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D77BEB" w14:textId="764BEEA4" w:rsidR="009B41E5" w:rsidRDefault="00401575" w:rsidP="000A169B">
      <w:pPr>
        <w:pStyle w:val="Standard"/>
        <w:spacing w:after="120" w:line="360" w:lineRule="auto"/>
        <w:jc w:val="both"/>
        <w:rPr>
          <w:rFonts w:asciiTheme="majorBidi" w:hAnsiTheme="majorBidi" w:cstheme="majorBidi"/>
          <w:b/>
          <w:bCs/>
          <w:i/>
          <w:iCs/>
        </w:rPr>
      </w:pPr>
      <w:r w:rsidRPr="003E61B4">
        <w:rPr>
          <w:rFonts w:asciiTheme="majorBidi" w:hAnsiTheme="majorBidi" w:cstheme="majorBidi"/>
          <w:b/>
          <w:bCs/>
        </w:rPr>
        <w:t xml:space="preserve">Additional file 6. Spatially explicit conservation strategy for </w:t>
      </w:r>
      <w:proofErr w:type="spellStart"/>
      <w:r w:rsidRPr="003E61B4">
        <w:rPr>
          <w:rFonts w:asciiTheme="majorBidi" w:hAnsiTheme="majorBidi" w:cstheme="majorBidi"/>
          <w:b/>
          <w:bCs/>
          <w:i/>
          <w:iCs/>
        </w:rPr>
        <w:t>Ulmus</w:t>
      </w:r>
      <w:proofErr w:type="spellEnd"/>
      <w:r w:rsidRPr="003E61B4">
        <w:rPr>
          <w:rFonts w:asciiTheme="majorBidi" w:hAnsiTheme="majorBidi" w:cstheme="majorBidi"/>
          <w:b/>
          <w:bCs/>
          <w:i/>
          <w:iCs/>
        </w:rPr>
        <w:t xml:space="preserve"> glabra</w:t>
      </w:r>
    </w:p>
    <w:p w14:paraId="79E19FD5" w14:textId="77777777" w:rsidR="00EB102E" w:rsidRPr="000A169B" w:rsidRDefault="00EB102E" w:rsidP="00EB102E">
      <w:pPr>
        <w:pStyle w:val="Standard"/>
        <w:spacing w:line="360" w:lineRule="auto"/>
        <w:jc w:val="both"/>
        <w:rPr>
          <w:rFonts w:asciiTheme="majorBidi" w:hAnsiTheme="majorBidi" w:cstheme="majorBidi"/>
        </w:rPr>
      </w:pPr>
    </w:p>
    <w:p w14:paraId="25B9C382" w14:textId="77777777" w:rsidR="009B41E5" w:rsidRPr="003E61B4" w:rsidRDefault="00401575" w:rsidP="000A169B">
      <w:pPr>
        <w:pStyle w:val="Standard"/>
        <w:spacing w:after="120" w:line="360" w:lineRule="auto"/>
        <w:jc w:val="both"/>
        <w:rPr>
          <w:rFonts w:asciiTheme="majorBidi" w:hAnsiTheme="majorBidi" w:cstheme="majorBidi"/>
          <w:b/>
          <w:bCs/>
        </w:rPr>
      </w:pPr>
      <w:r w:rsidRPr="003E61B4">
        <w:rPr>
          <w:rFonts w:asciiTheme="majorBidi" w:hAnsiTheme="majorBidi" w:cstheme="majorBidi"/>
          <w:b/>
          <w:bCs/>
        </w:rPr>
        <w:t xml:space="preserve">1. Evaluating </w:t>
      </w:r>
      <w:r w:rsidRPr="003E61B4">
        <w:rPr>
          <w:rFonts w:asciiTheme="majorBidi" w:hAnsiTheme="majorBidi" w:cstheme="majorBidi"/>
          <w:b/>
          <w:bCs/>
          <w:i/>
          <w:iCs/>
        </w:rPr>
        <w:t>U. glabra</w:t>
      </w:r>
      <w:r w:rsidRPr="003E61B4">
        <w:rPr>
          <w:rFonts w:asciiTheme="majorBidi" w:hAnsiTheme="majorBidi" w:cstheme="majorBidi"/>
          <w:b/>
          <w:bCs/>
        </w:rPr>
        <w:t xml:space="preserve"> representation in protected areas: overlap and proximity analyses</w:t>
      </w:r>
    </w:p>
    <w:p w14:paraId="01F88877" w14:textId="77777777" w:rsidR="009B41E5" w:rsidRPr="003E61B4" w:rsidRDefault="00401575" w:rsidP="000A169B">
      <w:pPr>
        <w:pStyle w:val="Standard"/>
        <w:spacing w:after="120" w:line="360" w:lineRule="auto"/>
        <w:jc w:val="both"/>
        <w:rPr>
          <w:rFonts w:asciiTheme="majorBidi" w:hAnsiTheme="majorBidi" w:cstheme="majorBidi"/>
          <w:b/>
          <w:bCs/>
        </w:rPr>
      </w:pPr>
      <w:r w:rsidRPr="003E61B4">
        <w:rPr>
          <w:rFonts w:asciiTheme="majorBidi" w:hAnsiTheme="majorBidi" w:cstheme="majorBidi"/>
          <w:b/>
          <w:bCs/>
        </w:rPr>
        <w:t>1.1. Methods</w:t>
      </w:r>
    </w:p>
    <w:p w14:paraId="7EB4F905" w14:textId="0FF984CC" w:rsidR="009B41E5" w:rsidRPr="003E61B4" w:rsidRDefault="00401575" w:rsidP="000A169B">
      <w:pPr>
        <w:pStyle w:val="Standard"/>
        <w:spacing w:after="120" w:line="360" w:lineRule="auto"/>
        <w:jc w:val="both"/>
        <w:rPr>
          <w:rFonts w:asciiTheme="majorBidi" w:hAnsiTheme="majorBidi" w:cstheme="majorBidi"/>
        </w:rPr>
      </w:pPr>
      <w:r w:rsidRPr="003E61B4">
        <w:rPr>
          <w:rFonts w:asciiTheme="majorBidi" w:hAnsiTheme="majorBidi" w:cstheme="majorBidi"/>
        </w:rPr>
        <w:t xml:space="preserve">To evaluate the representation of </w:t>
      </w:r>
      <w:r w:rsidRPr="003E61B4">
        <w:rPr>
          <w:rFonts w:asciiTheme="majorBidi" w:hAnsiTheme="majorBidi" w:cstheme="majorBidi"/>
          <w:i/>
          <w:iCs/>
        </w:rPr>
        <w:t>U</w:t>
      </w:r>
      <w:ins w:id="0" w:author="sara villa" w:date="2025-11-27T11:41:00Z">
        <w:r>
          <w:rPr>
            <w:rFonts w:asciiTheme="majorBidi" w:hAnsiTheme="majorBidi" w:cstheme="majorBidi"/>
            <w:i/>
            <w:iCs/>
          </w:rPr>
          <w:t>.</w:t>
        </w:r>
      </w:ins>
      <w:del w:id="1" w:author="sara villa" w:date="2025-11-27T11:41:00Z">
        <w:r w:rsidRPr="003E61B4" w:rsidDel="00401575">
          <w:rPr>
            <w:rFonts w:asciiTheme="majorBidi" w:hAnsiTheme="majorBidi" w:cstheme="majorBidi"/>
            <w:i/>
            <w:iCs/>
          </w:rPr>
          <w:delText>lmus</w:delText>
        </w:r>
      </w:del>
      <w:r w:rsidRPr="003E61B4">
        <w:rPr>
          <w:rFonts w:asciiTheme="majorBidi" w:hAnsiTheme="majorBidi" w:cstheme="majorBidi"/>
          <w:i/>
          <w:iCs/>
        </w:rPr>
        <w:t xml:space="preserve"> glabra</w:t>
      </w:r>
      <w:r w:rsidRPr="003E61B4">
        <w:rPr>
          <w:rFonts w:asciiTheme="majorBidi" w:hAnsiTheme="majorBidi" w:cstheme="majorBidi"/>
        </w:rPr>
        <w:t xml:space="preserve"> populations within the existing Italian conservation network, we performed a spatial analysis integrating both genetic and presence data with the national network of protected areas, including Natura 2000 sites </w:t>
      </w:r>
      <w:ins w:id="2" w:author="sara villa" w:date="2025-11-27T11:41:00Z">
        <w:r>
          <w:rPr>
            <w:rFonts w:asciiTheme="majorBidi" w:hAnsiTheme="majorBidi" w:cstheme="majorBidi"/>
          </w:rPr>
          <w:t>[1]</w:t>
        </w:r>
      </w:ins>
      <w:del w:id="3" w:author="sara villa" w:date="2025-11-27T11:41:00Z">
        <w:r w:rsidRPr="003E61B4" w:rsidDel="00401575">
          <w:rPr>
            <w:rFonts w:asciiTheme="majorBidi" w:hAnsiTheme="majorBidi" w:cstheme="majorBidi"/>
          </w:rPr>
          <w:delText>(EEA 2022)</w:delText>
        </w:r>
      </w:del>
      <w:r w:rsidRPr="003E61B4">
        <w:rPr>
          <w:rFonts w:asciiTheme="majorBidi" w:hAnsiTheme="majorBidi" w:cstheme="majorBidi"/>
        </w:rPr>
        <w:t xml:space="preserve"> and designated Natural Parks </w:t>
      </w:r>
      <w:ins w:id="4" w:author="sara villa" w:date="2025-11-27T11:42:00Z">
        <w:r>
          <w:rPr>
            <w:rFonts w:asciiTheme="majorBidi" w:hAnsiTheme="majorBidi" w:cstheme="majorBidi"/>
          </w:rPr>
          <w:t>[2]</w:t>
        </w:r>
      </w:ins>
      <w:del w:id="5" w:author="sara villa" w:date="2025-11-27T11:42:00Z">
        <w:r w:rsidRPr="003E61B4" w:rsidDel="00401575">
          <w:rPr>
            <w:rFonts w:asciiTheme="majorBidi" w:hAnsiTheme="majorBidi" w:cstheme="majorBidi"/>
          </w:rPr>
          <w:delText>(EUAP 2010)</w:delText>
        </w:r>
      </w:del>
      <w:r w:rsidRPr="003E61B4">
        <w:rPr>
          <w:rFonts w:asciiTheme="majorBidi" w:hAnsiTheme="majorBidi" w:cstheme="majorBidi"/>
        </w:rPr>
        <w:t>.</w:t>
      </w:r>
    </w:p>
    <w:p w14:paraId="56342CB0" w14:textId="77777777" w:rsidR="009B41E5" w:rsidRPr="003E61B4" w:rsidRDefault="00401575" w:rsidP="000A169B">
      <w:pPr>
        <w:pStyle w:val="Standard"/>
        <w:spacing w:after="120" w:line="360" w:lineRule="auto"/>
        <w:jc w:val="both"/>
        <w:rPr>
          <w:rFonts w:asciiTheme="majorBidi" w:hAnsiTheme="majorBidi" w:cstheme="majorBidi"/>
        </w:rPr>
      </w:pPr>
      <w:r w:rsidRPr="003E61B4">
        <w:rPr>
          <w:rFonts w:asciiTheme="majorBidi" w:hAnsiTheme="majorBidi" w:cstheme="majorBidi"/>
        </w:rPr>
        <w:t>We first assessed the spatial overlap between protected areas and two categories of georeferenced data points: (a) sampling sites for which haplotype-level genetic data were available (Table S1), and (b) species observational records (with no genetic data; Table S2). This allowed us to identify which records fell inside or outside the boundaries of protected areas. If a haplotype was found at least once in a protected area, it was classified as “protected.”. For observational records, lineage and haplogroup assignments were inferred based on the geographic location of each site. This approach is supported by the results of our phylogeographic analysis. Specifically, we found a clear match between lineage boundaries and geographic regions, with no evidence of admixture between the Alps and Apennines. For haplogroups, the boundary between N_APE and S_APE was identified at the southern edge of the Tuscan-Emilian Apennines. Observations located in intermediate zones, between the known ranges of N_APE and S_APE, were classified as N.D. (Not Determined), as well as the two observational records from Sicily.</w:t>
      </w:r>
    </w:p>
    <w:p w14:paraId="291EC0D0" w14:textId="72683337" w:rsidR="009B41E5" w:rsidRPr="000A169B" w:rsidRDefault="00401575" w:rsidP="000A169B">
      <w:pPr>
        <w:pStyle w:val="Standard"/>
        <w:spacing w:after="120" w:line="360" w:lineRule="auto"/>
        <w:jc w:val="both"/>
        <w:rPr>
          <w:rFonts w:asciiTheme="majorBidi" w:hAnsiTheme="majorBidi" w:cstheme="majorBidi"/>
        </w:rPr>
      </w:pPr>
      <w:r w:rsidRPr="003E61B4">
        <w:rPr>
          <w:rFonts w:asciiTheme="majorBidi" w:hAnsiTheme="majorBidi" w:cstheme="majorBidi"/>
        </w:rPr>
        <w:t xml:space="preserve">Second, we performed a two-tier proximity analysis to further refine the conservation relevance of known </w:t>
      </w:r>
      <w:r w:rsidRPr="003E61B4">
        <w:rPr>
          <w:rFonts w:asciiTheme="majorBidi" w:hAnsiTheme="majorBidi" w:cstheme="majorBidi"/>
          <w:i/>
          <w:iCs/>
        </w:rPr>
        <w:t>U</w:t>
      </w:r>
      <w:ins w:id="6" w:author="sara villa" w:date="2025-11-27T11:42:00Z">
        <w:r>
          <w:rPr>
            <w:rFonts w:asciiTheme="majorBidi" w:hAnsiTheme="majorBidi" w:cstheme="majorBidi"/>
            <w:i/>
            <w:iCs/>
          </w:rPr>
          <w:t>.</w:t>
        </w:r>
      </w:ins>
      <w:del w:id="7" w:author="sara villa" w:date="2025-11-27T11:42:00Z">
        <w:r w:rsidRPr="003E61B4" w:rsidDel="00401575">
          <w:rPr>
            <w:rFonts w:asciiTheme="majorBidi" w:hAnsiTheme="majorBidi" w:cstheme="majorBidi"/>
            <w:i/>
            <w:iCs/>
          </w:rPr>
          <w:delText>lmus</w:delText>
        </w:r>
      </w:del>
      <w:r w:rsidRPr="003E61B4">
        <w:rPr>
          <w:rFonts w:asciiTheme="majorBidi" w:hAnsiTheme="majorBidi" w:cstheme="majorBidi"/>
          <w:i/>
          <w:iCs/>
        </w:rPr>
        <w:t xml:space="preserve"> glabra</w:t>
      </w:r>
      <w:r w:rsidRPr="003E61B4">
        <w:rPr>
          <w:rFonts w:asciiTheme="majorBidi" w:hAnsiTheme="majorBidi" w:cstheme="majorBidi"/>
        </w:rPr>
        <w:t xml:space="preserve"> populations: (1) for all records located outside protected areas (genetic sites + observations), we calculated the minimum Euclidean distance to the nearest protected area (Level 1); (2) for observational records only, we calculated the minimum distance to the nearest sampling site with available genetic (haplotype) data (Level 2). Level 1 of proximity analysis was based on the rationale that shorter distances may indicate a higher likelihood of species presence inside the protected site, even in the absence of confirmed records, assuming suitable habitat continuity. Additionally, protected areas in close proximity may represent suitable targets for assisted migration efforts, due to potential environmental similarity and greater chances of genetic compatibility. Level 2 of proximity analysis may help to identify spatial gaps in the genetic dataset and supports the assumption that geographic proximity may reflect higher likelihood of shared haplogroup membership, under an isolation-by-distance model: such information can be used to assess whether certain haplogroups are likely represented (or absent) in protected areas, even if direct sampling is lacking.</w:t>
      </w:r>
      <w:r w:rsidR="000A169B">
        <w:rPr>
          <w:rFonts w:asciiTheme="majorBidi" w:hAnsiTheme="majorBidi" w:cstheme="majorBidi"/>
        </w:rPr>
        <w:t xml:space="preserve"> </w:t>
      </w:r>
      <w:r w:rsidRPr="003E61B4">
        <w:rPr>
          <w:rFonts w:asciiTheme="majorBidi" w:hAnsiTheme="majorBidi" w:cstheme="majorBidi"/>
        </w:rPr>
        <w:t xml:space="preserve">Overlap analysis was conducted in </w:t>
      </w:r>
      <w:r w:rsidRPr="003E61B4">
        <w:rPr>
          <w:rFonts w:asciiTheme="majorBidi" w:eastAsia="Times New Roman" w:hAnsiTheme="majorBidi" w:cstheme="majorBidi"/>
        </w:rPr>
        <w:t>QGIS v.3.34,</w:t>
      </w:r>
      <w:r w:rsidRPr="003E61B4">
        <w:rPr>
          <w:rFonts w:asciiTheme="majorBidi" w:hAnsiTheme="majorBidi" w:cstheme="majorBidi"/>
        </w:rPr>
        <w:t xml:space="preserve"> using the “Join attributes by location” tool; </w:t>
      </w:r>
      <w:r w:rsidRPr="003E61B4">
        <w:rPr>
          <w:rFonts w:asciiTheme="majorBidi" w:hAnsiTheme="majorBidi" w:cstheme="majorBidi"/>
        </w:rPr>
        <w:lastRenderedPageBreak/>
        <w:t>proximity analyses were carried out in QGIS using a customized Python script, available at: "</w:t>
      </w:r>
      <w:hyperlink r:id="rId6" w:history="1">
        <w:r w:rsidR="009B41E5" w:rsidRPr="003E61B4">
          <w:rPr>
            <w:rFonts w:asciiTheme="majorBidi" w:hAnsiTheme="majorBidi" w:cstheme="majorBidi"/>
          </w:rPr>
          <w:t>https://github.com/amarchesini/spatial_analyis_mix/blob/main/QGIS_proximity_analysis</w:t>
        </w:r>
      </w:hyperlink>
      <w:r w:rsidRPr="003E61B4">
        <w:rPr>
          <w:rFonts w:asciiTheme="majorBidi" w:hAnsiTheme="majorBidi" w:cstheme="majorBidi"/>
        </w:rPr>
        <w:t>". All distance computations were performed in a projected coordinate system (EPSG: 32632 – WGS 84 / UTM zone 32) to ensure accuracy in Euclidean measurements.</w:t>
      </w:r>
    </w:p>
    <w:p w14:paraId="3A814E5B" w14:textId="0B424EA6" w:rsidR="009B41E5" w:rsidRPr="003E61B4" w:rsidRDefault="00401575" w:rsidP="000A169B">
      <w:pPr>
        <w:pStyle w:val="Standard"/>
        <w:spacing w:after="120" w:line="360" w:lineRule="auto"/>
        <w:jc w:val="both"/>
        <w:rPr>
          <w:rFonts w:asciiTheme="majorBidi" w:hAnsiTheme="majorBidi" w:cstheme="majorBidi"/>
          <w:b/>
          <w:bCs/>
        </w:rPr>
      </w:pPr>
      <w:r w:rsidRPr="003E61B4">
        <w:rPr>
          <w:rFonts w:asciiTheme="majorBidi" w:hAnsiTheme="majorBidi" w:cstheme="majorBidi"/>
          <w:b/>
          <w:bCs/>
        </w:rPr>
        <w:t>1.2. Results</w:t>
      </w:r>
    </w:p>
    <w:p w14:paraId="0DA7D4B3" w14:textId="77777777" w:rsidR="009B41E5" w:rsidRPr="003E61B4" w:rsidRDefault="00401575" w:rsidP="000A169B">
      <w:pPr>
        <w:pStyle w:val="Standard"/>
        <w:spacing w:after="120" w:line="360" w:lineRule="auto"/>
        <w:jc w:val="both"/>
        <w:rPr>
          <w:rFonts w:asciiTheme="majorBidi" w:hAnsiTheme="majorBidi" w:cstheme="majorBidi"/>
        </w:rPr>
      </w:pPr>
      <w:r w:rsidRPr="003E61B4">
        <w:rPr>
          <w:rFonts w:asciiTheme="majorBidi" w:hAnsiTheme="majorBidi" w:cstheme="majorBidi"/>
        </w:rPr>
        <w:t xml:space="preserve">Among the records with genetic data, we found that a substantial proportion of sites fall within protected areas (i.e., Natural Parks or Natura 2000 sites), with 45 out of 75 sites (60%) located inside designated conservation areas (Table 1; Fig. 1). However, the two </w:t>
      </w:r>
      <w:r w:rsidRPr="003A4A42">
        <w:rPr>
          <w:rFonts w:asciiTheme="majorBidi" w:hAnsiTheme="majorBidi" w:cstheme="majorBidi"/>
          <w:i/>
          <w:iCs/>
        </w:rPr>
        <w:t>U. glabra</w:t>
      </w:r>
      <w:r w:rsidRPr="003E61B4">
        <w:rPr>
          <w:rFonts w:asciiTheme="majorBidi" w:hAnsiTheme="majorBidi" w:cstheme="majorBidi"/>
        </w:rPr>
        <w:t xml:space="preserve"> lineages differ markedly in terms of protection. For the ALP lineage, only 7 out of 35 sites (20%) are within protected areas, whereas for the APE lineage, almost all sites (38 out of 40; 95%) are protected.</w:t>
      </w:r>
    </w:p>
    <w:p w14:paraId="7A97901F" w14:textId="77777777" w:rsidR="009B41E5" w:rsidRPr="003E61B4" w:rsidRDefault="00401575" w:rsidP="000A169B">
      <w:pPr>
        <w:pStyle w:val="Standard"/>
        <w:spacing w:after="120" w:line="360" w:lineRule="auto"/>
        <w:jc w:val="both"/>
        <w:rPr>
          <w:rFonts w:asciiTheme="majorBidi" w:hAnsiTheme="majorBidi" w:cstheme="majorBidi"/>
        </w:rPr>
      </w:pPr>
      <w:r w:rsidRPr="003E61B4">
        <w:rPr>
          <w:rFonts w:asciiTheme="majorBidi" w:hAnsiTheme="majorBidi" w:cstheme="majorBidi"/>
        </w:rPr>
        <w:t>A similar, though slightly more favorable, pattern emerged when considering haplotypes as the unit of analysis. Applying the rule that a haplotype is considered "protected" if it occurs in at least one protected site, 29 out of 42 Italian haplotypes (69%) were found to be represented within protected areas. This includes 13 out of 19 haplotypes (68.4%) belonging to the ALP lineage, and all 23 haplotypes (100%) of the APE lineage, including both the N_APE (North-central Apennines) and S_APE (South-central Apennines) haplogroups.</w:t>
      </w:r>
    </w:p>
    <w:p w14:paraId="21F18F09" w14:textId="56691D5D" w:rsidR="009B41E5" w:rsidRPr="000A169B" w:rsidRDefault="00401575" w:rsidP="000A169B">
      <w:pPr>
        <w:pStyle w:val="Standard"/>
        <w:spacing w:after="120" w:line="360" w:lineRule="auto"/>
        <w:jc w:val="both"/>
        <w:rPr>
          <w:rFonts w:asciiTheme="majorBidi" w:hAnsiTheme="majorBidi" w:cstheme="majorBidi"/>
        </w:rPr>
      </w:pPr>
      <w:r w:rsidRPr="003E61B4">
        <w:rPr>
          <w:rFonts w:asciiTheme="majorBidi" w:hAnsiTheme="majorBidi" w:cstheme="majorBidi"/>
        </w:rPr>
        <w:t>When examining observational records without associated genetic data, the overall percentage of sites located in protected areas was lower (33.3%) compared to the dataset with genetic information (60%). Nevertheless, a similar lineage-specific trend was observed: the percentage of protected sites is higher in the APE lineage (54.8%) than in the ALP lineage (15.6%).</w:t>
      </w:r>
    </w:p>
    <w:p w14:paraId="36CBCB95" w14:textId="35C9C748" w:rsidR="009B41E5" w:rsidRPr="003E61B4" w:rsidRDefault="00401575" w:rsidP="000A169B">
      <w:pPr>
        <w:pStyle w:val="Standard"/>
        <w:spacing w:after="120" w:line="360" w:lineRule="auto"/>
        <w:jc w:val="both"/>
        <w:rPr>
          <w:rFonts w:asciiTheme="majorBidi" w:hAnsiTheme="majorBidi" w:cstheme="majorBidi"/>
        </w:rPr>
      </w:pPr>
      <w:r w:rsidRPr="003E61B4">
        <w:rPr>
          <w:rFonts w:asciiTheme="majorBidi" w:hAnsiTheme="majorBidi" w:cstheme="majorBidi"/>
        </w:rPr>
        <w:t xml:space="preserve">Level 1 of proximity analysis (distance from protected areas) </w:t>
      </w:r>
      <w:r w:rsidR="000A169B" w:rsidRPr="003E61B4">
        <w:rPr>
          <w:rFonts w:asciiTheme="majorBidi" w:hAnsiTheme="majorBidi" w:cstheme="majorBidi"/>
        </w:rPr>
        <w:t>highlighted</w:t>
      </w:r>
      <w:r w:rsidRPr="003E61B4">
        <w:rPr>
          <w:rFonts w:asciiTheme="majorBidi" w:hAnsiTheme="majorBidi" w:cstheme="majorBidi"/>
        </w:rPr>
        <w:t xml:space="preserve"> that, among the sites with available genetic data, all records located outside of protected areas were found at close distance to them, within 5 km of the nearest protected site (Table 2). Similarly, for observational records outside protected areas, two-thirds (36/52; 69.2%) were located less than 5 km distant, and the vast majority (96.1%) within 10 km from the nearest protected area. Only two records, both located in the Alpine region (ALP lineage), were situated at a distance of 10–20 km, and no records were found beyond 20 km from a protected area.</w:t>
      </w:r>
    </w:p>
    <w:p w14:paraId="5B9A4520" w14:textId="20DDA39D" w:rsidR="009B41E5" w:rsidRDefault="00401575" w:rsidP="000A169B">
      <w:pPr>
        <w:pStyle w:val="Standard"/>
        <w:spacing w:after="120" w:line="360" w:lineRule="auto"/>
        <w:jc w:val="both"/>
        <w:rPr>
          <w:rFonts w:asciiTheme="majorBidi" w:hAnsiTheme="majorBidi" w:cstheme="majorBidi"/>
        </w:rPr>
      </w:pPr>
      <w:r w:rsidRPr="003E61B4">
        <w:rPr>
          <w:rFonts w:asciiTheme="majorBidi" w:hAnsiTheme="majorBidi" w:cstheme="majorBidi"/>
        </w:rPr>
        <w:t>Level 2 of proximity analysis (distance from sites with genetic data) showed that the majority of observational records (83.3%) were located more than 10 km from the nearest sampling site with genetic (haplotype) data (Table 2). Over half of them (52.6%) were situated at distances greater than 50 km. This pattern was consistent when analyses were performed separately for the ALP and APE lineages.</w:t>
      </w:r>
      <w:r w:rsidR="000A169B">
        <w:rPr>
          <w:rFonts w:asciiTheme="majorBidi" w:hAnsiTheme="majorBidi" w:cstheme="majorBidi"/>
        </w:rPr>
        <w:t xml:space="preserve"> </w:t>
      </w:r>
      <w:r w:rsidRPr="003E61B4">
        <w:rPr>
          <w:rFonts w:asciiTheme="majorBidi" w:hAnsiTheme="majorBidi" w:cstheme="majorBidi"/>
        </w:rPr>
        <w:t xml:space="preserve">Raw results of the overlap and proximity analyses between </w:t>
      </w:r>
      <w:r w:rsidRPr="003A4A42">
        <w:rPr>
          <w:rFonts w:asciiTheme="majorBidi" w:hAnsiTheme="majorBidi" w:cstheme="majorBidi"/>
          <w:i/>
          <w:iCs/>
        </w:rPr>
        <w:t>U. glabra</w:t>
      </w:r>
      <w:r w:rsidRPr="003E61B4">
        <w:rPr>
          <w:rFonts w:asciiTheme="majorBidi" w:hAnsiTheme="majorBidi" w:cstheme="majorBidi"/>
        </w:rPr>
        <w:t xml:space="preserve"> occurrences and protected area network are reported in Table S5.</w:t>
      </w:r>
    </w:p>
    <w:p w14:paraId="485ACA8B" w14:textId="77777777" w:rsidR="009B41E5" w:rsidRPr="003E61B4" w:rsidRDefault="00401575">
      <w:pPr>
        <w:pStyle w:val="Standard"/>
        <w:jc w:val="both"/>
        <w:rPr>
          <w:rFonts w:asciiTheme="majorBidi" w:hAnsiTheme="majorBidi" w:cstheme="majorBidi"/>
        </w:rPr>
      </w:pPr>
      <w:r w:rsidRPr="003E61B4">
        <w:rPr>
          <w:rFonts w:asciiTheme="majorBidi" w:hAnsiTheme="majorBidi" w:cstheme="majorBidi"/>
          <w:b/>
          <w:bCs/>
        </w:rPr>
        <w:lastRenderedPageBreak/>
        <w:t xml:space="preserve">Table 1. </w:t>
      </w:r>
      <w:r w:rsidRPr="003E61B4">
        <w:rPr>
          <w:rFonts w:asciiTheme="majorBidi" w:hAnsiTheme="majorBidi" w:cstheme="majorBidi"/>
        </w:rPr>
        <w:t xml:space="preserve">Overlap analysis of </w:t>
      </w:r>
      <w:r w:rsidRPr="003E61B4">
        <w:rPr>
          <w:rFonts w:asciiTheme="majorBidi" w:hAnsiTheme="majorBidi" w:cstheme="majorBidi"/>
          <w:i/>
          <w:iCs/>
        </w:rPr>
        <w:t>U. glabra</w:t>
      </w:r>
      <w:r w:rsidRPr="003E61B4">
        <w:rPr>
          <w:rFonts w:asciiTheme="majorBidi" w:hAnsiTheme="majorBidi" w:cstheme="majorBidi"/>
        </w:rPr>
        <w:t xml:space="preserve"> sampling sites (genetic data; unit of analysis: site), haplotypes (genetic data; unit of analysis: haplotype), and observations (no genetic data) with protected areas. Lineage classification: ALP = Alps; APE = Apennines. Haplogroup classification: ALP = Alps; N_APE = Northern Apennines; S_APE = Southern Apennines.</w:t>
      </w:r>
    </w:p>
    <w:p w14:paraId="05438602" w14:textId="77777777" w:rsidR="009B41E5" w:rsidRDefault="009B41E5">
      <w:pPr>
        <w:pStyle w:val="Standard"/>
        <w:rPr>
          <w:b/>
          <w:bCs/>
        </w:rPr>
      </w:pPr>
    </w:p>
    <w:tbl>
      <w:tblPr>
        <w:tblW w:w="6817" w:type="dxa"/>
        <w:tblInd w:w="-60" w:type="dxa"/>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000" w:firstRow="0" w:lastRow="0" w:firstColumn="0" w:lastColumn="0" w:noHBand="0" w:noVBand="0"/>
      </w:tblPr>
      <w:tblGrid>
        <w:gridCol w:w="1696"/>
        <w:gridCol w:w="1280"/>
        <w:gridCol w:w="1280"/>
        <w:gridCol w:w="1280"/>
        <w:gridCol w:w="1281"/>
      </w:tblGrid>
      <w:tr w:rsidR="009B41E5" w14:paraId="52AE5EF4" w14:textId="77777777" w:rsidTr="001E0895">
        <w:trPr>
          <w:trHeight w:val="701"/>
        </w:trPr>
        <w:tc>
          <w:tcPr>
            <w:tcW w:w="1696" w:type="dxa"/>
            <w:tcBorders>
              <w:top w:val="single" w:sz="4" w:space="0" w:color="auto"/>
              <w:bottom w:val="single" w:sz="4" w:space="0" w:color="auto"/>
              <w:right w:val="single" w:sz="4" w:space="0" w:color="auto"/>
            </w:tcBorders>
            <w:tcMar>
              <w:top w:w="0" w:type="dxa"/>
              <w:left w:w="30" w:type="dxa"/>
              <w:bottom w:w="0" w:type="dxa"/>
              <w:right w:w="30" w:type="dxa"/>
            </w:tcMar>
            <w:vAlign w:val="center"/>
          </w:tcPr>
          <w:p w14:paraId="0A78BA45" w14:textId="77777777" w:rsidR="009B41E5" w:rsidRPr="003E61B4" w:rsidRDefault="00401575">
            <w:pPr>
              <w:pStyle w:val="Standard"/>
              <w:jc w:val="center"/>
              <w:rPr>
                <w:rFonts w:asciiTheme="majorBidi" w:hAnsiTheme="majorBidi" w:cstheme="majorBidi"/>
                <w:b/>
                <w:bCs/>
                <w:sz w:val="20"/>
                <w:szCs w:val="20"/>
              </w:rPr>
            </w:pPr>
            <w:r w:rsidRPr="003E61B4">
              <w:rPr>
                <w:rFonts w:asciiTheme="majorBidi" w:hAnsiTheme="majorBidi" w:cstheme="majorBidi"/>
                <w:b/>
                <w:bCs/>
                <w:sz w:val="20"/>
                <w:szCs w:val="20"/>
              </w:rPr>
              <w:t>Category</w:t>
            </w:r>
          </w:p>
        </w:tc>
        <w:tc>
          <w:tcPr>
            <w:tcW w:w="1280" w:type="dxa"/>
            <w:tcBorders>
              <w:top w:val="single" w:sz="4" w:space="0" w:color="auto"/>
              <w:left w:val="single" w:sz="4" w:space="0" w:color="auto"/>
              <w:bottom w:val="single" w:sz="4" w:space="0" w:color="auto"/>
            </w:tcBorders>
            <w:tcMar>
              <w:top w:w="0" w:type="dxa"/>
              <w:left w:w="30" w:type="dxa"/>
              <w:bottom w:w="0" w:type="dxa"/>
              <w:right w:w="30" w:type="dxa"/>
            </w:tcMar>
            <w:vAlign w:val="center"/>
          </w:tcPr>
          <w:p w14:paraId="548E9DBD" w14:textId="77777777" w:rsidR="009B41E5" w:rsidRPr="003E61B4" w:rsidRDefault="00401575">
            <w:pPr>
              <w:pStyle w:val="Standard"/>
              <w:jc w:val="center"/>
              <w:rPr>
                <w:rFonts w:asciiTheme="majorBidi" w:hAnsiTheme="majorBidi" w:cstheme="majorBidi"/>
                <w:b/>
                <w:sz w:val="20"/>
                <w:szCs w:val="20"/>
              </w:rPr>
            </w:pPr>
            <w:r w:rsidRPr="003E61B4">
              <w:rPr>
                <w:rFonts w:asciiTheme="majorBidi" w:hAnsiTheme="majorBidi" w:cstheme="majorBidi"/>
                <w:b/>
                <w:sz w:val="20"/>
                <w:szCs w:val="20"/>
              </w:rPr>
              <w:t>Protection Status</w:t>
            </w:r>
          </w:p>
        </w:tc>
        <w:tc>
          <w:tcPr>
            <w:tcW w:w="1280" w:type="dxa"/>
            <w:tcBorders>
              <w:top w:val="single" w:sz="4" w:space="0" w:color="auto"/>
              <w:bottom w:val="single" w:sz="4" w:space="0" w:color="auto"/>
            </w:tcBorders>
            <w:tcMar>
              <w:top w:w="0" w:type="dxa"/>
              <w:left w:w="30" w:type="dxa"/>
              <w:bottom w:w="0" w:type="dxa"/>
              <w:right w:w="30" w:type="dxa"/>
            </w:tcMar>
            <w:vAlign w:val="center"/>
          </w:tcPr>
          <w:p w14:paraId="7E465018" w14:textId="77777777" w:rsidR="009B41E5" w:rsidRPr="003E61B4" w:rsidRDefault="00401575">
            <w:pPr>
              <w:pStyle w:val="Standard"/>
              <w:jc w:val="center"/>
              <w:rPr>
                <w:rFonts w:asciiTheme="majorBidi" w:hAnsiTheme="majorBidi" w:cstheme="majorBidi"/>
                <w:b/>
                <w:sz w:val="20"/>
                <w:szCs w:val="20"/>
              </w:rPr>
            </w:pPr>
            <w:r w:rsidRPr="003E61B4">
              <w:rPr>
                <w:rFonts w:asciiTheme="majorBidi" w:hAnsiTheme="majorBidi" w:cstheme="majorBidi"/>
                <w:b/>
                <w:sz w:val="20"/>
                <w:szCs w:val="20"/>
              </w:rPr>
              <w:t>Sites with Genetic Data (n, %)</w:t>
            </w:r>
          </w:p>
        </w:tc>
        <w:tc>
          <w:tcPr>
            <w:tcW w:w="1280" w:type="dxa"/>
            <w:tcBorders>
              <w:top w:val="single" w:sz="4" w:space="0" w:color="auto"/>
              <w:bottom w:val="single" w:sz="4" w:space="0" w:color="auto"/>
            </w:tcBorders>
            <w:tcMar>
              <w:top w:w="0" w:type="dxa"/>
              <w:left w:w="30" w:type="dxa"/>
              <w:bottom w:w="0" w:type="dxa"/>
              <w:right w:w="30" w:type="dxa"/>
            </w:tcMar>
            <w:vAlign w:val="center"/>
          </w:tcPr>
          <w:p w14:paraId="6A7BB342" w14:textId="77777777" w:rsidR="009B41E5" w:rsidRPr="003E61B4" w:rsidRDefault="00401575">
            <w:pPr>
              <w:pStyle w:val="Standard"/>
              <w:jc w:val="center"/>
              <w:rPr>
                <w:rFonts w:asciiTheme="majorBidi" w:hAnsiTheme="majorBidi" w:cstheme="majorBidi"/>
                <w:b/>
                <w:sz w:val="20"/>
                <w:szCs w:val="20"/>
              </w:rPr>
            </w:pPr>
            <w:r w:rsidRPr="003E61B4">
              <w:rPr>
                <w:rFonts w:asciiTheme="majorBidi" w:hAnsiTheme="majorBidi" w:cstheme="majorBidi"/>
                <w:b/>
                <w:sz w:val="20"/>
                <w:szCs w:val="20"/>
              </w:rPr>
              <w:t>Haplotypes (n, %)</w:t>
            </w:r>
          </w:p>
        </w:tc>
        <w:tc>
          <w:tcPr>
            <w:tcW w:w="1281" w:type="dxa"/>
            <w:tcBorders>
              <w:top w:val="single" w:sz="4" w:space="0" w:color="auto"/>
              <w:bottom w:val="single" w:sz="4" w:space="0" w:color="auto"/>
            </w:tcBorders>
            <w:tcMar>
              <w:top w:w="0" w:type="dxa"/>
              <w:left w:w="30" w:type="dxa"/>
              <w:bottom w:w="0" w:type="dxa"/>
              <w:right w:w="30" w:type="dxa"/>
            </w:tcMar>
            <w:vAlign w:val="center"/>
          </w:tcPr>
          <w:p w14:paraId="2698E5A3" w14:textId="77777777" w:rsidR="009B41E5" w:rsidRPr="003E61B4" w:rsidRDefault="00401575">
            <w:pPr>
              <w:pStyle w:val="Standard"/>
              <w:jc w:val="center"/>
              <w:rPr>
                <w:rFonts w:asciiTheme="majorBidi" w:hAnsiTheme="majorBidi" w:cstheme="majorBidi"/>
                <w:b/>
                <w:sz w:val="20"/>
                <w:szCs w:val="20"/>
              </w:rPr>
            </w:pPr>
            <w:r w:rsidRPr="003E61B4">
              <w:rPr>
                <w:rFonts w:asciiTheme="majorBidi" w:hAnsiTheme="majorBidi" w:cstheme="majorBidi"/>
                <w:b/>
                <w:sz w:val="20"/>
                <w:szCs w:val="20"/>
              </w:rPr>
              <w:t>Observations (n, %)</w:t>
            </w:r>
          </w:p>
        </w:tc>
      </w:tr>
      <w:tr w:rsidR="009B41E5" w14:paraId="7786ADF1" w14:textId="77777777" w:rsidTr="002A3C52">
        <w:trPr>
          <w:trHeight w:val="256"/>
        </w:trPr>
        <w:tc>
          <w:tcPr>
            <w:tcW w:w="1696" w:type="dxa"/>
            <w:tcBorders>
              <w:top w:val="single" w:sz="4" w:space="0" w:color="auto"/>
              <w:bottom w:val="nil"/>
              <w:right w:val="single" w:sz="4" w:space="0" w:color="auto"/>
            </w:tcBorders>
            <w:tcMar>
              <w:top w:w="0" w:type="dxa"/>
              <w:left w:w="30" w:type="dxa"/>
              <w:bottom w:w="0" w:type="dxa"/>
              <w:right w:w="30" w:type="dxa"/>
            </w:tcMar>
            <w:vAlign w:val="bottom"/>
          </w:tcPr>
          <w:p w14:paraId="067D8E16" w14:textId="77777777" w:rsidR="009B41E5" w:rsidRPr="003E61B4" w:rsidRDefault="00401575">
            <w:pPr>
              <w:pStyle w:val="Standard"/>
              <w:rPr>
                <w:rFonts w:asciiTheme="majorBidi" w:hAnsiTheme="majorBidi" w:cstheme="majorBidi"/>
                <w:b/>
                <w:sz w:val="20"/>
                <w:szCs w:val="20"/>
              </w:rPr>
            </w:pPr>
            <w:r w:rsidRPr="003E61B4">
              <w:rPr>
                <w:rFonts w:asciiTheme="majorBidi" w:hAnsiTheme="majorBidi" w:cstheme="majorBidi"/>
                <w:b/>
                <w:sz w:val="20"/>
                <w:szCs w:val="20"/>
              </w:rPr>
              <w:t>Overall</w:t>
            </w:r>
          </w:p>
        </w:tc>
        <w:tc>
          <w:tcPr>
            <w:tcW w:w="1280" w:type="dxa"/>
            <w:tcBorders>
              <w:top w:val="single" w:sz="4" w:space="0" w:color="auto"/>
              <w:left w:val="single" w:sz="4" w:space="0" w:color="auto"/>
              <w:bottom w:val="nil"/>
            </w:tcBorders>
            <w:tcMar>
              <w:top w:w="0" w:type="dxa"/>
              <w:left w:w="30" w:type="dxa"/>
              <w:bottom w:w="0" w:type="dxa"/>
              <w:right w:w="30" w:type="dxa"/>
            </w:tcMar>
            <w:vAlign w:val="bottom"/>
          </w:tcPr>
          <w:p w14:paraId="19C0947F"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Protected</w:t>
            </w:r>
          </w:p>
        </w:tc>
        <w:tc>
          <w:tcPr>
            <w:tcW w:w="1280" w:type="dxa"/>
            <w:tcBorders>
              <w:top w:val="single" w:sz="4" w:space="0" w:color="auto"/>
              <w:bottom w:val="nil"/>
            </w:tcBorders>
            <w:tcMar>
              <w:top w:w="0" w:type="dxa"/>
              <w:left w:w="30" w:type="dxa"/>
              <w:bottom w:w="0" w:type="dxa"/>
              <w:right w:w="30" w:type="dxa"/>
            </w:tcMar>
            <w:vAlign w:val="bottom"/>
          </w:tcPr>
          <w:p w14:paraId="0C0D8FF3"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45 (60%)</w:t>
            </w:r>
          </w:p>
        </w:tc>
        <w:tc>
          <w:tcPr>
            <w:tcW w:w="1280" w:type="dxa"/>
            <w:tcBorders>
              <w:top w:val="single" w:sz="4" w:space="0" w:color="auto"/>
              <w:bottom w:val="nil"/>
            </w:tcBorders>
            <w:tcMar>
              <w:top w:w="0" w:type="dxa"/>
              <w:left w:w="30" w:type="dxa"/>
              <w:bottom w:w="0" w:type="dxa"/>
              <w:right w:w="30" w:type="dxa"/>
            </w:tcMar>
            <w:vAlign w:val="bottom"/>
          </w:tcPr>
          <w:p w14:paraId="7F581F83"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29 (69.0%)</w:t>
            </w:r>
          </w:p>
        </w:tc>
        <w:tc>
          <w:tcPr>
            <w:tcW w:w="1281" w:type="dxa"/>
            <w:tcBorders>
              <w:top w:val="single" w:sz="4" w:space="0" w:color="auto"/>
              <w:bottom w:val="nil"/>
            </w:tcBorders>
            <w:tcMar>
              <w:top w:w="0" w:type="dxa"/>
              <w:left w:w="30" w:type="dxa"/>
              <w:bottom w:w="0" w:type="dxa"/>
              <w:right w:w="30" w:type="dxa"/>
            </w:tcMar>
            <w:vAlign w:val="bottom"/>
          </w:tcPr>
          <w:p w14:paraId="72BDD44E"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26 (33.3%)</w:t>
            </w:r>
          </w:p>
        </w:tc>
      </w:tr>
      <w:tr w:rsidR="009B41E5" w14:paraId="0E44B648" w14:textId="77777777" w:rsidTr="002A3C52">
        <w:trPr>
          <w:trHeight w:val="256"/>
        </w:trPr>
        <w:tc>
          <w:tcPr>
            <w:tcW w:w="1696" w:type="dxa"/>
            <w:tcBorders>
              <w:top w:val="nil"/>
              <w:bottom w:val="single" w:sz="4" w:space="0" w:color="auto"/>
              <w:right w:val="single" w:sz="4" w:space="0" w:color="auto"/>
            </w:tcBorders>
            <w:tcMar>
              <w:top w:w="0" w:type="dxa"/>
              <w:left w:w="30" w:type="dxa"/>
              <w:bottom w:w="0" w:type="dxa"/>
              <w:right w:w="30" w:type="dxa"/>
            </w:tcMar>
            <w:vAlign w:val="bottom"/>
          </w:tcPr>
          <w:p w14:paraId="04CBEF44" w14:textId="77777777" w:rsidR="009B41E5" w:rsidRPr="003E61B4" w:rsidRDefault="009B41E5">
            <w:pPr>
              <w:pStyle w:val="Standard"/>
              <w:rPr>
                <w:rFonts w:asciiTheme="majorBidi" w:hAnsiTheme="majorBidi" w:cstheme="majorBidi"/>
                <w:sz w:val="20"/>
                <w:szCs w:val="20"/>
              </w:rPr>
            </w:pPr>
          </w:p>
        </w:tc>
        <w:tc>
          <w:tcPr>
            <w:tcW w:w="1280" w:type="dxa"/>
            <w:tcBorders>
              <w:top w:val="nil"/>
              <w:left w:val="single" w:sz="4" w:space="0" w:color="auto"/>
              <w:bottom w:val="single" w:sz="4" w:space="0" w:color="auto"/>
            </w:tcBorders>
            <w:tcMar>
              <w:top w:w="0" w:type="dxa"/>
              <w:left w:w="30" w:type="dxa"/>
              <w:bottom w:w="0" w:type="dxa"/>
              <w:right w:w="30" w:type="dxa"/>
            </w:tcMar>
            <w:vAlign w:val="bottom"/>
          </w:tcPr>
          <w:p w14:paraId="1EA6A8CC"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Unprotected</w:t>
            </w:r>
          </w:p>
        </w:tc>
        <w:tc>
          <w:tcPr>
            <w:tcW w:w="1280" w:type="dxa"/>
            <w:tcBorders>
              <w:top w:val="nil"/>
              <w:bottom w:val="single" w:sz="4" w:space="0" w:color="auto"/>
            </w:tcBorders>
            <w:tcMar>
              <w:top w:w="0" w:type="dxa"/>
              <w:left w:w="30" w:type="dxa"/>
              <w:bottom w:w="0" w:type="dxa"/>
              <w:right w:w="30" w:type="dxa"/>
            </w:tcMar>
            <w:vAlign w:val="bottom"/>
          </w:tcPr>
          <w:p w14:paraId="7AA64A36"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30 (40%)</w:t>
            </w:r>
          </w:p>
        </w:tc>
        <w:tc>
          <w:tcPr>
            <w:tcW w:w="1280" w:type="dxa"/>
            <w:tcBorders>
              <w:top w:val="nil"/>
              <w:bottom w:val="single" w:sz="4" w:space="0" w:color="auto"/>
            </w:tcBorders>
            <w:tcMar>
              <w:top w:w="0" w:type="dxa"/>
              <w:left w:w="30" w:type="dxa"/>
              <w:bottom w:w="0" w:type="dxa"/>
              <w:right w:w="30" w:type="dxa"/>
            </w:tcMar>
            <w:vAlign w:val="bottom"/>
          </w:tcPr>
          <w:p w14:paraId="5879EAFC"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13 (31.0%)</w:t>
            </w:r>
          </w:p>
        </w:tc>
        <w:tc>
          <w:tcPr>
            <w:tcW w:w="1281" w:type="dxa"/>
            <w:tcBorders>
              <w:top w:val="nil"/>
              <w:bottom w:val="single" w:sz="4" w:space="0" w:color="auto"/>
            </w:tcBorders>
            <w:tcMar>
              <w:top w:w="0" w:type="dxa"/>
              <w:left w:w="30" w:type="dxa"/>
              <w:bottom w:w="0" w:type="dxa"/>
              <w:right w:w="30" w:type="dxa"/>
            </w:tcMar>
            <w:vAlign w:val="bottom"/>
          </w:tcPr>
          <w:p w14:paraId="583898A4"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52 (66.7%)</w:t>
            </w:r>
          </w:p>
        </w:tc>
      </w:tr>
      <w:tr w:rsidR="009B41E5" w14:paraId="3F5AB0AE" w14:textId="77777777" w:rsidTr="002A3C52">
        <w:trPr>
          <w:trHeight w:val="256"/>
        </w:trPr>
        <w:tc>
          <w:tcPr>
            <w:tcW w:w="1696" w:type="dxa"/>
            <w:tcBorders>
              <w:top w:val="single" w:sz="4" w:space="0" w:color="auto"/>
              <w:bottom w:val="nil"/>
              <w:right w:val="single" w:sz="4" w:space="0" w:color="auto"/>
            </w:tcBorders>
            <w:tcMar>
              <w:top w:w="0" w:type="dxa"/>
              <w:left w:w="30" w:type="dxa"/>
              <w:bottom w:w="0" w:type="dxa"/>
              <w:right w:w="30" w:type="dxa"/>
            </w:tcMar>
            <w:vAlign w:val="bottom"/>
          </w:tcPr>
          <w:p w14:paraId="7D118E71" w14:textId="77777777" w:rsidR="009B41E5" w:rsidRPr="003E61B4" w:rsidRDefault="00401575">
            <w:pPr>
              <w:pStyle w:val="Standard"/>
              <w:rPr>
                <w:rFonts w:asciiTheme="majorBidi" w:hAnsiTheme="majorBidi" w:cstheme="majorBidi"/>
                <w:b/>
                <w:sz w:val="20"/>
                <w:szCs w:val="20"/>
              </w:rPr>
            </w:pPr>
            <w:r w:rsidRPr="003E61B4">
              <w:rPr>
                <w:rFonts w:asciiTheme="majorBidi" w:hAnsiTheme="majorBidi" w:cstheme="majorBidi"/>
                <w:b/>
                <w:sz w:val="20"/>
                <w:szCs w:val="20"/>
              </w:rPr>
              <w:t>By Lineage</w:t>
            </w:r>
          </w:p>
        </w:tc>
        <w:tc>
          <w:tcPr>
            <w:tcW w:w="1280" w:type="dxa"/>
            <w:tcBorders>
              <w:top w:val="single" w:sz="4" w:space="0" w:color="auto"/>
              <w:left w:val="single" w:sz="4" w:space="0" w:color="auto"/>
              <w:bottom w:val="nil"/>
            </w:tcBorders>
            <w:tcMar>
              <w:top w:w="0" w:type="dxa"/>
              <w:left w:w="30" w:type="dxa"/>
              <w:bottom w:w="0" w:type="dxa"/>
              <w:right w:w="30" w:type="dxa"/>
            </w:tcMar>
            <w:vAlign w:val="bottom"/>
          </w:tcPr>
          <w:p w14:paraId="25927E49" w14:textId="77777777" w:rsidR="009B41E5" w:rsidRPr="003E61B4" w:rsidRDefault="009B41E5">
            <w:pPr>
              <w:pStyle w:val="Standard"/>
              <w:rPr>
                <w:rFonts w:asciiTheme="majorBidi" w:hAnsiTheme="majorBidi" w:cstheme="majorBidi"/>
                <w:sz w:val="20"/>
                <w:szCs w:val="20"/>
              </w:rPr>
            </w:pPr>
          </w:p>
        </w:tc>
        <w:tc>
          <w:tcPr>
            <w:tcW w:w="1280" w:type="dxa"/>
            <w:tcBorders>
              <w:top w:val="single" w:sz="4" w:space="0" w:color="auto"/>
              <w:bottom w:val="nil"/>
            </w:tcBorders>
            <w:tcMar>
              <w:top w:w="0" w:type="dxa"/>
              <w:left w:w="30" w:type="dxa"/>
              <w:bottom w:w="0" w:type="dxa"/>
              <w:right w:w="30" w:type="dxa"/>
            </w:tcMar>
            <w:vAlign w:val="bottom"/>
          </w:tcPr>
          <w:p w14:paraId="00038C77" w14:textId="77777777" w:rsidR="009B41E5" w:rsidRPr="003E61B4" w:rsidRDefault="009B41E5">
            <w:pPr>
              <w:pStyle w:val="Standard"/>
              <w:rPr>
                <w:rFonts w:asciiTheme="majorBidi" w:hAnsiTheme="majorBidi" w:cstheme="majorBidi"/>
                <w:sz w:val="20"/>
                <w:szCs w:val="20"/>
              </w:rPr>
            </w:pPr>
          </w:p>
        </w:tc>
        <w:tc>
          <w:tcPr>
            <w:tcW w:w="1280" w:type="dxa"/>
            <w:tcBorders>
              <w:top w:val="single" w:sz="4" w:space="0" w:color="auto"/>
              <w:bottom w:val="nil"/>
            </w:tcBorders>
            <w:tcMar>
              <w:top w:w="0" w:type="dxa"/>
              <w:left w:w="30" w:type="dxa"/>
              <w:bottom w:w="0" w:type="dxa"/>
              <w:right w:w="30" w:type="dxa"/>
            </w:tcMar>
            <w:vAlign w:val="bottom"/>
          </w:tcPr>
          <w:p w14:paraId="233071D2" w14:textId="77777777" w:rsidR="009B41E5" w:rsidRPr="003E61B4" w:rsidRDefault="009B41E5">
            <w:pPr>
              <w:pStyle w:val="Standard"/>
              <w:rPr>
                <w:rFonts w:asciiTheme="majorBidi" w:hAnsiTheme="majorBidi" w:cstheme="majorBidi"/>
                <w:sz w:val="20"/>
                <w:szCs w:val="20"/>
              </w:rPr>
            </w:pPr>
          </w:p>
        </w:tc>
        <w:tc>
          <w:tcPr>
            <w:tcW w:w="1281" w:type="dxa"/>
            <w:tcBorders>
              <w:top w:val="single" w:sz="4" w:space="0" w:color="auto"/>
              <w:bottom w:val="nil"/>
            </w:tcBorders>
            <w:tcMar>
              <w:top w:w="0" w:type="dxa"/>
              <w:left w:w="30" w:type="dxa"/>
              <w:bottom w:w="0" w:type="dxa"/>
              <w:right w:w="30" w:type="dxa"/>
            </w:tcMar>
            <w:vAlign w:val="bottom"/>
          </w:tcPr>
          <w:p w14:paraId="148B4ECC" w14:textId="77777777" w:rsidR="009B41E5" w:rsidRPr="003E61B4" w:rsidRDefault="009B41E5">
            <w:pPr>
              <w:pStyle w:val="Standard"/>
              <w:rPr>
                <w:rFonts w:asciiTheme="majorBidi" w:hAnsiTheme="majorBidi" w:cstheme="majorBidi"/>
                <w:sz w:val="20"/>
                <w:szCs w:val="20"/>
              </w:rPr>
            </w:pPr>
          </w:p>
        </w:tc>
      </w:tr>
      <w:tr w:rsidR="009B41E5" w14:paraId="2B050531" w14:textId="77777777" w:rsidTr="002A3C52">
        <w:trPr>
          <w:trHeight w:val="256"/>
        </w:trPr>
        <w:tc>
          <w:tcPr>
            <w:tcW w:w="1696" w:type="dxa"/>
            <w:tcBorders>
              <w:top w:val="nil"/>
              <w:bottom w:val="nil"/>
              <w:right w:val="single" w:sz="4" w:space="0" w:color="auto"/>
            </w:tcBorders>
            <w:tcMar>
              <w:top w:w="0" w:type="dxa"/>
              <w:left w:w="30" w:type="dxa"/>
              <w:bottom w:w="0" w:type="dxa"/>
              <w:right w:w="30" w:type="dxa"/>
            </w:tcMar>
            <w:vAlign w:val="bottom"/>
          </w:tcPr>
          <w:p w14:paraId="1538C6C3"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ALP</w:t>
            </w:r>
          </w:p>
        </w:tc>
        <w:tc>
          <w:tcPr>
            <w:tcW w:w="1280" w:type="dxa"/>
            <w:tcBorders>
              <w:top w:val="nil"/>
              <w:left w:val="single" w:sz="4" w:space="0" w:color="auto"/>
              <w:bottom w:val="nil"/>
            </w:tcBorders>
            <w:tcMar>
              <w:top w:w="0" w:type="dxa"/>
              <w:left w:w="30" w:type="dxa"/>
              <w:bottom w:w="0" w:type="dxa"/>
              <w:right w:w="30" w:type="dxa"/>
            </w:tcMar>
            <w:vAlign w:val="bottom"/>
          </w:tcPr>
          <w:p w14:paraId="3E2DE3D5"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Protected</w:t>
            </w:r>
          </w:p>
        </w:tc>
        <w:tc>
          <w:tcPr>
            <w:tcW w:w="1280" w:type="dxa"/>
            <w:tcBorders>
              <w:top w:val="nil"/>
              <w:bottom w:val="nil"/>
            </w:tcBorders>
            <w:tcMar>
              <w:top w:w="0" w:type="dxa"/>
              <w:left w:w="30" w:type="dxa"/>
              <w:bottom w:w="0" w:type="dxa"/>
              <w:right w:w="30" w:type="dxa"/>
            </w:tcMar>
            <w:vAlign w:val="bottom"/>
          </w:tcPr>
          <w:p w14:paraId="018A36AD"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7 (20%)</w:t>
            </w:r>
          </w:p>
        </w:tc>
        <w:tc>
          <w:tcPr>
            <w:tcW w:w="1280" w:type="dxa"/>
            <w:tcBorders>
              <w:top w:val="nil"/>
              <w:bottom w:val="nil"/>
            </w:tcBorders>
            <w:tcMar>
              <w:top w:w="0" w:type="dxa"/>
              <w:left w:w="30" w:type="dxa"/>
              <w:bottom w:w="0" w:type="dxa"/>
              <w:right w:w="30" w:type="dxa"/>
            </w:tcMar>
            <w:vAlign w:val="bottom"/>
          </w:tcPr>
          <w:p w14:paraId="2E604B96"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6 (31.6%)</w:t>
            </w:r>
          </w:p>
        </w:tc>
        <w:tc>
          <w:tcPr>
            <w:tcW w:w="1281" w:type="dxa"/>
            <w:tcBorders>
              <w:top w:val="nil"/>
              <w:bottom w:val="nil"/>
            </w:tcBorders>
            <w:tcMar>
              <w:top w:w="0" w:type="dxa"/>
              <w:left w:w="30" w:type="dxa"/>
              <w:bottom w:w="0" w:type="dxa"/>
              <w:right w:w="30" w:type="dxa"/>
            </w:tcMar>
            <w:vAlign w:val="bottom"/>
          </w:tcPr>
          <w:p w14:paraId="3F4090EF"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7 (15.6%)</w:t>
            </w:r>
          </w:p>
        </w:tc>
      </w:tr>
      <w:tr w:rsidR="009B41E5" w14:paraId="094E070B" w14:textId="77777777" w:rsidTr="002A3C52">
        <w:trPr>
          <w:trHeight w:val="256"/>
        </w:trPr>
        <w:tc>
          <w:tcPr>
            <w:tcW w:w="1696" w:type="dxa"/>
            <w:tcBorders>
              <w:top w:val="nil"/>
              <w:bottom w:val="nil"/>
              <w:right w:val="single" w:sz="4" w:space="0" w:color="auto"/>
            </w:tcBorders>
            <w:tcMar>
              <w:top w:w="0" w:type="dxa"/>
              <w:left w:w="30" w:type="dxa"/>
              <w:bottom w:w="0" w:type="dxa"/>
              <w:right w:w="30" w:type="dxa"/>
            </w:tcMar>
            <w:vAlign w:val="bottom"/>
          </w:tcPr>
          <w:p w14:paraId="7AA4FB38" w14:textId="77777777" w:rsidR="009B41E5" w:rsidRPr="003E61B4" w:rsidRDefault="009B41E5">
            <w:pPr>
              <w:pStyle w:val="Standard"/>
              <w:rPr>
                <w:rFonts w:asciiTheme="majorBidi" w:hAnsiTheme="majorBidi" w:cstheme="majorBidi"/>
                <w:sz w:val="20"/>
                <w:szCs w:val="20"/>
              </w:rPr>
            </w:pPr>
          </w:p>
        </w:tc>
        <w:tc>
          <w:tcPr>
            <w:tcW w:w="1280" w:type="dxa"/>
            <w:tcBorders>
              <w:top w:val="nil"/>
              <w:left w:val="single" w:sz="4" w:space="0" w:color="auto"/>
              <w:bottom w:val="nil"/>
            </w:tcBorders>
            <w:tcMar>
              <w:top w:w="0" w:type="dxa"/>
              <w:left w:w="30" w:type="dxa"/>
              <w:bottom w:w="0" w:type="dxa"/>
              <w:right w:w="30" w:type="dxa"/>
            </w:tcMar>
            <w:vAlign w:val="bottom"/>
          </w:tcPr>
          <w:p w14:paraId="26468C0E"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Unprotected</w:t>
            </w:r>
          </w:p>
        </w:tc>
        <w:tc>
          <w:tcPr>
            <w:tcW w:w="1280" w:type="dxa"/>
            <w:tcBorders>
              <w:top w:val="nil"/>
              <w:bottom w:val="nil"/>
            </w:tcBorders>
            <w:tcMar>
              <w:top w:w="0" w:type="dxa"/>
              <w:left w:w="30" w:type="dxa"/>
              <w:bottom w:w="0" w:type="dxa"/>
              <w:right w:w="30" w:type="dxa"/>
            </w:tcMar>
            <w:vAlign w:val="bottom"/>
          </w:tcPr>
          <w:p w14:paraId="7B77C089"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28 (80%)</w:t>
            </w:r>
          </w:p>
        </w:tc>
        <w:tc>
          <w:tcPr>
            <w:tcW w:w="1280" w:type="dxa"/>
            <w:tcBorders>
              <w:top w:val="nil"/>
              <w:bottom w:val="nil"/>
            </w:tcBorders>
            <w:tcMar>
              <w:top w:w="0" w:type="dxa"/>
              <w:left w:w="30" w:type="dxa"/>
              <w:bottom w:w="0" w:type="dxa"/>
              <w:right w:w="30" w:type="dxa"/>
            </w:tcMar>
            <w:vAlign w:val="bottom"/>
          </w:tcPr>
          <w:p w14:paraId="3C22449A"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13 (68.4%)</w:t>
            </w:r>
          </w:p>
        </w:tc>
        <w:tc>
          <w:tcPr>
            <w:tcW w:w="1281" w:type="dxa"/>
            <w:tcBorders>
              <w:top w:val="nil"/>
              <w:bottom w:val="nil"/>
            </w:tcBorders>
            <w:tcMar>
              <w:top w:w="0" w:type="dxa"/>
              <w:left w:w="30" w:type="dxa"/>
              <w:bottom w:w="0" w:type="dxa"/>
              <w:right w:w="30" w:type="dxa"/>
            </w:tcMar>
            <w:vAlign w:val="bottom"/>
          </w:tcPr>
          <w:p w14:paraId="09AE931A"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38 (84.4%)</w:t>
            </w:r>
          </w:p>
        </w:tc>
      </w:tr>
      <w:tr w:rsidR="009B41E5" w14:paraId="26B014F8" w14:textId="77777777" w:rsidTr="002A3C52">
        <w:trPr>
          <w:trHeight w:val="256"/>
        </w:trPr>
        <w:tc>
          <w:tcPr>
            <w:tcW w:w="1696" w:type="dxa"/>
            <w:tcBorders>
              <w:top w:val="nil"/>
              <w:bottom w:val="nil"/>
              <w:right w:val="single" w:sz="4" w:space="0" w:color="auto"/>
            </w:tcBorders>
            <w:tcMar>
              <w:top w:w="0" w:type="dxa"/>
              <w:left w:w="30" w:type="dxa"/>
              <w:bottom w:w="0" w:type="dxa"/>
              <w:right w:w="30" w:type="dxa"/>
            </w:tcMar>
            <w:vAlign w:val="bottom"/>
          </w:tcPr>
          <w:p w14:paraId="1170E620"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APE</w:t>
            </w:r>
          </w:p>
        </w:tc>
        <w:tc>
          <w:tcPr>
            <w:tcW w:w="1280" w:type="dxa"/>
            <w:tcBorders>
              <w:top w:val="nil"/>
              <w:left w:val="single" w:sz="4" w:space="0" w:color="auto"/>
              <w:bottom w:val="nil"/>
            </w:tcBorders>
            <w:tcMar>
              <w:top w:w="0" w:type="dxa"/>
              <w:left w:w="30" w:type="dxa"/>
              <w:bottom w:w="0" w:type="dxa"/>
              <w:right w:w="30" w:type="dxa"/>
            </w:tcMar>
            <w:vAlign w:val="bottom"/>
          </w:tcPr>
          <w:p w14:paraId="333904C9"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Protected</w:t>
            </w:r>
          </w:p>
        </w:tc>
        <w:tc>
          <w:tcPr>
            <w:tcW w:w="1280" w:type="dxa"/>
            <w:tcBorders>
              <w:top w:val="nil"/>
              <w:bottom w:val="nil"/>
            </w:tcBorders>
            <w:tcMar>
              <w:top w:w="0" w:type="dxa"/>
              <w:left w:w="30" w:type="dxa"/>
              <w:bottom w:w="0" w:type="dxa"/>
              <w:right w:w="30" w:type="dxa"/>
            </w:tcMar>
            <w:vAlign w:val="bottom"/>
          </w:tcPr>
          <w:p w14:paraId="2D795E79"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38 (95%)</w:t>
            </w:r>
          </w:p>
        </w:tc>
        <w:tc>
          <w:tcPr>
            <w:tcW w:w="1280" w:type="dxa"/>
            <w:tcBorders>
              <w:top w:val="nil"/>
              <w:bottom w:val="nil"/>
            </w:tcBorders>
            <w:tcMar>
              <w:top w:w="0" w:type="dxa"/>
              <w:left w:w="30" w:type="dxa"/>
              <w:bottom w:w="0" w:type="dxa"/>
              <w:right w:w="30" w:type="dxa"/>
            </w:tcMar>
            <w:vAlign w:val="bottom"/>
          </w:tcPr>
          <w:p w14:paraId="242A1E6D"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23 (100%)</w:t>
            </w:r>
          </w:p>
        </w:tc>
        <w:tc>
          <w:tcPr>
            <w:tcW w:w="1281" w:type="dxa"/>
            <w:tcBorders>
              <w:top w:val="nil"/>
              <w:bottom w:val="nil"/>
            </w:tcBorders>
            <w:tcMar>
              <w:top w:w="0" w:type="dxa"/>
              <w:left w:w="30" w:type="dxa"/>
              <w:bottom w:w="0" w:type="dxa"/>
              <w:right w:w="30" w:type="dxa"/>
            </w:tcMar>
            <w:vAlign w:val="bottom"/>
          </w:tcPr>
          <w:p w14:paraId="7EDE0699"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17 (54.8%)</w:t>
            </w:r>
          </w:p>
        </w:tc>
      </w:tr>
      <w:tr w:rsidR="009B41E5" w14:paraId="64A5C0E4" w14:textId="77777777" w:rsidTr="002A3C52">
        <w:trPr>
          <w:trHeight w:val="256"/>
        </w:trPr>
        <w:tc>
          <w:tcPr>
            <w:tcW w:w="1696" w:type="dxa"/>
            <w:tcBorders>
              <w:top w:val="nil"/>
              <w:bottom w:val="nil"/>
              <w:right w:val="single" w:sz="4" w:space="0" w:color="auto"/>
            </w:tcBorders>
            <w:tcMar>
              <w:top w:w="0" w:type="dxa"/>
              <w:left w:w="30" w:type="dxa"/>
              <w:bottom w:w="0" w:type="dxa"/>
              <w:right w:w="30" w:type="dxa"/>
            </w:tcMar>
            <w:vAlign w:val="bottom"/>
          </w:tcPr>
          <w:p w14:paraId="4C212B76" w14:textId="77777777" w:rsidR="009B41E5" w:rsidRPr="003E61B4" w:rsidRDefault="009B41E5">
            <w:pPr>
              <w:pStyle w:val="Standard"/>
              <w:rPr>
                <w:rFonts w:asciiTheme="majorBidi" w:hAnsiTheme="majorBidi" w:cstheme="majorBidi"/>
                <w:sz w:val="20"/>
                <w:szCs w:val="20"/>
              </w:rPr>
            </w:pPr>
          </w:p>
        </w:tc>
        <w:tc>
          <w:tcPr>
            <w:tcW w:w="1280" w:type="dxa"/>
            <w:tcBorders>
              <w:top w:val="nil"/>
              <w:left w:val="single" w:sz="4" w:space="0" w:color="auto"/>
              <w:bottom w:val="nil"/>
            </w:tcBorders>
            <w:tcMar>
              <w:top w:w="0" w:type="dxa"/>
              <w:left w:w="30" w:type="dxa"/>
              <w:bottom w:w="0" w:type="dxa"/>
              <w:right w:w="30" w:type="dxa"/>
            </w:tcMar>
            <w:vAlign w:val="bottom"/>
          </w:tcPr>
          <w:p w14:paraId="2F8D1EA4"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Unprotected</w:t>
            </w:r>
          </w:p>
        </w:tc>
        <w:tc>
          <w:tcPr>
            <w:tcW w:w="1280" w:type="dxa"/>
            <w:tcBorders>
              <w:top w:val="nil"/>
              <w:bottom w:val="nil"/>
            </w:tcBorders>
            <w:tcMar>
              <w:top w:w="0" w:type="dxa"/>
              <w:left w:w="30" w:type="dxa"/>
              <w:bottom w:w="0" w:type="dxa"/>
              <w:right w:w="30" w:type="dxa"/>
            </w:tcMar>
            <w:vAlign w:val="bottom"/>
          </w:tcPr>
          <w:p w14:paraId="53DD4C13"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2 (5%)</w:t>
            </w:r>
          </w:p>
        </w:tc>
        <w:tc>
          <w:tcPr>
            <w:tcW w:w="1280" w:type="dxa"/>
            <w:tcBorders>
              <w:top w:val="nil"/>
              <w:bottom w:val="nil"/>
            </w:tcBorders>
            <w:tcMar>
              <w:top w:w="0" w:type="dxa"/>
              <w:left w:w="30" w:type="dxa"/>
              <w:bottom w:w="0" w:type="dxa"/>
              <w:right w:w="30" w:type="dxa"/>
            </w:tcMar>
            <w:vAlign w:val="bottom"/>
          </w:tcPr>
          <w:p w14:paraId="6BBC4E37"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0 (0%)</w:t>
            </w:r>
          </w:p>
        </w:tc>
        <w:tc>
          <w:tcPr>
            <w:tcW w:w="1281" w:type="dxa"/>
            <w:tcBorders>
              <w:top w:val="nil"/>
              <w:bottom w:val="nil"/>
            </w:tcBorders>
            <w:tcMar>
              <w:top w:w="0" w:type="dxa"/>
              <w:left w:w="30" w:type="dxa"/>
              <w:bottom w:w="0" w:type="dxa"/>
              <w:right w:w="30" w:type="dxa"/>
            </w:tcMar>
            <w:vAlign w:val="bottom"/>
          </w:tcPr>
          <w:p w14:paraId="3211819A"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14 (45.2%)</w:t>
            </w:r>
          </w:p>
        </w:tc>
      </w:tr>
      <w:tr w:rsidR="009B41E5" w14:paraId="4481117C" w14:textId="77777777" w:rsidTr="002A3C52">
        <w:trPr>
          <w:trHeight w:val="256"/>
        </w:trPr>
        <w:tc>
          <w:tcPr>
            <w:tcW w:w="1696" w:type="dxa"/>
            <w:tcBorders>
              <w:top w:val="nil"/>
              <w:bottom w:val="nil"/>
              <w:right w:val="single" w:sz="4" w:space="0" w:color="auto"/>
            </w:tcBorders>
            <w:tcMar>
              <w:top w:w="0" w:type="dxa"/>
              <w:left w:w="30" w:type="dxa"/>
              <w:bottom w:w="0" w:type="dxa"/>
              <w:right w:w="30" w:type="dxa"/>
            </w:tcMar>
            <w:vAlign w:val="bottom"/>
          </w:tcPr>
          <w:p w14:paraId="45E5E3C3"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N.D.</w:t>
            </w:r>
          </w:p>
        </w:tc>
        <w:tc>
          <w:tcPr>
            <w:tcW w:w="1280" w:type="dxa"/>
            <w:tcBorders>
              <w:top w:val="nil"/>
              <w:left w:val="single" w:sz="4" w:space="0" w:color="auto"/>
              <w:bottom w:val="nil"/>
            </w:tcBorders>
            <w:tcMar>
              <w:top w:w="0" w:type="dxa"/>
              <w:left w:w="30" w:type="dxa"/>
              <w:bottom w:w="0" w:type="dxa"/>
              <w:right w:w="30" w:type="dxa"/>
            </w:tcMar>
            <w:vAlign w:val="bottom"/>
          </w:tcPr>
          <w:p w14:paraId="1F5F9020"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Protected</w:t>
            </w:r>
          </w:p>
        </w:tc>
        <w:tc>
          <w:tcPr>
            <w:tcW w:w="1280" w:type="dxa"/>
            <w:tcBorders>
              <w:top w:val="nil"/>
              <w:bottom w:val="nil"/>
            </w:tcBorders>
            <w:tcMar>
              <w:top w:w="0" w:type="dxa"/>
              <w:left w:w="30" w:type="dxa"/>
              <w:bottom w:w="0" w:type="dxa"/>
              <w:right w:w="30" w:type="dxa"/>
            </w:tcMar>
            <w:vAlign w:val="bottom"/>
          </w:tcPr>
          <w:p w14:paraId="3028DEC3" w14:textId="77777777" w:rsidR="009B41E5" w:rsidRPr="003E61B4" w:rsidRDefault="00401575">
            <w:pPr>
              <w:pStyle w:val="Standard"/>
              <w:jc w:val="center"/>
              <w:rPr>
                <w:rFonts w:asciiTheme="majorBidi" w:hAnsiTheme="majorBidi" w:cstheme="majorBidi"/>
                <w:sz w:val="20"/>
                <w:szCs w:val="20"/>
              </w:rPr>
            </w:pPr>
            <w:r w:rsidRPr="003E61B4">
              <w:rPr>
                <w:rFonts w:asciiTheme="majorBidi" w:hAnsiTheme="majorBidi" w:cstheme="majorBidi"/>
                <w:sz w:val="20"/>
                <w:szCs w:val="20"/>
              </w:rPr>
              <w:t>/</w:t>
            </w:r>
          </w:p>
        </w:tc>
        <w:tc>
          <w:tcPr>
            <w:tcW w:w="1280" w:type="dxa"/>
            <w:tcBorders>
              <w:top w:val="nil"/>
              <w:bottom w:val="nil"/>
            </w:tcBorders>
            <w:tcMar>
              <w:top w:w="0" w:type="dxa"/>
              <w:left w:w="30" w:type="dxa"/>
              <w:bottom w:w="0" w:type="dxa"/>
              <w:right w:w="30" w:type="dxa"/>
            </w:tcMar>
            <w:vAlign w:val="bottom"/>
          </w:tcPr>
          <w:p w14:paraId="2AF6AF17" w14:textId="77777777" w:rsidR="009B41E5" w:rsidRPr="003E61B4" w:rsidRDefault="00401575">
            <w:pPr>
              <w:pStyle w:val="Standard"/>
              <w:jc w:val="center"/>
              <w:rPr>
                <w:rFonts w:asciiTheme="majorBidi" w:hAnsiTheme="majorBidi" w:cstheme="majorBidi"/>
                <w:sz w:val="20"/>
                <w:szCs w:val="20"/>
              </w:rPr>
            </w:pPr>
            <w:r w:rsidRPr="003E61B4">
              <w:rPr>
                <w:rFonts w:asciiTheme="majorBidi" w:hAnsiTheme="majorBidi" w:cstheme="majorBidi"/>
                <w:sz w:val="20"/>
                <w:szCs w:val="20"/>
              </w:rPr>
              <w:t>/</w:t>
            </w:r>
          </w:p>
        </w:tc>
        <w:tc>
          <w:tcPr>
            <w:tcW w:w="1281" w:type="dxa"/>
            <w:tcBorders>
              <w:top w:val="nil"/>
              <w:bottom w:val="nil"/>
            </w:tcBorders>
            <w:tcMar>
              <w:top w:w="0" w:type="dxa"/>
              <w:left w:w="30" w:type="dxa"/>
              <w:bottom w:w="0" w:type="dxa"/>
              <w:right w:w="30" w:type="dxa"/>
            </w:tcMar>
            <w:vAlign w:val="bottom"/>
          </w:tcPr>
          <w:p w14:paraId="54A7CD70"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2 (100%)</w:t>
            </w:r>
          </w:p>
        </w:tc>
      </w:tr>
      <w:tr w:rsidR="009B41E5" w14:paraId="3712D3BC" w14:textId="77777777" w:rsidTr="002A3C52">
        <w:trPr>
          <w:trHeight w:val="256"/>
        </w:trPr>
        <w:tc>
          <w:tcPr>
            <w:tcW w:w="1696" w:type="dxa"/>
            <w:tcBorders>
              <w:top w:val="nil"/>
              <w:bottom w:val="single" w:sz="4" w:space="0" w:color="auto"/>
              <w:right w:val="single" w:sz="4" w:space="0" w:color="auto"/>
            </w:tcBorders>
            <w:tcMar>
              <w:top w:w="0" w:type="dxa"/>
              <w:left w:w="30" w:type="dxa"/>
              <w:bottom w:w="0" w:type="dxa"/>
              <w:right w:w="30" w:type="dxa"/>
            </w:tcMar>
            <w:vAlign w:val="bottom"/>
          </w:tcPr>
          <w:p w14:paraId="2688AD0C" w14:textId="77777777" w:rsidR="009B41E5" w:rsidRPr="003E61B4" w:rsidRDefault="009B41E5">
            <w:pPr>
              <w:pStyle w:val="Standard"/>
              <w:rPr>
                <w:rFonts w:asciiTheme="majorBidi" w:hAnsiTheme="majorBidi" w:cstheme="majorBidi"/>
                <w:sz w:val="20"/>
                <w:szCs w:val="20"/>
              </w:rPr>
            </w:pPr>
          </w:p>
        </w:tc>
        <w:tc>
          <w:tcPr>
            <w:tcW w:w="1280" w:type="dxa"/>
            <w:tcBorders>
              <w:top w:val="nil"/>
              <w:left w:val="single" w:sz="4" w:space="0" w:color="auto"/>
              <w:bottom w:val="single" w:sz="4" w:space="0" w:color="auto"/>
            </w:tcBorders>
            <w:tcMar>
              <w:top w:w="0" w:type="dxa"/>
              <w:left w:w="30" w:type="dxa"/>
              <w:bottom w:w="0" w:type="dxa"/>
              <w:right w:w="30" w:type="dxa"/>
            </w:tcMar>
            <w:vAlign w:val="bottom"/>
          </w:tcPr>
          <w:p w14:paraId="64636785"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Unprotected</w:t>
            </w:r>
          </w:p>
        </w:tc>
        <w:tc>
          <w:tcPr>
            <w:tcW w:w="1280" w:type="dxa"/>
            <w:tcBorders>
              <w:top w:val="nil"/>
              <w:bottom w:val="single" w:sz="4" w:space="0" w:color="auto"/>
            </w:tcBorders>
            <w:tcMar>
              <w:top w:w="0" w:type="dxa"/>
              <w:left w:w="30" w:type="dxa"/>
              <w:bottom w:w="0" w:type="dxa"/>
              <w:right w:w="30" w:type="dxa"/>
            </w:tcMar>
            <w:vAlign w:val="bottom"/>
          </w:tcPr>
          <w:p w14:paraId="54874211" w14:textId="77777777" w:rsidR="009B41E5" w:rsidRPr="003E61B4" w:rsidRDefault="00401575">
            <w:pPr>
              <w:pStyle w:val="Standard"/>
              <w:jc w:val="center"/>
              <w:rPr>
                <w:rFonts w:asciiTheme="majorBidi" w:hAnsiTheme="majorBidi" w:cstheme="majorBidi"/>
                <w:sz w:val="20"/>
                <w:szCs w:val="20"/>
              </w:rPr>
            </w:pPr>
            <w:r w:rsidRPr="003E61B4">
              <w:rPr>
                <w:rFonts w:asciiTheme="majorBidi" w:hAnsiTheme="majorBidi" w:cstheme="majorBidi"/>
                <w:sz w:val="20"/>
                <w:szCs w:val="20"/>
              </w:rPr>
              <w:t>/</w:t>
            </w:r>
          </w:p>
        </w:tc>
        <w:tc>
          <w:tcPr>
            <w:tcW w:w="1280" w:type="dxa"/>
            <w:tcBorders>
              <w:top w:val="nil"/>
              <w:bottom w:val="single" w:sz="4" w:space="0" w:color="auto"/>
            </w:tcBorders>
            <w:tcMar>
              <w:top w:w="0" w:type="dxa"/>
              <w:left w:w="30" w:type="dxa"/>
              <w:bottom w:w="0" w:type="dxa"/>
              <w:right w:w="30" w:type="dxa"/>
            </w:tcMar>
            <w:vAlign w:val="bottom"/>
          </w:tcPr>
          <w:p w14:paraId="63FE5D77" w14:textId="77777777" w:rsidR="009B41E5" w:rsidRPr="003E61B4" w:rsidRDefault="00401575">
            <w:pPr>
              <w:pStyle w:val="Standard"/>
              <w:jc w:val="center"/>
              <w:rPr>
                <w:rFonts w:asciiTheme="majorBidi" w:hAnsiTheme="majorBidi" w:cstheme="majorBidi"/>
                <w:sz w:val="20"/>
                <w:szCs w:val="20"/>
              </w:rPr>
            </w:pPr>
            <w:r w:rsidRPr="003E61B4">
              <w:rPr>
                <w:rFonts w:asciiTheme="majorBidi" w:hAnsiTheme="majorBidi" w:cstheme="majorBidi"/>
                <w:sz w:val="20"/>
                <w:szCs w:val="20"/>
              </w:rPr>
              <w:t>/</w:t>
            </w:r>
          </w:p>
        </w:tc>
        <w:tc>
          <w:tcPr>
            <w:tcW w:w="1281" w:type="dxa"/>
            <w:tcBorders>
              <w:top w:val="nil"/>
              <w:bottom w:val="single" w:sz="4" w:space="0" w:color="auto"/>
            </w:tcBorders>
            <w:tcMar>
              <w:top w:w="0" w:type="dxa"/>
              <w:left w:w="30" w:type="dxa"/>
              <w:bottom w:w="0" w:type="dxa"/>
              <w:right w:w="30" w:type="dxa"/>
            </w:tcMar>
            <w:vAlign w:val="bottom"/>
          </w:tcPr>
          <w:p w14:paraId="30548F86"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0 (0%)</w:t>
            </w:r>
          </w:p>
        </w:tc>
      </w:tr>
      <w:tr w:rsidR="009B41E5" w14:paraId="131601D1" w14:textId="77777777" w:rsidTr="002A3C52">
        <w:trPr>
          <w:trHeight w:val="262"/>
        </w:trPr>
        <w:tc>
          <w:tcPr>
            <w:tcW w:w="1696" w:type="dxa"/>
            <w:tcBorders>
              <w:top w:val="single" w:sz="4" w:space="0" w:color="auto"/>
              <w:left w:val="single" w:sz="4" w:space="0" w:color="auto"/>
              <w:bottom w:val="nil"/>
              <w:right w:val="single" w:sz="4" w:space="0" w:color="auto"/>
            </w:tcBorders>
            <w:tcMar>
              <w:top w:w="0" w:type="dxa"/>
              <w:left w:w="30" w:type="dxa"/>
              <w:bottom w:w="0" w:type="dxa"/>
              <w:right w:w="30" w:type="dxa"/>
            </w:tcMar>
            <w:vAlign w:val="bottom"/>
          </w:tcPr>
          <w:p w14:paraId="685194C8" w14:textId="77777777" w:rsidR="009B41E5" w:rsidRPr="003E61B4" w:rsidRDefault="00401575">
            <w:pPr>
              <w:pStyle w:val="Standard"/>
              <w:rPr>
                <w:rFonts w:asciiTheme="majorBidi" w:hAnsiTheme="majorBidi" w:cstheme="majorBidi"/>
                <w:b/>
                <w:sz w:val="20"/>
                <w:szCs w:val="20"/>
              </w:rPr>
            </w:pPr>
            <w:r w:rsidRPr="003E61B4">
              <w:rPr>
                <w:rFonts w:asciiTheme="majorBidi" w:hAnsiTheme="majorBidi" w:cstheme="majorBidi"/>
                <w:b/>
                <w:sz w:val="20"/>
                <w:szCs w:val="20"/>
              </w:rPr>
              <w:t>By Haplogroup</w:t>
            </w:r>
          </w:p>
        </w:tc>
        <w:tc>
          <w:tcPr>
            <w:tcW w:w="1280" w:type="dxa"/>
            <w:tcBorders>
              <w:top w:val="single" w:sz="4" w:space="0" w:color="auto"/>
              <w:left w:val="single" w:sz="4" w:space="0" w:color="auto"/>
              <w:bottom w:val="nil"/>
            </w:tcBorders>
            <w:tcMar>
              <w:top w:w="0" w:type="dxa"/>
              <w:left w:w="30" w:type="dxa"/>
              <w:bottom w:w="0" w:type="dxa"/>
              <w:right w:w="30" w:type="dxa"/>
            </w:tcMar>
            <w:vAlign w:val="bottom"/>
          </w:tcPr>
          <w:p w14:paraId="1CC5B36C" w14:textId="77777777" w:rsidR="009B41E5" w:rsidRPr="003E61B4" w:rsidRDefault="009B41E5">
            <w:pPr>
              <w:pStyle w:val="Standard"/>
              <w:rPr>
                <w:rFonts w:asciiTheme="majorBidi" w:hAnsiTheme="majorBidi" w:cstheme="majorBidi"/>
                <w:sz w:val="20"/>
                <w:szCs w:val="20"/>
              </w:rPr>
            </w:pPr>
          </w:p>
        </w:tc>
        <w:tc>
          <w:tcPr>
            <w:tcW w:w="1280" w:type="dxa"/>
            <w:tcBorders>
              <w:top w:val="single" w:sz="4" w:space="0" w:color="auto"/>
              <w:bottom w:val="nil"/>
            </w:tcBorders>
            <w:tcMar>
              <w:top w:w="0" w:type="dxa"/>
              <w:left w:w="30" w:type="dxa"/>
              <w:bottom w:w="0" w:type="dxa"/>
              <w:right w:w="30" w:type="dxa"/>
            </w:tcMar>
            <w:vAlign w:val="bottom"/>
          </w:tcPr>
          <w:p w14:paraId="6780E5E3" w14:textId="77777777" w:rsidR="009B41E5" w:rsidRPr="003E61B4" w:rsidRDefault="009B41E5">
            <w:pPr>
              <w:pStyle w:val="Standard"/>
              <w:rPr>
                <w:rFonts w:asciiTheme="majorBidi" w:hAnsiTheme="majorBidi" w:cstheme="majorBidi"/>
                <w:sz w:val="20"/>
                <w:szCs w:val="20"/>
              </w:rPr>
            </w:pPr>
          </w:p>
        </w:tc>
        <w:tc>
          <w:tcPr>
            <w:tcW w:w="1280" w:type="dxa"/>
            <w:tcBorders>
              <w:top w:val="single" w:sz="4" w:space="0" w:color="auto"/>
              <w:bottom w:val="nil"/>
            </w:tcBorders>
            <w:tcMar>
              <w:top w:w="0" w:type="dxa"/>
              <w:left w:w="30" w:type="dxa"/>
              <w:bottom w:w="0" w:type="dxa"/>
              <w:right w:w="30" w:type="dxa"/>
            </w:tcMar>
            <w:vAlign w:val="bottom"/>
          </w:tcPr>
          <w:p w14:paraId="57002362" w14:textId="77777777" w:rsidR="009B41E5" w:rsidRPr="003E61B4" w:rsidRDefault="009B41E5">
            <w:pPr>
              <w:pStyle w:val="Standard"/>
              <w:rPr>
                <w:rFonts w:asciiTheme="majorBidi" w:hAnsiTheme="majorBidi" w:cstheme="majorBidi"/>
                <w:sz w:val="20"/>
                <w:szCs w:val="20"/>
              </w:rPr>
            </w:pPr>
          </w:p>
        </w:tc>
        <w:tc>
          <w:tcPr>
            <w:tcW w:w="1281" w:type="dxa"/>
            <w:tcBorders>
              <w:top w:val="single" w:sz="4" w:space="0" w:color="auto"/>
              <w:bottom w:val="nil"/>
              <w:right w:val="single" w:sz="4" w:space="0" w:color="auto"/>
            </w:tcBorders>
            <w:tcMar>
              <w:top w:w="0" w:type="dxa"/>
              <w:left w:w="30" w:type="dxa"/>
              <w:bottom w:w="0" w:type="dxa"/>
              <w:right w:w="30" w:type="dxa"/>
            </w:tcMar>
            <w:vAlign w:val="bottom"/>
          </w:tcPr>
          <w:p w14:paraId="3B5A5259" w14:textId="77777777" w:rsidR="009B41E5" w:rsidRPr="003E61B4" w:rsidRDefault="009B41E5">
            <w:pPr>
              <w:pStyle w:val="Standard"/>
              <w:rPr>
                <w:rFonts w:asciiTheme="majorBidi" w:hAnsiTheme="majorBidi" w:cstheme="majorBidi"/>
                <w:sz w:val="20"/>
                <w:szCs w:val="20"/>
              </w:rPr>
            </w:pPr>
          </w:p>
        </w:tc>
      </w:tr>
      <w:tr w:rsidR="009B41E5" w14:paraId="53EC79F3" w14:textId="77777777" w:rsidTr="002A3C52">
        <w:trPr>
          <w:trHeight w:val="256"/>
        </w:trPr>
        <w:tc>
          <w:tcPr>
            <w:tcW w:w="1696" w:type="dxa"/>
            <w:tcBorders>
              <w:top w:val="nil"/>
              <w:left w:val="single" w:sz="4" w:space="0" w:color="auto"/>
              <w:bottom w:val="nil"/>
              <w:right w:val="single" w:sz="4" w:space="0" w:color="auto"/>
            </w:tcBorders>
            <w:tcMar>
              <w:top w:w="0" w:type="dxa"/>
              <w:left w:w="30" w:type="dxa"/>
              <w:bottom w:w="0" w:type="dxa"/>
              <w:right w:w="30" w:type="dxa"/>
            </w:tcMar>
            <w:vAlign w:val="bottom"/>
          </w:tcPr>
          <w:p w14:paraId="4E506E77"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ALP</w:t>
            </w:r>
          </w:p>
        </w:tc>
        <w:tc>
          <w:tcPr>
            <w:tcW w:w="1280" w:type="dxa"/>
            <w:tcBorders>
              <w:top w:val="nil"/>
              <w:left w:val="single" w:sz="4" w:space="0" w:color="auto"/>
              <w:bottom w:val="nil"/>
            </w:tcBorders>
            <w:tcMar>
              <w:top w:w="0" w:type="dxa"/>
              <w:left w:w="30" w:type="dxa"/>
              <w:bottom w:w="0" w:type="dxa"/>
              <w:right w:w="30" w:type="dxa"/>
            </w:tcMar>
            <w:vAlign w:val="bottom"/>
          </w:tcPr>
          <w:p w14:paraId="7EAAA644"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Protected</w:t>
            </w:r>
          </w:p>
        </w:tc>
        <w:tc>
          <w:tcPr>
            <w:tcW w:w="1280" w:type="dxa"/>
            <w:tcBorders>
              <w:top w:val="nil"/>
              <w:bottom w:val="nil"/>
            </w:tcBorders>
            <w:tcMar>
              <w:top w:w="0" w:type="dxa"/>
              <w:left w:w="30" w:type="dxa"/>
              <w:bottom w:w="0" w:type="dxa"/>
              <w:right w:w="30" w:type="dxa"/>
            </w:tcMar>
            <w:vAlign w:val="bottom"/>
          </w:tcPr>
          <w:p w14:paraId="73B97324"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7 (20%)</w:t>
            </w:r>
          </w:p>
        </w:tc>
        <w:tc>
          <w:tcPr>
            <w:tcW w:w="1280" w:type="dxa"/>
            <w:tcBorders>
              <w:top w:val="nil"/>
              <w:bottom w:val="nil"/>
            </w:tcBorders>
            <w:tcMar>
              <w:top w:w="0" w:type="dxa"/>
              <w:left w:w="30" w:type="dxa"/>
              <w:bottom w:w="0" w:type="dxa"/>
              <w:right w:w="30" w:type="dxa"/>
            </w:tcMar>
            <w:vAlign w:val="bottom"/>
          </w:tcPr>
          <w:p w14:paraId="2C831069"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6 (31.6%)</w:t>
            </w:r>
          </w:p>
        </w:tc>
        <w:tc>
          <w:tcPr>
            <w:tcW w:w="1281" w:type="dxa"/>
            <w:tcBorders>
              <w:top w:val="nil"/>
              <w:bottom w:val="nil"/>
              <w:right w:val="single" w:sz="4" w:space="0" w:color="auto"/>
            </w:tcBorders>
            <w:tcMar>
              <w:top w:w="0" w:type="dxa"/>
              <w:left w:w="30" w:type="dxa"/>
              <w:bottom w:w="0" w:type="dxa"/>
              <w:right w:w="30" w:type="dxa"/>
            </w:tcMar>
            <w:vAlign w:val="bottom"/>
          </w:tcPr>
          <w:p w14:paraId="3B194803"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7 (15.6%)</w:t>
            </w:r>
          </w:p>
        </w:tc>
      </w:tr>
      <w:tr w:rsidR="009B41E5" w14:paraId="1B001DD7" w14:textId="77777777" w:rsidTr="002A3C52">
        <w:trPr>
          <w:trHeight w:val="256"/>
        </w:trPr>
        <w:tc>
          <w:tcPr>
            <w:tcW w:w="1696" w:type="dxa"/>
            <w:tcBorders>
              <w:top w:val="nil"/>
              <w:left w:val="single" w:sz="4" w:space="0" w:color="auto"/>
              <w:bottom w:val="nil"/>
              <w:right w:val="single" w:sz="4" w:space="0" w:color="auto"/>
            </w:tcBorders>
            <w:tcMar>
              <w:top w:w="0" w:type="dxa"/>
              <w:left w:w="30" w:type="dxa"/>
              <w:bottom w:w="0" w:type="dxa"/>
              <w:right w:w="30" w:type="dxa"/>
            </w:tcMar>
            <w:vAlign w:val="bottom"/>
          </w:tcPr>
          <w:p w14:paraId="320F3778" w14:textId="77777777" w:rsidR="009B41E5" w:rsidRPr="003E61B4" w:rsidRDefault="009B41E5">
            <w:pPr>
              <w:pStyle w:val="Standard"/>
              <w:rPr>
                <w:rFonts w:asciiTheme="majorBidi" w:hAnsiTheme="majorBidi" w:cstheme="majorBidi"/>
                <w:sz w:val="20"/>
                <w:szCs w:val="20"/>
              </w:rPr>
            </w:pPr>
          </w:p>
        </w:tc>
        <w:tc>
          <w:tcPr>
            <w:tcW w:w="1280" w:type="dxa"/>
            <w:tcBorders>
              <w:top w:val="nil"/>
              <w:left w:val="single" w:sz="4" w:space="0" w:color="auto"/>
              <w:bottom w:val="nil"/>
            </w:tcBorders>
            <w:tcMar>
              <w:top w:w="0" w:type="dxa"/>
              <w:left w:w="30" w:type="dxa"/>
              <w:bottom w:w="0" w:type="dxa"/>
              <w:right w:w="30" w:type="dxa"/>
            </w:tcMar>
            <w:vAlign w:val="bottom"/>
          </w:tcPr>
          <w:p w14:paraId="0CCFC86B"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Unprotected</w:t>
            </w:r>
          </w:p>
        </w:tc>
        <w:tc>
          <w:tcPr>
            <w:tcW w:w="1280" w:type="dxa"/>
            <w:tcBorders>
              <w:top w:val="nil"/>
              <w:bottom w:val="nil"/>
            </w:tcBorders>
            <w:tcMar>
              <w:top w:w="0" w:type="dxa"/>
              <w:left w:w="30" w:type="dxa"/>
              <w:bottom w:w="0" w:type="dxa"/>
              <w:right w:w="30" w:type="dxa"/>
            </w:tcMar>
            <w:vAlign w:val="bottom"/>
          </w:tcPr>
          <w:p w14:paraId="1A4871D6"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28 (80%)</w:t>
            </w:r>
          </w:p>
        </w:tc>
        <w:tc>
          <w:tcPr>
            <w:tcW w:w="1280" w:type="dxa"/>
            <w:tcBorders>
              <w:top w:val="nil"/>
              <w:bottom w:val="nil"/>
            </w:tcBorders>
            <w:tcMar>
              <w:top w:w="0" w:type="dxa"/>
              <w:left w:w="30" w:type="dxa"/>
              <w:bottom w:w="0" w:type="dxa"/>
              <w:right w:w="30" w:type="dxa"/>
            </w:tcMar>
            <w:vAlign w:val="bottom"/>
          </w:tcPr>
          <w:p w14:paraId="6843E4B9"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13 (68.4%)</w:t>
            </w:r>
          </w:p>
        </w:tc>
        <w:tc>
          <w:tcPr>
            <w:tcW w:w="1281" w:type="dxa"/>
            <w:tcBorders>
              <w:top w:val="nil"/>
              <w:bottom w:val="nil"/>
              <w:right w:val="single" w:sz="4" w:space="0" w:color="auto"/>
            </w:tcBorders>
            <w:tcMar>
              <w:top w:w="0" w:type="dxa"/>
              <w:left w:w="30" w:type="dxa"/>
              <w:bottom w:w="0" w:type="dxa"/>
              <w:right w:w="30" w:type="dxa"/>
            </w:tcMar>
            <w:vAlign w:val="bottom"/>
          </w:tcPr>
          <w:p w14:paraId="0FAA8013"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38 (84.4%)</w:t>
            </w:r>
          </w:p>
        </w:tc>
      </w:tr>
      <w:tr w:rsidR="009B41E5" w14:paraId="1FC3921D" w14:textId="77777777" w:rsidTr="002A3C52">
        <w:trPr>
          <w:trHeight w:val="256"/>
        </w:trPr>
        <w:tc>
          <w:tcPr>
            <w:tcW w:w="1696" w:type="dxa"/>
            <w:tcBorders>
              <w:top w:val="nil"/>
              <w:left w:val="single" w:sz="4" w:space="0" w:color="auto"/>
              <w:bottom w:val="nil"/>
              <w:right w:val="single" w:sz="4" w:space="0" w:color="auto"/>
            </w:tcBorders>
            <w:tcMar>
              <w:top w:w="0" w:type="dxa"/>
              <w:left w:w="30" w:type="dxa"/>
              <w:bottom w:w="0" w:type="dxa"/>
              <w:right w:w="30" w:type="dxa"/>
            </w:tcMar>
            <w:vAlign w:val="bottom"/>
          </w:tcPr>
          <w:p w14:paraId="6E8578C6"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N_APE</w:t>
            </w:r>
          </w:p>
        </w:tc>
        <w:tc>
          <w:tcPr>
            <w:tcW w:w="1280" w:type="dxa"/>
            <w:tcBorders>
              <w:top w:val="nil"/>
              <w:left w:val="single" w:sz="4" w:space="0" w:color="auto"/>
              <w:bottom w:val="nil"/>
            </w:tcBorders>
            <w:tcMar>
              <w:top w:w="0" w:type="dxa"/>
              <w:left w:w="30" w:type="dxa"/>
              <w:bottom w:w="0" w:type="dxa"/>
              <w:right w:w="30" w:type="dxa"/>
            </w:tcMar>
            <w:vAlign w:val="bottom"/>
          </w:tcPr>
          <w:p w14:paraId="11774290"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Protected</w:t>
            </w:r>
          </w:p>
        </w:tc>
        <w:tc>
          <w:tcPr>
            <w:tcW w:w="1280" w:type="dxa"/>
            <w:tcBorders>
              <w:top w:val="nil"/>
              <w:bottom w:val="nil"/>
            </w:tcBorders>
            <w:tcMar>
              <w:top w:w="0" w:type="dxa"/>
              <w:left w:w="30" w:type="dxa"/>
              <w:bottom w:w="0" w:type="dxa"/>
              <w:right w:w="30" w:type="dxa"/>
            </w:tcMar>
            <w:vAlign w:val="bottom"/>
          </w:tcPr>
          <w:p w14:paraId="274140E4"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14 (87.5%)</w:t>
            </w:r>
          </w:p>
        </w:tc>
        <w:tc>
          <w:tcPr>
            <w:tcW w:w="1280" w:type="dxa"/>
            <w:tcBorders>
              <w:top w:val="nil"/>
              <w:bottom w:val="nil"/>
            </w:tcBorders>
            <w:tcMar>
              <w:top w:w="0" w:type="dxa"/>
              <w:left w:w="30" w:type="dxa"/>
              <w:bottom w:w="0" w:type="dxa"/>
              <w:right w:w="30" w:type="dxa"/>
            </w:tcMar>
            <w:vAlign w:val="bottom"/>
          </w:tcPr>
          <w:p w14:paraId="0D63359C"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8 (100%)</w:t>
            </w:r>
          </w:p>
        </w:tc>
        <w:tc>
          <w:tcPr>
            <w:tcW w:w="1281" w:type="dxa"/>
            <w:tcBorders>
              <w:top w:val="nil"/>
              <w:bottom w:val="nil"/>
              <w:right w:val="single" w:sz="4" w:space="0" w:color="auto"/>
            </w:tcBorders>
            <w:tcMar>
              <w:top w:w="0" w:type="dxa"/>
              <w:left w:w="30" w:type="dxa"/>
              <w:bottom w:w="0" w:type="dxa"/>
              <w:right w:w="30" w:type="dxa"/>
            </w:tcMar>
            <w:vAlign w:val="bottom"/>
          </w:tcPr>
          <w:p w14:paraId="320C5FCA"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6 (50%)</w:t>
            </w:r>
          </w:p>
        </w:tc>
      </w:tr>
      <w:tr w:rsidR="009B41E5" w14:paraId="0EEBCEAF" w14:textId="77777777" w:rsidTr="002A3C52">
        <w:trPr>
          <w:trHeight w:val="256"/>
        </w:trPr>
        <w:tc>
          <w:tcPr>
            <w:tcW w:w="1696" w:type="dxa"/>
            <w:tcBorders>
              <w:top w:val="nil"/>
              <w:left w:val="single" w:sz="4" w:space="0" w:color="auto"/>
              <w:bottom w:val="nil"/>
              <w:right w:val="single" w:sz="4" w:space="0" w:color="auto"/>
            </w:tcBorders>
            <w:tcMar>
              <w:top w:w="0" w:type="dxa"/>
              <w:left w:w="30" w:type="dxa"/>
              <w:bottom w:w="0" w:type="dxa"/>
              <w:right w:w="30" w:type="dxa"/>
            </w:tcMar>
            <w:vAlign w:val="bottom"/>
          </w:tcPr>
          <w:p w14:paraId="2CC9322F" w14:textId="77777777" w:rsidR="009B41E5" w:rsidRPr="003E61B4" w:rsidRDefault="009B41E5">
            <w:pPr>
              <w:pStyle w:val="Standard"/>
              <w:rPr>
                <w:rFonts w:asciiTheme="majorBidi" w:hAnsiTheme="majorBidi" w:cstheme="majorBidi"/>
                <w:sz w:val="20"/>
                <w:szCs w:val="20"/>
              </w:rPr>
            </w:pPr>
          </w:p>
        </w:tc>
        <w:tc>
          <w:tcPr>
            <w:tcW w:w="1280" w:type="dxa"/>
            <w:tcBorders>
              <w:top w:val="nil"/>
              <w:left w:val="single" w:sz="4" w:space="0" w:color="auto"/>
              <w:bottom w:val="nil"/>
            </w:tcBorders>
            <w:tcMar>
              <w:top w:w="0" w:type="dxa"/>
              <w:left w:w="30" w:type="dxa"/>
              <w:bottom w:w="0" w:type="dxa"/>
              <w:right w:w="30" w:type="dxa"/>
            </w:tcMar>
            <w:vAlign w:val="bottom"/>
          </w:tcPr>
          <w:p w14:paraId="3D971223"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Unprotected</w:t>
            </w:r>
          </w:p>
        </w:tc>
        <w:tc>
          <w:tcPr>
            <w:tcW w:w="1280" w:type="dxa"/>
            <w:tcBorders>
              <w:top w:val="nil"/>
              <w:bottom w:val="nil"/>
            </w:tcBorders>
            <w:tcMar>
              <w:top w:w="0" w:type="dxa"/>
              <w:left w:w="30" w:type="dxa"/>
              <w:bottom w:w="0" w:type="dxa"/>
              <w:right w:w="30" w:type="dxa"/>
            </w:tcMar>
            <w:vAlign w:val="bottom"/>
          </w:tcPr>
          <w:p w14:paraId="679F931E"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2 (12.5%)</w:t>
            </w:r>
          </w:p>
        </w:tc>
        <w:tc>
          <w:tcPr>
            <w:tcW w:w="1280" w:type="dxa"/>
            <w:tcBorders>
              <w:top w:val="nil"/>
              <w:bottom w:val="nil"/>
            </w:tcBorders>
            <w:tcMar>
              <w:top w:w="0" w:type="dxa"/>
              <w:left w:w="30" w:type="dxa"/>
              <w:bottom w:w="0" w:type="dxa"/>
              <w:right w:w="30" w:type="dxa"/>
            </w:tcMar>
            <w:vAlign w:val="bottom"/>
          </w:tcPr>
          <w:p w14:paraId="6FDBCDE5"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0 (0%)</w:t>
            </w:r>
          </w:p>
        </w:tc>
        <w:tc>
          <w:tcPr>
            <w:tcW w:w="1281" w:type="dxa"/>
            <w:tcBorders>
              <w:top w:val="nil"/>
              <w:bottom w:val="nil"/>
              <w:right w:val="single" w:sz="4" w:space="0" w:color="auto"/>
            </w:tcBorders>
            <w:tcMar>
              <w:top w:w="0" w:type="dxa"/>
              <w:left w:w="30" w:type="dxa"/>
              <w:bottom w:w="0" w:type="dxa"/>
              <w:right w:w="30" w:type="dxa"/>
            </w:tcMar>
            <w:vAlign w:val="bottom"/>
          </w:tcPr>
          <w:p w14:paraId="5E76CEE3"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6 (50%)</w:t>
            </w:r>
          </w:p>
        </w:tc>
      </w:tr>
      <w:tr w:rsidR="009B41E5" w14:paraId="34653A3C" w14:textId="77777777" w:rsidTr="002A3C52">
        <w:trPr>
          <w:trHeight w:val="256"/>
        </w:trPr>
        <w:tc>
          <w:tcPr>
            <w:tcW w:w="1696" w:type="dxa"/>
            <w:tcBorders>
              <w:top w:val="nil"/>
              <w:left w:val="single" w:sz="4" w:space="0" w:color="auto"/>
              <w:bottom w:val="nil"/>
              <w:right w:val="single" w:sz="4" w:space="0" w:color="auto"/>
            </w:tcBorders>
            <w:tcMar>
              <w:top w:w="0" w:type="dxa"/>
              <w:left w:w="30" w:type="dxa"/>
              <w:bottom w:w="0" w:type="dxa"/>
              <w:right w:w="30" w:type="dxa"/>
            </w:tcMar>
            <w:vAlign w:val="bottom"/>
          </w:tcPr>
          <w:p w14:paraId="0764B87D"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S_APE</w:t>
            </w:r>
          </w:p>
        </w:tc>
        <w:tc>
          <w:tcPr>
            <w:tcW w:w="1280" w:type="dxa"/>
            <w:tcBorders>
              <w:top w:val="nil"/>
              <w:left w:val="single" w:sz="4" w:space="0" w:color="auto"/>
              <w:bottom w:val="nil"/>
            </w:tcBorders>
            <w:tcMar>
              <w:top w:w="0" w:type="dxa"/>
              <w:left w:w="30" w:type="dxa"/>
              <w:bottom w:w="0" w:type="dxa"/>
              <w:right w:w="30" w:type="dxa"/>
            </w:tcMar>
            <w:vAlign w:val="bottom"/>
          </w:tcPr>
          <w:p w14:paraId="3E064DA1"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Protected</w:t>
            </w:r>
          </w:p>
        </w:tc>
        <w:tc>
          <w:tcPr>
            <w:tcW w:w="1280" w:type="dxa"/>
            <w:tcBorders>
              <w:top w:val="nil"/>
              <w:bottom w:val="nil"/>
            </w:tcBorders>
            <w:tcMar>
              <w:top w:w="0" w:type="dxa"/>
              <w:left w:w="30" w:type="dxa"/>
              <w:bottom w:w="0" w:type="dxa"/>
              <w:right w:w="30" w:type="dxa"/>
            </w:tcMar>
            <w:vAlign w:val="bottom"/>
          </w:tcPr>
          <w:p w14:paraId="12DCF880"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24 (100%)</w:t>
            </w:r>
          </w:p>
        </w:tc>
        <w:tc>
          <w:tcPr>
            <w:tcW w:w="1280" w:type="dxa"/>
            <w:tcBorders>
              <w:top w:val="nil"/>
              <w:bottom w:val="nil"/>
            </w:tcBorders>
            <w:tcMar>
              <w:top w:w="0" w:type="dxa"/>
              <w:left w:w="30" w:type="dxa"/>
              <w:bottom w:w="0" w:type="dxa"/>
              <w:right w:w="30" w:type="dxa"/>
            </w:tcMar>
            <w:vAlign w:val="bottom"/>
          </w:tcPr>
          <w:p w14:paraId="42360644"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15 (100%)</w:t>
            </w:r>
          </w:p>
        </w:tc>
        <w:tc>
          <w:tcPr>
            <w:tcW w:w="1281" w:type="dxa"/>
            <w:tcBorders>
              <w:top w:val="nil"/>
              <w:bottom w:val="nil"/>
              <w:right w:val="single" w:sz="4" w:space="0" w:color="auto"/>
            </w:tcBorders>
            <w:tcMar>
              <w:top w:w="0" w:type="dxa"/>
              <w:left w:w="30" w:type="dxa"/>
              <w:bottom w:w="0" w:type="dxa"/>
              <w:right w:w="30" w:type="dxa"/>
            </w:tcMar>
            <w:vAlign w:val="bottom"/>
          </w:tcPr>
          <w:p w14:paraId="2D9B2849"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11 (64.7%)</w:t>
            </w:r>
          </w:p>
        </w:tc>
      </w:tr>
      <w:tr w:rsidR="009B41E5" w14:paraId="6655217E" w14:textId="77777777" w:rsidTr="002A3C52">
        <w:trPr>
          <w:trHeight w:val="256"/>
        </w:trPr>
        <w:tc>
          <w:tcPr>
            <w:tcW w:w="1696" w:type="dxa"/>
            <w:tcBorders>
              <w:top w:val="nil"/>
              <w:left w:val="single" w:sz="4" w:space="0" w:color="auto"/>
              <w:bottom w:val="nil"/>
              <w:right w:val="single" w:sz="4" w:space="0" w:color="auto"/>
            </w:tcBorders>
            <w:tcMar>
              <w:top w:w="0" w:type="dxa"/>
              <w:left w:w="30" w:type="dxa"/>
              <w:bottom w:w="0" w:type="dxa"/>
              <w:right w:w="30" w:type="dxa"/>
            </w:tcMar>
            <w:vAlign w:val="bottom"/>
          </w:tcPr>
          <w:p w14:paraId="2A77CEBD" w14:textId="77777777" w:rsidR="009B41E5" w:rsidRPr="003E61B4" w:rsidRDefault="009B41E5">
            <w:pPr>
              <w:pStyle w:val="Standard"/>
              <w:rPr>
                <w:rFonts w:asciiTheme="majorBidi" w:hAnsiTheme="majorBidi" w:cstheme="majorBidi"/>
                <w:sz w:val="20"/>
                <w:szCs w:val="20"/>
              </w:rPr>
            </w:pPr>
          </w:p>
        </w:tc>
        <w:tc>
          <w:tcPr>
            <w:tcW w:w="1280" w:type="dxa"/>
            <w:tcBorders>
              <w:top w:val="nil"/>
              <w:left w:val="single" w:sz="4" w:space="0" w:color="auto"/>
              <w:bottom w:val="nil"/>
            </w:tcBorders>
            <w:tcMar>
              <w:top w:w="0" w:type="dxa"/>
              <w:left w:w="30" w:type="dxa"/>
              <w:bottom w:w="0" w:type="dxa"/>
              <w:right w:w="30" w:type="dxa"/>
            </w:tcMar>
            <w:vAlign w:val="bottom"/>
          </w:tcPr>
          <w:p w14:paraId="5142F250"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Unprotected</w:t>
            </w:r>
          </w:p>
        </w:tc>
        <w:tc>
          <w:tcPr>
            <w:tcW w:w="1280" w:type="dxa"/>
            <w:tcBorders>
              <w:top w:val="nil"/>
              <w:bottom w:val="nil"/>
            </w:tcBorders>
            <w:tcMar>
              <w:top w:w="0" w:type="dxa"/>
              <w:left w:w="30" w:type="dxa"/>
              <w:bottom w:w="0" w:type="dxa"/>
              <w:right w:w="30" w:type="dxa"/>
            </w:tcMar>
            <w:vAlign w:val="bottom"/>
          </w:tcPr>
          <w:p w14:paraId="1056D61C"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0 (0%)</w:t>
            </w:r>
          </w:p>
        </w:tc>
        <w:tc>
          <w:tcPr>
            <w:tcW w:w="1280" w:type="dxa"/>
            <w:tcBorders>
              <w:top w:val="nil"/>
              <w:bottom w:val="nil"/>
            </w:tcBorders>
            <w:tcMar>
              <w:top w:w="0" w:type="dxa"/>
              <w:left w:w="30" w:type="dxa"/>
              <w:bottom w:w="0" w:type="dxa"/>
              <w:right w:w="30" w:type="dxa"/>
            </w:tcMar>
            <w:vAlign w:val="bottom"/>
          </w:tcPr>
          <w:p w14:paraId="6E60AAFD"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0 (0%)</w:t>
            </w:r>
          </w:p>
        </w:tc>
        <w:tc>
          <w:tcPr>
            <w:tcW w:w="1281" w:type="dxa"/>
            <w:tcBorders>
              <w:top w:val="nil"/>
              <w:bottom w:val="nil"/>
              <w:right w:val="single" w:sz="4" w:space="0" w:color="auto"/>
            </w:tcBorders>
            <w:tcMar>
              <w:top w:w="0" w:type="dxa"/>
              <w:left w:w="30" w:type="dxa"/>
              <w:bottom w:w="0" w:type="dxa"/>
              <w:right w:w="30" w:type="dxa"/>
            </w:tcMar>
            <w:vAlign w:val="bottom"/>
          </w:tcPr>
          <w:p w14:paraId="0D8C9C4E"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6 (35.3%)</w:t>
            </w:r>
          </w:p>
        </w:tc>
      </w:tr>
      <w:tr w:rsidR="009B41E5" w14:paraId="3A9FEF62" w14:textId="77777777" w:rsidTr="002A3C52">
        <w:trPr>
          <w:trHeight w:val="256"/>
        </w:trPr>
        <w:tc>
          <w:tcPr>
            <w:tcW w:w="1696" w:type="dxa"/>
            <w:tcBorders>
              <w:top w:val="nil"/>
              <w:left w:val="single" w:sz="4" w:space="0" w:color="auto"/>
              <w:bottom w:val="nil"/>
              <w:right w:val="single" w:sz="4" w:space="0" w:color="auto"/>
            </w:tcBorders>
            <w:tcMar>
              <w:top w:w="0" w:type="dxa"/>
              <w:left w:w="30" w:type="dxa"/>
              <w:bottom w:w="0" w:type="dxa"/>
              <w:right w:w="30" w:type="dxa"/>
            </w:tcMar>
            <w:vAlign w:val="bottom"/>
          </w:tcPr>
          <w:p w14:paraId="6AF2D1B6"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N.D.</w:t>
            </w:r>
          </w:p>
        </w:tc>
        <w:tc>
          <w:tcPr>
            <w:tcW w:w="1280" w:type="dxa"/>
            <w:tcBorders>
              <w:top w:val="nil"/>
              <w:left w:val="single" w:sz="4" w:space="0" w:color="auto"/>
              <w:bottom w:val="nil"/>
            </w:tcBorders>
            <w:tcMar>
              <w:top w:w="0" w:type="dxa"/>
              <w:left w:w="30" w:type="dxa"/>
              <w:bottom w:w="0" w:type="dxa"/>
              <w:right w:w="30" w:type="dxa"/>
            </w:tcMar>
            <w:vAlign w:val="bottom"/>
          </w:tcPr>
          <w:p w14:paraId="00642563"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Protected</w:t>
            </w:r>
          </w:p>
        </w:tc>
        <w:tc>
          <w:tcPr>
            <w:tcW w:w="1280" w:type="dxa"/>
            <w:tcBorders>
              <w:top w:val="nil"/>
              <w:bottom w:val="nil"/>
            </w:tcBorders>
            <w:tcMar>
              <w:top w:w="0" w:type="dxa"/>
              <w:left w:w="30" w:type="dxa"/>
              <w:bottom w:w="0" w:type="dxa"/>
              <w:right w:w="30" w:type="dxa"/>
            </w:tcMar>
            <w:vAlign w:val="bottom"/>
          </w:tcPr>
          <w:p w14:paraId="1CFAFA98" w14:textId="77777777" w:rsidR="009B41E5" w:rsidRPr="003E61B4" w:rsidRDefault="00401575">
            <w:pPr>
              <w:pStyle w:val="Standard"/>
              <w:jc w:val="center"/>
              <w:rPr>
                <w:rFonts w:asciiTheme="majorBidi" w:hAnsiTheme="majorBidi" w:cstheme="majorBidi"/>
                <w:sz w:val="20"/>
                <w:szCs w:val="20"/>
              </w:rPr>
            </w:pPr>
            <w:r w:rsidRPr="003E61B4">
              <w:rPr>
                <w:rFonts w:asciiTheme="majorBidi" w:hAnsiTheme="majorBidi" w:cstheme="majorBidi"/>
                <w:sz w:val="20"/>
                <w:szCs w:val="20"/>
              </w:rPr>
              <w:t>/</w:t>
            </w:r>
          </w:p>
        </w:tc>
        <w:tc>
          <w:tcPr>
            <w:tcW w:w="1280" w:type="dxa"/>
            <w:tcBorders>
              <w:top w:val="nil"/>
              <w:bottom w:val="nil"/>
            </w:tcBorders>
            <w:tcMar>
              <w:top w:w="0" w:type="dxa"/>
              <w:left w:w="30" w:type="dxa"/>
              <w:bottom w:w="0" w:type="dxa"/>
              <w:right w:w="30" w:type="dxa"/>
            </w:tcMar>
            <w:vAlign w:val="bottom"/>
          </w:tcPr>
          <w:p w14:paraId="636C5277" w14:textId="77777777" w:rsidR="009B41E5" w:rsidRPr="003E61B4" w:rsidRDefault="00401575">
            <w:pPr>
              <w:pStyle w:val="Standard"/>
              <w:jc w:val="center"/>
              <w:rPr>
                <w:rFonts w:asciiTheme="majorBidi" w:hAnsiTheme="majorBidi" w:cstheme="majorBidi"/>
                <w:sz w:val="20"/>
                <w:szCs w:val="20"/>
              </w:rPr>
            </w:pPr>
            <w:r w:rsidRPr="003E61B4">
              <w:rPr>
                <w:rFonts w:asciiTheme="majorBidi" w:hAnsiTheme="majorBidi" w:cstheme="majorBidi"/>
                <w:sz w:val="20"/>
                <w:szCs w:val="20"/>
              </w:rPr>
              <w:t>/</w:t>
            </w:r>
          </w:p>
        </w:tc>
        <w:tc>
          <w:tcPr>
            <w:tcW w:w="1281" w:type="dxa"/>
            <w:tcBorders>
              <w:top w:val="nil"/>
              <w:bottom w:val="nil"/>
              <w:right w:val="single" w:sz="4" w:space="0" w:color="auto"/>
            </w:tcBorders>
            <w:tcMar>
              <w:top w:w="0" w:type="dxa"/>
              <w:left w:w="30" w:type="dxa"/>
              <w:bottom w:w="0" w:type="dxa"/>
              <w:right w:w="30" w:type="dxa"/>
            </w:tcMar>
            <w:vAlign w:val="bottom"/>
          </w:tcPr>
          <w:p w14:paraId="4DA47EC3"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2 (50%)</w:t>
            </w:r>
          </w:p>
        </w:tc>
      </w:tr>
      <w:tr w:rsidR="009B41E5" w14:paraId="1BB880EF" w14:textId="77777777" w:rsidTr="002A3C52">
        <w:trPr>
          <w:trHeight w:val="256"/>
        </w:trPr>
        <w:tc>
          <w:tcPr>
            <w:tcW w:w="1696" w:type="dxa"/>
            <w:tcBorders>
              <w:top w:val="nil"/>
              <w:left w:val="single" w:sz="4" w:space="0" w:color="auto"/>
              <w:bottom w:val="single" w:sz="4" w:space="0" w:color="auto"/>
              <w:right w:val="single" w:sz="4" w:space="0" w:color="auto"/>
            </w:tcBorders>
            <w:tcMar>
              <w:top w:w="0" w:type="dxa"/>
              <w:left w:w="30" w:type="dxa"/>
              <w:bottom w:w="0" w:type="dxa"/>
              <w:right w:w="30" w:type="dxa"/>
            </w:tcMar>
            <w:vAlign w:val="bottom"/>
          </w:tcPr>
          <w:p w14:paraId="24AF55B3" w14:textId="77777777" w:rsidR="009B41E5" w:rsidRPr="003E61B4" w:rsidRDefault="009B41E5">
            <w:pPr>
              <w:pStyle w:val="Standard"/>
              <w:rPr>
                <w:rFonts w:asciiTheme="majorBidi" w:hAnsiTheme="majorBidi" w:cstheme="majorBidi"/>
                <w:sz w:val="20"/>
                <w:szCs w:val="20"/>
              </w:rPr>
            </w:pPr>
          </w:p>
        </w:tc>
        <w:tc>
          <w:tcPr>
            <w:tcW w:w="1280" w:type="dxa"/>
            <w:tcBorders>
              <w:top w:val="nil"/>
              <w:left w:val="single" w:sz="4" w:space="0" w:color="auto"/>
              <w:bottom w:val="single" w:sz="4" w:space="0" w:color="auto"/>
            </w:tcBorders>
            <w:tcMar>
              <w:top w:w="0" w:type="dxa"/>
              <w:left w:w="30" w:type="dxa"/>
              <w:bottom w:w="0" w:type="dxa"/>
              <w:right w:w="30" w:type="dxa"/>
            </w:tcMar>
            <w:vAlign w:val="bottom"/>
          </w:tcPr>
          <w:p w14:paraId="7577785C"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Unprotected</w:t>
            </w:r>
          </w:p>
        </w:tc>
        <w:tc>
          <w:tcPr>
            <w:tcW w:w="1280" w:type="dxa"/>
            <w:tcBorders>
              <w:top w:val="nil"/>
              <w:bottom w:val="single" w:sz="4" w:space="0" w:color="auto"/>
            </w:tcBorders>
            <w:tcMar>
              <w:top w:w="0" w:type="dxa"/>
              <w:left w:w="30" w:type="dxa"/>
              <w:bottom w:w="0" w:type="dxa"/>
              <w:right w:w="30" w:type="dxa"/>
            </w:tcMar>
            <w:vAlign w:val="bottom"/>
          </w:tcPr>
          <w:p w14:paraId="03515471" w14:textId="77777777" w:rsidR="009B41E5" w:rsidRPr="003E61B4" w:rsidRDefault="00401575">
            <w:pPr>
              <w:pStyle w:val="Standard"/>
              <w:jc w:val="center"/>
              <w:rPr>
                <w:rFonts w:asciiTheme="majorBidi" w:hAnsiTheme="majorBidi" w:cstheme="majorBidi"/>
                <w:sz w:val="20"/>
                <w:szCs w:val="20"/>
              </w:rPr>
            </w:pPr>
            <w:r w:rsidRPr="003E61B4">
              <w:rPr>
                <w:rFonts w:asciiTheme="majorBidi" w:hAnsiTheme="majorBidi" w:cstheme="majorBidi"/>
                <w:sz w:val="20"/>
                <w:szCs w:val="20"/>
              </w:rPr>
              <w:t>/</w:t>
            </w:r>
          </w:p>
        </w:tc>
        <w:tc>
          <w:tcPr>
            <w:tcW w:w="1280" w:type="dxa"/>
            <w:tcBorders>
              <w:top w:val="nil"/>
              <w:bottom w:val="single" w:sz="4" w:space="0" w:color="auto"/>
            </w:tcBorders>
            <w:tcMar>
              <w:top w:w="0" w:type="dxa"/>
              <w:left w:w="30" w:type="dxa"/>
              <w:bottom w:w="0" w:type="dxa"/>
              <w:right w:w="30" w:type="dxa"/>
            </w:tcMar>
            <w:vAlign w:val="bottom"/>
          </w:tcPr>
          <w:p w14:paraId="62211FA2" w14:textId="77777777" w:rsidR="009B41E5" w:rsidRPr="003E61B4" w:rsidRDefault="00401575">
            <w:pPr>
              <w:pStyle w:val="Standard"/>
              <w:jc w:val="center"/>
              <w:rPr>
                <w:rFonts w:asciiTheme="majorBidi" w:hAnsiTheme="majorBidi" w:cstheme="majorBidi"/>
                <w:sz w:val="20"/>
                <w:szCs w:val="20"/>
              </w:rPr>
            </w:pPr>
            <w:r w:rsidRPr="003E61B4">
              <w:rPr>
                <w:rFonts w:asciiTheme="majorBidi" w:hAnsiTheme="majorBidi" w:cstheme="majorBidi"/>
                <w:sz w:val="20"/>
                <w:szCs w:val="20"/>
              </w:rPr>
              <w:t>/</w:t>
            </w:r>
          </w:p>
        </w:tc>
        <w:tc>
          <w:tcPr>
            <w:tcW w:w="1281" w:type="dxa"/>
            <w:tcBorders>
              <w:top w:val="nil"/>
              <w:bottom w:val="single" w:sz="4" w:space="0" w:color="auto"/>
              <w:right w:val="single" w:sz="4" w:space="0" w:color="auto"/>
            </w:tcBorders>
            <w:tcMar>
              <w:top w:w="0" w:type="dxa"/>
              <w:left w:w="30" w:type="dxa"/>
              <w:bottom w:w="0" w:type="dxa"/>
              <w:right w:w="30" w:type="dxa"/>
            </w:tcMar>
            <w:vAlign w:val="bottom"/>
          </w:tcPr>
          <w:p w14:paraId="2BC7669E"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2 (50%)</w:t>
            </w:r>
          </w:p>
        </w:tc>
      </w:tr>
    </w:tbl>
    <w:p w14:paraId="103719E2" w14:textId="77777777" w:rsidR="009B41E5" w:rsidRDefault="009B41E5">
      <w:pPr>
        <w:pStyle w:val="Standard"/>
        <w:rPr>
          <w:b/>
          <w:bCs/>
        </w:rPr>
      </w:pPr>
    </w:p>
    <w:p w14:paraId="2CE8AA66" w14:textId="77777777" w:rsidR="009B41E5" w:rsidRDefault="009B41E5">
      <w:pPr>
        <w:pStyle w:val="Standard"/>
        <w:rPr>
          <w:b/>
          <w:bCs/>
        </w:rPr>
      </w:pPr>
    </w:p>
    <w:p w14:paraId="74DDE6D7" w14:textId="7BCA71AF" w:rsidR="009B41E5" w:rsidRPr="003E61B4" w:rsidRDefault="00401575">
      <w:pPr>
        <w:pStyle w:val="Standard"/>
        <w:jc w:val="both"/>
        <w:rPr>
          <w:rFonts w:asciiTheme="majorBidi" w:hAnsiTheme="majorBidi" w:cstheme="majorBidi"/>
        </w:rPr>
      </w:pPr>
      <w:r w:rsidRPr="003E61B4">
        <w:rPr>
          <w:rFonts w:asciiTheme="majorBidi" w:hAnsiTheme="majorBidi" w:cstheme="majorBidi"/>
          <w:b/>
          <w:bCs/>
        </w:rPr>
        <w:t xml:space="preserve">Table 2. </w:t>
      </w:r>
      <w:r w:rsidRPr="003E61B4">
        <w:rPr>
          <w:rFonts w:asciiTheme="majorBidi" w:hAnsiTheme="majorBidi" w:cstheme="majorBidi"/>
        </w:rPr>
        <w:t xml:space="preserve">Proximity analysis of </w:t>
      </w:r>
      <w:r w:rsidRPr="003E61B4">
        <w:rPr>
          <w:rFonts w:asciiTheme="majorBidi" w:hAnsiTheme="majorBidi" w:cstheme="majorBidi"/>
          <w:i/>
          <w:iCs/>
        </w:rPr>
        <w:t>U. glabra</w:t>
      </w:r>
      <w:r w:rsidRPr="003E61B4">
        <w:rPr>
          <w:rFonts w:asciiTheme="majorBidi" w:hAnsiTheme="majorBidi" w:cstheme="majorBidi"/>
        </w:rPr>
        <w:t xml:space="preserve"> known populations; Level 1: proximity to the nearest protected area (only for records located outside protected areas); Level 2: proximity to the nearest sampling site with available genetic data (only for observational records). Lineage classification: ALP = Alps; APE = Apennines; ND = Not Determined (records from Sicily).</w:t>
      </w:r>
    </w:p>
    <w:p w14:paraId="7FEDB37F" w14:textId="77777777" w:rsidR="009B41E5" w:rsidRDefault="009B41E5">
      <w:pPr>
        <w:pStyle w:val="Standard"/>
        <w:jc w:val="both"/>
        <w:rPr>
          <w:b/>
          <w:bCs/>
        </w:rPr>
      </w:pPr>
    </w:p>
    <w:tbl>
      <w:tblPr>
        <w:tblW w:w="7285" w:type="dxa"/>
        <w:tblInd w:w="-60" w:type="dxa"/>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000" w:firstRow="0" w:lastRow="0" w:firstColumn="0" w:lastColumn="0" w:noHBand="0" w:noVBand="0"/>
      </w:tblPr>
      <w:tblGrid>
        <w:gridCol w:w="1319"/>
        <w:gridCol w:w="995"/>
        <w:gridCol w:w="1653"/>
        <w:gridCol w:w="1758"/>
        <w:gridCol w:w="1560"/>
      </w:tblGrid>
      <w:tr w:rsidR="009B41E5" w:rsidRPr="003E61B4" w14:paraId="2F7F0690" w14:textId="77777777" w:rsidTr="001E0895">
        <w:trPr>
          <w:trHeight w:val="701"/>
        </w:trPr>
        <w:tc>
          <w:tcPr>
            <w:tcW w:w="1319" w:type="dxa"/>
            <w:tcBorders>
              <w:top w:val="single" w:sz="4" w:space="0" w:color="auto"/>
              <w:bottom w:val="single" w:sz="4" w:space="0" w:color="auto"/>
              <w:right w:val="single" w:sz="4" w:space="0" w:color="auto"/>
            </w:tcBorders>
            <w:tcMar>
              <w:top w:w="0" w:type="dxa"/>
              <w:left w:w="30" w:type="dxa"/>
              <w:bottom w:w="0" w:type="dxa"/>
              <w:right w:w="30" w:type="dxa"/>
            </w:tcMar>
            <w:vAlign w:val="center"/>
          </w:tcPr>
          <w:p w14:paraId="5D0C16D5" w14:textId="77777777" w:rsidR="009B41E5" w:rsidRPr="003E61B4" w:rsidRDefault="00401575">
            <w:pPr>
              <w:pStyle w:val="Standard"/>
              <w:jc w:val="center"/>
              <w:rPr>
                <w:rFonts w:asciiTheme="majorBidi" w:hAnsiTheme="majorBidi" w:cstheme="majorBidi"/>
                <w:b/>
                <w:bCs/>
                <w:sz w:val="20"/>
                <w:szCs w:val="20"/>
              </w:rPr>
            </w:pPr>
            <w:r w:rsidRPr="003E61B4">
              <w:rPr>
                <w:rFonts w:asciiTheme="majorBidi" w:hAnsiTheme="majorBidi" w:cstheme="majorBidi"/>
                <w:b/>
                <w:bCs/>
                <w:sz w:val="20"/>
                <w:szCs w:val="20"/>
              </w:rPr>
              <w:t>Category</w:t>
            </w:r>
          </w:p>
        </w:tc>
        <w:tc>
          <w:tcPr>
            <w:tcW w:w="995" w:type="dxa"/>
            <w:tcBorders>
              <w:top w:val="single" w:sz="4" w:space="0" w:color="auto"/>
              <w:left w:val="single" w:sz="4" w:space="0" w:color="auto"/>
              <w:bottom w:val="single" w:sz="4" w:space="0" w:color="auto"/>
            </w:tcBorders>
            <w:tcMar>
              <w:top w:w="0" w:type="dxa"/>
              <w:left w:w="30" w:type="dxa"/>
              <w:bottom w:w="0" w:type="dxa"/>
              <w:right w:w="30" w:type="dxa"/>
            </w:tcMar>
            <w:vAlign w:val="center"/>
          </w:tcPr>
          <w:p w14:paraId="33D4C16C" w14:textId="77777777" w:rsidR="009B41E5" w:rsidRPr="003E61B4" w:rsidRDefault="00401575">
            <w:pPr>
              <w:pStyle w:val="Standard"/>
              <w:jc w:val="center"/>
              <w:rPr>
                <w:rFonts w:asciiTheme="majorBidi" w:hAnsiTheme="majorBidi" w:cstheme="majorBidi"/>
                <w:b/>
                <w:sz w:val="20"/>
                <w:szCs w:val="20"/>
              </w:rPr>
            </w:pPr>
            <w:r w:rsidRPr="003E61B4">
              <w:rPr>
                <w:rFonts w:asciiTheme="majorBidi" w:hAnsiTheme="majorBidi" w:cstheme="majorBidi"/>
                <w:b/>
                <w:sz w:val="20"/>
                <w:szCs w:val="20"/>
              </w:rPr>
              <w:t>Distance class</w:t>
            </w:r>
          </w:p>
        </w:tc>
        <w:tc>
          <w:tcPr>
            <w:tcW w:w="1653" w:type="dxa"/>
            <w:tcBorders>
              <w:top w:val="single" w:sz="4" w:space="0" w:color="auto"/>
              <w:bottom w:val="single" w:sz="4" w:space="0" w:color="auto"/>
            </w:tcBorders>
            <w:tcMar>
              <w:top w:w="0" w:type="dxa"/>
              <w:left w:w="30" w:type="dxa"/>
              <w:bottom w:w="0" w:type="dxa"/>
              <w:right w:w="30" w:type="dxa"/>
            </w:tcMar>
            <w:vAlign w:val="center"/>
          </w:tcPr>
          <w:p w14:paraId="040D1020" w14:textId="77777777" w:rsidR="009B41E5" w:rsidRPr="003E61B4" w:rsidRDefault="00401575">
            <w:pPr>
              <w:pStyle w:val="Standard"/>
              <w:jc w:val="center"/>
              <w:rPr>
                <w:rFonts w:asciiTheme="majorBidi" w:hAnsiTheme="majorBidi" w:cstheme="majorBidi"/>
                <w:sz w:val="20"/>
                <w:szCs w:val="20"/>
              </w:rPr>
            </w:pPr>
            <w:r w:rsidRPr="003E61B4">
              <w:rPr>
                <w:rFonts w:asciiTheme="majorBidi" w:hAnsiTheme="majorBidi" w:cstheme="majorBidi"/>
                <w:b/>
                <w:sz w:val="20"/>
                <w:szCs w:val="20"/>
              </w:rPr>
              <w:t>Level 1: Proximity to protected areas; genetic sites</w:t>
            </w:r>
          </w:p>
        </w:tc>
        <w:tc>
          <w:tcPr>
            <w:tcW w:w="1758" w:type="dxa"/>
            <w:tcBorders>
              <w:top w:val="single" w:sz="4" w:space="0" w:color="auto"/>
              <w:bottom w:val="single" w:sz="4" w:space="0" w:color="auto"/>
            </w:tcBorders>
            <w:tcMar>
              <w:top w:w="0" w:type="dxa"/>
              <w:left w:w="30" w:type="dxa"/>
              <w:bottom w:w="0" w:type="dxa"/>
              <w:right w:w="30" w:type="dxa"/>
            </w:tcMar>
            <w:vAlign w:val="center"/>
          </w:tcPr>
          <w:p w14:paraId="04303E78" w14:textId="77777777" w:rsidR="009B41E5" w:rsidRPr="003E61B4" w:rsidRDefault="00401575">
            <w:pPr>
              <w:pStyle w:val="Standard"/>
              <w:jc w:val="center"/>
              <w:rPr>
                <w:rFonts w:asciiTheme="majorBidi" w:hAnsiTheme="majorBidi" w:cstheme="majorBidi"/>
                <w:sz w:val="20"/>
                <w:szCs w:val="20"/>
              </w:rPr>
            </w:pPr>
            <w:r w:rsidRPr="003E61B4">
              <w:rPr>
                <w:rFonts w:asciiTheme="majorBidi" w:hAnsiTheme="majorBidi" w:cstheme="majorBidi"/>
                <w:b/>
                <w:sz w:val="20"/>
                <w:szCs w:val="20"/>
              </w:rPr>
              <w:t>Level 1: Proximity to protected areas; observations</w:t>
            </w:r>
          </w:p>
        </w:tc>
        <w:tc>
          <w:tcPr>
            <w:tcW w:w="1560" w:type="dxa"/>
            <w:tcBorders>
              <w:top w:val="single" w:sz="4" w:space="0" w:color="auto"/>
              <w:bottom w:val="single" w:sz="4" w:space="0" w:color="auto"/>
            </w:tcBorders>
            <w:tcMar>
              <w:top w:w="0" w:type="dxa"/>
              <w:left w:w="30" w:type="dxa"/>
              <w:bottom w:w="0" w:type="dxa"/>
              <w:right w:w="30" w:type="dxa"/>
            </w:tcMar>
            <w:vAlign w:val="center"/>
          </w:tcPr>
          <w:p w14:paraId="49D946D4" w14:textId="77777777" w:rsidR="009B41E5" w:rsidRPr="003E61B4" w:rsidRDefault="00401575">
            <w:pPr>
              <w:pStyle w:val="Standard"/>
              <w:jc w:val="center"/>
              <w:rPr>
                <w:rFonts w:asciiTheme="majorBidi" w:hAnsiTheme="majorBidi" w:cstheme="majorBidi"/>
                <w:sz w:val="20"/>
                <w:szCs w:val="20"/>
              </w:rPr>
            </w:pPr>
            <w:r w:rsidRPr="003E61B4">
              <w:rPr>
                <w:rFonts w:asciiTheme="majorBidi" w:hAnsiTheme="majorBidi" w:cstheme="majorBidi"/>
                <w:b/>
                <w:sz w:val="20"/>
                <w:szCs w:val="20"/>
              </w:rPr>
              <w:t>Level 2: Proximity to genetic sites</w:t>
            </w:r>
          </w:p>
        </w:tc>
      </w:tr>
      <w:tr w:rsidR="009B41E5" w:rsidRPr="003E61B4" w14:paraId="58A52CA8" w14:textId="77777777" w:rsidTr="001E0895">
        <w:trPr>
          <w:trHeight w:val="256"/>
        </w:trPr>
        <w:tc>
          <w:tcPr>
            <w:tcW w:w="1319" w:type="dxa"/>
            <w:tcBorders>
              <w:top w:val="single" w:sz="4" w:space="0" w:color="auto"/>
              <w:bottom w:val="nil"/>
              <w:right w:val="single" w:sz="4" w:space="0" w:color="auto"/>
            </w:tcBorders>
            <w:tcMar>
              <w:top w:w="0" w:type="dxa"/>
              <w:left w:w="30" w:type="dxa"/>
              <w:bottom w:w="0" w:type="dxa"/>
              <w:right w:w="30" w:type="dxa"/>
            </w:tcMar>
            <w:vAlign w:val="bottom"/>
          </w:tcPr>
          <w:p w14:paraId="372B8A18" w14:textId="77777777" w:rsidR="009B41E5" w:rsidRPr="003E61B4" w:rsidRDefault="00401575">
            <w:pPr>
              <w:pStyle w:val="Standard"/>
              <w:rPr>
                <w:rFonts w:asciiTheme="majorBidi" w:hAnsiTheme="majorBidi" w:cstheme="majorBidi"/>
                <w:b/>
                <w:sz w:val="20"/>
                <w:szCs w:val="20"/>
              </w:rPr>
            </w:pPr>
            <w:r w:rsidRPr="003E61B4">
              <w:rPr>
                <w:rFonts w:asciiTheme="majorBidi" w:hAnsiTheme="majorBidi" w:cstheme="majorBidi"/>
                <w:b/>
                <w:sz w:val="20"/>
                <w:szCs w:val="20"/>
              </w:rPr>
              <w:t>Overall</w:t>
            </w:r>
          </w:p>
        </w:tc>
        <w:tc>
          <w:tcPr>
            <w:tcW w:w="995" w:type="dxa"/>
            <w:tcBorders>
              <w:top w:val="single" w:sz="4" w:space="0" w:color="auto"/>
              <w:left w:val="single" w:sz="4" w:space="0" w:color="auto"/>
              <w:bottom w:val="nil"/>
            </w:tcBorders>
            <w:tcMar>
              <w:top w:w="0" w:type="dxa"/>
              <w:left w:w="30" w:type="dxa"/>
              <w:bottom w:w="0" w:type="dxa"/>
              <w:right w:w="30" w:type="dxa"/>
            </w:tcMar>
            <w:vAlign w:val="bottom"/>
          </w:tcPr>
          <w:p w14:paraId="1C5D9503"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&lt;5</w:t>
            </w:r>
          </w:p>
        </w:tc>
        <w:tc>
          <w:tcPr>
            <w:tcW w:w="1653" w:type="dxa"/>
            <w:tcBorders>
              <w:top w:val="single" w:sz="4" w:space="0" w:color="auto"/>
              <w:bottom w:val="nil"/>
            </w:tcBorders>
            <w:tcMar>
              <w:top w:w="0" w:type="dxa"/>
              <w:left w:w="30" w:type="dxa"/>
              <w:bottom w:w="0" w:type="dxa"/>
              <w:right w:w="30" w:type="dxa"/>
            </w:tcMar>
            <w:vAlign w:val="bottom"/>
          </w:tcPr>
          <w:p w14:paraId="4D2A42D8"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30 (100%)</w:t>
            </w:r>
          </w:p>
        </w:tc>
        <w:tc>
          <w:tcPr>
            <w:tcW w:w="1758" w:type="dxa"/>
            <w:tcBorders>
              <w:top w:val="single" w:sz="4" w:space="0" w:color="auto"/>
              <w:bottom w:val="nil"/>
            </w:tcBorders>
            <w:tcMar>
              <w:top w:w="0" w:type="dxa"/>
              <w:left w:w="30" w:type="dxa"/>
              <w:bottom w:w="0" w:type="dxa"/>
              <w:right w:w="30" w:type="dxa"/>
            </w:tcMar>
            <w:vAlign w:val="bottom"/>
          </w:tcPr>
          <w:p w14:paraId="69533F7E"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36 (69.2%)</w:t>
            </w:r>
          </w:p>
        </w:tc>
        <w:tc>
          <w:tcPr>
            <w:tcW w:w="1560" w:type="dxa"/>
            <w:tcBorders>
              <w:top w:val="single" w:sz="4" w:space="0" w:color="auto"/>
              <w:bottom w:val="nil"/>
            </w:tcBorders>
            <w:tcMar>
              <w:top w:w="0" w:type="dxa"/>
              <w:left w:w="30" w:type="dxa"/>
              <w:bottom w:w="0" w:type="dxa"/>
              <w:right w:w="30" w:type="dxa"/>
            </w:tcMar>
            <w:vAlign w:val="bottom"/>
          </w:tcPr>
          <w:p w14:paraId="39B7BB9C"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11 (14.1%)</w:t>
            </w:r>
          </w:p>
        </w:tc>
      </w:tr>
      <w:tr w:rsidR="009B41E5" w:rsidRPr="003E61B4" w14:paraId="08B4C02E" w14:textId="77777777" w:rsidTr="001E0895">
        <w:trPr>
          <w:trHeight w:val="256"/>
        </w:trPr>
        <w:tc>
          <w:tcPr>
            <w:tcW w:w="1319" w:type="dxa"/>
            <w:tcBorders>
              <w:top w:val="nil"/>
              <w:bottom w:val="nil"/>
              <w:right w:val="single" w:sz="4" w:space="0" w:color="auto"/>
            </w:tcBorders>
            <w:tcMar>
              <w:top w:w="0" w:type="dxa"/>
              <w:left w:w="30" w:type="dxa"/>
              <w:bottom w:w="0" w:type="dxa"/>
              <w:right w:w="30" w:type="dxa"/>
            </w:tcMar>
            <w:vAlign w:val="bottom"/>
          </w:tcPr>
          <w:p w14:paraId="53AF12D4" w14:textId="77777777" w:rsidR="009B41E5" w:rsidRPr="003E61B4" w:rsidRDefault="009B41E5">
            <w:pPr>
              <w:pStyle w:val="Standard"/>
              <w:rPr>
                <w:rFonts w:asciiTheme="majorBidi" w:hAnsiTheme="majorBidi" w:cstheme="majorBidi"/>
                <w:sz w:val="20"/>
                <w:szCs w:val="20"/>
              </w:rPr>
            </w:pPr>
          </w:p>
        </w:tc>
        <w:tc>
          <w:tcPr>
            <w:tcW w:w="995" w:type="dxa"/>
            <w:tcBorders>
              <w:top w:val="nil"/>
              <w:left w:val="single" w:sz="4" w:space="0" w:color="auto"/>
              <w:bottom w:val="nil"/>
            </w:tcBorders>
            <w:tcMar>
              <w:top w:w="0" w:type="dxa"/>
              <w:left w:w="30" w:type="dxa"/>
              <w:bottom w:w="0" w:type="dxa"/>
              <w:right w:w="30" w:type="dxa"/>
            </w:tcMar>
            <w:vAlign w:val="bottom"/>
          </w:tcPr>
          <w:p w14:paraId="7E723B22"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5-10</w:t>
            </w:r>
          </w:p>
        </w:tc>
        <w:tc>
          <w:tcPr>
            <w:tcW w:w="1653" w:type="dxa"/>
            <w:tcBorders>
              <w:top w:val="nil"/>
              <w:bottom w:val="nil"/>
            </w:tcBorders>
            <w:tcMar>
              <w:top w:w="0" w:type="dxa"/>
              <w:left w:w="30" w:type="dxa"/>
              <w:bottom w:w="0" w:type="dxa"/>
              <w:right w:w="30" w:type="dxa"/>
            </w:tcMar>
            <w:vAlign w:val="bottom"/>
          </w:tcPr>
          <w:p w14:paraId="7F538BAC"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0 (0%)</w:t>
            </w:r>
          </w:p>
        </w:tc>
        <w:tc>
          <w:tcPr>
            <w:tcW w:w="1758" w:type="dxa"/>
            <w:tcBorders>
              <w:top w:val="nil"/>
              <w:bottom w:val="nil"/>
            </w:tcBorders>
            <w:tcMar>
              <w:top w:w="0" w:type="dxa"/>
              <w:left w:w="30" w:type="dxa"/>
              <w:bottom w:w="0" w:type="dxa"/>
              <w:right w:w="30" w:type="dxa"/>
            </w:tcMar>
            <w:vAlign w:val="bottom"/>
          </w:tcPr>
          <w:p w14:paraId="43223D4B"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14 (26.9%)</w:t>
            </w:r>
          </w:p>
        </w:tc>
        <w:tc>
          <w:tcPr>
            <w:tcW w:w="1560" w:type="dxa"/>
            <w:tcBorders>
              <w:top w:val="nil"/>
              <w:bottom w:val="nil"/>
            </w:tcBorders>
            <w:tcMar>
              <w:top w:w="0" w:type="dxa"/>
              <w:left w:w="30" w:type="dxa"/>
              <w:bottom w:w="0" w:type="dxa"/>
              <w:right w:w="30" w:type="dxa"/>
            </w:tcMar>
            <w:vAlign w:val="bottom"/>
          </w:tcPr>
          <w:p w14:paraId="1396512C"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2 (2.6%)</w:t>
            </w:r>
          </w:p>
        </w:tc>
      </w:tr>
      <w:tr w:rsidR="009B41E5" w:rsidRPr="003E61B4" w14:paraId="3E003BC1" w14:textId="77777777" w:rsidTr="001E0895">
        <w:trPr>
          <w:trHeight w:val="256"/>
        </w:trPr>
        <w:tc>
          <w:tcPr>
            <w:tcW w:w="1319" w:type="dxa"/>
            <w:tcBorders>
              <w:top w:val="nil"/>
              <w:bottom w:val="nil"/>
              <w:right w:val="single" w:sz="4" w:space="0" w:color="auto"/>
            </w:tcBorders>
            <w:tcMar>
              <w:top w:w="0" w:type="dxa"/>
              <w:left w:w="30" w:type="dxa"/>
              <w:bottom w:w="0" w:type="dxa"/>
              <w:right w:w="30" w:type="dxa"/>
            </w:tcMar>
            <w:vAlign w:val="bottom"/>
          </w:tcPr>
          <w:p w14:paraId="193D6B39" w14:textId="77777777" w:rsidR="009B41E5" w:rsidRPr="003E61B4" w:rsidRDefault="009B41E5">
            <w:pPr>
              <w:pStyle w:val="Standard"/>
              <w:rPr>
                <w:rFonts w:asciiTheme="majorBidi" w:hAnsiTheme="majorBidi" w:cstheme="majorBidi"/>
                <w:sz w:val="20"/>
                <w:szCs w:val="20"/>
              </w:rPr>
            </w:pPr>
          </w:p>
        </w:tc>
        <w:tc>
          <w:tcPr>
            <w:tcW w:w="995" w:type="dxa"/>
            <w:tcBorders>
              <w:top w:val="nil"/>
              <w:left w:val="single" w:sz="4" w:space="0" w:color="auto"/>
              <w:bottom w:val="nil"/>
            </w:tcBorders>
            <w:tcMar>
              <w:top w:w="0" w:type="dxa"/>
              <w:left w:w="30" w:type="dxa"/>
              <w:bottom w:w="0" w:type="dxa"/>
              <w:right w:w="30" w:type="dxa"/>
            </w:tcMar>
            <w:vAlign w:val="bottom"/>
          </w:tcPr>
          <w:p w14:paraId="64471A42"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10-20</w:t>
            </w:r>
          </w:p>
        </w:tc>
        <w:tc>
          <w:tcPr>
            <w:tcW w:w="1653" w:type="dxa"/>
            <w:tcBorders>
              <w:top w:val="nil"/>
              <w:bottom w:val="nil"/>
            </w:tcBorders>
            <w:tcMar>
              <w:top w:w="0" w:type="dxa"/>
              <w:left w:w="30" w:type="dxa"/>
              <w:bottom w:w="0" w:type="dxa"/>
              <w:right w:w="30" w:type="dxa"/>
            </w:tcMar>
            <w:vAlign w:val="bottom"/>
          </w:tcPr>
          <w:p w14:paraId="16C74ACB"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0 (0%)</w:t>
            </w:r>
          </w:p>
        </w:tc>
        <w:tc>
          <w:tcPr>
            <w:tcW w:w="1758" w:type="dxa"/>
            <w:tcBorders>
              <w:top w:val="nil"/>
              <w:bottom w:val="nil"/>
            </w:tcBorders>
            <w:tcMar>
              <w:top w:w="0" w:type="dxa"/>
              <w:left w:w="30" w:type="dxa"/>
              <w:bottom w:w="0" w:type="dxa"/>
              <w:right w:w="30" w:type="dxa"/>
            </w:tcMar>
            <w:vAlign w:val="bottom"/>
          </w:tcPr>
          <w:p w14:paraId="768D080A"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2 (3.9%)</w:t>
            </w:r>
          </w:p>
        </w:tc>
        <w:tc>
          <w:tcPr>
            <w:tcW w:w="1560" w:type="dxa"/>
            <w:tcBorders>
              <w:top w:val="nil"/>
              <w:bottom w:val="nil"/>
            </w:tcBorders>
            <w:tcMar>
              <w:top w:w="0" w:type="dxa"/>
              <w:left w:w="30" w:type="dxa"/>
              <w:bottom w:w="0" w:type="dxa"/>
              <w:right w:w="30" w:type="dxa"/>
            </w:tcMar>
            <w:vAlign w:val="bottom"/>
          </w:tcPr>
          <w:p w14:paraId="1B7A4D9D"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10 (12.8%)</w:t>
            </w:r>
          </w:p>
        </w:tc>
      </w:tr>
      <w:tr w:rsidR="009B41E5" w:rsidRPr="003E61B4" w14:paraId="6DAC1107" w14:textId="77777777" w:rsidTr="001E0895">
        <w:trPr>
          <w:trHeight w:val="256"/>
        </w:trPr>
        <w:tc>
          <w:tcPr>
            <w:tcW w:w="1319" w:type="dxa"/>
            <w:tcBorders>
              <w:top w:val="nil"/>
              <w:bottom w:val="nil"/>
              <w:right w:val="single" w:sz="4" w:space="0" w:color="auto"/>
            </w:tcBorders>
            <w:tcMar>
              <w:top w:w="0" w:type="dxa"/>
              <w:left w:w="30" w:type="dxa"/>
              <w:bottom w:w="0" w:type="dxa"/>
              <w:right w:w="30" w:type="dxa"/>
            </w:tcMar>
            <w:vAlign w:val="bottom"/>
          </w:tcPr>
          <w:p w14:paraId="2A012C0A" w14:textId="77777777" w:rsidR="009B41E5" w:rsidRPr="003E61B4" w:rsidRDefault="009B41E5">
            <w:pPr>
              <w:pStyle w:val="Standard"/>
              <w:rPr>
                <w:rFonts w:asciiTheme="majorBidi" w:hAnsiTheme="majorBidi" w:cstheme="majorBidi"/>
                <w:sz w:val="20"/>
                <w:szCs w:val="20"/>
              </w:rPr>
            </w:pPr>
          </w:p>
        </w:tc>
        <w:tc>
          <w:tcPr>
            <w:tcW w:w="995" w:type="dxa"/>
            <w:tcBorders>
              <w:top w:val="nil"/>
              <w:left w:val="single" w:sz="4" w:space="0" w:color="auto"/>
              <w:bottom w:val="nil"/>
            </w:tcBorders>
            <w:tcMar>
              <w:top w:w="0" w:type="dxa"/>
              <w:left w:w="30" w:type="dxa"/>
              <w:bottom w:w="0" w:type="dxa"/>
              <w:right w:w="30" w:type="dxa"/>
            </w:tcMar>
            <w:vAlign w:val="bottom"/>
          </w:tcPr>
          <w:p w14:paraId="0A0335B5"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20–50</w:t>
            </w:r>
          </w:p>
        </w:tc>
        <w:tc>
          <w:tcPr>
            <w:tcW w:w="1653" w:type="dxa"/>
            <w:tcBorders>
              <w:top w:val="nil"/>
              <w:bottom w:val="nil"/>
            </w:tcBorders>
            <w:tcMar>
              <w:top w:w="0" w:type="dxa"/>
              <w:left w:w="30" w:type="dxa"/>
              <w:bottom w:w="0" w:type="dxa"/>
              <w:right w:w="30" w:type="dxa"/>
            </w:tcMar>
            <w:vAlign w:val="bottom"/>
          </w:tcPr>
          <w:p w14:paraId="38300B77"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0 (0%)</w:t>
            </w:r>
          </w:p>
        </w:tc>
        <w:tc>
          <w:tcPr>
            <w:tcW w:w="1758" w:type="dxa"/>
            <w:tcBorders>
              <w:top w:val="nil"/>
              <w:bottom w:val="nil"/>
            </w:tcBorders>
            <w:tcMar>
              <w:top w:w="0" w:type="dxa"/>
              <w:left w:w="30" w:type="dxa"/>
              <w:bottom w:w="0" w:type="dxa"/>
              <w:right w:w="30" w:type="dxa"/>
            </w:tcMar>
            <w:vAlign w:val="bottom"/>
          </w:tcPr>
          <w:p w14:paraId="26349C3D"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0</w:t>
            </w:r>
          </w:p>
        </w:tc>
        <w:tc>
          <w:tcPr>
            <w:tcW w:w="1560" w:type="dxa"/>
            <w:tcBorders>
              <w:top w:val="nil"/>
              <w:bottom w:val="nil"/>
            </w:tcBorders>
            <w:tcMar>
              <w:top w:w="0" w:type="dxa"/>
              <w:left w:w="30" w:type="dxa"/>
              <w:bottom w:w="0" w:type="dxa"/>
              <w:right w:w="30" w:type="dxa"/>
            </w:tcMar>
            <w:vAlign w:val="bottom"/>
          </w:tcPr>
          <w:p w14:paraId="4B5A98FD"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14 (17.9%)</w:t>
            </w:r>
          </w:p>
        </w:tc>
      </w:tr>
      <w:tr w:rsidR="009B41E5" w:rsidRPr="003E61B4" w14:paraId="0483889F" w14:textId="77777777" w:rsidTr="001E0895">
        <w:trPr>
          <w:trHeight w:val="256"/>
        </w:trPr>
        <w:tc>
          <w:tcPr>
            <w:tcW w:w="1319" w:type="dxa"/>
            <w:tcBorders>
              <w:top w:val="nil"/>
              <w:bottom w:val="single" w:sz="4" w:space="0" w:color="auto"/>
              <w:right w:val="single" w:sz="4" w:space="0" w:color="auto"/>
            </w:tcBorders>
            <w:tcMar>
              <w:top w:w="0" w:type="dxa"/>
              <w:left w:w="30" w:type="dxa"/>
              <w:bottom w:w="0" w:type="dxa"/>
              <w:right w:w="30" w:type="dxa"/>
            </w:tcMar>
            <w:vAlign w:val="bottom"/>
          </w:tcPr>
          <w:p w14:paraId="7D1621B1" w14:textId="77777777" w:rsidR="009B41E5" w:rsidRPr="003E61B4" w:rsidRDefault="009B41E5">
            <w:pPr>
              <w:pStyle w:val="Standard"/>
              <w:rPr>
                <w:rFonts w:asciiTheme="majorBidi" w:hAnsiTheme="majorBidi" w:cstheme="majorBidi"/>
                <w:sz w:val="20"/>
                <w:szCs w:val="20"/>
              </w:rPr>
            </w:pPr>
          </w:p>
        </w:tc>
        <w:tc>
          <w:tcPr>
            <w:tcW w:w="995" w:type="dxa"/>
            <w:tcBorders>
              <w:top w:val="nil"/>
              <w:left w:val="single" w:sz="4" w:space="0" w:color="auto"/>
              <w:bottom w:val="single" w:sz="4" w:space="0" w:color="auto"/>
            </w:tcBorders>
            <w:tcMar>
              <w:top w:w="0" w:type="dxa"/>
              <w:left w:w="30" w:type="dxa"/>
              <w:bottom w:w="0" w:type="dxa"/>
              <w:right w:w="30" w:type="dxa"/>
            </w:tcMar>
            <w:vAlign w:val="bottom"/>
          </w:tcPr>
          <w:p w14:paraId="55176FB9"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&gt;50</w:t>
            </w:r>
          </w:p>
        </w:tc>
        <w:tc>
          <w:tcPr>
            <w:tcW w:w="1653" w:type="dxa"/>
            <w:tcBorders>
              <w:top w:val="nil"/>
              <w:bottom w:val="single" w:sz="4" w:space="0" w:color="auto"/>
            </w:tcBorders>
            <w:tcMar>
              <w:top w:w="0" w:type="dxa"/>
              <w:left w:w="30" w:type="dxa"/>
              <w:bottom w:w="0" w:type="dxa"/>
              <w:right w:w="30" w:type="dxa"/>
            </w:tcMar>
            <w:vAlign w:val="bottom"/>
          </w:tcPr>
          <w:p w14:paraId="7F25DFC0"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0 (0%)</w:t>
            </w:r>
          </w:p>
        </w:tc>
        <w:tc>
          <w:tcPr>
            <w:tcW w:w="1758" w:type="dxa"/>
            <w:tcBorders>
              <w:top w:val="nil"/>
              <w:bottom w:val="single" w:sz="4" w:space="0" w:color="auto"/>
            </w:tcBorders>
            <w:tcMar>
              <w:top w:w="0" w:type="dxa"/>
              <w:left w:w="30" w:type="dxa"/>
              <w:bottom w:w="0" w:type="dxa"/>
              <w:right w:w="30" w:type="dxa"/>
            </w:tcMar>
            <w:vAlign w:val="bottom"/>
          </w:tcPr>
          <w:p w14:paraId="6B05B6E4"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0</w:t>
            </w:r>
          </w:p>
        </w:tc>
        <w:tc>
          <w:tcPr>
            <w:tcW w:w="1560" w:type="dxa"/>
            <w:tcBorders>
              <w:top w:val="nil"/>
              <w:bottom w:val="single" w:sz="4" w:space="0" w:color="auto"/>
            </w:tcBorders>
            <w:tcMar>
              <w:top w:w="0" w:type="dxa"/>
              <w:left w:w="30" w:type="dxa"/>
              <w:bottom w:w="0" w:type="dxa"/>
              <w:right w:w="30" w:type="dxa"/>
            </w:tcMar>
            <w:vAlign w:val="bottom"/>
          </w:tcPr>
          <w:p w14:paraId="554649A1"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41 (52.6%)</w:t>
            </w:r>
          </w:p>
        </w:tc>
      </w:tr>
      <w:tr w:rsidR="009B41E5" w:rsidRPr="003E61B4" w14:paraId="28CFCA9A" w14:textId="77777777" w:rsidTr="001E0895">
        <w:trPr>
          <w:trHeight w:val="256"/>
        </w:trPr>
        <w:tc>
          <w:tcPr>
            <w:tcW w:w="1319" w:type="dxa"/>
            <w:tcBorders>
              <w:top w:val="single" w:sz="4" w:space="0" w:color="auto"/>
              <w:bottom w:val="nil"/>
              <w:right w:val="single" w:sz="4" w:space="0" w:color="auto"/>
            </w:tcBorders>
            <w:tcMar>
              <w:top w:w="0" w:type="dxa"/>
              <w:left w:w="30" w:type="dxa"/>
              <w:bottom w:w="0" w:type="dxa"/>
              <w:right w:w="30" w:type="dxa"/>
            </w:tcMar>
            <w:vAlign w:val="bottom"/>
          </w:tcPr>
          <w:p w14:paraId="451CFB27" w14:textId="77777777" w:rsidR="009B41E5" w:rsidRPr="003E61B4" w:rsidRDefault="00401575">
            <w:pPr>
              <w:pStyle w:val="Standard"/>
              <w:rPr>
                <w:rFonts w:asciiTheme="majorBidi" w:hAnsiTheme="majorBidi" w:cstheme="majorBidi"/>
                <w:b/>
                <w:sz w:val="20"/>
                <w:szCs w:val="20"/>
              </w:rPr>
            </w:pPr>
            <w:r w:rsidRPr="003E61B4">
              <w:rPr>
                <w:rFonts w:asciiTheme="majorBidi" w:hAnsiTheme="majorBidi" w:cstheme="majorBidi"/>
                <w:b/>
                <w:sz w:val="20"/>
                <w:szCs w:val="20"/>
              </w:rPr>
              <w:t>By Lineage</w:t>
            </w:r>
          </w:p>
        </w:tc>
        <w:tc>
          <w:tcPr>
            <w:tcW w:w="995" w:type="dxa"/>
            <w:tcBorders>
              <w:top w:val="single" w:sz="4" w:space="0" w:color="auto"/>
              <w:left w:val="single" w:sz="4" w:space="0" w:color="auto"/>
            </w:tcBorders>
            <w:tcMar>
              <w:top w:w="0" w:type="dxa"/>
              <w:left w:w="30" w:type="dxa"/>
              <w:bottom w:w="0" w:type="dxa"/>
              <w:right w:w="30" w:type="dxa"/>
            </w:tcMar>
            <w:vAlign w:val="bottom"/>
          </w:tcPr>
          <w:p w14:paraId="03DBD446" w14:textId="77777777" w:rsidR="009B41E5" w:rsidRPr="003E61B4" w:rsidRDefault="009B41E5">
            <w:pPr>
              <w:pStyle w:val="Standard"/>
              <w:rPr>
                <w:rFonts w:asciiTheme="majorBidi" w:hAnsiTheme="majorBidi" w:cstheme="majorBidi"/>
                <w:sz w:val="20"/>
                <w:szCs w:val="20"/>
              </w:rPr>
            </w:pPr>
          </w:p>
        </w:tc>
        <w:tc>
          <w:tcPr>
            <w:tcW w:w="1653" w:type="dxa"/>
            <w:tcBorders>
              <w:top w:val="single" w:sz="4" w:space="0" w:color="auto"/>
            </w:tcBorders>
            <w:tcMar>
              <w:top w:w="0" w:type="dxa"/>
              <w:left w:w="30" w:type="dxa"/>
              <w:bottom w:w="0" w:type="dxa"/>
              <w:right w:w="30" w:type="dxa"/>
            </w:tcMar>
            <w:vAlign w:val="bottom"/>
          </w:tcPr>
          <w:p w14:paraId="236B3163" w14:textId="77777777" w:rsidR="009B41E5" w:rsidRPr="003E61B4" w:rsidRDefault="009B41E5">
            <w:pPr>
              <w:pStyle w:val="Standard"/>
              <w:rPr>
                <w:rFonts w:asciiTheme="majorBidi" w:hAnsiTheme="majorBidi" w:cstheme="majorBidi"/>
                <w:sz w:val="20"/>
                <w:szCs w:val="20"/>
              </w:rPr>
            </w:pPr>
          </w:p>
        </w:tc>
        <w:tc>
          <w:tcPr>
            <w:tcW w:w="1758" w:type="dxa"/>
            <w:tcBorders>
              <w:top w:val="single" w:sz="4" w:space="0" w:color="auto"/>
            </w:tcBorders>
            <w:tcMar>
              <w:top w:w="0" w:type="dxa"/>
              <w:left w:w="30" w:type="dxa"/>
              <w:bottom w:w="0" w:type="dxa"/>
              <w:right w:w="30" w:type="dxa"/>
            </w:tcMar>
            <w:vAlign w:val="bottom"/>
          </w:tcPr>
          <w:p w14:paraId="62526008" w14:textId="77777777" w:rsidR="009B41E5" w:rsidRPr="003E61B4" w:rsidRDefault="009B41E5">
            <w:pPr>
              <w:pStyle w:val="Standard"/>
              <w:rPr>
                <w:rFonts w:asciiTheme="majorBidi" w:hAnsiTheme="majorBidi" w:cstheme="majorBidi"/>
                <w:sz w:val="20"/>
                <w:szCs w:val="20"/>
              </w:rPr>
            </w:pPr>
          </w:p>
        </w:tc>
        <w:tc>
          <w:tcPr>
            <w:tcW w:w="1560" w:type="dxa"/>
            <w:tcBorders>
              <w:top w:val="single" w:sz="4" w:space="0" w:color="auto"/>
            </w:tcBorders>
            <w:tcMar>
              <w:top w:w="0" w:type="dxa"/>
              <w:left w:w="30" w:type="dxa"/>
              <w:bottom w:w="0" w:type="dxa"/>
              <w:right w:w="30" w:type="dxa"/>
            </w:tcMar>
            <w:vAlign w:val="bottom"/>
          </w:tcPr>
          <w:p w14:paraId="0D3AEE2C" w14:textId="77777777" w:rsidR="009B41E5" w:rsidRPr="003E61B4" w:rsidRDefault="009B41E5">
            <w:pPr>
              <w:pStyle w:val="Standard"/>
              <w:rPr>
                <w:rFonts w:asciiTheme="majorBidi" w:hAnsiTheme="majorBidi" w:cstheme="majorBidi"/>
                <w:sz w:val="20"/>
                <w:szCs w:val="20"/>
              </w:rPr>
            </w:pPr>
          </w:p>
        </w:tc>
      </w:tr>
      <w:tr w:rsidR="009B41E5" w:rsidRPr="003E61B4" w14:paraId="040B412F" w14:textId="77777777" w:rsidTr="001E0895">
        <w:trPr>
          <w:trHeight w:val="256"/>
        </w:trPr>
        <w:tc>
          <w:tcPr>
            <w:tcW w:w="1319" w:type="dxa"/>
            <w:tcBorders>
              <w:top w:val="nil"/>
              <w:bottom w:val="nil"/>
              <w:right w:val="single" w:sz="4" w:space="0" w:color="auto"/>
            </w:tcBorders>
            <w:tcMar>
              <w:top w:w="0" w:type="dxa"/>
              <w:left w:w="30" w:type="dxa"/>
              <w:bottom w:w="0" w:type="dxa"/>
              <w:right w:w="30" w:type="dxa"/>
            </w:tcMar>
            <w:vAlign w:val="bottom"/>
          </w:tcPr>
          <w:p w14:paraId="469C4DC3"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ALP</w:t>
            </w:r>
          </w:p>
        </w:tc>
        <w:tc>
          <w:tcPr>
            <w:tcW w:w="995" w:type="dxa"/>
            <w:tcBorders>
              <w:left w:val="single" w:sz="4" w:space="0" w:color="auto"/>
            </w:tcBorders>
            <w:tcMar>
              <w:top w:w="0" w:type="dxa"/>
              <w:left w:w="30" w:type="dxa"/>
              <w:bottom w:w="0" w:type="dxa"/>
              <w:right w:w="30" w:type="dxa"/>
            </w:tcMar>
            <w:vAlign w:val="bottom"/>
          </w:tcPr>
          <w:p w14:paraId="7560072E"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&lt;5</w:t>
            </w:r>
          </w:p>
        </w:tc>
        <w:tc>
          <w:tcPr>
            <w:tcW w:w="1653" w:type="dxa"/>
            <w:tcMar>
              <w:top w:w="0" w:type="dxa"/>
              <w:left w:w="30" w:type="dxa"/>
              <w:bottom w:w="0" w:type="dxa"/>
              <w:right w:w="30" w:type="dxa"/>
            </w:tcMar>
            <w:vAlign w:val="bottom"/>
          </w:tcPr>
          <w:p w14:paraId="00006BA6"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28 (100%)</w:t>
            </w:r>
          </w:p>
        </w:tc>
        <w:tc>
          <w:tcPr>
            <w:tcW w:w="1758" w:type="dxa"/>
            <w:tcMar>
              <w:top w:w="0" w:type="dxa"/>
              <w:left w:w="30" w:type="dxa"/>
              <w:bottom w:w="0" w:type="dxa"/>
              <w:right w:w="30" w:type="dxa"/>
            </w:tcMar>
            <w:vAlign w:val="bottom"/>
          </w:tcPr>
          <w:p w14:paraId="2B2E5D34"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29 (76.3%)</w:t>
            </w:r>
          </w:p>
        </w:tc>
        <w:tc>
          <w:tcPr>
            <w:tcW w:w="1560" w:type="dxa"/>
            <w:tcMar>
              <w:top w:w="0" w:type="dxa"/>
              <w:left w:w="30" w:type="dxa"/>
              <w:bottom w:w="0" w:type="dxa"/>
              <w:right w:w="30" w:type="dxa"/>
            </w:tcMar>
            <w:vAlign w:val="bottom"/>
          </w:tcPr>
          <w:p w14:paraId="2CBA5994"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6 (13.3%)</w:t>
            </w:r>
          </w:p>
        </w:tc>
      </w:tr>
      <w:tr w:rsidR="009B41E5" w:rsidRPr="003E61B4" w14:paraId="75094AD9" w14:textId="77777777" w:rsidTr="001E0895">
        <w:trPr>
          <w:trHeight w:val="256"/>
        </w:trPr>
        <w:tc>
          <w:tcPr>
            <w:tcW w:w="1319" w:type="dxa"/>
            <w:tcBorders>
              <w:top w:val="nil"/>
              <w:bottom w:val="nil"/>
              <w:right w:val="single" w:sz="4" w:space="0" w:color="auto"/>
            </w:tcBorders>
            <w:tcMar>
              <w:top w:w="0" w:type="dxa"/>
              <w:left w:w="30" w:type="dxa"/>
              <w:bottom w:w="0" w:type="dxa"/>
              <w:right w:w="30" w:type="dxa"/>
            </w:tcMar>
            <w:vAlign w:val="bottom"/>
          </w:tcPr>
          <w:p w14:paraId="3ED06750" w14:textId="77777777" w:rsidR="009B41E5" w:rsidRPr="003E61B4" w:rsidRDefault="009B41E5">
            <w:pPr>
              <w:pStyle w:val="Standard"/>
              <w:rPr>
                <w:rFonts w:asciiTheme="majorBidi" w:hAnsiTheme="majorBidi" w:cstheme="majorBidi"/>
                <w:sz w:val="20"/>
                <w:szCs w:val="20"/>
              </w:rPr>
            </w:pPr>
          </w:p>
        </w:tc>
        <w:tc>
          <w:tcPr>
            <w:tcW w:w="995" w:type="dxa"/>
            <w:tcBorders>
              <w:left w:val="single" w:sz="4" w:space="0" w:color="auto"/>
            </w:tcBorders>
            <w:tcMar>
              <w:top w:w="0" w:type="dxa"/>
              <w:left w:w="30" w:type="dxa"/>
              <w:bottom w:w="0" w:type="dxa"/>
              <w:right w:w="30" w:type="dxa"/>
            </w:tcMar>
            <w:vAlign w:val="bottom"/>
          </w:tcPr>
          <w:p w14:paraId="5C184D97"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5-10</w:t>
            </w:r>
          </w:p>
        </w:tc>
        <w:tc>
          <w:tcPr>
            <w:tcW w:w="1653" w:type="dxa"/>
            <w:tcMar>
              <w:top w:w="0" w:type="dxa"/>
              <w:left w:w="30" w:type="dxa"/>
              <w:bottom w:w="0" w:type="dxa"/>
              <w:right w:w="30" w:type="dxa"/>
            </w:tcMar>
            <w:vAlign w:val="bottom"/>
          </w:tcPr>
          <w:p w14:paraId="2B65786B"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0 (0%)</w:t>
            </w:r>
          </w:p>
        </w:tc>
        <w:tc>
          <w:tcPr>
            <w:tcW w:w="1758" w:type="dxa"/>
            <w:tcMar>
              <w:top w:w="0" w:type="dxa"/>
              <w:left w:w="30" w:type="dxa"/>
              <w:bottom w:w="0" w:type="dxa"/>
              <w:right w:w="30" w:type="dxa"/>
            </w:tcMar>
            <w:vAlign w:val="bottom"/>
          </w:tcPr>
          <w:p w14:paraId="6EC95D30"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7 (18.4%)</w:t>
            </w:r>
          </w:p>
        </w:tc>
        <w:tc>
          <w:tcPr>
            <w:tcW w:w="1560" w:type="dxa"/>
            <w:tcMar>
              <w:top w:w="0" w:type="dxa"/>
              <w:left w:w="30" w:type="dxa"/>
              <w:bottom w:w="0" w:type="dxa"/>
              <w:right w:w="30" w:type="dxa"/>
            </w:tcMar>
            <w:vAlign w:val="bottom"/>
          </w:tcPr>
          <w:p w14:paraId="3E08DCBE"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2 (4.4%)</w:t>
            </w:r>
          </w:p>
        </w:tc>
      </w:tr>
      <w:tr w:rsidR="009B41E5" w:rsidRPr="003E61B4" w14:paraId="7B110174" w14:textId="77777777" w:rsidTr="001E0895">
        <w:trPr>
          <w:trHeight w:val="256"/>
        </w:trPr>
        <w:tc>
          <w:tcPr>
            <w:tcW w:w="1319" w:type="dxa"/>
            <w:tcBorders>
              <w:top w:val="nil"/>
              <w:bottom w:val="nil"/>
              <w:right w:val="single" w:sz="4" w:space="0" w:color="auto"/>
            </w:tcBorders>
            <w:tcMar>
              <w:top w:w="0" w:type="dxa"/>
              <w:left w:w="30" w:type="dxa"/>
              <w:bottom w:w="0" w:type="dxa"/>
              <w:right w:w="30" w:type="dxa"/>
            </w:tcMar>
            <w:vAlign w:val="bottom"/>
          </w:tcPr>
          <w:p w14:paraId="00896145" w14:textId="77777777" w:rsidR="009B41E5" w:rsidRPr="003E61B4" w:rsidRDefault="009B41E5">
            <w:pPr>
              <w:pStyle w:val="Standard"/>
              <w:rPr>
                <w:rFonts w:asciiTheme="majorBidi" w:hAnsiTheme="majorBidi" w:cstheme="majorBidi"/>
                <w:sz w:val="20"/>
                <w:szCs w:val="20"/>
              </w:rPr>
            </w:pPr>
          </w:p>
        </w:tc>
        <w:tc>
          <w:tcPr>
            <w:tcW w:w="995" w:type="dxa"/>
            <w:tcBorders>
              <w:left w:val="single" w:sz="4" w:space="0" w:color="auto"/>
            </w:tcBorders>
            <w:tcMar>
              <w:top w:w="0" w:type="dxa"/>
              <w:left w:w="30" w:type="dxa"/>
              <w:bottom w:w="0" w:type="dxa"/>
              <w:right w:w="30" w:type="dxa"/>
            </w:tcMar>
            <w:vAlign w:val="bottom"/>
          </w:tcPr>
          <w:p w14:paraId="3165400D"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10-20</w:t>
            </w:r>
          </w:p>
        </w:tc>
        <w:tc>
          <w:tcPr>
            <w:tcW w:w="1653" w:type="dxa"/>
            <w:tcMar>
              <w:top w:w="0" w:type="dxa"/>
              <w:left w:w="30" w:type="dxa"/>
              <w:bottom w:w="0" w:type="dxa"/>
              <w:right w:w="30" w:type="dxa"/>
            </w:tcMar>
            <w:vAlign w:val="bottom"/>
          </w:tcPr>
          <w:p w14:paraId="1456FE1B"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0 (0%)</w:t>
            </w:r>
          </w:p>
        </w:tc>
        <w:tc>
          <w:tcPr>
            <w:tcW w:w="1758" w:type="dxa"/>
            <w:tcMar>
              <w:top w:w="0" w:type="dxa"/>
              <w:left w:w="30" w:type="dxa"/>
              <w:bottom w:w="0" w:type="dxa"/>
              <w:right w:w="30" w:type="dxa"/>
            </w:tcMar>
            <w:vAlign w:val="bottom"/>
          </w:tcPr>
          <w:p w14:paraId="685F0672"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2 (5.3)</w:t>
            </w:r>
          </w:p>
        </w:tc>
        <w:tc>
          <w:tcPr>
            <w:tcW w:w="1560" w:type="dxa"/>
            <w:tcMar>
              <w:top w:w="0" w:type="dxa"/>
              <w:left w:w="30" w:type="dxa"/>
              <w:bottom w:w="0" w:type="dxa"/>
              <w:right w:w="30" w:type="dxa"/>
            </w:tcMar>
            <w:vAlign w:val="bottom"/>
          </w:tcPr>
          <w:p w14:paraId="20872130"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7 (15.6%)</w:t>
            </w:r>
          </w:p>
        </w:tc>
      </w:tr>
      <w:tr w:rsidR="009B41E5" w:rsidRPr="003E61B4" w14:paraId="2E5A107E" w14:textId="77777777" w:rsidTr="001E0895">
        <w:trPr>
          <w:trHeight w:val="256"/>
        </w:trPr>
        <w:tc>
          <w:tcPr>
            <w:tcW w:w="1319" w:type="dxa"/>
            <w:tcBorders>
              <w:top w:val="nil"/>
              <w:bottom w:val="nil"/>
              <w:right w:val="single" w:sz="4" w:space="0" w:color="auto"/>
            </w:tcBorders>
            <w:tcMar>
              <w:top w:w="0" w:type="dxa"/>
              <w:left w:w="30" w:type="dxa"/>
              <w:bottom w:w="0" w:type="dxa"/>
              <w:right w:w="30" w:type="dxa"/>
            </w:tcMar>
            <w:vAlign w:val="bottom"/>
          </w:tcPr>
          <w:p w14:paraId="5671C93C" w14:textId="77777777" w:rsidR="009B41E5" w:rsidRPr="003E61B4" w:rsidRDefault="009B41E5">
            <w:pPr>
              <w:pStyle w:val="Standard"/>
              <w:rPr>
                <w:rFonts w:asciiTheme="majorBidi" w:hAnsiTheme="majorBidi" w:cstheme="majorBidi"/>
                <w:sz w:val="20"/>
                <w:szCs w:val="20"/>
              </w:rPr>
            </w:pPr>
          </w:p>
        </w:tc>
        <w:tc>
          <w:tcPr>
            <w:tcW w:w="995" w:type="dxa"/>
            <w:tcBorders>
              <w:left w:val="single" w:sz="4" w:space="0" w:color="auto"/>
            </w:tcBorders>
            <w:tcMar>
              <w:top w:w="0" w:type="dxa"/>
              <w:left w:w="30" w:type="dxa"/>
              <w:bottom w:w="0" w:type="dxa"/>
              <w:right w:w="30" w:type="dxa"/>
            </w:tcMar>
            <w:vAlign w:val="bottom"/>
          </w:tcPr>
          <w:p w14:paraId="6641D3A4"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20–50</w:t>
            </w:r>
          </w:p>
        </w:tc>
        <w:tc>
          <w:tcPr>
            <w:tcW w:w="1653" w:type="dxa"/>
            <w:tcMar>
              <w:top w:w="0" w:type="dxa"/>
              <w:left w:w="30" w:type="dxa"/>
              <w:bottom w:w="0" w:type="dxa"/>
              <w:right w:w="30" w:type="dxa"/>
            </w:tcMar>
            <w:vAlign w:val="bottom"/>
          </w:tcPr>
          <w:p w14:paraId="06613A69"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0 (0%)</w:t>
            </w:r>
          </w:p>
        </w:tc>
        <w:tc>
          <w:tcPr>
            <w:tcW w:w="1758" w:type="dxa"/>
            <w:tcMar>
              <w:top w:w="0" w:type="dxa"/>
              <w:left w:w="30" w:type="dxa"/>
              <w:bottom w:w="0" w:type="dxa"/>
              <w:right w:w="30" w:type="dxa"/>
            </w:tcMar>
            <w:vAlign w:val="bottom"/>
          </w:tcPr>
          <w:p w14:paraId="5B0A7CF9"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0</w:t>
            </w:r>
          </w:p>
        </w:tc>
        <w:tc>
          <w:tcPr>
            <w:tcW w:w="1560" w:type="dxa"/>
            <w:tcMar>
              <w:top w:w="0" w:type="dxa"/>
              <w:left w:w="30" w:type="dxa"/>
              <w:bottom w:w="0" w:type="dxa"/>
              <w:right w:w="30" w:type="dxa"/>
            </w:tcMar>
            <w:vAlign w:val="bottom"/>
          </w:tcPr>
          <w:p w14:paraId="3C694A74"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11 (24.4%)</w:t>
            </w:r>
          </w:p>
        </w:tc>
      </w:tr>
      <w:tr w:rsidR="009B41E5" w:rsidRPr="003E61B4" w14:paraId="77CBC9F4" w14:textId="77777777" w:rsidTr="001E0895">
        <w:trPr>
          <w:trHeight w:val="256"/>
        </w:trPr>
        <w:tc>
          <w:tcPr>
            <w:tcW w:w="1319" w:type="dxa"/>
            <w:tcBorders>
              <w:top w:val="nil"/>
              <w:bottom w:val="nil"/>
              <w:right w:val="single" w:sz="4" w:space="0" w:color="auto"/>
            </w:tcBorders>
            <w:tcMar>
              <w:top w:w="0" w:type="dxa"/>
              <w:left w:w="30" w:type="dxa"/>
              <w:bottom w:w="0" w:type="dxa"/>
              <w:right w:w="30" w:type="dxa"/>
            </w:tcMar>
            <w:vAlign w:val="bottom"/>
          </w:tcPr>
          <w:p w14:paraId="50378F22" w14:textId="77777777" w:rsidR="009B41E5" w:rsidRPr="003E61B4" w:rsidRDefault="009B41E5">
            <w:pPr>
              <w:pStyle w:val="Standard"/>
              <w:rPr>
                <w:rFonts w:asciiTheme="majorBidi" w:hAnsiTheme="majorBidi" w:cstheme="majorBidi"/>
                <w:sz w:val="20"/>
                <w:szCs w:val="20"/>
              </w:rPr>
            </w:pPr>
          </w:p>
        </w:tc>
        <w:tc>
          <w:tcPr>
            <w:tcW w:w="995" w:type="dxa"/>
            <w:tcBorders>
              <w:left w:val="single" w:sz="4" w:space="0" w:color="auto"/>
            </w:tcBorders>
            <w:tcMar>
              <w:top w:w="0" w:type="dxa"/>
              <w:left w:w="30" w:type="dxa"/>
              <w:bottom w:w="0" w:type="dxa"/>
              <w:right w:w="30" w:type="dxa"/>
            </w:tcMar>
            <w:vAlign w:val="bottom"/>
          </w:tcPr>
          <w:p w14:paraId="7E7AF1A0"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&gt;50</w:t>
            </w:r>
          </w:p>
        </w:tc>
        <w:tc>
          <w:tcPr>
            <w:tcW w:w="1653" w:type="dxa"/>
            <w:tcMar>
              <w:top w:w="0" w:type="dxa"/>
              <w:left w:w="30" w:type="dxa"/>
              <w:bottom w:w="0" w:type="dxa"/>
              <w:right w:w="30" w:type="dxa"/>
            </w:tcMar>
            <w:vAlign w:val="bottom"/>
          </w:tcPr>
          <w:p w14:paraId="4D948501"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0 (0%)</w:t>
            </w:r>
          </w:p>
        </w:tc>
        <w:tc>
          <w:tcPr>
            <w:tcW w:w="1758" w:type="dxa"/>
            <w:tcMar>
              <w:top w:w="0" w:type="dxa"/>
              <w:left w:w="30" w:type="dxa"/>
              <w:bottom w:w="0" w:type="dxa"/>
              <w:right w:w="30" w:type="dxa"/>
            </w:tcMar>
            <w:vAlign w:val="bottom"/>
          </w:tcPr>
          <w:p w14:paraId="55BF5732"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0</w:t>
            </w:r>
          </w:p>
        </w:tc>
        <w:tc>
          <w:tcPr>
            <w:tcW w:w="1560" w:type="dxa"/>
            <w:tcMar>
              <w:top w:w="0" w:type="dxa"/>
              <w:left w:w="30" w:type="dxa"/>
              <w:bottom w:w="0" w:type="dxa"/>
              <w:right w:w="30" w:type="dxa"/>
            </w:tcMar>
            <w:vAlign w:val="bottom"/>
          </w:tcPr>
          <w:p w14:paraId="2880FF38"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19 (42.2%)</w:t>
            </w:r>
          </w:p>
        </w:tc>
      </w:tr>
      <w:tr w:rsidR="009B41E5" w:rsidRPr="003E61B4" w14:paraId="6BFC85F4" w14:textId="77777777" w:rsidTr="001E0895">
        <w:trPr>
          <w:trHeight w:val="256"/>
        </w:trPr>
        <w:tc>
          <w:tcPr>
            <w:tcW w:w="1319" w:type="dxa"/>
            <w:tcBorders>
              <w:top w:val="nil"/>
              <w:bottom w:val="nil"/>
              <w:right w:val="single" w:sz="4" w:space="0" w:color="auto"/>
            </w:tcBorders>
            <w:tcMar>
              <w:top w:w="0" w:type="dxa"/>
              <w:left w:w="30" w:type="dxa"/>
              <w:bottom w:w="0" w:type="dxa"/>
              <w:right w:w="30" w:type="dxa"/>
            </w:tcMar>
            <w:vAlign w:val="bottom"/>
          </w:tcPr>
          <w:p w14:paraId="600F81D6"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APE</w:t>
            </w:r>
          </w:p>
        </w:tc>
        <w:tc>
          <w:tcPr>
            <w:tcW w:w="995" w:type="dxa"/>
            <w:tcBorders>
              <w:left w:val="single" w:sz="4" w:space="0" w:color="auto"/>
            </w:tcBorders>
            <w:tcMar>
              <w:top w:w="0" w:type="dxa"/>
              <w:left w:w="30" w:type="dxa"/>
              <w:bottom w:w="0" w:type="dxa"/>
              <w:right w:w="30" w:type="dxa"/>
            </w:tcMar>
            <w:vAlign w:val="bottom"/>
          </w:tcPr>
          <w:p w14:paraId="4DF4D3AC"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&lt;5</w:t>
            </w:r>
          </w:p>
        </w:tc>
        <w:tc>
          <w:tcPr>
            <w:tcW w:w="1653" w:type="dxa"/>
            <w:tcMar>
              <w:top w:w="0" w:type="dxa"/>
              <w:left w:w="30" w:type="dxa"/>
              <w:bottom w:w="0" w:type="dxa"/>
              <w:right w:w="30" w:type="dxa"/>
            </w:tcMar>
            <w:vAlign w:val="bottom"/>
          </w:tcPr>
          <w:p w14:paraId="44693AA9"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2 (100%)</w:t>
            </w:r>
          </w:p>
        </w:tc>
        <w:tc>
          <w:tcPr>
            <w:tcW w:w="1758" w:type="dxa"/>
            <w:tcMar>
              <w:top w:w="0" w:type="dxa"/>
              <w:left w:w="30" w:type="dxa"/>
              <w:bottom w:w="0" w:type="dxa"/>
              <w:right w:w="30" w:type="dxa"/>
            </w:tcMar>
            <w:vAlign w:val="bottom"/>
          </w:tcPr>
          <w:p w14:paraId="13FC42AF"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7 (50%)</w:t>
            </w:r>
          </w:p>
        </w:tc>
        <w:tc>
          <w:tcPr>
            <w:tcW w:w="1560" w:type="dxa"/>
            <w:tcMar>
              <w:top w:w="0" w:type="dxa"/>
              <w:left w:w="30" w:type="dxa"/>
              <w:bottom w:w="0" w:type="dxa"/>
              <w:right w:w="30" w:type="dxa"/>
            </w:tcMar>
            <w:vAlign w:val="bottom"/>
          </w:tcPr>
          <w:p w14:paraId="4F96EC85"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5 (16.1%)</w:t>
            </w:r>
          </w:p>
        </w:tc>
      </w:tr>
      <w:tr w:rsidR="009B41E5" w:rsidRPr="003E61B4" w14:paraId="02D8229A" w14:textId="77777777" w:rsidTr="001E0895">
        <w:trPr>
          <w:trHeight w:val="256"/>
        </w:trPr>
        <w:tc>
          <w:tcPr>
            <w:tcW w:w="1319" w:type="dxa"/>
            <w:tcBorders>
              <w:top w:val="nil"/>
              <w:bottom w:val="nil"/>
              <w:right w:val="single" w:sz="4" w:space="0" w:color="auto"/>
            </w:tcBorders>
            <w:tcMar>
              <w:top w:w="0" w:type="dxa"/>
              <w:left w:w="30" w:type="dxa"/>
              <w:bottom w:w="0" w:type="dxa"/>
              <w:right w:w="30" w:type="dxa"/>
            </w:tcMar>
            <w:vAlign w:val="bottom"/>
          </w:tcPr>
          <w:p w14:paraId="51ABC119" w14:textId="77777777" w:rsidR="009B41E5" w:rsidRPr="003E61B4" w:rsidRDefault="009B41E5">
            <w:pPr>
              <w:pStyle w:val="Standard"/>
              <w:rPr>
                <w:rFonts w:asciiTheme="majorBidi" w:hAnsiTheme="majorBidi" w:cstheme="majorBidi"/>
                <w:sz w:val="20"/>
                <w:szCs w:val="20"/>
              </w:rPr>
            </w:pPr>
          </w:p>
        </w:tc>
        <w:tc>
          <w:tcPr>
            <w:tcW w:w="995" w:type="dxa"/>
            <w:tcBorders>
              <w:left w:val="single" w:sz="4" w:space="0" w:color="auto"/>
            </w:tcBorders>
            <w:tcMar>
              <w:top w:w="0" w:type="dxa"/>
              <w:left w:w="30" w:type="dxa"/>
              <w:bottom w:w="0" w:type="dxa"/>
              <w:right w:w="30" w:type="dxa"/>
            </w:tcMar>
            <w:vAlign w:val="bottom"/>
          </w:tcPr>
          <w:p w14:paraId="451BC5CE"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5-10</w:t>
            </w:r>
          </w:p>
        </w:tc>
        <w:tc>
          <w:tcPr>
            <w:tcW w:w="1653" w:type="dxa"/>
            <w:tcMar>
              <w:top w:w="0" w:type="dxa"/>
              <w:left w:w="30" w:type="dxa"/>
              <w:bottom w:w="0" w:type="dxa"/>
              <w:right w:w="30" w:type="dxa"/>
            </w:tcMar>
            <w:vAlign w:val="bottom"/>
          </w:tcPr>
          <w:p w14:paraId="558054FD"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0 (0%)</w:t>
            </w:r>
          </w:p>
        </w:tc>
        <w:tc>
          <w:tcPr>
            <w:tcW w:w="1758" w:type="dxa"/>
            <w:tcMar>
              <w:top w:w="0" w:type="dxa"/>
              <w:left w:w="30" w:type="dxa"/>
              <w:bottom w:w="0" w:type="dxa"/>
              <w:right w:w="30" w:type="dxa"/>
            </w:tcMar>
            <w:vAlign w:val="bottom"/>
          </w:tcPr>
          <w:p w14:paraId="37494FFE"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7 (50%)</w:t>
            </w:r>
          </w:p>
        </w:tc>
        <w:tc>
          <w:tcPr>
            <w:tcW w:w="1560" w:type="dxa"/>
            <w:tcMar>
              <w:top w:w="0" w:type="dxa"/>
              <w:left w:w="30" w:type="dxa"/>
              <w:bottom w:w="0" w:type="dxa"/>
              <w:right w:w="30" w:type="dxa"/>
            </w:tcMar>
            <w:vAlign w:val="bottom"/>
          </w:tcPr>
          <w:p w14:paraId="128E9433"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0 (0%)</w:t>
            </w:r>
          </w:p>
        </w:tc>
      </w:tr>
      <w:tr w:rsidR="009B41E5" w:rsidRPr="003E61B4" w14:paraId="142319F3" w14:textId="77777777" w:rsidTr="001E0895">
        <w:trPr>
          <w:trHeight w:val="256"/>
        </w:trPr>
        <w:tc>
          <w:tcPr>
            <w:tcW w:w="1319" w:type="dxa"/>
            <w:tcBorders>
              <w:top w:val="nil"/>
              <w:bottom w:val="nil"/>
              <w:right w:val="single" w:sz="4" w:space="0" w:color="auto"/>
            </w:tcBorders>
            <w:tcMar>
              <w:top w:w="0" w:type="dxa"/>
              <w:left w:w="30" w:type="dxa"/>
              <w:bottom w:w="0" w:type="dxa"/>
              <w:right w:w="30" w:type="dxa"/>
            </w:tcMar>
            <w:vAlign w:val="bottom"/>
          </w:tcPr>
          <w:p w14:paraId="38B418A8" w14:textId="77777777" w:rsidR="009B41E5" w:rsidRPr="003E61B4" w:rsidRDefault="009B41E5">
            <w:pPr>
              <w:pStyle w:val="Standard"/>
              <w:rPr>
                <w:rFonts w:asciiTheme="majorBidi" w:hAnsiTheme="majorBidi" w:cstheme="majorBidi"/>
                <w:sz w:val="20"/>
                <w:szCs w:val="20"/>
              </w:rPr>
            </w:pPr>
          </w:p>
        </w:tc>
        <w:tc>
          <w:tcPr>
            <w:tcW w:w="995" w:type="dxa"/>
            <w:tcBorders>
              <w:left w:val="single" w:sz="4" w:space="0" w:color="auto"/>
            </w:tcBorders>
            <w:tcMar>
              <w:top w:w="0" w:type="dxa"/>
              <w:left w:w="30" w:type="dxa"/>
              <w:bottom w:w="0" w:type="dxa"/>
              <w:right w:w="30" w:type="dxa"/>
            </w:tcMar>
            <w:vAlign w:val="bottom"/>
          </w:tcPr>
          <w:p w14:paraId="7022AD09"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10-20</w:t>
            </w:r>
          </w:p>
        </w:tc>
        <w:tc>
          <w:tcPr>
            <w:tcW w:w="1653" w:type="dxa"/>
            <w:tcMar>
              <w:top w:w="0" w:type="dxa"/>
              <w:left w:w="30" w:type="dxa"/>
              <w:bottom w:w="0" w:type="dxa"/>
              <w:right w:w="30" w:type="dxa"/>
            </w:tcMar>
            <w:vAlign w:val="bottom"/>
          </w:tcPr>
          <w:p w14:paraId="7D553876"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0 (0%)</w:t>
            </w:r>
          </w:p>
        </w:tc>
        <w:tc>
          <w:tcPr>
            <w:tcW w:w="1758" w:type="dxa"/>
            <w:tcMar>
              <w:top w:w="0" w:type="dxa"/>
              <w:left w:w="30" w:type="dxa"/>
              <w:bottom w:w="0" w:type="dxa"/>
              <w:right w:w="30" w:type="dxa"/>
            </w:tcMar>
            <w:vAlign w:val="bottom"/>
          </w:tcPr>
          <w:p w14:paraId="4964135C"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0</w:t>
            </w:r>
          </w:p>
        </w:tc>
        <w:tc>
          <w:tcPr>
            <w:tcW w:w="1560" w:type="dxa"/>
            <w:tcMar>
              <w:top w:w="0" w:type="dxa"/>
              <w:left w:w="30" w:type="dxa"/>
              <w:bottom w:w="0" w:type="dxa"/>
              <w:right w:w="30" w:type="dxa"/>
            </w:tcMar>
            <w:vAlign w:val="bottom"/>
          </w:tcPr>
          <w:p w14:paraId="1F477A14"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3 (9.7%)</w:t>
            </w:r>
          </w:p>
        </w:tc>
      </w:tr>
      <w:tr w:rsidR="009B41E5" w:rsidRPr="003E61B4" w14:paraId="05BF4A84" w14:textId="77777777" w:rsidTr="001E0895">
        <w:trPr>
          <w:trHeight w:val="256"/>
        </w:trPr>
        <w:tc>
          <w:tcPr>
            <w:tcW w:w="1319" w:type="dxa"/>
            <w:tcBorders>
              <w:top w:val="nil"/>
              <w:bottom w:val="nil"/>
              <w:right w:val="single" w:sz="4" w:space="0" w:color="auto"/>
            </w:tcBorders>
            <w:tcMar>
              <w:top w:w="0" w:type="dxa"/>
              <w:left w:w="30" w:type="dxa"/>
              <w:bottom w:w="0" w:type="dxa"/>
              <w:right w:w="30" w:type="dxa"/>
            </w:tcMar>
            <w:vAlign w:val="bottom"/>
          </w:tcPr>
          <w:p w14:paraId="21A73A19" w14:textId="77777777" w:rsidR="009B41E5" w:rsidRPr="003E61B4" w:rsidRDefault="009B41E5">
            <w:pPr>
              <w:pStyle w:val="Standard"/>
              <w:rPr>
                <w:rFonts w:asciiTheme="majorBidi" w:hAnsiTheme="majorBidi" w:cstheme="majorBidi"/>
                <w:sz w:val="20"/>
                <w:szCs w:val="20"/>
              </w:rPr>
            </w:pPr>
          </w:p>
        </w:tc>
        <w:tc>
          <w:tcPr>
            <w:tcW w:w="995" w:type="dxa"/>
            <w:tcBorders>
              <w:left w:val="single" w:sz="4" w:space="0" w:color="auto"/>
            </w:tcBorders>
            <w:tcMar>
              <w:top w:w="0" w:type="dxa"/>
              <w:left w:w="30" w:type="dxa"/>
              <w:bottom w:w="0" w:type="dxa"/>
              <w:right w:w="30" w:type="dxa"/>
            </w:tcMar>
            <w:vAlign w:val="bottom"/>
          </w:tcPr>
          <w:p w14:paraId="276C9B1D"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20–50</w:t>
            </w:r>
          </w:p>
        </w:tc>
        <w:tc>
          <w:tcPr>
            <w:tcW w:w="1653" w:type="dxa"/>
            <w:tcMar>
              <w:top w:w="0" w:type="dxa"/>
              <w:left w:w="30" w:type="dxa"/>
              <w:bottom w:w="0" w:type="dxa"/>
              <w:right w:w="30" w:type="dxa"/>
            </w:tcMar>
            <w:vAlign w:val="bottom"/>
          </w:tcPr>
          <w:p w14:paraId="0C876CB3"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0 (0%)</w:t>
            </w:r>
          </w:p>
        </w:tc>
        <w:tc>
          <w:tcPr>
            <w:tcW w:w="1758" w:type="dxa"/>
            <w:tcMar>
              <w:top w:w="0" w:type="dxa"/>
              <w:left w:w="30" w:type="dxa"/>
              <w:bottom w:w="0" w:type="dxa"/>
              <w:right w:w="30" w:type="dxa"/>
            </w:tcMar>
            <w:vAlign w:val="bottom"/>
          </w:tcPr>
          <w:p w14:paraId="4261B53E"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0</w:t>
            </w:r>
          </w:p>
        </w:tc>
        <w:tc>
          <w:tcPr>
            <w:tcW w:w="1560" w:type="dxa"/>
            <w:tcMar>
              <w:top w:w="0" w:type="dxa"/>
              <w:left w:w="30" w:type="dxa"/>
              <w:bottom w:w="0" w:type="dxa"/>
              <w:right w:w="30" w:type="dxa"/>
            </w:tcMar>
            <w:vAlign w:val="bottom"/>
          </w:tcPr>
          <w:p w14:paraId="3972D76D"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3 (9.7%)</w:t>
            </w:r>
          </w:p>
        </w:tc>
      </w:tr>
      <w:tr w:rsidR="009B41E5" w:rsidRPr="003E61B4" w14:paraId="0F412458" w14:textId="77777777" w:rsidTr="001E0895">
        <w:trPr>
          <w:trHeight w:val="256"/>
        </w:trPr>
        <w:tc>
          <w:tcPr>
            <w:tcW w:w="1319" w:type="dxa"/>
            <w:tcBorders>
              <w:top w:val="nil"/>
              <w:bottom w:val="nil"/>
              <w:right w:val="single" w:sz="4" w:space="0" w:color="auto"/>
            </w:tcBorders>
            <w:tcMar>
              <w:top w:w="0" w:type="dxa"/>
              <w:left w:w="30" w:type="dxa"/>
              <w:bottom w:w="0" w:type="dxa"/>
              <w:right w:w="30" w:type="dxa"/>
            </w:tcMar>
            <w:vAlign w:val="bottom"/>
          </w:tcPr>
          <w:p w14:paraId="169A5C3C" w14:textId="77777777" w:rsidR="009B41E5" w:rsidRPr="003E61B4" w:rsidRDefault="009B41E5">
            <w:pPr>
              <w:pStyle w:val="Standard"/>
              <w:rPr>
                <w:rFonts w:asciiTheme="majorBidi" w:hAnsiTheme="majorBidi" w:cstheme="majorBidi"/>
                <w:sz w:val="20"/>
                <w:szCs w:val="20"/>
              </w:rPr>
            </w:pPr>
          </w:p>
        </w:tc>
        <w:tc>
          <w:tcPr>
            <w:tcW w:w="995" w:type="dxa"/>
            <w:tcBorders>
              <w:left w:val="single" w:sz="4" w:space="0" w:color="auto"/>
            </w:tcBorders>
            <w:tcMar>
              <w:top w:w="0" w:type="dxa"/>
              <w:left w:w="30" w:type="dxa"/>
              <w:bottom w:w="0" w:type="dxa"/>
              <w:right w:w="30" w:type="dxa"/>
            </w:tcMar>
            <w:vAlign w:val="bottom"/>
          </w:tcPr>
          <w:p w14:paraId="3AD118B4"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&gt;50</w:t>
            </w:r>
          </w:p>
        </w:tc>
        <w:tc>
          <w:tcPr>
            <w:tcW w:w="1653" w:type="dxa"/>
            <w:tcMar>
              <w:top w:w="0" w:type="dxa"/>
              <w:left w:w="30" w:type="dxa"/>
              <w:bottom w:w="0" w:type="dxa"/>
              <w:right w:w="30" w:type="dxa"/>
            </w:tcMar>
            <w:vAlign w:val="bottom"/>
          </w:tcPr>
          <w:p w14:paraId="02AD7FFF"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0 (0%)</w:t>
            </w:r>
          </w:p>
        </w:tc>
        <w:tc>
          <w:tcPr>
            <w:tcW w:w="1758" w:type="dxa"/>
            <w:tcMar>
              <w:top w:w="0" w:type="dxa"/>
              <w:left w:w="30" w:type="dxa"/>
              <w:bottom w:w="0" w:type="dxa"/>
              <w:right w:w="30" w:type="dxa"/>
            </w:tcMar>
            <w:vAlign w:val="bottom"/>
          </w:tcPr>
          <w:p w14:paraId="5513FB81"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0</w:t>
            </w:r>
          </w:p>
        </w:tc>
        <w:tc>
          <w:tcPr>
            <w:tcW w:w="1560" w:type="dxa"/>
            <w:tcMar>
              <w:top w:w="0" w:type="dxa"/>
              <w:left w:w="30" w:type="dxa"/>
              <w:bottom w:w="0" w:type="dxa"/>
              <w:right w:w="30" w:type="dxa"/>
            </w:tcMar>
            <w:vAlign w:val="bottom"/>
          </w:tcPr>
          <w:p w14:paraId="7AA46199"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20 (64.5%)</w:t>
            </w:r>
          </w:p>
        </w:tc>
      </w:tr>
      <w:tr w:rsidR="009B41E5" w:rsidRPr="003E61B4" w14:paraId="71CE3B7F" w14:textId="77777777" w:rsidTr="001E0895">
        <w:trPr>
          <w:trHeight w:val="256"/>
        </w:trPr>
        <w:tc>
          <w:tcPr>
            <w:tcW w:w="1319" w:type="dxa"/>
            <w:tcBorders>
              <w:top w:val="nil"/>
              <w:bottom w:val="single" w:sz="4" w:space="0" w:color="auto"/>
              <w:right w:val="single" w:sz="4" w:space="0" w:color="auto"/>
            </w:tcBorders>
            <w:tcMar>
              <w:top w:w="0" w:type="dxa"/>
              <w:left w:w="30" w:type="dxa"/>
              <w:bottom w:w="0" w:type="dxa"/>
              <w:right w:w="30" w:type="dxa"/>
            </w:tcMar>
            <w:vAlign w:val="bottom"/>
          </w:tcPr>
          <w:p w14:paraId="511BFDE3"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ND</w:t>
            </w:r>
          </w:p>
        </w:tc>
        <w:tc>
          <w:tcPr>
            <w:tcW w:w="995" w:type="dxa"/>
            <w:tcBorders>
              <w:left w:val="single" w:sz="4" w:space="0" w:color="auto"/>
            </w:tcBorders>
            <w:tcMar>
              <w:top w:w="0" w:type="dxa"/>
              <w:left w:w="30" w:type="dxa"/>
              <w:bottom w:w="0" w:type="dxa"/>
              <w:right w:w="30" w:type="dxa"/>
            </w:tcMar>
            <w:vAlign w:val="bottom"/>
          </w:tcPr>
          <w:p w14:paraId="39E7D6F7"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&gt;50</w:t>
            </w:r>
          </w:p>
        </w:tc>
        <w:tc>
          <w:tcPr>
            <w:tcW w:w="1653" w:type="dxa"/>
            <w:tcMar>
              <w:top w:w="0" w:type="dxa"/>
              <w:left w:w="30" w:type="dxa"/>
              <w:bottom w:w="0" w:type="dxa"/>
              <w:right w:w="30" w:type="dxa"/>
            </w:tcMar>
            <w:vAlign w:val="bottom"/>
          </w:tcPr>
          <w:p w14:paraId="0E2E91FB"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w:t>
            </w:r>
          </w:p>
        </w:tc>
        <w:tc>
          <w:tcPr>
            <w:tcW w:w="1758" w:type="dxa"/>
            <w:tcMar>
              <w:top w:w="0" w:type="dxa"/>
              <w:left w:w="30" w:type="dxa"/>
              <w:bottom w:w="0" w:type="dxa"/>
              <w:right w:w="30" w:type="dxa"/>
            </w:tcMar>
            <w:vAlign w:val="bottom"/>
          </w:tcPr>
          <w:p w14:paraId="2BA31244"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w:t>
            </w:r>
          </w:p>
        </w:tc>
        <w:tc>
          <w:tcPr>
            <w:tcW w:w="1560" w:type="dxa"/>
            <w:tcMar>
              <w:top w:w="0" w:type="dxa"/>
              <w:left w:w="30" w:type="dxa"/>
              <w:bottom w:w="0" w:type="dxa"/>
              <w:right w:w="30" w:type="dxa"/>
            </w:tcMar>
            <w:vAlign w:val="bottom"/>
          </w:tcPr>
          <w:p w14:paraId="2A008A81"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2 (100%)</w:t>
            </w:r>
          </w:p>
        </w:tc>
      </w:tr>
    </w:tbl>
    <w:p w14:paraId="0FCD5FAA" w14:textId="77777777" w:rsidR="009B41E5" w:rsidRDefault="009B41E5">
      <w:pPr>
        <w:pStyle w:val="Standard"/>
        <w:rPr>
          <w:b/>
          <w:bCs/>
        </w:rPr>
      </w:pPr>
    </w:p>
    <w:p w14:paraId="0D43A59B" w14:textId="3D45730D" w:rsidR="009B41E5" w:rsidRPr="003E61B4" w:rsidRDefault="00401575">
      <w:pPr>
        <w:pStyle w:val="Standard"/>
        <w:jc w:val="both"/>
        <w:rPr>
          <w:rFonts w:asciiTheme="majorBidi" w:hAnsiTheme="majorBidi" w:cstheme="majorBidi"/>
        </w:rPr>
      </w:pPr>
      <w:r w:rsidRPr="003E61B4">
        <w:rPr>
          <w:rFonts w:asciiTheme="majorBidi" w:hAnsiTheme="majorBidi" w:cstheme="majorBidi"/>
          <w:b/>
          <w:bCs/>
        </w:rPr>
        <w:lastRenderedPageBreak/>
        <w:t xml:space="preserve">Figure 1. </w:t>
      </w:r>
      <w:r w:rsidRPr="003E61B4">
        <w:rPr>
          <w:rFonts w:asciiTheme="majorBidi" w:hAnsiTheme="majorBidi" w:cstheme="majorBidi"/>
        </w:rPr>
        <w:t xml:space="preserve">Spatial distribution of </w:t>
      </w:r>
      <w:r w:rsidRPr="003A4A42">
        <w:rPr>
          <w:rFonts w:asciiTheme="majorBidi" w:hAnsiTheme="majorBidi" w:cstheme="majorBidi"/>
          <w:i/>
          <w:iCs/>
        </w:rPr>
        <w:t>U</w:t>
      </w:r>
      <w:r w:rsidR="003A4A42">
        <w:rPr>
          <w:rFonts w:asciiTheme="majorBidi" w:hAnsiTheme="majorBidi" w:cstheme="majorBidi"/>
          <w:i/>
          <w:iCs/>
        </w:rPr>
        <w:t>.</w:t>
      </w:r>
      <w:r w:rsidRPr="003A4A42">
        <w:rPr>
          <w:rFonts w:asciiTheme="majorBidi" w:hAnsiTheme="majorBidi" w:cstheme="majorBidi"/>
          <w:i/>
          <w:iCs/>
        </w:rPr>
        <w:t xml:space="preserve"> glabra</w:t>
      </w:r>
      <w:r w:rsidRPr="003E61B4">
        <w:rPr>
          <w:rFonts w:asciiTheme="majorBidi" w:hAnsiTheme="majorBidi" w:cstheme="majorBidi"/>
        </w:rPr>
        <w:t xml:space="preserve"> sampling sites with genetic data (haplotypes reported; colored by lineage) and observational records (black triangles), on the map of the Italian protected area network (Natural Parks and Natura 2000 sites).</w:t>
      </w:r>
    </w:p>
    <w:p w14:paraId="7734F21D" w14:textId="77777777" w:rsidR="009B41E5" w:rsidRDefault="009B41E5">
      <w:pPr>
        <w:pStyle w:val="Standard"/>
      </w:pPr>
    </w:p>
    <w:p w14:paraId="45393553" w14:textId="77777777" w:rsidR="009B41E5" w:rsidRDefault="00401575">
      <w:pPr>
        <w:pStyle w:val="Standard"/>
        <w:rPr>
          <w:b/>
          <w:bCs/>
        </w:rPr>
      </w:pPr>
      <w:r>
        <w:rPr>
          <w:b/>
          <w:bCs/>
          <w:noProof/>
        </w:rPr>
        <w:drawing>
          <wp:anchor distT="0" distB="0" distL="114300" distR="114300" simplePos="0" relativeHeight="251658240" behindDoc="0" locked="0" layoutInCell="1" allowOverlap="1" wp14:anchorId="316EB725" wp14:editId="7F74CB99">
            <wp:simplePos x="0" y="0"/>
            <wp:positionH relativeFrom="column">
              <wp:align>center</wp:align>
            </wp:positionH>
            <wp:positionV relativeFrom="paragraph">
              <wp:align>top</wp:align>
            </wp:positionV>
            <wp:extent cx="6120000" cy="5385960"/>
            <wp:effectExtent l="0" t="0" r="0" b="5190"/>
            <wp:wrapSquare wrapText="bothSides"/>
            <wp:docPr id="262623953" name="Imag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6120000" cy="5385960"/>
                    </a:xfrm>
                    <a:prstGeom prst="rect">
                      <a:avLst/>
                    </a:prstGeom>
                  </pic:spPr>
                </pic:pic>
              </a:graphicData>
            </a:graphic>
          </wp:anchor>
        </w:drawing>
      </w:r>
    </w:p>
    <w:p w14:paraId="7BDA1CFE" w14:textId="552B87D4" w:rsidR="009B41E5" w:rsidRPr="000A169B" w:rsidRDefault="00401575" w:rsidP="00EB102E">
      <w:pPr>
        <w:pStyle w:val="Standard"/>
        <w:spacing w:after="120" w:line="360" w:lineRule="auto"/>
        <w:jc w:val="both"/>
        <w:rPr>
          <w:rFonts w:asciiTheme="majorBidi" w:hAnsiTheme="majorBidi" w:cstheme="majorBidi"/>
        </w:rPr>
      </w:pPr>
      <w:r w:rsidRPr="003E61B4">
        <w:rPr>
          <w:rFonts w:asciiTheme="majorBidi" w:hAnsiTheme="majorBidi" w:cstheme="majorBidi"/>
          <w:b/>
          <w:bCs/>
        </w:rPr>
        <w:t>1.3. Discussion</w:t>
      </w:r>
    </w:p>
    <w:p w14:paraId="3A56C1BA" w14:textId="09D725AD" w:rsidR="009B41E5" w:rsidRPr="000A169B" w:rsidRDefault="00401575" w:rsidP="00EB102E">
      <w:pPr>
        <w:pStyle w:val="Standard"/>
        <w:spacing w:after="120" w:line="360" w:lineRule="auto"/>
        <w:jc w:val="both"/>
        <w:rPr>
          <w:rFonts w:asciiTheme="majorBidi" w:hAnsiTheme="majorBidi" w:cstheme="majorBidi"/>
          <w:b/>
          <w:bCs/>
        </w:rPr>
      </w:pPr>
      <w:r w:rsidRPr="003E61B4">
        <w:rPr>
          <w:rFonts w:asciiTheme="majorBidi" w:hAnsiTheme="majorBidi" w:cstheme="majorBidi"/>
        </w:rPr>
        <w:t xml:space="preserve">Results of the overlap analysis suggested that known populations of </w:t>
      </w:r>
      <w:r w:rsidRPr="003A4A42">
        <w:rPr>
          <w:rFonts w:asciiTheme="majorBidi" w:hAnsiTheme="majorBidi" w:cstheme="majorBidi"/>
          <w:i/>
          <w:iCs/>
        </w:rPr>
        <w:t>U. glabra</w:t>
      </w:r>
      <w:r w:rsidRPr="003E61B4">
        <w:rPr>
          <w:rFonts w:asciiTheme="majorBidi" w:hAnsiTheme="majorBidi" w:cstheme="majorBidi"/>
        </w:rPr>
        <w:t xml:space="preserve"> are overall well represented within the existing Italian network of protected areas (60% of genetic sampling sites and 33% of observational records). In terms of genetic representation, all haplotypes of the APE lineage, which is also the most phylogenetically diverse, are included in the conservation network, and may therefore be less vulnerable to habitat loss and degradation from anthropogenic pressure; in contrast, the ALP lineage may be at higher risk of haplotype erosion, due to its markedly lower representation in protected areas. The observed difference in the percentage of protected sites between genetic and observational records may be partially attributed to sampling bias, as genetic sampling efforts were likely more concentrated within protected areas. Nonetheless, the lineage-specific trend discussed above is consistent across both datasets, reinforcing the conclusion that the APE lineage benefits from </w:t>
      </w:r>
      <w:r w:rsidRPr="003E61B4">
        <w:rPr>
          <w:rFonts w:asciiTheme="majorBidi" w:hAnsiTheme="majorBidi" w:cstheme="majorBidi"/>
        </w:rPr>
        <w:lastRenderedPageBreak/>
        <w:t xml:space="preserve">greater conservation coverage. A plausible explanation for the contrasting protection status of the ALP and APE lineages lies in the geographic distribution of protected areas across the Italian peninsula. Indeed, Italian National and Regional Parks, as well as other terrestrial protected zones, are far more prevalent in mountainous regions </w:t>
      </w:r>
      <w:ins w:id="8" w:author="sara villa" w:date="2025-11-27T11:44:00Z">
        <w:r>
          <w:rPr>
            <w:rFonts w:asciiTheme="majorBidi" w:hAnsiTheme="majorBidi" w:cstheme="majorBidi"/>
          </w:rPr>
          <w:t>[3]</w:t>
        </w:r>
      </w:ins>
      <w:del w:id="9" w:author="sara villa" w:date="2025-11-27T11:44:00Z">
        <w:r w:rsidRPr="003E61B4" w:rsidDel="00401575">
          <w:rPr>
            <w:rFonts w:asciiTheme="majorBidi" w:hAnsiTheme="majorBidi" w:cstheme="majorBidi"/>
          </w:rPr>
          <w:delText>(Maiorano et al., 2006)</w:delText>
        </w:r>
      </w:del>
      <w:r w:rsidRPr="003E61B4">
        <w:rPr>
          <w:rFonts w:asciiTheme="majorBidi" w:hAnsiTheme="majorBidi" w:cstheme="majorBidi"/>
        </w:rPr>
        <w:t xml:space="preserve"> and, while </w:t>
      </w:r>
      <w:r w:rsidRPr="003A4A42">
        <w:rPr>
          <w:rFonts w:asciiTheme="majorBidi" w:hAnsiTheme="majorBidi" w:cstheme="majorBidi"/>
          <w:i/>
          <w:iCs/>
        </w:rPr>
        <w:t>U. glabra</w:t>
      </w:r>
      <w:r w:rsidRPr="003E61B4">
        <w:rPr>
          <w:rFonts w:asciiTheme="majorBidi" w:hAnsiTheme="majorBidi" w:cstheme="majorBidi"/>
        </w:rPr>
        <w:t xml:space="preserve"> is typically a mountain species in its Apennine range, in Northern Italy it can also be found at lower elevations (particularly at foothills and in internal valleys</w:t>
      </w:r>
      <w:ins w:id="10" w:author="sara villa" w:date="2025-11-27T11:44:00Z">
        <w:r>
          <w:rPr>
            <w:rFonts w:asciiTheme="majorBidi" w:hAnsiTheme="majorBidi" w:cstheme="majorBidi"/>
          </w:rPr>
          <w:t>) [4]</w:t>
        </w:r>
      </w:ins>
      <w:del w:id="11" w:author="sara villa" w:date="2025-11-27T11:44:00Z">
        <w:r w:rsidRPr="003E61B4" w:rsidDel="00401575">
          <w:rPr>
            <w:rFonts w:asciiTheme="majorBidi" w:hAnsiTheme="majorBidi" w:cstheme="majorBidi"/>
          </w:rPr>
          <w:delText>; Pignatti, 2017)</w:delText>
        </w:r>
      </w:del>
      <w:r w:rsidRPr="003E61B4">
        <w:rPr>
          <w:rFonts w:asciiTheme="majorBidi" w:hAnsiTheme="majorBidi" w:cstheme="majorBidi"/>
        </w:rPr>
        <w:t>, which tend to be underrepresented in the current conservation network.</w:t>
      </w:r>
    </w:p>
    <w:p w14:paraId="2D52C122" w14:textId="70F9256E" w:rsidR="009B41E5" w:rsidRPr="003E61B4" w:rsidRDefault="00401575" w:rsidP="00EB102E">
      <w:pPr>
        <w:pStyle w:val="Standard"/>
        <w:spacing w:after="120" w:line="360" w:lineRule="auto"/>
        <w:jc w:val="both"/>
        <w:rPr>
          <w:rFonts w:asciiTheme="majorBidi" w:hAnsiTheme="majorBidi" w:cstheme="majorBidi"/>
        </w:rPr>
      </w:pPr>
      <w:r w:rsidRPr="003E61B4">
        <w:rPr>
          <w:rFonts w:asciiTheme="majorBidi" w:hAnsiTheme="majorBidi" w:cstheme="majorBidi"/>
        </w:rPr>
        <w:t xml:space="preserve">The proximity analysis revealed that most known </w:t>
      </w:r>
      <w:r w:rsidRPr="003A4A42">
        <w:rPr>
          <w:rFonts w:asciiTheme="majorBidi" w:hAnsiTheme="majorBidi" w:cstheme="majorBidi"/>
          <w:i/>
          <w:iCs/>
        </w:rPr>
        <w:t>U</w:t>
      </w:r>
      <w:r w:rsidR="003A4A42" w:rsidRPr="003A4A42">
        <w:rPr>
          <w:rFonts w:asciiTheme="majorBidi" w:hAnsiTheme="majorBidi" w:cstheme="majorBidi"/>
          <w:i/>
          <w:iCs/>
        </w:rPr>
        <w:t>.</w:t>
      </w:r>
      <w:r w:rsidRPr="003A4A42">
        <w:rPr>
          <w:rFonts w:asciiTheme="majorBidi" w:hAnsiTheme="majorBidi" w:cstheme="majorBidi"/>
          <w:i/>
          <w:iCs/>
        </w:rPr>
        <w:t xml:space="preserve"> glabra</w:t>
      </w:r>
      <w:r w:rsidRPr="003E61B4">
        <w:rPr>
          <w:rFonts w:asciiTheme="majorBidi" w:hAnsiTheme="majorBidi" w:cstheme="majorBidi"/>
        </w:rPr>
        <w:t xml:space="preserve"> populations occur either within or in close vicinity (&lt;5 km) of protected areas (100% of genetic sites and 69% of observational records). This suggests that existing conservation networks may encompass more populations than those identified through overlap analysis alone, assuming that short distances between observations and protected sites reflect a higher likelihood of species presence within those areas, even in the absence of confirmed records.</w:t>
      </w:r>
    </w:p>
    <w:p w14:paraId="5AC7F08B" w14:textId="77777777" w:rsidR="009B41E5" w:rsidRPr="003E61B4" w:rsidRDefault="00401575" w:rsidP="00EB102E">
      <w:pPr>
        <w:pStyle w:val="Standard"/>
        <w:spacing w:after="120" w:line="360" w:lineRule="auto"/>
        <w:jc w:val="both"/>
        <w:rPr>
          <w:rFonts w:asciiTheme="majorBidi" w:hAnsiTheme="majorBidi" w:cstheme="majorBidi"/>
        </w:rPr>
      </w:pPr>
      <w:r w:rsidRPr="003E61B4">
        <w:rPr>
          <w:rFonts w:asciiTheme="majorBidi" w:hAnsiTheme="majorBidi" w:cstheme="majorBidi"/>
        </w:rPr>
        <w:t>However, the large distances observed between observational records and sites with available genetic data, with half of them (52.6%) located &gt; 50 Km distant, highlight spatial gaps in genetic sampling. These gaps may be relevant for conservation planning, as some haplotypes – or even entire haplogroups – might not have been captured in the current genetic survey.</w:t>
      </w:r>
    </w:p>
    <w:p w14:paraId="4363F15E" w14:textId="77777777" w:rsidR="009B41E5" w:rsidRPr="003E61B4" w:rsidRDefault="00401575" w:rsidP="00EB102E">
      <w:pPr>
        <w:pStyle w:val="Standard"/>
        <w:spacing w:after="120" w:line="360" w:lineRule="auto"/>
        <w:jc w:val="both"/>
        <w:rPr>
          <w:rFonts w:asciiTheme="majorBidi" w:hAnsiTheme="majorBidi" w:cstheme="majorBidi"/>
        </w:rPr>
      </w:pPr>
      <w:r w:rsidRPr="003E61B4">
        <w:rPr>
          <w:rFonts w:asciiTheme="majorBidi" w:hAnsiTheme="majorBidi" w:cstheme="majorBidi"/>
        </w:rPr>
        <w:t>Future efforts should (a) prioritize expanding the spatial coverage of genetic sampling, particularly in under-sampled areas with high habitat suitability, and (b) monitor natural parks and reserves where the species has not yet been recorded but may be present due to their proximity to known populations. Even in the absence of confirmed records, these areas could still represent suitable targets for reforestation or assisted migration, using nearby populations as sources – provided that habitat suitability is high and projected to remain stable in the near future.</w:t>
      </w:r>
    </w:p>
    <w:p w14:paraId="6C2F7A10" w14:textId="05E3DA54" w:rsidR="009B41E5" w:rsidRPr="003E61B4" w:rsidRDefault="00401575" w:rsidP="00EB102E">
      <w:pPr>
        <w:pStyle w:val="Standard"/>
        <w:spacing w:after="120" w:line="360" w:lineRule="auto"/>
        <w:jc w:val="both"/>
        <w:rPr>
          <w:rFonts w:asciiTheme="majorBidi" w:hAnsiTheme="majorBidi" w:cstheme="majorBidi"/>
        </w:rPr>
      </w:pPr>
      <w:r w:rsidRPr="003E61B4">
        <w:rPr>
          <w:rFonts w:asciiTheme="majorBidi" w:hAnsiTheme="majorBidi" w:cstheme="majorBidi"/>
        </w:rPr>
        <w:t xml:space="preserve">Indeed, reforestation using local provenances should be preferable, because they are presumed to match environmental conditions of the target sites and avoid </w:t>
      </w:r>
      <w:proofErr w:type="spellStart"/>
      <w:r w:rsidRPr="003E61B4">
        <w:rPr>
          <w:rFonts w:asciiTheme="majorBidi" w:hAnsiTheme="majorBidi" w:cstheme="majorBidi"/>
        </w:rPr>
        <w:t>maladaptations</w:t>
      </w:r>
      <w:proofErr w:type="spellEnd"/>
      <w:r w:rsidRPr="003E61B4">
        <w:rPr>
          <w:rFonts w:asciiTheme="majorBidi" w:hAnsiTheme="majorBidi" w:cstheme="majorBidi"/>
        </w:rPr>
        <w:t xml:space="preserve"> </w:t>
      </w:r>
      <w:ins w:id="12" w:author="sara villa" w:date="2025-11-27T11:45:00Z">
        <w:r>
          <w:rPr>
            <w:rFonts w:asciiTheme="majorBidi" w:hAnsiTheme="majorBidi" w:cstheme="majorBidi"/>
          </w:rPr>
          <w:t>[5]</w:t>
        </w:r>
      </w:ins>
      <w:del w:id="13" w:author="sara villa" w:date="2025-11-27T11:45:00Z">
        <w:r w:rsidRPr="003E61B4" w:rsidDel="0033581E">
          <w:rPr>
            <w:rFonts w:asciiTheme="majorBidi" w:hAnsiTheme="majorBidi" w:cstheme="majorBidi"/>
          </w:rPr>
          <w:delText>(Krauss and Koch, 2004)</w:delText>
        </w:r>
      </w:del>
      <w:r w:rsidRPr="003E61B4">
        <w:rPr>
          <w:rFonts w:asciiTheme="majorBidi" w:hAnsiTheme="majorBidi" w:cstheme="majorBidi"/>
        </w:rPr>
        <w:t>.</w:t>
      </w:r>
    </w:p>
    <w:p w14:paraId="4F691B6A" w14:textId="77777777" w:rsidR="00EB102E" w:rsidRDefault="00EB102E" w:rsidP="000A169B">
      <w:pPr>
        <w:pStyle w:val="Standard"/>
        <w:spacing w:line="360" w:lineRule="auto"/>
        <w:jc w:val="both"/>
        <w:rPr>
          <w:rFonts w:asciiTheme="majorBidi" w:hAnsiTheme="majorBidi" w:cstheme="majorBidi"/>
        </w:rPr>
      </w:pPr>
    </w:p>
    <w:p w14:paraId="3B6D56DC" w14:textId="26ACD4B6" w:rsidR="009B41E5" w:rsidRPr="003E61B4" w:rsidRDefault="00401575" w:rsidP="00EB102E">
      <w:pPr>
        <w:pStyle w:val="Standard"/>
        <w:spacing w:after="120" w:line="360" w:lineRule="auto"/>
        <w:jc w:val="both"/>
        <w:rPr>
          <w:rFonts w:asciiTheme="majorBidi" w:hAnsiTheme="majorBidi" w:cstheme="majorBidi"/>
        </w:rPr>
      </w:pPr>
      <w:r w:rsidRPr="003E61B4">
        <w:rPr>
          <w:rFonts w:asciiTheme="majorBidi" w:hAnsiTheme="majorBidi" w:cstheme="majorBidi"/>
          <w:b/>
          <w:bCs/>
        </w:rPr>
        <w:t xml:space="preserve">2. Aligning protection with habitat suitability: present and future scenarios for </w:t>
      </w:r>
      <w:r w:rsidRPr="003E61B4">
        <w:rPr>
          <w:rStyle w:val="Enfasicorsivo"/>
          <w:rFonts w:asciiTheme="majorBidi" w:hAnsiTheme="majorBidi" w:cstheme="majorBidi"/>
          <w:b/>
          <w:bCs/>
        </w:rPr>
        <w:t>U. glabra</w:t>
      </w:r>
    </w:p>
    <w:p w14:paraId="504B9E9E" w14:textId="77777777" w:rsidR="009B41E5" w:rsidRPr="003E61B4" w:rsidRDefault="00401575" w:rsidP="00EB102E">
      <w:pPr>
        <w:pStyle w:val="Standard"/>
        <w:spacing w:after="120" w:line="360" w:lineRule="auto"/>
        <w:jc w:val="both"/>
        <w:rPr>
          <w:rFonts w:asciiTheme="majorBidi" w:hAnsiTheme="majorBidi" w:cstheme="majorBidi"/>
        </w:rPr>
      </w:pPr>
      <w:r w:rsidRPr="003E61B4">
        <w:rPr>
          <w:rStyle w:val="Enfasicorsivo"/>
          <w:rFonts w:asciiTheme="majorBidi" w:hAnsiTheme="majorBidi" w:cstheme="majorBidi"/>
          <w:i w:val="0"/>
          <w:iCs w:val="0"/>
          <w:color w:val="000000"/>
        </w:rPr>
        <w:t>2.1. Methods</w:t>
      </w:r>
    </w:p>
    <w:p w14:paraId="273E6E3E" w14:textId="77777777" w:rsidR="009B41E5" w:rsidRPr="003E61B4" w:rsidRDefault="00401575" w:rsidP="00EB102E">
      <w:pPr>
        <w:pStyle w:val="Textbody"/>
        <w:spacing w:after="120" w:line="360" w:lineRule="auto"/>
        <w:jc w:val="both"/>
        <w:rPr>
          <w:rFonts w:asciiTheme="majorBidi" w:hAnsiTheme="majorBidi" w:cstheme="majorBidi"/>
        </w:rPr>
      </w:pPr>
      <w:r w:rsidRPr="003E61B4">
        <w:rPr>
          <w:rStyle w:val="Enfasicorsivo"/>
          <w:rFonts w:asciiTheme="majorBidi" w:hAnsiTheme="majorBidi" w:cstheme="majorBidi"/>
          <w:i w:val="0"/>
          <w:iCs w:val="0"/>
          <w:color w:val="000000"/>
        </w:rPr>
        <w:t xml:space="preserve">We analyzed spatial patterns of habitat suitability in relation to protection status using the dataset of all </w:t>
      </w:r>
      <w:r w:rsidRPr="003E61B4">
        <w:rPr>
          <w:rStyle w:val="Enfasicorsivo"/>
          <w:rFonts w:asciiTheme="majorBidi" w:hAnsiTheme="majorBidi" w:cstheme="majorBidi"/>
          <w:color w:val="000000"/>
        </w:rPr>
        <w:t>U. glabra</w:t>
      </w:r>
      <w:r w:rsidRPr="003E61B4">
        <w:rPr>
          <w:rStyle w:val="Enfasicorsivo"/>
          <w:rFonts w:asciiTheme="majorBidi" w:hAnsiTheme="majorBidi" w:cstheme="majorBidi"/>
          <w:i w:val="0"/>
          <w:iCs w:val="0"/>
          <w:color w:val="000000"/>
        </w:rPr>
        <w:t xml:space="preserve"> georeferenced sites (genetic sampling sites and field observations), each characterized by current and projected future habitat suitability values, as predicted by lineage-based Maxent models (see Results, subsection 3). Sites were classified as either “protected” or “unprotected” based </w:t>
      </w:r>
      <w:r w:rsidRPr="003E61B4">
        <w:rPr>
          <w:rStyle w:val="Enfasicorsivo"/>
          <w:rFonts w:asciiTheme="majorBidi" w:hAnsiTheme="majorBidi" w:cstheme="majorBidi"/>
          <w:i w:val="0"/>
          <w:iCs w:val="0"/>
          <w:color w:val="000000"/>
        </w:rPr>
        <w:lastRenderedPageBreak/>
        <w:t xml:space="preserve">on their spatial overlap with Natura 2000 sites and national or regional parks, as determined by the overlap analysis. Differences in current habitat suitability between protected and unprotected areas were visualized using boxplots. To test for statistical differences in suitability distributions between the two groups, we applied the non-parametric Wilcoxon rank-sum test, using the </w:t>
      </w:r>
      <w:proofErr w:type="spellStart"/>
      <w:r w:rsidRPr="003E61B4">
        <w:rPr>
          <w:rStyle w:val="SourceText"/>
          <w:rFonts w:asciiTheme="majorBidi" w:hAnsiTheme="majorBidi" w:cstheme="majorBidi"/>
          <w:color w:val="000000"/>
        </w:rPr>
        <w:t>wilcox.test</w:t>
      </w:r>
      <w:proofErr w:type="spellEnd"/>
      <w:r w:rsidRPr="003E61B4">
        <w:rPr>
          <w:rStyle w:val="Enfasicorsivo"/>
          <w:rFonts w:asciiTheme="majorBidi" w:hAnsiTheme="majorBidi" w:cstheme="majorBidi"/>
          <w:i w:val="0"/>
          <w:iCs w:val="0"/>
          <w:color w:val="000000"/>
        </w:rPr>
        <w:t xml:space="preserve"> function from the </w:t>
      </w:r>
      <w:r w:rsidRPr="003E61B4">
        <w:rPr>
          <w:rStyle w:val="StrongEmphasis"/>
          <w:rFonts w:asciiTheme="majorBidi" w:hAnsiTheme="majorBidi" w:cstheme="majorBidi"/>
          <w:b w:val="0"/>
          <w:bCs w:val="0"/>
          <w:color w:val="000000"/>
        </w:rPr>
        <w:t>stats</w:t>
      </w:r>
      <w:r w:rsidRPr="003E61B4">
        <w:rPr>
          <w:rStyle w:val="Enfasicorsivo"/>
          <w:rFonts w:asciiTheme="majorBidi" w:hAnsiTheme="majorBidi" w:cstheme="majorBidi"/>
          <w:i w:val="0"/>
          <w:iCs w:val="0"/>
          <w:color w:val="000000"/>
        </w:rPr>
        <w:t xml:space="preserve"> R package.</w:t>
      </w:r>
    </w:p>
    <w:p w14:paraId="21181738" w14:textId="14977826" w:rsidR="009B41E5" w:rsidRPr="003E61B4" w:rsidRDefault="00401575" w:rsidP="00EB102E">
      <w:pPr>
        <w:pStyle w:val="Textbody"/>
        <w:spacing w:after="120" w:line="360" w:lineRule="auto"/>
        <w:jc w:val="both"/>
        <w:rPr>
          <w:rFonts w:asciiTheme="majorBidi" w:hAnsiTheme="majorBidi" w:cstheme="majorBidi"/>
          <w:color w:val="000000"/>
        </w:rPr>
      </w:pPr>
      <w:r w:rsidRPr="003E61B4">
        <w:rPr>
          <w:rFonts w:asciiTheme="majorBidi" w:hAnsiTheme="majorBidi" w:cstheme="majorBidi"/>
          <w:color w:val="000000"/>
        </w:rPr>
        <w:t xml:space="preserve">Future changes in suitability were calculated as the difference between projected future suitability (under </w:t>
      </w:r>
      <w:r w:rsidR="003D1BEB">
        <w:rPr>
          <w:rFonts w:asciiTheme="majorBidi" w:hAnsiTheme="majorBidi" w:cstheme="majorBidi"/>
          <w:color w:val="000000"/>
        </w:rPr>
        <w:t>SSP5</w:t>
      </w:r>
      <w:r w:rsidRPr="003E61B4">
        <w:rPr>
          <w:rFonts w:asciiTheme="majorBidi" w:hAnsiTheme="majorBidi" w:cstheme="majorBidi"/>
          <w:color w:val="000000"/>
        </w:rPr>
        <w:t xml:space="preserve"> 8.5, 2061-2080; the furthest time horizon and most severe emission scenario; see Results, subsection 4) and current suitability. These changes were categorized into three classes: “Decrease” (&lt; -0.05), “Stable” (-0.05 to +0.05), and “Increase” (&gt; +0.05). Frequencies of change classes were compared between protected and unprotected sites using bar plots.</w:t>
      </w:r>
    </w:p>
    <w:p w14:paraId="343F8687" w14:textId="77777777" w:rsidR="009B41E5" w:rsidRPr="003E61B4" w:rsidRDefault="00401575" w:rsidP="00EB102E">
      <w:pPr>
        <w:pStyle w:val="Textbody"/>
        <w:spacing w:after="120" w:line="360" w:lineRule="auto"/>
        <w:jc w:val="both"/>
        <w:rPr>
          <w:rFonts w:asciiTheme="majorBidi" w:hAnsiTheme="majorBidi" w:cstheme="majorBidi"/>
          <w:color w:val="000000"/>
        </w:rPr>
      </w:pPr>
      <w:r w:rsidRPr="003E61B4">
        <w:rPr>
          <w:rFonts w:asciiTheme="majorBidi" w:hAnsiTheme="majorBidi" w:cstheme="majorBidi"/>
          <w:color w:val="000000"/>
        </w:rPr>
        <w:t>To integrate both the current condition and future trend, we classified current habitat suitability into three categories: “Low” (&lt; 0.3), “Medium” (0.3-0.6), and “High” (&gt; 0.6), and crossed these with the suitability change classes to define nine composite categories: “High and Decreasing”, “High and Stable”, “High and Increasing”, “Medium and Decreasing”, “Medium and Stable”, “Medium and Increasing”, “Low and Decreasing”, “Low and Stable”, and “Low and Increasing”. The distribution of these combined suitability profiles was then compared across protection status groups.</w:t>
      </w:r>
    </w:p>
    <w:p w14:paraId="0418B1F4" w14:textId="6ACA2202" w:rsidR="009B41E5" w:rsidRPr="003E61B4" w:rsidRDefault="00401575" w:rsidP="00EB102E">
      <w:pPr>
        <w:pStyle w:val="Textbody"/>
        <w:spacing w:after="120" w:line="360" w:lineRule="auto"/>
        <w:jc w:val="both"/>
        <w:rPr>
          <w:rFonts w:asciiTheme="majorBidi" w:hAnsiTheme="majorBidi" w:cstheme="majorBidi"/>
        </w:rPr>
      </w:pPr>
      <w:r w:rsidRPr="003E61B4">
        <w:rPr>
          <w:rFonts w:asciiTheme="majorBidi" w:hAnsiTheme="majorBidi" w:cstheme="majorBidi"/>
          <w:color w:val="000000"/>
        </w:rPr>
        <w:t xml:space="preserve">All analyses were conducted in R </w:t>
      </w:r>
      <w:ins w:id="14" w:author="sara villa" w:date="2025-11-27T11:46:00Z">
        <w:r w:rsidR="0033581E">
          <w:rPr>
            <w:rFonts w:asciiTheme="majorBidi" w:hAnsiTheme="majorBidi" w:cstheme="majorBidi"/>
            <w:color w:val="000000"/>
          </w:rPr>
          <w:t>[6]</w:t>
        </w:r>
      </w:ins>
      <w:del w:id="15" w:author="sara villa" w:date="2025-11-27T11:46:00Z">
        <w:r w:rsidRPr="003E61B4" w:rsidDel="0033581E">
          <w:rPr>
            <w:rFonts w:asciiTheme="majorBidi" w:hAnsiTheme="majorBidi" w:cstheme="majorBidi"/>
            <w:color w:val="000000"/>
          </w:rPr>
          <w:delText>(R Core Team, 2025)</w:delText>
        </w:r>
      </w:del>
      <w:r w:rsidRPr="003E61B4">
        <w:rPr>
          <w:rFonts w:asciiTheme="majorBidi" w:hAnsiTheme="majorBidi" w:cstheme="majorBidi"/>
          <w:color w:val="000000"/>
        </w:rPr>
        <w:t xml:space="preserve">. Data manipulation and summarization were performed using the </w:t>
      </w:r>
      <w:proofErr w:type="spellStart"/>
      <w:r w:rsidRPr="003E61B4">
        <w:rPr>
          <w:rStyle w:val="StrongEmphasis"/>
          <w:rFonts w:asciiTheme="majorBidi" w:hAnsiTheme="majorBidi" w:cstheme="majorBidi"/>
          <w:b w:val="0"/>
          <w:bCs w:val="0"/>
          <w:color w:val="000000"/>
        </w:rPr>
        <w:t>dplyr</w:t>
      </w:r>
      <w:proofErr w:type="spellEnd"/>
      <w:r w:rsidRPr="003E61B4">
        <w:rPr>
          <w:rFonts w:asciiTheme="majorBidi" w:hAnsiTheme="majorBidi" w:cstheme="majorBidi"/>
          <w:color w:val="000000"/>
        </w:rPr>
        <w:t xml:space="preserve"> package </w:t>
      </w:r>
      <w:ins w:id="16" w:author="sara villa" w:date="2025-11-27T11:46:00Z">
        <w:r w:rsidR="0033581E">
          <w:rPr>
            <w:rFonts w:asciiTheme="majorBidi" w:hAnsiTheme="majorBidi" w:cstheme="majorBidi"/>
            <w:color w:val="000000"/>
          </w:rPr>
          <w:t>[7]</w:t>
        </w:r>
      </w:ins>
      <w:del w:id="17" w:author="sara villa" w:date="2025-11-27T11:46:00Z">
        <w:r w:rsidRPr="003E61B4" w:rsidDel="0033581E">
          <w:rPr>
            <w:rFonts w:asciiTheme="majorBidi" w:hAnsiTheme="majorBidi" w:cstheme="majorBidi"/>
            <w:color w:val="000000"/>
          </w:rPr>
          <w:delText>(Wickham et al., 2023)</w:delText>
        </w:r>
      </w:del>
      <w:r w:rsidRPr="003E61B4">
        <w:rPr>
          <w:rFonts w:asciiTheme="majorBidi" w:hAnsiTheme="majorBidi" w:cstheme="majorBidi"/>
          <w:color w:val="000000"/>
        </w:rPr>
        <w:t xml:space="preserve">, and visualization was done using </w:t>
      </w:r>
      <w:r w:rsidRPr="003E61B4">
        <w:rPr>
          <w:rStyle w:val="StrongEmphasis"/>
          <w:rFonts w:asciiTheme="majorBidi" w:hAnsiTheme="majorBidi" w:cstheme="majorBidi"/>
          <w:b w:val="0"/>
          <w:bCs w:val="0"/>
          <w:color w:val="000000"/>
        </w:rPr>
        <w:t>ggplot2</w:t>
      </w:r>
      <w:r w:rsidRPr="003E61B4">
        <w:rPr>
          <w:rFonts w:asciiTheme="majorBidi" w:hAnsiTheme="majorBidi" w:cstheme="majorBidi"/>
          <w:color w:val="000000"/>
        </w:rPr>
        <w:t xml:space="preserve"> </w:t>
      </w:r>
      <w:ins w:id="18" w:author="sara villa" w:date="2025-11-27T11:47:00Z">
        <w:r w:rsidR="0033581E">
          <w:rPr>
            <w:rFonts w:asciiTheme="majorBidi" w:hAnsiTheme="majorBidi" w:cstheme="majorBidi"/>
            <w:color w:val="000000"/>
          </w:rPr>
          <w:t>[8]</w:t>
        </w:r>
      </w:ins>
      <w:del w:id="19" w:author="sara villa" w:date="2025-11-27T11:47:00Z">
        <w:r w:rsidRPr="003E61B4" w:rsidDel="0033581E">
          <w:rPr>
            <w:rFonts w:asciiTheme="majorBidi" w:hAnsiTheme="majorBidi" w:cstheme="majorBidi"/>
            <w:color w:val="000000"/>
          </w:rPr>
          <w:delText>(Wickham, 2016)</w:delText>
        </w:r>
      </w:del>
      <w:r w:rsidRPr="003E61B4">
        <w:rPr>
          <w:rFonts w:asciiTheme="majorBidi" w:hAnsiTheme="majorBidi" w:cstheme="majorBidi"/>
          <w:color w:val="000000"/>
        </w:rPr>
        <w:t xml:space="preserve">. Plot arrangements and statistical comparisons were facilitated by </w:t>
      </w:r>
      <w:proofErr w:type="spellStart"/>
      <w:r w:rsidRPr="003E61B4">
        <w:rPr>
          <w:rStyle w:val="StrongEmphasis"/>
          <w:rFonts w:asciiTheme="majorBidi" w:hAnsiTheme="majorBidi" w:cstheme="majorBidi"/>
          <w:b w:val="0"/>
          <w:bCs w:val="0"/>
          <w:color w:val="000000"/>
        </w:rPr>
        <w:t>ggpubr</w:t>
      </w:r>
      <w:proofErr w:type="spellEnd"/>
      <w:r w:rsidRPr="003E61B4">
        <w:rPr>
          <w:rFonts w:asciiTheme="majorBidi" w:hAnsiTheme="majorBidi" w:cstheme="majorBidi"/>
          <w:color w:val="000000"/>
        </w:rPr>
        <w:t xml:space="preserve"> </w:t>
      </w:r>
      <w:ins w:id="20" w:author="sara villa" w:date="2025-11-27T11:47:00Z">
        <w:r w:rsidR="0033581E">
          <w:rPr>
            <w:rFonts w:asciiTheme="majorBidi" w:hAnsiTheme="majorBidi" w:cstheme="majorBidi"/>
            <w:color w:val="000000"/>
          </w:rPr>
          <w:t>[9]</w:t>
        </w:r>
      </w:ins>
      <w:del w:id="21" w:author="sara villa" w:date="2025-11-27T11:47:00Z">
        <w:r w:rsidRPr="003E61B4" w:rsidDel="0033581E">
          <w:rPr>
            <w:rFonts w:asciiTheme="majorBidi" w:hAnsiTheme="majorBidi" w:cstheme="majorBidi"/>
            <w:color w:val="000000"/>
          </w:rPr>
          <w:delText>(Kassambara, 2023)</w:delText>
        </w:r>
      </w:del>
      <w:r w:rsidRPr="003E61B4">
        <w:rPr>
          <w:rFonts w:asciiTheme="majorBidi" w:hAnsiTheme="majorBidi" w:cstheme="majorBidi"/>
          <w:color w:val="000000"/>
        </w:rPr>
        <w:t>. All analyses were performed on the full dataset as well as separately by lineage (ALP and APE).</w:t>
      </w:r>
    </w:p>
    <w:p w14:paraId="4B9AEF07" w14:textId="77777777" w:rsidR="009B41E5" w:rsidRPr="003E61B4" w:rsidRDefault="00401575" w:rsidP="00EB102E">
      <w:pPr>
        <w:pStyle w:val="Standard"/>
        <w:spacing w:after="120" w:line="360" w:lineRule="auto"/>
        <w:jc w:val="both"/>
        <w:rPr>
          <w:rFonts w:asciiTheme="majorBidi" w:hAnsiTheme="majorBidi" w:cstheme="majorBidi"/>
        </w:rPr>
      </w:pPr>
      <w:r w:rsidRPr="003E61B4">
        <w:rPr>
          <w:rStyle w:val="Enfasicorsivo"/>
          <w:rFonts w:asciiTheme="majorBidi" w:hAnsiTheme="majorBidi" w:cstheme="majorBidi"/>
          <w:b/>
          <w:bCs/>
          <w:i w:val="0"/>
          <w:iCs w:val="0"/>
        </w:rPr>
        <w:t>2.2. Results</w:t>
      </w:r>
    </w:p>
    <w:p w14:paraId="123635D1" w14:textId="77777777" w:rsidR="009B41E5" w:rsidRPr="003E61B4" w:rsidRDefault="00401575" w:rsidP="00EB102E">
      <w:pPr>
        <w:pStyle w:val="Standard"/>
        <w:spacing w:after="120" w:line="360" w:lineRule="auto"/>
        <w:jc w:val="both"/>
        <w:rPr>
          <w:rFonts w:asciiTheme="majorBidi" w:hAnsiTheme="majorBidi" w:cstheme="majorBidi"/>
        </w:rPr>
      </w:pPr>
      <w:r w:rsidRPr="003E61B4">
        <w:rPr>
          <w:rStyle w:val="Enfasicorsivo"/>
          <w:rFonts w:asciiTheme="majorBidi" w:hAnsiTheme="majorBidi" w:cstheme="majorBidi"/>
          <w:i w:val="0"/>
          <w:iCs w:val="0"/>
        </w:rPr>
        <w:t>Overall, presence sites located within protected areas were characterized by medium to high levels of current habitat suitability, with an average suitability value of 0.60 ± 0.18. In contrast, sites outside protected areas showed a lower average suitability (0.51 ± 0.18). However, lineage-based analyses revealed a contrasting pattern between ALP and APE (Table 3; Fig. 2a,2b).  In ALP, protected and unprotected sites exhibited nearly identical average suitability values. Conversely, in APE, the average suitability in protected sites (0.63) was almost double that of unprotected sites (0.34), with this difference being highly significant (Wilcoxon test, p &lt; 0.001).</w:t>
      </w:r>
    </w:p>
    <w:p w14:paraId="44BB4760" w14:textId="77777777" w:rsidR="009B41E5" w:rsidRPr="003E61B4" w:rsidRDefault="00401575" w:rsidP="00EB102E">
      <w:pPr>
        <w:pStyle w:val="Standard"/>
        <w:spacing w:after="120" w:line="360" w:lineRule="auto"/>
        <w:jc w:val="both"/>
        <w:rPr>
          <w:rFonts w:asciiTheme="majorBidi" w:hAnsiTheme="majorBidi" w:cstheme="majorBidi"/>
        </w:rPr>
      </w:pPr>
      <w:r w:rsidRPr="003E61B4">
        <w:rPr>
          <w:rStyle w:val="Enfasicorsivo"/>
          <w:rFonts w:asciiTheme="majorBidi" w:hAnsiTheme="majorBidi" w:cstheme="majorBidi"/>
          <w:i w:val="0"/>
          <w:iCs w:val="0"/>
        </w:rPr>
        <w:t xml:space="preserve">Different patterns emerged between ALP and APE, also when analyzing the distribution of future habitat suitability change, combined with current suitability (Table 4; Fig. 2c,2d). In the ALP lineage, the largest proportion of sites were located in unprotected areas with medium and stable habitat suitability (43.75%), followed by unprotected sites with high and stable suitability (26.25%), and </w:t>
      </w:r>
      <w:r w:rsidRPr="003E61B4">
        <w:rPr>
          <w:rStyle w:val="Enfasicorsivo"/>
          <w:rFonts w:asciiTheme="majorBidi" w:hAnsiTheme="majorBidi" w:cstheme="majorBidi"/>
          <w:i w:val="0"/>
          <w:iCs w:val="0"/>
        </w:rPr>
        <w:lastRenderedPageBreak/>
        <w:t>unprotected sites with high but decreasing suitability (6.25%). Protected sites with medium or high and non-decreasing suitability accounted for only 10% of all sites.</w:t>
      </w:r>
    </w:p>
    <w:p w14:paraId="5FAE0D68" w14:textId="77777777" w:rsidR="009B41E5" w:rsidRPr="003E61B4" w:rsidRDefault="00401575" w:rsidP="00EB102E">
      <w:pPr>
        <w:pStyle w:val="Standard"/>
        <w:spacing w:after="120" w:line="360" w:lineRule="auto"/>
        <w:jc w:val="both"/>
        <w:rPr>
          <w:rFonts w:asciiTheme="majorBidi" w:hAnsiTheme="majorBidi" w:cstheme="majorBidi"/>
        </w:rPr>
      </w:pPr>
      <w:r w:rsidRPr="003E61B4">
        <w:rPr>
          <w:rStyle w:val="Enfasicorsivo"/>
          <w:rFonts w:asciiTheme="majorBidi" w:hAnsiTheme="majorBidi" w:cstheme="majorBidi"/>
          <w:i w:val="0"/>
          <w:iCs w:val="0"/>
        </w:rPr>
        <w:t>In contrast, the APE lineage exhibited an opposite trend: nearly half of the records (47.89%) were located in protected areas with high and stable suitability, followed by protected sites with medium and stable suitability (18.31%). A notable portion (7%) of protected sites also showed medium and increasing suitability. Among unprotected sites, the most frequent class was low and stable suitability (11.27%), followed by medium and stable suitability (5.63%).</w:t>
      </w:r>
    </w:p>
    <w:p w14:paraId="33453F53" w14:textId="12F54375" w:rsidR="009B41E5" w:rsidRPr="003E61B4" w:rsidRDefault="00401575" w:rsidP="00EB102E">
      <w:pPr>
        <w:pStyle w:val="Standard"/>
        <w:spacing w:after="120" w:line="360" w:lineRule="auto"/>
        <w:jc w:val="both"/>
        <w:rPr>
          <w:rFonts w:asciiTheme="majorBidi" w:hAnsiTheme="majorBidi" w:cstheme="majorBidi"/>
        </w:rPr>
      </w:pPr>
      <w:r w:rsidRPr="003E61B4">
        <w:rPr>
          <w:rStyle w:val="Enfasicorsivo"/>
          <w:rFonts w:asciiTheme="majorBidi" w:hAnsiTheme="majorBidi" w:cstheme="majorBidi"/>
          <w:i w:val="0"/>
          <w:iCs w:val="0"/>
        </w:rPr>
        <w:t xml:space="preserve">Overall, the two lineages therefore showed a contrasting pattern in relation to protection status: in ALP, 71% of known </w:t>
      </w:r>
      <w:r w:rsidRPr="003A4A42">
        <w:rPr>
          <w:rStyle w:val="Enfasicorsivo"/>
          <w:rFonts w:asciiTheme="majorBidi" w:hAnsiTheme="majorBidi" w:cstheme="majorBidi"/>
        </w:rPr>
        <w:t>U</w:t>
      </w:r>
      <w:r w:rsidR="003A4A42" w:rsidRPr="003A4A42">
        <w:rPr>
          <w:rStyle w:val="Enfasicorsivo"/>
          <w:rFonts w:asciiTheme="majorBidi" w:hAnsiTheme="majorBidi" w:cstheme="majorBidi"/>
        </w:rPr>
        <w:t>.</w:t>
      </w:r>
      <w:r w:rsidRPr="003A4A42">
        <w:rPr>
          <w:rStyle w:val="Enfasicorsivo"/>
          <w:rFonts w:asciiTheme="majorBidi" w:hAnsiTheme="majorBidi" w:cstheme="majorBidi"/>
        </w:rPr>
        <w:t xml:space="preserve"> glabra</w:t>
      </w:r>
      <w:r w:rsidRPr="003E61B4">
        <w:rPr>
          <w:rStyle w:val="Enfasicorsivo"/>
          <w:rFonts w:asciiTheme="majorBidi" w:hAnsiTheme="majorBidi" w:cstheme="majorBidi"/>
          <w:i w:val="0"/>
          <w:iCs w:val="0"/>
        </w:rPr>
        <w:t xml:space="preserve"> populations occur in unprotected areas with medium to high, and stable or increasing habitat suitability, while in APE, 73% of known populations are found in protected areas with medium to high, and stable or increasing suitability.</w:t>
      </w:r>
    </w:p>
    <w:p w14:paraId="029B2640" w14:textId="77777777" w:rsidR="009B41E5" w:rsidRPr="003E61B4" w:rsidRDefault="00401575" w:rsidP="00EB102E">
      <w:pPr>
        <w:pStyle w:val="Standard"/>
        <w:spacing w:after="120" w:line="360" w:lineRule="auto"/>
        <w:jc w:val="both"/>
        <w:rPr>
          <w:rFonts w:asciiTheme="majorBidi" w:hAnsiTheme="majorBidi" w:cstheme="majorBidi"/>
        </w:rPr>
      </w:pPr>
      <w:r w:rsidRPr="003E61B4">
        <w:rPr>
          <w:rStyle w:val="Enfasicorsivo"/>
          <w:rFonts w:asciiTheme="majorBidi" w:hAnsiTheme="majorBidi" w:cstheme="majorBidi"/>
          <w:i w:val="0"/>
          <w:iCs w:val="0"/>
        </w:rPr>
        <w:t xml:space="preserve">Raw results of the spatial analysis of habitat suitability for </w:t>
      </w:r>
      <w:r w:rsidRPr="003A4A42">
        <w:rPr>
          <w:rStyle w:val="Enfasicorsivo"/>
          <w:rFonts w:asciiTheme="majorBidi" w:hAnsiTheme="majorBidi" w:cstheme="majorBidi"/>
        </w:rPr>
        <w:t>U. glabra</w:t>
      </w:r>
      <w:r w:rsidRPr="003E61B4">
        <w:rPr>
          <w:rStyle w:val="Enfasicorsivo"/>
          <w:rFonts w:asciiTheme="majorBidi" w:hAnsiTheme="majorBidi" w:cstheme="majorBidi"/>
          <w:i w:val="0"/>
          <w:iCs w:val="0"/>
        </w:rPr>
        <w:t xml:space="preserve"> occurrences in relation to protection status are provided in Table S5.</w:t>
      </w:r>
    </w:p>
    <w:p w14:paraId="15172996" w14:textId="77777777" w:rsidR="009B41E5" w:rsidRPr="003E61B4" w:rsidRDefault="009B41E5" w:rsidP="003E61B4">
      <w:pPr>
        <w:pStyle w:val="Standard"/>
        <w:jc w:val="both"/>
        <w:rPr>
          <w:rFonts w:asciiTheme="majorBidi" w:hAnsiTheme="majorBidi" w:cstheme="majorBidi"/>
        </w:rPr>
      </w:pPr>
    </w:p>
    <w:p w14:paraId="34A32C26" w14:textId="77777777" w:rsidR="009B41E5" w:rsidRPr="003E61B4" w:rsidRDefault="00401575" w:rsidP="003E61B4">
      <w:pPr>
        <w:pStyle w:val="Standard"/>
        <w:jc w:val="both"/>
        <w:rPr>
          <w:rFonts w:asciiTheme="majorBidi" w:hAnsiTheme="majorBidi" w:cstheme="majorBidi"/>
        </w:rPr>
      </w:pPr>
      <w:r w:rsidRPr="003E61B4">
        <w:rPr>
          <w:rFonts w:asciiTheme="majorBidi" w:hAnsiTheme="majorBidi" w:cstheme="majorBidi"/>
          <w:b/>
          <w:bCs/>
        </w:rPr>
        <w:t xml:space="preserve">Table 3. </w:t>
      </w:r>
      <w:r w:rsidRPr="003E61B4">
        <w:rPr>
          <w:rFonts w:asciiTheme="majorBidi" w:hAnsiTheme="majorBidi" w:cstheme="majorBidi"/>
        </w:rPr>
        <w:t xml:space="preserve">Average habitat suitability values (Maxent) of </w:t>
      </w:r>
      <w:r w:rsidRPr="007043A1">
        <w:rPr>
          <w:rFonts w:asciiTheme="majorBidi" w:hAnsiTheme="majorBidi" w:cstheme="majorBidi"/>
          <w:i/>
          <w:iCs/>
        </w:rPr>
        <w:t>U. glabra</w:t>
      </w:r>
      <w:r w:rsidRPr="003E61B4">
        <w:rPr>
          <w:rFonts w:asciiTheme="majorBidi" w:hAnsiTheme="majorBidi" w:cstheme="majorBidi"/>
        </w:rPr>
        <w:t xml:space="preserve"> known populations (genetic sampling sites and field observations), in relation to protection status; Protected = site included in protected areas; Unprotected = site not included in protected areas; Lineage classification: ALP = Alps; APE = Apennines; ND = Not Determined (observational records from Sicily).</w:t>
      </w:r>
    </w:p>
    <w:p w14:paraId="72E17150" w14:textId="77777777" w:rsidR="009B41E5" w:rsidRDefault="009B41E5">
      <w:pPr>
        <w:pStyle w:val="Standard"/>
      </w:pPr>
    </w:p>
    <w:tbl>
      <w:tblPr>
        <w:tblW w:w="6434" w:type="dxa"/>
        <w:tblInd w:w="-60" w:type="dxa"/>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000" w:firstRow="0" w:lastRow="0" w:firstColumn="0" w:lastColumn="0" w:noHBand="0" w:noVBand="0"/>
      </w:tblPr>
      <w:tblGrid>
        <w:gridCol w:w="1696"/>
        <w:gridCol w:w="1280"/>
        <w:gridCol w:w="907"/>
        <w:gridCol w:w="2551"/>
      </w:tblGrid>
      <w:tr w:rsidR="009B41E5" w:rsidRPr="003E61B4" w14:paraId="27DFD2B7" w14:textId="77777777" w:rsidTr="001E0895">
        <w:trPr>
          <w:trHeight w:val="701"/>
        </w:trPr>
        <w:tc>
          <w:tcPr>
            <w:tcW w:w="1696" w:type="dxa"/>
            <w:tcBorders>
              <w:top w:val="single" w:sz="4" w:space="0" w:color="auto"/>
              <w:bottom w:val="single" w:sz="4" w:space="0" w:color="auto"/>
              <w:right w:val="single" w:sz="4" w:space="0" w:color="auto"/>
            </w:tcBorders>
            <w:tcMar>
              <w:top w:w="0" w:type="dxa"/>
              <w:left w:w="30" w:type="dxa"/>
              <w:bottom w:w="0" w:type="dxa"/>
              <w:right w:w="30" w:type="dxa"/>
            </w:tcMar>
            <w:vAlign w:val="center"/>
          </w:tcPr>
          <w:p w14:paraId="4DC4FD27" w14:textId="77777777" w:rsidR="009B41E5" w:rsidRPr="003E61B4" w:rsidRDefault="00401575">
            <w:pPr>
              <w:pStyle w:val="Standard"/>
              <w:jc w:val="center"/>
              <w:rPr>
                <w:rFonts w:asciiTheme="majorBidi" w:hAnsiTheme="majorBidi" w:cstheme="majorBidi"/>
                <w:b/>
                <w:bCs/>
                <w:sz w:val="20"/>
                <w:szCs w:val="20"/>
              </w:rPr>
            </w:pPr>
            <w:r w:rsidRPr="003E61B4">
              <w:rPr>
                <w:rFonts w:asciiTheme="majorBidi" w:hAnsiTheme="majorBidi" w:cstheme="majorBidi"/>
                <w:b/>
                <w:bCs/>
                <w:sz w:val="20"/>
                <w:szCs w:val="20"/>
              </w:rPr>
              <w:t>Category</w:t>
            </w:r>
          </w:p>
        </w:tc>
        <w:tc>
          <w:tcPr>
            <w:tcW w:w="1280" w:type="dxa"/>
            <w:tcBorders>
              <w:top w:val="single" w:sz="4" w:space="0" w:color="auto"/>
              <w:left w:val="single" w:sz="4" w:space="0" w:color="auto"/>
              <w:bottom w:val="single" w:sz="4" w:space="0" w:color="auto"/>
            </w:tcBorders>
            <w:tcMar>
              <w:top w:w="0" w:type="dxa"/>
              <w:left w:w="30" w:type="dxa"/>
              <w:bottom w:w="0" w:type="dxa"/>
              <w:right w:w="30" w:type="dxa"/>
            </w:tcMar>
            <w:vAlign w:val="center"/>
          </w:tcPr>
          <w:p w14:paraId="19309B02" w14:textId="77777777" w:rsidR="009B41E5" w:rsidRPr="003E61B4" w:rsidRDefault="00401575">
            <w:pPr>
              <w:pStyle w:val="Standard"/>
              <w:jc w:val="center"/>
              <w:rPr>
                <w:rFonts w:asciiTheme="majorBidi" w:hAnsiTheme="majorBidi" w:cstheme="majorBidi"/>
                <w:b/>
                <w:sz w:val="20"/>
                <w:szCs w:val="20"/>
              </w:rPr>
            </w:pPr>
            <w:r w:rsidRPr="003E61B4">
              <w:rPr>
                <w:rFonts w:asciiTheme="majorBidi" w:hAnsiTheme="majorBidi" w:cstheme="majorBidi"/>
                <w:b/>
                <w:sz w:val="20"/>
                <w:szCs w:val="20"/>
              </w:rPr>
              <w:t>Protection Status</w:t>
            </w:r>
          </w:p>
        </w:tc>
        <w:tc>
          <w:tcPr>
            <w:tcW w:w="907" w:type="dxa"/>
            <w:tcBorders>
              <w:top w:val="single" w:sz="4" w:space="0" w:color="auto"/>
              <w:bottom w:val="single" w:sz="4" w:space="0" w:color="auto"/>
            </w:tcBorders>
            <w:tcMar>
              <w:top w:w="0" w:type="dxa"/>
              <w:left w:w="30" w:type="dxa"/>
              <w:bottom w:w="0" w:type="dxa"/>
              <w:right w:w="30" w:type="dxa"/>
            </w:tcMar>
            <w:vAlign w:val="center"/>
          </w:tcPr>
          <w:p w14:paraId="78B76D65" w14:textId="77777777" w:rsidR="009B41E5" w:rsidRPr="003E61B4" w:rsidRDefault="00401575">
            <w:pPr>
              <w:pStyle w:val="Standard"/>
              <w:jc w:val="center"/>
              <w:rPr>
                <w:rFonts w:asciiTheme="majorBidi" w:hAnsiTheme="majorBidi" w:cstheme="majorBidi"/>
                <w:b/>
                <w:sz w:val="20"/>
                <w:szCs w:val="20"/>
              </w:rPr>
            </w:pPr>
            <w:r w:rsidRPr="003E61B4">
              <w:rPr>
                <w:rFonts w:asciiTheme="majorBidi" w:hAnsiTheme="majorBidi" w:cstheme="majorBidi"/>
                <w:b/>
                <w:sz w:val="20"/>
                <w:szCs w:val="20"/>
              </w:rPr>
              <w:t>n</w:t>
            </w:r>
          </w:p>
        </w:tc>
        <w:tc>
          <w:tcPr>
            <w:tcW w:w="2551" w:type="dxa"/>
            <w:tcBorders>
              <w:top w:val="single" w:sz="4" w:space="0" w:color="auto"/>
              <w:bottom w:val="single" w:sz="4" w:space="0" w:color="auto"/>
            </w:tcBorders>
            <w:tcMar>
              <w:top w:w="0" w:type="dxa"/>
              <w:left w:w="30" w:type="dxa"/>
              <w:bottom w:w="0" w:type="dxa"/>
              <w:right w:w="30" w:type="dxa"/>
            </w:tcMar>
            <w:vAlign w:val="center"/>
          </w:tcPr>
          <w:p w14:paraId="2FECBB72" w14:textId="77777777" w:rsidR="009B41E5" w:rsidRPr="003E61B4" w:rsidRDefault="00401575">
            <w:pPr>
              <w:pStyle w:val="Standard"/>
              <w:jc w:val="center"/>
              <w:rPr>
                <w:rFonts w:asciiTheme="majorBidi" w:hAnsiTheme="majorBidi" w:cstheme="majorBidi"/>
                <w:b/>
                <w:sz w:val="20"/>
                <w:szCs w:val="20"/>
              </w:rPr>
            </w:pPr>
            <w:r w:rsidRPr="003E61B4">
              <w:rPr>
                <w:rFonts w:asciiTheme="majorBidi" w:hAnsiTheme="majorBidi" w:cstheme="majorBidi"/>
                <w:b/>
                <w:sz w:val="20"/>
                <w:szCs w:val="20"/>
              </w:rPr>
              <w:t>Current habitat suitability (mean ± SD)</w:t>
            </w:r>
          </w:p>
        </w:tc>
      </w:tr>
      <w:tr w:rsidR="009B41E5" w:rsidRPr="003E61B4" w14:paraId="327E3397" w14:textId="77777777" w:rsidTr="001E0895">
        <w:trPr>
          <w:trHeight w:val="256"/>
        </w:trPr>
        <w:tc>
          <w:tcPr>
            <w:tcW w:w="1696" w:type="dxa"/>
            <w:tcBorders>
              <w:top w:val="single" w:sz="4" w:space="0" w:color="auto"/>
              <w:right w:val="single" w:sz="4" w:space="0" w:color="auto"/>
            </w:tcBorders>
            <w:tcMar>
              <w:top w:w="0" w:type="dxa"/>
              <w:left w:w="30" w:type="dxa"/>
              <w:bottom w:w="0" w:type="dxa"/>
              <w:right w:w="30" w:type="dxa"/>
            </w:tcMar>
            <w:vAlign w:val="bottom"/>
          </w:tcPr>
          <w:p w14:paraId="50A38933" w14:textId="77777777" w:rsidR="009B41E5" w:rsidRPr="003E61B4" w:rsidRDefault="00401575">
            <w:pPr>
              <w:pStyle w:val="Standard"/>
              <w:rPr>
                <w:rFonts w:asciiTheme="majorBidi" w:hAnsiTheme="majorBidi" w:cstheme="majorBidi"/>
                <w:b/>
                <w:sz w:val="20"/>
                <w:szCs w:val="20"/>
              </w:rPr>
            </w:pPr>
            <w:r w:rsidRPr="003E61B4">
              <w:rPr>
                <w:rFonts w:asciiTheme="majorBidi" w:hAnsiTheme="majorBidi" w:cstheme="majorBidi"/>
                <w:b/>
                <w:sz w:val="20"/>
                <w:szCs w:val="20"/>
              </w:rPr>
              <w:t>Overall</w:t>
            </w:r>
          </w:p>
        </w:tc>
        <w:tc>
          <w:tcPr>
            <w:tcW w:w="1280" w:type="dxa"/>
            <w:tcBorders>
              <w:top w:val="single" w:sz="4" w:space="0" w:color="auto"/>
              <w:left w:val="single" w:sz="4" w:space="0" w:color="auto"/>
            </w:tcBorders>
            <w:tcMar>
              <w:top w:w="0" w:type="dxa"/>
              <w:left w:w="30" w:type="dxa"/>
              <w:bottom w:w="0" w:type="dxa"/>
              <w:right w:w="30" w:type="dxa"/>
            </w:tcMar>
            <w:vAlign w:val="bottom"/>
          </w:tcPr>
          <w:p w14:paraId="2CD357C0"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Protected</w:t>
            </w:r>
          </w:p>
        </w:tc>
        <w:tc>
          <w:tcPr>
            <w:tcW w:w="907" w:type="dxa"/>
            <w:tcBorders>
              <w:top w:val="single" w:sz="4" w:space="0" w:color="auto"/>
            </w:tcBorders>
            <w:tcMar>
              <w:top w:w="0" w:type="dxa"/>
              <w:left w:w="30" w:type="dxa"/>
              <w:bottom w:w="0" w:type="dxa"/>
              <w:right w:w="30" w:type="dxa"/>
            </w:tcMar>
            <w:vAlign w:val="bottom"/>
          </w:tcPr>
          <w:p w14:paraId="42DA1BA5" w14:textId="77777777" w:rsidR="009B41E5" w:rsidRPr="003E61B4" w:rsidRDefault="00401575">
            <w:pPr>
              <w:pStyle w:val="Standard"/>
              <w:jc w:val="right"/>
              <w:rPr>
                <w:rFonts w:asciiTheme="majorBidi" w:hAnsiTheme="majorBidi" w:cstheme="majorBidi"/>
                <w:sz w:val="20"/>
                <w:szCs w:val="20"/>
              </w:rPr>
            </w:pPr>
            <w:r w:rsidRPr="003E61B4">
              <w:rPr>
                <w:rFonts w:asciiTheme="majorBidi" w:hAnsiTheme="majorBidi" w:cstheme="majorBidi"/>
                <w:sz w:val="20"/>
                <w:szCs w:val="20"/>
              </w:rPr>
              <w:t>71</w:t>
            </w:r>
          </w:p>
        </w:tc>
        <w:tc>
          <w:tcPr>
            <w:tcW w:w="2551" w:type="dxa"/>
            <w:tcBorders>
              <w:top w:val="single" w:sz="4" w:space="0" w:color="auto"/>
            </w:tcBorders>
            <w:tcMar>
              <w:top w:w="0" w:type="dxa"/>
              <w:left w:w="30" w:type="dxa"/>
              <w:bottom w:w="0" w:type="dxa"/>
              <w:right w:w="30" w:type="dxa"/>
            </w:tcMar>
            <w:vAlign w:val="bottom"/>
          </w:tcPr>
          <w:p w14:paraId="446359F0" w14:textId="77777777" w:rsidR="009B41E5" w:rsidRPr="003E61B4" w:rsidRDefault="00401575">
            <w:pPr>
              <w:pStyle w:val="Standard"/>
              <w:jc w:val="right"/>
              <w:rPr>
                <w:rFonts w:asciiTheme="majorBidi" w:hAnsiTheme="majorBidi" w:cstheme="majorBidi"/>
                <w:sz w:val="20"/>
                <w:szCs w:val="20"/>
              </w:rPr>
            </w:pPr>
            <w:r w:rsidRPr="003E61B4">
              <w:rPr>
                <w:rFonts w:asciiTheme="majorBidi" w:hAnsiTheme="majorBidi" w:cstheme="majorBidi"/>
                <w:sz w:val="20"/>
                <w:szCs w:val="20"/>
              </w:rPr>
              <w:t>0.60 ± 0.18</w:t>
            </w:r>
          </w:p>
        </w:tc>
      </w:tr>
      <w:tr w:rsidR="009B41E5" w:rsidRPr="003E61B4" w14:paraId="10219B8E" w14:textId="77777777" w:rsidTr="001E0895">
        <w:trPr>
          <w:trHeight w:val="256"/>
        </w:trPr>
        <w:tc>
          <w:tcPr>
            <w:tcW w:w="1696" w:type="dxa"/>
            <w:tcBorders>
              <w:right w:val="single" w:sz="4" w:space="0" w:color="auto"/>
            </w:tcBorders>
            <w:tcMar>
              <w:top w:w="0" w:type="dxa"/>
              <w:left w:w="30" w:type="dxa"/>
              <w:bottom w:w="0" w:type="dxa"/>
              <w:right w:w="30" w:type="dxa"/>
            </w:tcMar>
            <w:vAlign w:val="bottom"/>
          </w:tcPr>
          <w:p w14:paraId="2E8DF4CF" w14:textId="77777777" w:rsidR="009B41E5" w:rsidRPr="003E61B4" w:rsidRDefault="009B41E5">
            <w:pPr>
              <w:pStyle w:val="Standard"/>
              <w:rPr>
                <w:rFonts w:asciiTheme="majorBidi" w:hAnsiTheme="majorBidi" w:cstheme="majorBidi"/>
                <w:sz w:val="20"/>
                <w:szCs w:val="20"/>
              </w:rPr>
            </w:pPr>
          </w:p>
        </w:tc>
        <w:tc>
          <w:tcPr>
            <w:tcW w:w="1280" w:type="dxa"/>
            <w:tcBorders>
              <w:left w:val="single" w:sz="4" w:space="0" w:color="auto"/>
            </w:tcBorders>
            <w:tcMar>
              <w:top w:w="0" w:type="dxa"/>
              <w:left w:w="30" w:type="dxa"/>
              <w:bottom w:w="0" w:type="dxa"/>
              <w:right w:w="30" w:type="dxa"/>
            </w:tcMar>
            <w:vAlign w:val="bottom"/>
          </w:tcPr>
          <w:p w14:paraId="16F57195"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Unprotected</w:t>
            </w:r>
          </w:p>
        </w:tc>
        <w:tc>
          <w:tcPr>
            <w:tcW w:w="907" w:type="dxa"/>
            <w:tcMar>
              <w:top w:w="0" w:type="dxa"/>
              <w:left w:w="30" w:type="dxa"/>
              <w:bottom w:w="0" w:type="dxa"/>
              <w:right w:w="30" w:type="dxa"/>
            </w:tcMar>
            <w:vAlign w:val="bottom"/>
          </w:tcPr>
          <w:p w14:paraId="61132670" w14:textId="77777777" w:rsidR="009B41E5" w:rsidRPr="003E61B4" w:rsidRDefault="00401575">
            <w:pPr>
              <w:pStyle w:val="Standard"/>
              <w:jc w:val="right"/>
              <w:rPr>
                <w:rFonts w:asciiTheme="majorBidi" w:hAnsiTheme="majorBidi" w:cstheme="majorBidi"/>
                <w:sz w:val="20"/>
                <w:szCs w:val="20"/>
              </w:rPr>
            </w:pPr>
            <w:r w:rsidRPr="003E61B4">
              <w:rPr>
                <w:rFonts w:asciiTheme="majorBidi" w:hAnsiTheme="majorBidi" w:cstheme="majorBidi"/>
                <w:sz w:val="20"/>
                <w:szCs w:val="20"/>
              </w:rPr>
              <w:t>82</w:t>
            </w:r>
          </w:p>
        </w:tc>
        <w:tc>
          <w:tcPr>
            <w:tcW w:w="2551" w:type="dxa"/>
            <w:tcMar>
              <w:top w:w="0" w:type="dxa"/>
              <w:left w:w="30" w:type="dxa"/>
              <w:bottom w:w="0" w:type="dxa"/>
              <w:right w:w="30" w:type="dxa"/>
            </w:tcMar>
            <w:vAlign w:val="bottom"/>
          </w:tcPr>
          <w:p w14:paraId="36B67134" w14:textId="77777777" w:rsidR="009B41E5" w:rsidRPr="003E61B4" w:rsidRDefault="00401575">
            <w:pPr>
              <w:pStyle w:val="Standard"/>
              <w:jc w:val="right"/>
              <w:rPr>
                <w:rFonts w:asciiTheme="majorBidi" w:hAnsiTheme="majorBidi" w:cstheme="majorBidi"/>
                <w:sz w:val="20"/>
                <w:szCs w:val="20"/>
              </w:rPr>
            </w:pPr>
            <w:r w:rsidRPr="003E61B4">
              <w:rPr>
                <w:rFonts w:asciiTheme="majorBidi" w:hAnsiTheme="majorBidi" w:cstheme="majorBidi"/>
                <w:sz w:val="20"/>
                <w:szCs w:val="20"/>
              </w:rPr>
              <w:t>0.51 ± 0.18</w:t>
            </w:r>
          </w:p>
        </w:tc>
      </w:tr>
      <w:tr w:rsidR="009B41E5" w:rsidRPr="003E61B4" w14:paraId="0B35E0B7" w14:textId="77777777" w:rsidTr="001E0895">
        <w:trPr>
          <w:trHeight w:val="256"/>
        </w:trPr>
        <w:tc>
          <w:tcPr>
            <w:tcW w:w="1696" w:type="dxa"/>
            <w:tcBorders>
              <w:right w:val="single" w:sz="4" w:space="0" w:color="auto"/>
            </w:tcBorders>
            <w:tcMar>
              <w:top w:w="0" w:type="dxa"/>
              <w:left w:w="30" w:type="dxa"/>
              <w:bottom w:w="0" w:type="dxa"/>
              <w:right w:w="30" w:type="dxa"/>
            </w:tcMar>
            <w:vAlign w:val="bottom"/>
          </w:tcPr>
          <w:p w14:paraId="74594AE2" w14:textId="77777777" w:rsidR="009B41E5" w:rsidRPr="003E61B4" w:rsidRDefault="00401575">
            <w:pPr>
              <w:pStyle w:val="Standard"/>
              <w:rPr>
                <w:rFonts w:asciiTheme="majorBidi" w:hAnsiTheme="majorBidi" w:cstheme="majorBidi"/>
                <w:b/>
                <w:sz w:val="20"/>
                <w:szCs w:val="20"/>
              </w:rPr>
            </w:pPr>
            <w:r w:rsidRPr="003E61B4">
              <w:rPr>
                <w:rFonts w:asciiTheme="majorBidi" w:hAnsiTheme="majorBidi" w:cstheme="majorBidi"/>
                <w:b/>
                <w:sz w:val="20"/>
                <w:szCs w:val="20"/>
              </w:rPr>
              <w:t>By Lineage</w:t>
            </w:r>
          </w:p>
        </w:tc>
        <w:tc>
          <w:tcPr>
            <w:tcW w:w="1280" w:type="dxa"/>
            <w:tcBorders>
              <w:left w:val="single" w:sz="4" w:space="0" w:color="auto"/>
            </w:tcBorders>
            <w:tcMar>
              <w:top w:w="0" w:type="dxa"/>
              <w:left w:w="30" w:type="dxa"/>
              <w:bottom w:w="0" w:type="dxa"/>
              <w:right w:w="30" w:type="dxa"/>
            </w:tcMar>
            <w:vAlign w:val="bottom"/>
          </w:tcPr>
          <w:p w14:paraId="209AB810" w14:textId="77777777" w:rsidR="009B41E5" w:rsidRPr="003E61B4" w:rsidRDefault="009B41E5">
            <w:pPr>
              <w:pStyle w:val="Standard"/>
              <w:rPr>
                <w:rFonts w:asciiTheme="majorBidi" w:hAnsiTheme="majorBidi" w:cstheme="majorBidi"/>
                <w:sz w:val="20"/>
                <w:szCs w:val="20"/>
              </w:rPr>
            </w:pPr>
          </w:p>
        </w:tc>
        <w:tc>
          <w:tcPr>
            <w:tcW w:w="907" w:type="dxa"/>
            <w:tcMar>
              <w:top w:w="0" w:type="dxa"/>
              <w:left w:w="30" w:type="dxa"/>
              <w:bottom w:w="0" w:type="dxa"/>
              <w:right w:w="30" w:type="dxa"/>
            </w:tcMar>
            <w:vAlign w:val="bottom"/>
          </w:tcPr>
          <w:p w14:paraId="6A94104E" w14:textId="77777777" w:rsidR="009B41E5" w:rsidRPr="003E61B4" w:rsidRDefault="009B41E5">
            <w:pPr>
              <w:pStyle w:val="Standard"/>
              <w:jc w:val="right"/>
              <w:rPr>
                <w:rFonts w:asciiTheme="majorBidi" w:hAnsiTheme="majorBidi" w:cstheme="majorBidi"/>
                <w:sz w:val="20"/>
                <w:szCs w:val="20"/>
              </w:rPr>
            </w:pPr>
          </w:p>
        </w:tc>
        <w:tc>
          <w:tcPr>
            <w:tcW w:w="2551" w:type="dxa"/>
            <w:tcMar>
              <w:top w:w="0" w:type="dxa"/>
              <w:left w:w="30" w:type="dxa"/>
              <w:bottom w:w="0" w:type="dxa"/>
              <w:right w:w="30" w:type="dxa"/>
            </w:tcMar>
            <w:vAlign w:val="bottom"/>
          </w:tcPr>
          <w:p w14:paraId="4D428003" w14:textId="77777777" w:rsidR="009B41E5" w:rsidRPr="003E61B4" w:rsidRDefault="009B41E5">
            <w:pPr>
              <w:pStyle w:val="Standard"/>
              <w:jc w:val="right"/>
              <w:rPr>
                <w:rFonts w:asciiTheme="majorBidi" w:hAnsiTheme="majorBidi" w:cstheme="majorBidi"/>
                <w:sz w:val="20"/>
                <w:szCs w:val="20"/>
              </w:rPr>
            </w:pPr>
          </w:p>
        </w:tc>
      </w:tr>
      <w:tr w:rsidR="009B41E5" w:rsidRPr="003E61B4" w14:paraId="21E274A5" w14:textId="77777777" w:rsidTr="001E0895">
        <w:trPr>
          <w:trHeight w:val="256"/>
        </w:trPr>
        <w:tc>
          <w:tcPr>
            <w:tcW w:w="1696" w:type="dxa"/>
            <w:tcBorders>
              <w:right w:val="single" w:sz="4" w:space="0" w:color="auto"/>
            </w:tcBorders>
            <w:tcMar>
              <w:top w:w="0" w:type="dxa"/>
              <w:left w:w="30" w:type="dxa"/>
              <w:bottom w:w="0" w:type="dxa"/>
              <w:right w:w="30" w:type="dxa"/>
            </w:tcMar>
            <w:vAlign w:val="bottom"/>
          </w:tcPr>
          <w:p w14:paraId="2CFA75FE"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ALP</w:t>
            </w:r>
          </w:p>
        </w:tc>
        <w:tc>
          <w:tcPr>
            <w:tcW w:w="1280" w:type="dxa"/>
            <w:tcBorders>
              <w:left w:val="single" w:sz="4" w:space="0" w:color="auto"/>
            </w:tcBorders>
            <w:tcMar>
              <w:top w:w="0" w:type="dxa"/>
              <w:left w:w="30" w:type="dxa"/>
              <w:bottom w:w="0" w:type="dxa"/>
              <w:right w:w="30" w:type="dxa"/>
            </w:tcMar>
            <w:vAlign w:val="bottom"/>
          </w:tcPr>
          <w:p w14:paraId="1F8D5CE1"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Protected</w:t>
            </w:r>
          </w:p>
        </w:tc>
        <w:tc>
          <w:tcPr>
            <w:tcW w:w="907" w:type="dxa"/>
            <w:tcMar>
              <w:top w:w="0" w:type="dxa"/>
              <w:left w:w="30" w:type="dxa"/>
              <w:bottom w:w="0" w:type="dxa"/>
              <w:right w:w="30" w:type="dxa"/>
            </w:tcMar>
            <w:vAlign w:val="bottom"/>
          </w:tcPr>
          <w:p w14:paraId="0D30E1C8" w14:textId="77777777" w:rsidR="009B41E5" w:rsidRPr="003E61B4" w:rsidRDefault="00401575">
            <w:pPr>
              <w:pStyle w:val="Standard"/>
              <w:jc w:val="right"/>
              <w:rPr>
                <w:rFonts w:asciiTheme="majorBidi" w:hAnsiTheme="majorBidi" w:cstheme="majorBidi"/>
                <w:sz w:val="20"/>
                <w:szCs w:val="20"/>
              </w:rPr>
            </w:pPr>
            <w:r w:rsidRPr="003E61B4">
              <w:rPr>
                <w:rFonts w:asciiTheme="majorBidi" w:hAnsiTheme="majorBidi" w:cstheme="majorBidi"/>
                <w:sz w:val="20"/>
                <w:szCs w:val="20"/>
              </w:rPr>
              <w:t>14</w:t>
            </w:r>
          </w:p>
        </w:tc>
        <w:tc>
          <w:tcPr>
            <w:tcW w:w="2551" w:type="dxa"/>
            <w:tcMar>
              <w:top w:w="0" w:type="dxa"/>
              <w:left w:w="30" w:type="dxa"/>
              <w:bottom w:w="0" w:type="dxa"/>
              <w:right w:w="30" w:type="dxa"/>
            </w:tcMar>
            <w:vAlign w:val="bottom"/>
          </w:tcPr>
          <w:p w14:paraId="2752786B" w14:textId="77777777" w:rsidR="009B41E5" w:rsidRPr="003E61B4" w:rsidRDefault="00401575">
            <w:pPr>
              <w:pStyle w:val="Standard"/>
              <w:jc w:val="right"/>
              <w:rPr>
                <w:rFonts w:asciiTheme="majorBidi" w:hAnsiTheme="majorBidi" w:cstheme="majorBidi"/>
                <w:sz w:val="20"/>
                <w:szCs w:val="20"/>
              </w:rPr>
            </w:pPr>
            <w:r w:rsidRPr="003E61B4">
              <w:rPr>
                <w:rFonts w:asciiTheme="majorBidi" w:hAnsiTheme="majorBidi" w:cstheme="majorBidi"/>
                <w:sz w:val="20"/>
                <w:szCs w:val="20"/>
              </w:rPr>
              <w:t>0.56 ± 0.17</w:t>
            </w:r>
          </w:p>
        </w:tc>
      </w:tr>
      <w:tr w:rsidR="009B41E5" w:rsidRPr="003E61B4" w14:paraId="437E0C13" w14:textId="77777777" w:rsidTr="001E0895">
        <w:trPr>
          <w:trHeight w:val="256"/>
        </w:trPr>
        <w:tc>
          <w:tcPr>
            <w:tcW w:w="1696" w:type="dxa"/>
            <w:tcBorders>
              <w:right w:val="single" w:sz="4" w:space="0" w:color="auto"/>
            </w:tcBorders>
            <w:tcMar>
              <w:top w:w="0" w:type="dxa"/>
              <w:left w:w="30" w:type="dxa"/>
              <w:bottom w:w="0" w:type="dxa"/>
              <w:right w:w="30" w:type="dxa"/>
            </w:tcMar>
            <w:vAlign w:val="bottom"/>
          </w:tcPr>
          <w:p w14:paraId="07A19445" w14:textId="77777777" w:rsidR="009B41E5" w:rsidRPr="003E61B4" w:rsidRDefault="009B41E5">
            <w:pPr>
              <w:pStyle w:val="Standard"/>
              <w:rPr>
                <w:rFonts w:asciiTheme="majorBidi" w:hAnsiTheme="majorBidi" w:cstheme="majorBidi"/>
                <w:sz w:val="20"/>
                <w:szCs w:val="20"/>
              </w:rPr>
            </w:pPr>
          </w:p>
        </w:tc>
        <w:tc>
          <w:tcPr>
            <w:tcW w:w="1280" w:type="dxa"/>
            <w:tcBorders>
              <w:left w:val="single" w:sz="4" w:space="0" w:color="auto"/>
            </w:tcBorders>
            <w:tcMar>
              <w:top w:w="0" w:type="dxa"/>
              <w:left w:w="30" w:type="dxa"/>
              <w:bottom w:w="0" w:type="dxa"/>
              <w:right w:w="30" w:type="dxa"/>
            </w:tcMar>
            <w:vAlign w:val="bottom"/>
          </w:tcPr>
          <w:p w14:paraId="5CC1C2A1"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Unprotected</w:t>
            </w:r>
          </w:p>
        </w:tc>
        <w:tc>
          <w:tcPr>
            <w:tcW w:w="907" w:type="dxa"/>
            <w:tcMar>
              <w:top w:w="0" w:type="dxa"/>
              <w:left w:w="30" w:type="dxa"/>
              <w:bottom w:w="0" w:type="dxa"/>
              <w:right w:w="30" w:type="dxa"/>
            </w:tcMar>
            <w:vAlign w:val="bottom"/>
          </w:tcPr>
          <w:p w14:paraId="105470BC" w14:textId="77777777" w:rsidR="009B41E5" w:rsidRPr="003E61B4" w:rsidRDefault="00401575">
            <w:pPr>
              <w:pStyle w:val="Standard"/>
              <w:jc w:val="right"/>
              <w:rPr>
                <w:rFonts w:asciiTheme="majorBidi" w:hAnsiTheme="majorBidi" w:cstheme="majorBidi"/>
                <w:sz w:val="20"/>
                <w:szCs w:val="20"/>
              </w:rPr>
            </w:pPr>
            <w:r w:rsidRPr="003E61B4">
              <w:rPr>
                <w:rFonts w:asciiTheme="majorBidi" w:hAnsiTheme="majorBidi" w:cstheme="majorBidi"/>
                <w:sz w:val="20"/>
                <w:szCs w:val="20"/>
              </w:rPr>
              <w:t>66</w:t>
            </w:r>
          </w:p>
        </w:tc>
        <w:tc>
          <w:tcPr>
            <w:tcW w:w="2551" w:type="dxa"/>
            <w:tcMar>
              <w:top w:w="0" w:type="dxa"/>
              <w:left w:w="30" w:type="dxa"/>
              <w:bottom w:w="0" w:type="dxa"/>
              <w:right w:w="30" w:type="dxa"/>
            </w:tcMar>
            <w:vAlign w:val="bottom"/>
          </w:tcPr>
          <w:p w14:paraId="12759266" w14:textId="77777777" w:rsidR="009B41E5" w:rsidRPr="003E61B4" w:rsidRDefault="00401575">
            <w:pPr>
              <w:pStyle w:val="Standard"/>
              <w:jc w:val="right"/>
              <w:rPr>
                <w:rFonts w:asciiTheme="majorBidi" w:hAnsiTheme="majorBidi" w:cstheme="majorBidi"/>
                <w:sz w:val="20"/>
                <w:szCs w:val="20"/>
              </w:rPr>
            </w:pPr>
            <w:r w:rsidRPr="003E61B4">
              <w:rPr>
                <w:rFonts w:asciiTheme="majorBidi" w:hAnsiTheme="majorBidi" w:cstheme="majorBidi"/>
                <w:sz w:val="20"/>
                <w:szCs w:val="20"/>
              </w:rPr>
              <w:t>0.55 ± 0.14</w:t>
            </w:r>
          </w:p>
        </w:tc>
      </w:tr>
      <w:tr w:rsidR="009B41E5" w:rsidRPr="003E61B4" w14:paraId="4BD337FD" w14:textId="77777777" w:rsidTr="001E0895">
        <w:trPr>
          <w:trHeight w:val="256"/>
        </w:trPr>
        <w:tc>
          <w:tcPr>
            <w:tcW w:w="1696" w:type="dxa"/>
            <w:tcBorders>
              <w:right w:val="single" w:sz="4" w:space="0" w:color="auto"/>
            </w:tcBorders>
            <w:tcMar>
              <w:top w:w="0" w:type="dxa"/>
              <w:left w:w="30" w:type="dxa"/>
              <w:bottom w:w="0" w:type="dxa"/>
              <w:right w:w="30" w:type="dxa"/>
            </w:tcMar>
            <w:vAlign w:val="bottom"/>
          </w:tcPr>
          <w:p w14:paraId="55A21782"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APE</w:t>
            </w:r>
          </w:p>
        </w:tc>
        <w:tc>
          <w:tcPr>
            <w:tcW w:w="1280" w:type="dxa"/>
            <w:tcBorders>
              <w:left w:val="single" w:sz="4" w:space="0" w:color="auto"/>
            </w:tcBorders>
            <w:tcMar>
              <w:top w:w="0" w:type="dxa"/>
              <w:left w:w="30" w:type="dxa"/>
              <w:bottom w:w="0" w:type="dxa"/>
              <w:right w:w="30" w:type="dxa"/>
            </w:tcMar>
            <w:vAlign w:val="bottom"/>
          </w:tcPr>
          <w:p w14:paraId="466CB190"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Protected</w:t>
            </w:r>
          </w:p>
        </w:tc>
        <w:tc>
          <w:tcPr>
            <w:tcW w:w="907" w:type="dxa"/>
            <w:tcMar>
              <w:top w:w="0" w:type="dxa"/>
              <w:left w:w="30" w:type="dxa"/>
              <w:bottom w:w="0" w:type="dxa"/>
              <w:right w:w="30" w:type="dxa"/>
            </w:tcMar>
            <w:vAlign w:val="bottom"/>
          </w:tcPr>
          <w:p w14:paraId="52E4CB43" w14:textId="77777777" w:rsidR="009B41E5" w:rsidRPr="003E61B4" w:rsidRDefault="00401575">
            <w:pPr>
              <w:pStyle w:val="Standard"/>
              <w:jc w:val="right"/>
              <w:rPr>
                <w:rFonts w:asciiTheme="majorBidi" w:hAnsiTheme="majorBidi" w:cstheme="majorBidi"/>
                <w:sz w:val="20"/>
                <w:szCs w:val="20"/>
              </w:rPr>
            </w:pPr>
            <w:r w:rsidRPr="003E61B4">
              <w:rPr>
                <w:rFonts w:asciiTheme="majorBidi" w:hAnsiTheme="majorBidi" w:cstheme="majorBidi"/>
                <w:sz w:val="20"/>
                <w:szCs w:val="20"/>
              </w:rPr>
              <w:t>55</w:t>
            </w:r>
          </w:p>
        </w:tc>
        <w:tc>
          <w:tcPr>
            <w:tcW w:w="2551" w:type="dxa"/>
            <w:tcMar>
              <w:top w:w="0" w:type="dxa"/>
              <w:left w:w="30" w:type="dxa"/>
              <w:bottom w:w="0" w:type="dxa"/>
              <w:right w:w="30" w:type="dxa"/>
            </w:tcMar>
            <w:vAlign w:val="bottom"/>
          </w:tcPr>
          <w:p w14:paraId="2E569D09" w14:textId="77777777" w:rsidR="009B41E5" w:rsidRPr="003E61B4" w:rsidRDefault="00401575">
            <w:pPr>
              <w:pStyle w:val="Standard"/>
              <w:jc w:val="right"/>
              <w:rPr>
                <w:rFonts w:asciiTheme="majorBidi" w:hAnsiTheme="majorBidi" w:cstheme="majorBidi"/>
                <w:sz w:val="20"/>
                <w:szCs w:val="20"/>
              </w:rPr>
            </w:pPr>
            <w:r w:rsidRPr="003E61B4">
              <w:rPr>
                <w:rFonts w:asciiTheme="majorBidi" w:hAnsiTheme="majorBidi" w:cstheme="majorBidi"/>
                <w:sz w:val="20"/>
                <w:szCs w:val="20"/>
              </w:rPr>
              <w:t>0.63 ± 0.17</w:t>
            </w:r>
          </w:p>
        </w:tc>
      </w:tr>
      <w:tr w:rsidR="009B41E5" w:rsidRPr="003E61B4" w14:paraId="1AD7D941" w14:textId="77777777" w:rsidTr="001E0895">
        <w:trPr>
          <w:trHeight w:val="256"/>
        </w:trPr>
        <w:tc>
          <w:tcPr>
            <w:tcW w:w="1696" w:type="dxa"/>
            <w:tcBorders>
              <w:right w:val="single" w:sz="4" w:space="0" w:color="auto"/>
            </w:tcBorders>
            <w:tcMar>
              <w:top w:w="0" w:type="dxa"/>
              <w:left w:w="30" w:type="dxa"/>
              <w:bottom w:w="0" w:type="dxa"/>
              <w:right w:w="30" w:type="dxa"/>
            </w:tcMar>
            <w:vAlign w:val="bottom"/>
          </w:tcPr>
          <w:p w14:paraId="0117B6F6" w14:textId="77777777" w:rsidR="009B41E5" w:rsidRPr="003E61B4" w:rsidRDefault="009B41E5">
            <w:pPr>
              <w:pStyle w:val="Standard"/>
              <w:rPr>
                <w:rFonts w:asciiTheme="majorBidi" w:hAnsiTheme="majorBidi" w:cstheme="majorBidi"/>
                <w:sz w:val="20"/>
                <w:szCs w:val="20"/>
              </w:rPr>
            </w:pPr>
          </w:p>
        </w:tc>
        <w:tc>
          <w:tcPr>
            <w:tcW w:w="1280" w:type="dxa"/>
            <w:tcBorders>
              <w:left w:val="single" w:sz="4" w:space="0" w:color="auto"/>
            </w:tcBorders>
            <w:tcMar>
              <w:top w:w="0" w:type="dxa"/>
              <w:left w:w="30" w:type="dxa"/>
              <w:bottom w:w="0" w:type="dxa"/>
              <w:right w:w="30" w:type="dxa"/>
            </w:tcMar>
            <w:vAlign w:val="bottom"/>
          </w:tcPr>
          <w:p w14:paraId="05D2AAE0"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Unprotected</w:t>
            </w:r>
          </w:p>
        </w:tc>
        <w:tc>
          <w:tcPr>
            <w:tcW w:w="907" w:type="dxa"/>
            <w:tcMar>
              <w:top w:w="0" w:type="dxa"/>
              <w:left w:w="30" w:type="dxa"/>
              <w:bottom w:w="0" w:type="dxa"/>
              <w:right w:w="30" w:type="dxa"/>
            </w:tcMar>
            <w:vAlign w:val="bottom"/>
          </w:tcPr>
          <w:p w14:paraId="7DF20CFE" w14:textId="77777777" w:rsidR="009B41E5" w:rsidRPr="003E61B4" w:rsidRDefault="00401575">
            <w:pPr>
              <w:pStyle w:val="Standard"/>
              <w:jc w:val="right"/>
              <w:rPr>
                <w:rFonts w:asciiTheme="majorBidi" w:hAnsiTheme="majorBidi" w:cstheme="majorBidi"/>
                <w:sz w:val="20"/>
                <w:szCs w:val="20"/>
              </w:rPr>
            </w:pPr>
            <w:r w:rsidRPr="003E61B4">
              <w:rPr>
                <w:rFonts w:asciiTheme="majorBidi" w:hAnsiTheme="majorBidi" w:cstheme="majorBidi"/>
                <w:sz w:val="20"/>
                <w:szCs w:val="20"/>
              </w:rPr>
              <w:t>16</w:t>
            </w:r>
          </w:p>
        </w:tc>
        <w:tc>
          <w:tcPr>
            <w:tcW w:w="2551" w:type="dxa"/>
            <w:tcMar>
              <w:top w:w="0" w:type="dxa"/>
              <w:left w:w="30" w:type="dxa"/>
              <w:bottom w:w="0" w:type="dxa"/>
              <w:right w:w="30" w:type="dxa"/>
            </w:tcMar>
            <w:vAlign w:val="bottom"/>
          </w:tcPr>
          <w:p w14:paraId="49E96BC2" w14:textId="77777777" w:rsidR="009B41E5" w:rsidRPr="003E61B4" w:rsidRDefault="00401575">
            <w:pPr>
              <w:pStyle w:val="Standard"/>
              <w:jc w:val="right"/>
              <w:rPr>
                <w:rFonts w:asciiTheme="majorBidi" w:hAnsiTheme="majorBidi" w:cstheme="majorBidi"/>
                <w:sz w:val="20"/>
                <w:szCs w:val="20"/>
              </w:rPr>
            </w:pPr>
            <w:r w:rsidRPr="003E61B4">
              <w:rPr>
                <w:rFonts w:asciiTheme="majorBidi" w:hAnsiTheme="majorBidi" w:cstheme="majorBidi"/>
                <w:sz w:val="20"/>
                <w:szCs w:val="20"/>
              </w:rPr>
              <w:t>0.34 ± 0.21</w:t>
            </w:r>
          </w:p>
        </w:tc>
      </w:tr>
      <w:tr w:rsidR="009B41E5" w:rsidRPr="003E61B4" w14:paraId="0CCD4798" w14:textId="77777777" w:rsidTr="001E0895">
        <w:trPr>
          <w:trHeight w:val="256"/>
        </w:trPr>
        <w:tc>
          <w:tcPr>
            <w:tcW w:w="1696" w:type="dxa"/>
            <w:tcBorders>
              <w:right w:val="single" w:sz="4" w:space="0" w:color="auto"/>
            </w:tcBorders>
            <w:tcMar>
              <w:top w:w="0" w:type="dxa"/>
              <w:left w:w="30" w:type="dxa"/>
              <w:bottom w:w="0" w:type="dxa"/>
              <w:right w:w="30" w:type="dxa"/>
            </w:tcMar>
            <w:vAlign w:val="bottom"/>
          </w:tcPr>
          <w:p w14:paraId="65B65C0B"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N.D.</w:t>
            </w:r>
          </w:p>
        </w:tc>
        <w:tc>
          <w:tcPr>
            <w:tcW w:w="1280" w:type="dxa"/>
            <w:tcBorders>
              <w:left w:val="single" w:sz="4" w:space="0" w:color="auto"/>
            </w:tcBorders>
            <w:tcMar>
              <w:top w:w="0" w:type="dxa"/>
              <w:left w:w="30" w:type="dxa"/>
              <w:bottom w:w="0" w:type="dxa"/>
              <w:right w:w="30" w:type="dxa"/>
            </w:tcMar>
            <w:vAlign w:val="bottom"/>
          </w:tcPr>
          <w:p w14:paraId="1FF5EC23"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Protected</w:t>
            </w:r>
          </w:p>
        </w:tc>
        <w:tc>
          <w:tcPr>
            <w:tcW w:w="907" w:type="dxa"/>
            <w:tcMar>
              <w:top w:w="0" w:type="dxa"/>
              <w:left w:w="30" w:type="dxa"/>
              <w:bottom w:w="0" w:type="dxa"/>
              <w:right w:w="30" w:type="dxa"/>
            </w:tcMar>
            <w:vAlign w:val="bottom"/>
          </w:tcPr>
          <w:p w14:paraId="3870C1E6" w14:textId="77777777" w:rsidR="009B41E5" w:rsidRPr="003E61B4" w:rsidRDefault="00401575">
            <w:pPr>
              <w:pStyle w:val="Standard"/>
              <w:jc w:val="right"/>
              <w:rPr>
                <w:rFonts w:asciiTheme="majorBidi" w:hAnsiTheme="majorBidi" w:cstheme="majorBidi"/>
                <w:sz w:val="20"/>
                <w:szCs w:val="20"/>
              </w:rPr>
            </w:pPr>
            <w:r w:rsidRPr="003E61B4">
              <w:rPr>
                <w:rFonts w:asciiTheme="majorBidi" w:hAnsiTheme="majorBidi" w:cstheme="majorBidi"/>
                <w:sz w:val="20"/>
                <w:szCs w:val="20"/>
              </w:rPr>
              <w:t>2</w:t>
            </w:r>
          </w:p>
        </w:tc>
        <w:tc>
          <w:tcPr>
            <w:tcW w:w="2551" w:type="dxa"/>
            <w:tcMar>
              <w:top w:w="0" w:type="dxa"/>
              <w:left w:w="30" w:type="dxa"/>
              <w:bottom w:w="0" w:type="dxa"/>
              <w:right w:w="30" w:type="dxa"/>
            </w:tcMar>
            <w:vAlign w:val="bottom"/>
          </w:tcPr>
          <w:p w14:paraId="58CB5D75" w14:textId="77777777" w:rsidR="009B41E5" w:rsidRPr="003E61B4" w:rsidRDefault="00401575">
            <w:pPr>
              <w:pStyle w:val="Standard"/>
              <w:jc w:val="right"/>
              <w:rPr>
                <w:rFonts w:asciiTheme="majorBidi" w:hAnsiTheme="majorBidi" w:cstheme="majorBidi"/>
                <w:sz w:val="20"/>
                <w:szCs w:val="20"/>
              </w:rPr>
            </w:pPr>
            <w:r w:rsidRPr="003E61B4">
              <w:rPr>
                <w:rFonts w:asciiTheme="majorBidi" w:hAnsiTheme="majorBidi" w:cstheme="majorBidi"/>
                <w:sz w:val="20"/>
                <w:szCs w:val="20"/>
              </w:rPr>
              <w:t>0.28 ± 0.05</w:t>
            </w:r>
          </w:p>
        </w:tc>
      </w:tr>
      <w:tr w:rsidR="009B41E5" w:rsidRPr="003E61B4" w14:paraId="4F8A3D33" w14:textId="77777777" w:rsidTr="001E0895">
        <w:trPr>
          <w:trHeight w:val="256"/>
        </w:trPr>
        <w:tc>
          <w:tcPr>
            <w:tcW w:w="1696" w:type="dxa"/>
            <w:tcBorders>
              <w:bottom w:val="single" w:sz="4" w:space="0" w:color="auto"/>
              <w:right w:val="single" w:sz="4" w:space="0" w:color="auto"/>
            </w:tcBorders>
            <w:tcMar>
              <w:top w:w="0" w:type="dxa"/>
              <w:left w:w="30" w:type="dxa"/>
              <w:bottom w:w="0" w:type="dxa"/>
              <w:right w:w="30" w:type="dxa"/>
            </w:tcMar>
            <w:vAlign w:val="bottom"/>
          </w:tcPr>
          <w:p w14:paraId="3A404FE3" w14:textId="77777777" w:rsidR="009B41E5" w:rsidRPr="003E61B4" w:rsidRDefault="009B41E5">
            <w:pPr>
              <w:pStyle w:val="Standard"/>
              <w:rPr>
                <w:rFonts w:asciiTheme="majorBidi" w:hAnsiTheme="majorBidi" w:cstheme="majorBidi"/>
                <w:sz w:val="20"/>
                <w:szCs w:val="20"/>
              </w:rPr>
            </w:pPr>
          </w:p>
        </w:tc>
        <w:tc>
          <w:tcPr>
            <w:tcW w:w="1280" w:type="dxa"/>
            <w:tcBorders>
              <w:left w:val="single" w:sz="4" w:space="0" w:color="auto"/>
            </w:tcBorders>
            <w:tcMar>
              <w:top w:w="0" w:type="dxa"/>
              <w:left w:w="30" w:type="dxa"/>
              <w:bottom w:w="0" w:type="dxa"/>
              <w:right w:w="30" w:type="dxa"/>
            </w:tcMar>
            <w:vAlign w:val="bottom"/>
          </w:tcPr>
          <w:p w14:paraId="50457DBF" w14:textId="77777777" w:rsidR="009B41E5" w:rsidRPr="003E61B4" w:rsidRDefault="00401575">
            <w:pPr>
              <w:pStyle w:val="Standard"/>
              <w:rPr>
                <w:rFonts w:asciiTheme="majorBidi" w:hAnsiTheme="majorBidi" w:cstheme="majorBidi"/>
                <w:sz w:val="20"/>
                <w:szCs w:val="20"/>
              </w:rPr>
            </w:pPr>
            <w:r w:rsidRPr="003E61B4">
              <w:rPr>
                <w:rFonts w:asciiTheme="majorBidi" w:hAnsiTheme="majorBidi" w:cstheme="majorBidi"/>
                <w:sz w:val="20"/>
                <w:szCs w:val="20"/>
              </w:rPr>
              <w:t>Unprotected</w:t>
            </w:r>
          </w:p>
        </w:tc>
        <w:tc>
          <w:tcPr>
            <w:tcW w:w="907" w:type="dxa"/>
            <w:tcMar>
              <w:top w:w="0" w:type="dxa"/>
              <w:left w:w="30" w:type="dxa"/>
              <w:bottom w:w="0" w:type="dxa"/>
              <w:right w:w="30" w:type="dxa"/>
            </w:tcMar>
            <w:vAlign w:val="bottom"/>
          </w:tcPr>
          <w:p w14:paraId="14F5F0C4" w14:textId="77777777" w:rsidR="009B41E5" w:rsidRPr="003E61B4" w:rsidRDefault="00401575">
            <w:pPr>
              <w:pStyle w:val="Standard"/>
              <w:jc w:val="right"/>
              <w:rPr>
                <w:rFonts w:asciiTheme="majorBidi" w:hAnsiTheme="majorBidi" w:cstheme="majorBidi"/>
                <w:sz w:val="20"/>
                <w:szCs w:val="20"/>
              </w:rPr>
            </w:pPr>
            <w:r w:rsidRPr="003E61B4">
              <w:rPr>
                <w:rFonts w:asciiTheme="majorBidi" w:hAnsiTheme="majorBidi" w:cstheme="majorBidi"/>
                <w:sz w:val="20"/>
                <w:szCs w:val="20"/>
              </w:rPr>
              <w:t>/</w:t>
            </w:r>
          </w:p>
        </w:tc>
        <w:tc>
          <w:tcPr>
            <w:tcW w:w="2551" w:type="dxa"/>
            <w:tcMar>
              <w:top w:w="0" w:type="dxa"/>
              <w:left w:w="30" w:type="dxa"/>
              <w:bottom w:w="0" w:type="dxa"/>
              <w:right w:w="30" w:type="dxa"/>
            </w:tcMar>
            <w:vAlign w:val="bottom"/>
          </w:tcPr>
          <w:p w14:paraId="3A2243A7" w14:textId="77777777" w:rsidR="009B41E5" w:rsidRPr="003E61B4" w:rsidRDefault="00401575">
            <w:pPr>
              <w:pStyle w:val="Standard"/>
              <w:jc w:val="right"/>
              <w:rPr>
                <w:rFonts w:asciiTheme="majorBidi" w:hAnsiTheme="majorBidi" w:cstheme="majorBidi"/>
                <w:sz w:val="20"/>
                <w:szCs w:val="20"/>
              </w:rPr>
            </w:pPr>
            <w:r w:rsidRPr="003E61B4">
              <w:rPr>
                <w:rFonts w:asciiTheme="majorBidi" w:hAnsiTheme="majorBidi" w:cstheme="majorBidi"/>
                <w:sz w:val="20"/>
                <w:szCs w:val="20"/>
              </w:rPr>
              <w:t>/</w:t>
            </w:r>
          </w:p>
        </w:tc>
      </w:tr>
    </w:tbl>
    <w:p w14:paraId="055ABE13" w14:textId="77777777" w:rsidR="009B41E5" w:rsidRDefault="009B41E5">
      <w:pPr>
        <w:pStyle w:val="Standard"/>
      </w:pPr>
    </w:p>
    <w:p w14:paraId="1B4FED65" w14:textId="77777777" w:rsidR="007043A1" w:rsidRDefault="007043A1">
      <w:pPr>
        <w:pStyle w:val="Standard"/>
        <w:jc w:val="both"/>
        <w:rPr>
          <w:rFonts w:asciiTheme="majorBidi" w:hAnsiTheme="majorBidi" w:cstheme="majorBidi"/>
          <w:b/>
          <w:bCs/>
        </w:rPr>
      </w:pPr>
    </w:p>
    <w:p w14:paraId="6170DF75" w14:textId="77777777" w:rsidR="007043A1" w:rsidRDefault="007043A1">
      <w:pPr>
        <w:pStyle w:val="Standard"/>
        <w:jc w:val="both"/>
        <w:rPr>
          <w:rFonts w:asciiTheme="majorBidi" w:hAnsiTheme="majorBidi" w:cstheme="majorBidi"/>
          <w:b/>
          <w:bCs/>
        </w:rPr>
      </w:pPr>
    </w:p>
    <w:p w14:paraId="317B556A" w14:textId="77777777" w:rsidR="007043A1" w:rsidRDefault="007043A1">
      <w:pPr>
        <w:pStyle w:val="Standard"/>
        <w:jc w:val="both"/>
        <w:rPr>
          <w:rFonts w:asciiTheme="majorBidi" w:hAnsiTheme="majorBidi" w:cstheme="majorBidi"/>
          <w:b/>
          <w:bCs/>
        </w:rPr>
      </w:pPr>
    </w:p>
    <w:p w14:paraId="095FC426" w14:textId="77777777" w:rsidR="007043A1" w:rsidRDefault="007043A1">
      <w:pPr>
        <w:pStyle w:val="Standard"/>
        <w:jc w:val="both"/>
        <w:rPr>
          <w:rFonts w:asciiTheme="majorBidi" w:hAnsiTheme="majorBidi" w:cstheme="majorBidi"/>
          <w:b/>
          <w:bCs/>
        </w:rPr>
      </w:pPr>
    </w:p>
    <w:p w14:paraId="77027853" w14:textId="77777777" w:rsidR="007043A1" w:rsidRDefault="007043A1">
      <w:pPr>
        <w:pStyle w:val="Standard"/>
        <w:jc w:val="both"/>
        <w:rPr>
          <w:rFonts w:asciiTheme="majorBidi" w:hAnsiTheme="majorBidi" w:cstheme="majorBidi"/>
          <w:b/>
          <w:bCs/>
        </w:rPr>
      </w:pPr>
    </w:p>
    <w:p w14:paraId="06C24E53" w14:textId="77777777" w:rsidR="007043A1" w:rsidRDefault="007043A1">
      <w:pPr>
        <w:pStyle w:val="Standard"/>
        <w:jc w:val="both"/>
        <w:rPr>
          <w:rFonts w:asciiTheme="majorBidi" w:hAnsiTheme="majorBidi" w:cstheme="majorBidi"/>
          <w:b/>
          <w:bCs/>
        </w:rPr>
      </w:pPr>
    </w:p>
    <w:p w14:paraId="2369FDFB" w14:textId="77777777" w:rsidR="007043A1" w:rsidRDefault="007043A1">
      <w:pPr>
        <w:pStyle w:val="Standard"/>
        <w:jc w:val="both"/>
        <w:rPr>
          <w:rFonts w:asciiTheme="majorBidi" w:hAnsiTheme="majorBidi" w:cstheme="majorBidi"/>
          <w:b/>
          <w:bCs/>
        </w:rPr>
      </w:pPr>
    </w:p>
    <w:p w14:paraId="4761A224" w14:textId="77777777" w:rsidR="007043A1" w:rsidRDefault="007043A1">
      <w:pPr>
        <w:pStyle w:val="Standard"/>
        <w:jc w:val="both"/>
        <w:rPr>
          <w:rFonts w:asciiTheme="majorBidi" w:hAnsiTheme="majorBidi" w:cstheme="majorBidi"/>
          <w:b/>
          <w:bCs/>
        </w:rPr>
      </w:pPr>
    </w:p>
    <w:p w14:paraId="24F0596A" w14:textId="77777777" w:rsidR="007043A1" w:rsidRDefault="007043A1">
      <w:pPr>
        <w:pStyle w:val="Standard"/>
        <w:jc w:val="both"/>
        <w:rPr>
          <w:rFonts w:asciiTheme="majorBidi" w:hAnsiTheme="majorBidi" w:cstheme="majorBidi"/>
          <w:b/>
          <w:bCs/>
        </w:rPr>
      </w:pPr>
    </w:p>
    <w:p w14:paraId="0FDACC28" w14:textId="77777777" w:rsidR="007043A1" w:rsidRDefault="007043A1">
      <w:pPr>
        <w:pStyle w:val="Standard"/>
        <w:jc w:val="both"/>
        <w:rPr>
          <w:rFonts w:asciiTheme="majorBidi" w:hAnsiTheme="majorBidi" w:cstheme="majorBidi"/>
          <w:b/>
          <w:bCs/>
        </w:rPr>
      </w:pPr>
    </w:p>
    <w:p w14:paraId="67E9060B" w14:textId="77777777" w:rsidR="007043A1" w:rsidRDefault="007043A1">
      <w:pPr>
        <w:pStyle w:val="Standard"/>
        <w:jc w:val="both"/>
        <w:rPr>
          <w:rFonts w:asciiTheme="majorBidi" w:hAnsiTheme="majorBidi" w:cstheme="majorBidi"/>
          <w:b/>
          <w:bCs/>
        </w:rPr>
      </w:pPr>
    </w:p>
    <w:p w14:paraId="300D9826" w14:textId="77777777" w:rsidR="007043A1" w:rsidRDefault="007043A1">
      <w:pPr>
        <w:pStyle w:val="Standard"/>
        <w:jc w:val="both"/>
        <w:rPr>
          <w:rFonts w:asciiTheme="majorBidi" w:hAnsiTheme="majorBidi" w:cstheme="majorBidi"/>
          <w:b/>
          <w:bCs/>
        </w:rPr>
      </w:pPr>
    </w:p>
    <w:p w14:paraId="1FA29F3A" w14:textId="40731704" w:rsidR="009B41E5" w:rsidRPr="003E61B4" w:rsidRDefault="00401575">
      <w:pPr>
        <w:pStyle w:val="Standard"/>
        <w:jc w:val="both"/>
        <w:rPr>
          <w:rFonts w:asciiTheme="majorBidi" w:hAnsiTheme="majorBidi" w:cstheme="majorBidi"/>
        </w:rPr>
      </w:pPr>
      <w:r w:rsidRPr="003E61B4">
        <w:rPr>
          <w:rFonts w:asciiTheme="majorBidi" w:hAnsiTheme="majorBidi" w:cstheme="majorBidi"/>
          <w:b/>
          <w:bCs/>
        </w:rPr>
        <w:lastRenderedPageBreak/>
        <w:t xml:space="preserve">Table 4. </w:t>
      </w:r>
      <w:r w:rsidRPr="003E61B4">
        <w:rPr>
          <w:rFonts w:asciiTheme="majorBidi" w:hAnsiTheme="majorBidi" w:cstheme="majorBidi"/>
        </w:rPr>
        <w:t xml:space="preserve">Distribution of </w:t>
      </w:r>
      <w:r w:rsidRPr="007043A1">
        <w:rPr>
          <w:rFonts w:asciiTheme="majorBidi" w:hAnsiTheme="majorBidi" w:cstheme="majorBidi"/>
          <w:i/>
          <w:iCs/>
        </w:rPr>
        <w:t>U. glabra</w:t>
      </w:r>
      <w:r w:rsidRPr="003E61B4">
        <w:rPr>
          <w:rFonts w:asciiTheme="majorBidi" w:hAnsiTheme="majorBidi" w:cstheme="majorBidi"/>
        </w:rPr>
        <w:t xml:space="preserve"> </w:t>
      </w:r>
      <w:r w:rsidR="00984407">
        <w:rPr>
          <w:rFonts w:asciiTheme="majorBidi" w:hAnsiTheme="majorBidi" w:cstheme="majorBidi"/>
        </w:rPr>
        <w:t>oc</w:t>
      </w:r>
      <w:r w:rsidR="003A4A42">
        <w:rPr>
          <w:rFonts w:asciiTheme="majorBidi" w:hAnsiTheme="majorBidi" w:cstheme="majorBidi"/>
        </w:rPr>
        <w:t>c</w:t>
      </w:r>
      <w:r w:rsidR="00984407">
        <w:rPr>
          <w:rFonts w:asciiTheme="majorBidi" w:hAnsiTheme="majorBidi" w:cstheme="majorBidi"/>
        </w:rPr>
        <w:t>urrences</w:t>
      </w:r>
      <w:r w:rsidRPr="003E61B4">
        <w:rPr>
          <w:rFonts w:asciiTheme="majorBidi" w:hAnsiTheme="majorBidi" w:cstheme="majorBidi"/>
        </w:rPr>
        <w:t xml:space="preserve"> (genetic sites and observations), in relation to combined classes of current suitability x future variation, by protection status. Protected = site included in protected areas; Unprotected = site not included in protected areas; Low / Decrease, Medium / Decrease, High / Decrease: </w:t>
      </w:r>
      <w:r w:rsidR="00984407">
        <w:rPr>
          <w:rFonts w:asciiTheme="majorBidi" w:hAnsiTheme="majorBidi" w:cstheme="majorBidi"/>
        </w:rPr>
        <w:t>c</w:t>
      </w:r>
      <w:r w:rsidRPr="003E61B4">
        <w:rPr>
          <w:rFonts w:asciiTheme="majorBidi" w:hAnsiTheme="majorBidi" w:cstheme="majorBidi"/>
        </w:rPr>
        <w:t xml:space="preserve">urrent suitability Low/Medium/High combined with decrease in future suitability; Low / Stable, Medium / Stable, High / Stable: </w:t>
      </w:r>
      <w:r w:rsidR="00984407">
        <w:rPr>
          <w:rFonts w:asciiTheme="majorBidi" w:hAnsiTheme="majorBidi" w:cstheme="majorBidi"/>
        </w:rPr>
        <w:t>c</w:t>
      </w:r>
      <w:r w:rsidRPr="003E61B4">
        <w:rPr>
          <w:rFonts w:asciiTheme="majorBidi" w:hAnsiTheme="majorBidi" w:cstheme="majorBidi"/>
        </w:rPr>
        <w:t xml:space="preserve">urrent suitability Low/Medium/High combined with stable future suitability; Low / Increase, Medium / Increase, High / Increase: </w:t>
      </w:r>
      <w:r w:rsidR="00984407">
        <w:rPr>
          <w:rFonts w:asciiTheme="majorBidi" w:hAnsiTheme="majorBidi" w:cstheme="majorBidi"/>
        </w:rPr>
        <w:t>c</w:t>
      </w:r>
      <w:r w:rsidRPr="003E61B4">
        <w:rPr>
          <w:rFonts w:asciiTheme="majorBidi" w:hAnsiTheme="majorBidi" w:cstheme="majorBidi"/>
        </w:rPr>
        <w:t xml:space="preserve">urrent suitability Low/Medium/High combined with increase in future suitability. Bold = </w:t>
      </w:r>
      <w:r w:rsidR="00EC4DD7" w:rsidRPr="00EC4DD7">
        <w:rPr>
          <w:rFonts w:asciiTheme="majorBidi" w:hAnsiTheme="majorBidi" w:cstheme="majorBidi"/>
        </w:rPr>
        <w:t>potential climatic refugia</w:t>
      </w:r>
      <w:r w:rsidR="00984407">
        <w:rPr>
          <w:rFonts w:asciiTheme="majorBidi" w:hAnsiTheme="majorBidi" w:cstheme="majorBidi"/>
        </w:rPr>
        <w:t xml:space="preserve"> (i.e., </w:t>
      </w:r>
      <w:r w:rsidR="00EC4DD7" w:rsidRPr="00EC4DD7">
        <w:rPr>
          <w:rFonts w:asciiTheme="majorBidi" w:hAnsiTheme="majorBidi" w:cstheme="majorBidi"/>
        </w:rPr>
        <w:t>medium to high current suitability and stable or increasing</w:t>
      </w:r>
      <w:r w:rsidR="00001F87">
        <w:rPr>
          <w:rFonts w:asciiTheme="majorBidi" w:hAnsiTheme="majorBidi" w:cstheme="majorBidi"/>
        </w:rPr>
        <w:t>)</w:t>
      </w:r>
    </w:p>
    <w:p w14:paraId="3CC32453" w14:textId="77777777" w:rsidR="009B41E5" w:rsidRDefault="009B41E5">
      <w:pPr>
        <w:pStyle w:val="Standard"/>
      </w:pPr>
    </w:p>
    <w:tbl>
      <w:tblPr>
        <w:tblW w:w="7990" w:type="dxa"/>
        <w:tblInd w:w="-60" w:type="dxa"/>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000" w:firstRow="0" w:lastRow="0" w:firstColumn="0" w:lastColumn="0" w:noHBand="0" w:noVBand="0"/>
      </w:tblPr>
      <w:tblGrid>
        <w:gridCol w:w="1420"/>
        <w:gridCol w:w="1471"/>
        <w:gridCol w:w="3118"/>
        <w:gridCol w:w="425"/>
        <w:gridCol w:w="366"/>
        <w:gridCol w:w="290"/>
        <w:gridCol w:w="900"/>
      </w:tblGrid>
      <w:tr w:rsidR="009B41E5" w:rsidRPr="003E61B4" w14:paraId="06E4E82D" w14:textId="77777777" w:rsidTr="007043A1">
        <w:trPr>
          <w:trHeight w:val="198"/>
        </w:trPr>
        <w:tc>
          <w:tcPr>
            <w:tcW w:w="1420" w:type="dxa"/>
            <w:tcBorders>
              <w:top w:val="single" w:sz="4" w:space="0" w:color="auto"/>
              <w:bottom w:val="single" w:sz="4" w:space="0" w:color="auto"/>
            </w:tcBorders>
            <w:tcMar>
              <w:top w:w="0" w:type="dxa"/>
              <w:left w:w="30" w:type="dxa"/>
              <w:bottom w:w="0" w:type="dxa"/>
              <w:right w:w="30" w:type="dxa"/>
            </w:tcMar>
            <w:vAlign w:val="center"/>
          </w:tcPr>
          <w:p w14:paraId="25556898" w14:textId="77777777" w:rsidR="009B41E5" w:rsidRPr="003E61B4" w:rsidRDefault="00401575">
            <w:pPr>
              <w:pStyle w:val="Standard"/>
              <w:rPr>
                <w:rFonts w:asciiTheme="majorBidi" w:hAnsiTheme="majorBidi" w:cstheme="majorBidi"/>
                <w:b/>
                <w:bCs/>
                <w:sz w:val="20"/>
                <w:szCs w:val="20"/>
              </w:rPr>
            </w:pPr>
            <w:r w:rsidRPr="003E61B4">
              <w:rPr>
                <w:rFonts w:asciiTheme="majorBidi" w:hAnsiTheme="majorBidi" w:cstheme="majorBidi"/>
                <w:b/>
                <w:bCs/>
                <w:sz w:val="20"/>
                <w:szCs w:val="20"/>
              </w:rPr>
              <w:t>Category</w:t>
            </w:r>
          </w:p>
        </w:tc>
        <w:tc>
          <w:tcPr>
            <w:tcW w:w="1471" w:type="dxa"/>
            <w:tcBorders>
              <w:top w:val="single" w:sz="4" w:space="0" w:color="auto"/>
              <w:bottom w:val="single" w:sz="4" w:space="0" w:color="auto"/>
            </w:tcBorders>
            <w:tcMar>
              <w:top w:w="0" w:type="dxa"/>
              <w:left w:w="30" w:type="dxa"/>
              <w:bottom w:w="0" w:type="dxa"/>
              <w:right w:w="30" w:type="dxa"/>
            </w:tcMar>
            <w:vAlign w:val="center"/>
          </w:tcPr>
          <w:p w14:paraId="589A68AF" w14:textId="77777777" w:rsidR="009B41E5" w:rsidRPr="003E61B4" w:rsidRDefault="00401575">
            <w:pPr>
              <w:pStyle w:val="Standard"/>
              <w:rPr>
                <w:rFonts w:asciiTheme="majorBidi" w:hAnsiTheme="majorBidi" w:cstheme="majorBidi"/>
                <w:b/>
                <w:bCs/>
                <w:sz w:val="20"/>
                <w:szCs w:val="20"/>
              </w:rPr>
            </w:pPr>
            <w:r w:rsidRPr="003E61B4">
              <w:rPr>
                <w:rFonts w:asciiTheme="majorBidi" w:hAnsiTheme="majorBidi" w:cstheme="majorBidi"/>
                <w:b/>
                <w:bCs/>
                <w:sz w:val="20"/>
                <w:szCs w:val="20"/>
              </w:rPr>
              <w:t>Protection</w:t>
            </w:r>
          </w:p>
        </w:tc>
        <w:tc>
          <w:tcPr>
            <w:tcW w:w="3118" w:type="dxa"/>
            <w:tcBorders>
              <w:top w:val="single" w:sz="4" w:space="0" w:color="auto"/>
              <w:bottom w:val="single" w:sz="4" w:space="0" w:color="auto"/>
            </w:tcBorders>
            <w:tcMar>
              <w:top w:w="0" w:type="dxa"/>
              <w:left w:w="30" w:type="dxa"/>
              <w:bottom w:w="0" w:type="dxa"/>
              <w:right w:w="30" w:type="dxa"/>
            </w:tcMar>
            <w:vAlign w:val="center"/>
          </w:tcPr>
          <w:p w14:paraId="25E390A0" w14:textId="77777777" w:rsidR="007043A1" w:rsidRDefault="00401575">
            <w:pPr>
              <w:pStyle w:val="Standard"/>
              <w:rPr>
                <w:rFonts w:asciiTheme="majorBidi" w:hAnsiTheme="majorBidi" w:cstheme="majorBidi"/>
                <w:b/>
                <w:bCs/>
                <w:sz w:val="20"/>
                <w:szCs w:val="20"/>
              </w:rPr>
            </w:pPr>
            <w:r w:rsidRPr="003E61B4">
              <w:rPr>
                <w:rFonts w:asciiTheme="majorBidi" w:hAnsiTheme="majorBidi" w:cstheme="majorBidi"/>
                <w:b/>
                <w:bCs/>
                <w:sz w:val="20"/>
                <w:szCs w:val="20"/>
              </w:rPr>
              <w:t xml:space="preserve">Combined class </w:t>
            </w:r>
          </w:p>
          <w:p w14:paraId="36AED6C5" w14:textId="523066C6" w:rsidR="009B41E5" w:rsidRPr="003E61B4" w:rsidRDefault="00401575">
            <w:pPr>
              <w:pStyle w:val="Standard"/>
              <w:rPr>
                <w:rFonts w:asciiTheme="majorBidi" w:hAnsiTheme="majorBidi" w:cstheme="majorBidi"/>
                <w:b/>
                <w:bCs/>
                <w:sz w:val="20"/>
                <w:szCs w:val="20"/>
              </w:rPr>
            </w:pPr>
            <w:r w:rsidRPr="003E61B4">
              <w:rPr>
                <w:rFonts w:asciiTheme="majorBidi" w:hAnsiTheme="majorBidi" w:cstheme="majorBidi"/>
                <w:b/>
                <w:bCs/>
                <w:sz w:val="20"/>
                <w:szCs w:val="20"/>
              </w:rPr>
              <w:t>(current suitability / future trend)</w:t>
            </w:r>
          </w:p>
        </w:tc>
        <w:tc>
          <w:tcPr>
            <w:tcW w:w="1081" w:type="dxa"/>
            <w:gridSpan w:val="3"/>
            <w:tcBorders>
              <w:top w:val="single" w:sz="4" w:space="0" w:color="auto"/>
              <w:bottom w:val="single" w:sz="4" w:space="0" w:color="auto"/>
            </w:tcBorders>
            <w:tcMar>
              <w:top w:w="0" w:type="dxa"/>
              <w:left w:w="30" w:type="dxa"/>
              <w:bottom w:w="0" w:type="dxa"/>
              <w:right w:w="30" w:type="dxa"/>
            </w:tcMar>
            <w:vAlign w:val="center"/>
          </w:tcPr>
          <w:p w14:paraId="6C720B32" w14:textId="77777777" w:rsidR="009B41E5" w:rsidRPr="003E61B4" w:rsidRDefault="00401575" w:rsidP="004333A0">
            <w:pPr>
              <w:pStyle w:val="Standard"/>
              <w:jc w:val="right"/>
              <w:rPr>
                <w:rFonts w:asciiTheme="majorBidi" w:hAnsiTheme="majorBidi" w:cstheme="majorBidi"/>
                <w:b/>
                <w:bCs/>
                <w:sz w:val="20"/>
                <w:szCs w:val="20"/>
              </w:rPr>
            </w:pPr>
            <w:r w:rsidRPr="003E61B4">
              <w:rPr>
                <w:rFonts w:asciiTheme="majorBidi" w:hAnsiTheme="majorBidi" w:cstheme="majorBidi"/>
                <w:b/>
                <w:bCs/>
                <w:sz w:val="20"/>
                <w:szCs w:val="20"/>
              </w:rPr>
              <w:t>n</w:t>
            </w:r>
          </w:p>
        </w:tc>
        <w:tc>
          <w:tcPr>
            <w:tcW w:w="900" w:type="dxa"/>
            <w:tcBorders>
              <w:top w:val="single" w:sz="4" w:space="0" w:color="auto"/>
              <w:bottom w:val="single" w:sz="4" w:space="0" w:color="auto"/>
            </w:tcBorders>
            <w:tcMar>
              <w:top w:w="0" w:type="dxa"/>
              <w:left w:w="30" w:type="dxa"/>
              <w:bottom w:w="0" w:type="dxa"/>
              <w:right w:w="30" w:type="dxa"/>
            </w:tcMar>
            <w:vAlign w:val="center"/>
          </w:tcPr>
          <w:p w14:paraId="6E246FE0" w14:textId="77777777" w:rsidR="009B41E5" w:rsidRPr="003E61B4" w:rsidRDefault="00401575" w:rsidP="004333A0">
            <w:pPr>
              <w:pStyle w:val="Standard"/>
              <w:jc w:val="right"/>
              <w:rPr>
                <w:rFonts w:asciiTheme="majorBidi" w:hAnsiTheme="majorBidi" w:cstheme="majorBidi"/>
                <w:b/>
                <w:bCs/>
                <w:sz w:val="20"/>
                <w:szCs w:val="20"/>
              </w:rPr>
            </w:pPr>
            <w:r w:rsidRPr="003E61B4">
              <w:rPr>
                <w:rFonts w:asciiTheme="majorBidi" w:hAnsiTheme="majorBidi" w:cstheme="majorBidi"/>
                <w:b/>
                <w:bCs/>
                <w:sz w:val="20"/>
                <w:szCs w:val="20"/>
              </w:rPr>
              <w:t>%</w:t>
            </w:r>
          </w:p>
        </w:tc>
      </w:tr>
      <w:tr w:rsidR="009B41E5" w:rsidRPr="003E61B4" w14:paraId="5F13E504" w14:textId="77777777" w:rsidTr="007043A1">
        <w:trPr>
          <w:trHeight w:val="198"/>
        </w:trPr>
        <w:tc>
          <w:tcPr>
            <w:tcW w:w="1420" w:type="dxa"/>
            <w:tcBorders>
              <w:top w:val="single" w:sz="4" w:space="0" w:color="auto"/>
              <w:bottom w:val="nil"/>
            </w:tcBorders>
            <w:tcMar>
              <w:top w:w="0" w:type="dxa"/>
              <w:left w:w="30" w:type="dxa"/>
              <w:bottom w:w="0" w:type="dxa"/>
              <w:right w:w="30" w:type="dxa"/>
            </w:tcMar>
            <w:vAlign w:val="bottom"/>
          </w:tcPr>
          <w:p w14:paraId="16ABCD4F" w14:textId="77777777" w:rsidR="009B41E5" w:rsidRPr="007043A1" w:rsidRDefault="00401575">
            <w:pPr>
              <w:pStyle w:val="Standard"/>
              <w:rPr>
                <w:rFonts w:asciiTheme="majorBidi" w:hAnsiTheme="majorBidi" w:cstheme="majorBidi"/>
                <w:b/>
                <w:bCs/>
                <w:sz w:val="18"/>
                <w:szCs w:val="18"/>
              </w:rPr>
            </w:pPr>
            <w:r w:rsidRPr="007043A1">
              <w:rPr>
                <w:rFonts w:asciiTheme="majorBidi" w:hAnsiTheme="majorBidi" w:cstheme="majorBidi"/>
                <w:b/>
                <w:bCs/>
                <w:sz w:val="18"/>
                <w:szCs w:val="18"/>
              </w:rPr>
              <w:t>Overall</w:t>
            </w:r>
          </w:p>
        </w:tc>
        <w:tc>
          <w:tcPr>
            <w:tcW w:w="1471" w:type="dxa"/>
            <w:tcBorders>
              <w:top w:val="single" w:sz="4" w:space="0" w:color="auto"/>
              <w:bottom w:val="nil"/>
            </w:tcBorders>
            <w:tcMar>
              <w:top w:w="0" w:type="dxa"/>
              <w:left w:w="30" w:type="dxa"/>
              <w:bottom w:w="0" w:type="dxa"/>
              <w:right w:w="30" w:type="dxa"/>
            </w:tcMar>
            <w:vAlign w:val="bottom"/>
          </w:tcPr>
          <w:p w14:paraId="57F003B3"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Unprotected</w:t>
            </w:r>
          </w:p>
        </w:tc>
        <w:tc>
          <w:tcPr>
            <w:tcW w:w="3118" w:type="dxa"/>
            <w:tcBorders>
              <w:top w:val="single" w:sz="4" w:space="0" w:color="auto"/>
              <w:bottom w:val="nil"/>
            </w:tcBorders>
            <w:tcMar>
              <w:top w:w="0" w:type="dxa"/>
              <w:left w:w="30" w:type="dxa"/>
              <w:bottom w:w="0" w:type="dxa"/>
              <w:right w:w="30" w:type="dxa"/>
            </w:tcMar>
            <w:vAlign w:val="bottom"/>
          </w:tcPr>
          <w:p w14:paraId="2DCAC61E"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Low / Decrease</w:t>
            </w:r>
          </w:p>
        </w:tc>
        <w:tc>
          <w:tcPr>
            <w:tcW w:w="1081" w:type="dxa"/>
            <w:gridSpan w:val="3"/>
            <w:tcBorders>
              <w:top w:val="single" w:sz="4" w:space="0" w:color="auto"/>
              <w:bottom w:val="nil"/>
            </w:tcBorders>
            <w:tcMar>
              <w:top w:w="0" w:type="dxa"/>
              <w:left w:w="30" w:type="dxa"/>
              <w:bottom w:w="0" w:type="dxa"/>
              <w:right w:w="30" w:type="dxa"/>
            </w:tcMar>
            <w:vAlign w:val="bottom"/>
          </w:tcPr>
          <w:p w14:paraId="571F2970"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0</w:t>
            </w:r>
          </w:p>
        </w:tc>
        <w:tc>
          <w:tcPr>
            <w:tcW w:w="900" w:type="dxa"/>
            <w:tcBorders>
              <w:top w:val="single" w:sz="4" w:space="0" w:color="auto"/>
              <w:bottom w:val="nil"/>
            </w:tcBorders>
            <w:tcMar>
              <w:top w:w="0" w:type="dxa"/>
              <w:left w:w="30" w:type="dxa"/>
              <w:bottom w:w="0" w:type="dxa"/>
              <w:right w:w="30" w:type="dxa"/>
            </w:tcMar>
            <w:vAlign w:val="bottom"/>
          </w:tcPr>
          <w:p w14:paraId="6185A4E6"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0</w:t>
            </w:r>
          </w:p>
        </w:tc>
      </w:tr>
      <w:tr w:rsidR="009B41E5" w:rsidRPr="003E61B4" w14:paraId="613D7E27" w14:textId="77777777" w:rsidTr="007043A1">
        <w:trPr>
          <w:trHeight w:val="198"/>
        </w:trPr>
        <w:tc>
          <w:tcPr>
            <w:tcW w:w="1420" w:type="dxa"/>
            <w:tcBorders>
              <w:top w:val="nil"/>
              <w:bottom w:val="nil"/>
            </w:tcBorders>
            <w:tcMar>
              <w:top w:w="0" w:type="dxa"/>
              <w:left w:w="30" w:type="dxa"/>
              <w:bottom w:w="0" w:type="dxa"/>
              <w:right w:w="30" w:type="dxa"/>
            </w:tcMar>
            <w:vAlign w:val="bottom"/>
          </w:tcPr>
          <w:p w14:paraId="1945C603" w14:textId="77777777" w:rsidR="009B41E5" w:rsidRPr="007043A1" w:rsidRDefault="009B41E5">
            <w:pPr>
              <w:pStyle w:val="Standard"/>
              <w:rPr>
                <w:rFonts w:asciiTheme="majorBidi" w:hAnsiTheme="majorBidi" w:cstheme="majorBidi"/>
                <w:sz w:val="18"/>
                <w:szCs w:val="18"/>
              </w:rPr>
            </w:pPr>
          </w:p>
        </w:tc>
        <w:tc>
          <w:tcPr>
            <w:tcW w:w="1471" w:type="dxa"/>
            <w:tcBorders>
              <w:top w:val="nil"/>
              <w:bottom w:val="nil"/>
            </w:tcBorders>
            <w:tcMar>
              <w:top w:w="0" w:type="dxa"/>
              <w:left w:w="30" w:type="dxa"/>
              <w:bottom w:w="0" w:type="dxa"/>
              <w:right w:w="30" w:type="dxa"/>
            </w:tcMar>
            <w:vAlign w:val="bottom"/>
          </w:tcPr>
          <w:p w14:paraId="24CA28B9"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Unprotected</w:t>
            </w:r>
          </w:p>
        </w:tc>
        <w:tc>
          <w:tcPr>
            <w:tcW w:w="3118" w:type="dxa"/>
            <w:tcBorders>
              <w:top w:val="nil"/>
              <w:bottom w:val="nil"/>
            </w:tcBorders>
            <w:tcMar>
              <w:top w:w="0" w:type="dxa"/>
              <w:left w:w="30" w:type="dxa"/>
              <w:bottom w:w="0" w:type="dxa"/>
              <w:right w:w="30" w:type="dxa"/>
            </w:tcMar>
            <w:vAlign w:val="bottom"/>
          </w:tcPr>
          <w:p w14:paraId="7A890D8E"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Medium / Decrease</w:t>
            </w:r>
          </w:p>
        </w:tc>
        <w:tc>
          <w:tcPr>
            <w:tcW w:w="1081" w:type="dxa"/>
            <w:gridSpan w:val="3"/>
            <w:tcBorders>
              <w:top w:val="nil"/>
              <w:bottom w:val="nil"/>
            </w:tcBorders>
            <w:tcMar>
              <w:top w:w="0" w:type="dxa"/>
              <w:left w:w="30" w:type="dxa"/>
              <w:bottom w:w="0" w:type="dxa"/>
              <w:right w:w="30" w:type="dxa"/>
            </w:tcMar>
            <w:vAlign w:val="bottom"/>
          </w:tcPr>
          <w:p w14:paraId="76DA044F"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1</w:t>
            </w:r>
          </w:p>
        </w:tc>
        <w:tc>
          <w:tcPr>
            <w:tcW w:w="900" w:type="dxa"/>
            <w:tcBorders>
              <w:top w:val="nil"/>
              <w:bottom w:val="nil"/>
            </w:tcBorders>
            <w:tcMar>
              <w:top w:w="0" w:type="dxa"/>
              <w:left w:w="30" w:type="dxa"/>
              <w:bottom w:w="0" w:type="dxa"/>
              <w:right w:w="30" w:type="dxa"/>
            </w:tcMar>
            <w:vAlign w:val="bottom"/>
          </w:tcPr>
          <w:p w14:paraId="24E43121"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0.65</w:t>
            </w:r>
          </w:p>
        </w:tc>
      </w:tr>
      <w:tr w:rsidR="009B41E5" w:rsidRPr="003E61B4" w14:paraId="644BFE1C" w14:textId="77777777" w:rsidTr="007043A1">
        <w:trPr>
          <w:trHeight w:val="198"/>
        </w:trPr>
        <w:tc>
          <w:tcPr>
            <w:tcW w:w="1420" w:type="dxa"/>
            <w:tcBorders>
              <w:top w:val="nil"/>
              <w:bottom w:val="nil"/>
            </w:tcBorders>
            <w:tcMar>
              <w:top w:w="0" w:type="dxa"/>
              <w:left w:w="30" w:type="dxa"/>
              <w:bottom w:w="0" w:type="dxa"/>
              <w:right w:w="30" w:type="dxa"/>
            </w:tcMar>
            <w:vAlign w:val="bottom"/>
          </w:tcPr>
          <w:p w14:paraId="0F1D7CBB" w14:textId="77777777" w:rsidR="009B41E5" w:rsidRPr="007043A1" w:rsidRDefault="009B41E5">
            <w:pPr>
              <w:pStyle w:val="Standard"/>
              <w:rPr>
                <w:rFonts w:asciiTheme="majorBidi" w:hAnsiTheme="majorBidi" w:cstheme="majorBidi"/>
                <w:sz w:val="18"/>
                <w:szCs w:val="18"/>
              </w:rPr>
            </w:pPr>
          </w:p>
        </w:tc>
        <w:tc>
          <w:tcPr>
            <w:tcW w:w="1471" w:type="dxa"/>
            <w:tcBorders>
              <w:top w:val="nil"/>
              <w:bottom w:val="nil"/>
            </w:tcBorders>
            <w:tcMar>
              <w:top w:w="0" w:type="dxa"/>
              <w:left w:w="30" w:type="dxa"/>
              <w:bottom w:w="0" w:type="dxa"/>
              <w:right w:w="30" w:type="dxa"/>
            </w:tcMar>
            <w:vAlign w:val="bottom"/>
          </w:tcPr>
          <w:p w14:paraId="7946CE3F"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Unprotected</w:t>
            </w:r>
          </w:p>
        </w:tc>
        <w:tc>
          <w:tcPr>
            <w:tcW w:w="3118" w:type="dxa"/>
            <w:tcBorders>
              <w:top w:val="nil"/>
              <w:bottom w:val="nil"/>
            </w:tcBorders>
            <w:tcMar>
              <w:top w:w="0" w:type="dxa"/>
              <w:left w:w="30" w:type="dxa"/>
              <w:bottom w:w="0" w:type="dxa"/>
              <w:right w:w="30" w:type="dxa"/>
            </w:tcMar>
            <w:vAlign w:val="bottom"/>
          </w:tcPr>
          <w:p w14:paraId="2C634F8F"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High / Decrease</w:t>
            </w:r>
          </w:p>
        </w:tc>
        <w:tc>
          <w:tcPr>
            <w:tcW w:w="1081" w:type="dxa"/>
            <w:gridSpan w:val="3"/>
            <w:tcBorders>
              <w:top w:val="nil"/>
              <w:bottom w:val="nil"/>
            </w:tcBorders>
            <w:tcMar>
              <w:top w:w="0" w:type="dxa"/>
              <w:left w:w="30" w:type="dxa"/>
              <w:bottom w:w="0" w:type="dxa"/>
              <w:right w:w="30" w:type="dxa"/>
            </w:tcMar>
            <w:vAlign w:val="bottom"/>
          </w:tcPr>
          <w:p w14:paraId="78EFE069"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5</w:t>
            </w:r>
          </w:p>
        </w:tc>
        <w:tc>
          <w:tcPr>
            <w:tcW w:w="900" w:type="dxa"/>
            <w:tcBorders>
              <w:top w:val="nil"/>
              <w:bottom w:val="nil"/>
            </w:tcBorders>
            <w:tcMar>
              <w:top w:w="0" w:type="dxa"/>
              <w:left w:w="30" w:type="dxa"/>
              <w:bottom w:w="0" w:type="dxa"/>
              <w:right w:w="30" w:type="dxa"/>
            </w:tcMar>
            <w:vAlign w:val="bottom"/>
          </w:tcPr>
          <w:p w14:paraId="25811694"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3.27</w:t>
            </w:r>
          </w:p>
        </w:tc>
      </w:tr>
      <w:tr w:rsidR="009B41E5" w:rsidRPr="003E61B4" w14:paraId="153974F1" w14:textId="77777777" w:rsidTr="007043A1">
        <w:trPr>
          <w:trHeight w:val="198"/>
        </w:trPr>
        <w:tc>
          <w:tcPr>
            <w:tcW w:w="1420" w:type="dxa"/>
            <w:tcBorders>
              <w:top w:val="nil"/>
              <w:bottom w:val="nil"/>
            </w:tcBorders>
            <w:tcMar>
              <w:top w:w="0" w:type="dxa"/>
              <w:left w:w="30" w:type="dxa"/>
              <w:bottom w:w="0" w:type="dxa"/>
              <w:right w:w="30" w:type="dxa"/>
            </w:tcMar>
            <w:vAlign w:val="bottom"/>
          </w:tcPr>
          <w:p w14:paraId="526069EA" w14:textId="77777777" w:rsidR="009B41E5" w:rsidRPr="007043A1" w:rsidRDefault="009B41E5">
            <w:pPr>
              <w:pStyle w:val="Standard"/>
              <w:rPr>
                <w:rFonts w:asciiTheme="majorBidi" w:hAnsiTheme="majorBidi" w:cstheme="majorBidi"/>
                <w:sz w:val="18"/>
                <w:szCs w:val="18"/>
              </w:rPr>
            </w:pPr>
          </w:p>
        </w:tc>
        <w:tc>
          <w:tcPr>
            <w:tcW w:w="1471" w:type="dxa"/>
            <w:tcBorders>
              <w:top w:val="nil"/>
              <w:bottom w:val="nil"/>
            </w:tcBorders>
            <w:tcMar>
              <w:top w:w="0" w:type="dxa"/>
              <w:left w:w="30" w:type="dxa"/>
              <w:bottom w:w="0" w:type="dxa"/>
              <w:right w:w="30" w:type="dxa"/>
            </w:tcMar>
            <w:vAlign w:val="bottom"/>
          </w:tcPr>
          <w:p w14:paraId="57CC0581"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Unprotected</w:t>
            </w:r>
          </w:p>
        </w:tc>
        <w:tc>
          <w:tcPr>
            <w:tcW w:w="3118" w:type="dxa"/>
            <w:tcBorders>
              <w:top w:val="nil"/>
              <w:bottom w:val="nil"/>
            </w:tcBorders>
            <w:tcMar>
              <w:top w:w="0" w:type="dxa"/>
              <w:left w:w="30" w:type="dxa"/>
              <w:bottom w:w="0" w:type="dxa"/>
              <w:right w:w="30" w:type="dxa"/>
            </w:tcMar>
            <w:vAlign w:val="bottom"/>
          </w:tcPr>
          <w:p w14:paraId="48FC1B5A"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Low / Stable</w:t>
            </w:r>
          </w:p>
        </w:tc>
        <w:tc>
          <w:tcPr>
            <w:tcW w:w="1081" w:type="dxa"/>
            <w:gridSpan w:val="3"/>
            <w:tcBorders>
              <w:top w:val="nil"/>
              <w:bottom w:val="nil"/>
            </w:tcBorders>
            <w:tcMar>
              <w:top w:w="0" w:type="dxa"/>
              <w:left w:w="30" w:type="dxa"/>
              <w:bottom w:w="0" w:type="dxa"/>
              <w:right w:w="30" w:type="dxa"/>
            </w:tcMar>
            <w:vAlign w:val="bottom"/>
          </w:tcPr>
          <w:p w14:paraId="0AB21E58"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10</w:t>
            </w:r>
          </w:p>
        </w:tc>
        <w:tc>
          <w:tcPr>
            <w:tcW w:w="900" w:type="dxa"/>
            <w:tcBorders>
              <w:top w:val="nil"/>
              <w:bottom w:val="nil"/>
            </w:tcBorders>
            <w:tcMar>
              <w:top w:w="0" w:type="dxa"/>
              <w:left w:w="30" w:type="dxa"/>
              <w:bottom w:w="0" w:type="dxa"/>
              <w:right w:w="30" w:type="dxa"/>
            </w:tcMar>
            <w:vAlign w:val="bottom"/>
          </w:tcPr>
          <w:p w14:paraId="6E42D6DB"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6.54</w:t>
            </w:r>
          </w:p>
        </w:tc>
      </w:tr>
      <w:tr w:rsidR="009B41E5" w:rsidRPr="003E61B4" w14:paraId="40F10DF9" w14:textId="77777777" w:rsidTr="007043A1">
        <w:trPr>
          <w:trHeight w:val="198"/>
        </w:trPr>
        <w:tc>
          <w:tcPr>
            <w:tcW w:w="1420" w:type="dxa"/>
            <w:tcBorders>
              <w:top w:val="nil"/>
              <w:bottom w:val="nil"/>
            </w:tcBorders>
            <w:tcMar>
              <w:top w:w="0" w:type="dxa"/>
              <w:left w:w="30" w:type="dxa"/>
              <w:bottom w:w="0" w:type="dxa"/>
              <w:right w:w="30" w:type="dxa"/>
            </w:tcMar>
            <w:vAlign w:val="bottom"/>
          </w:tcPr>
          <w:p w14:paraId="5847EBE2" w14:textId="77777777" w:rsidR="009B41E5" w:rsidRPr="007043A1" w:rsidRDefault="009B41E5">
            <w:pPr>
              <w:pStyle w:val="Standard"/>
              <w:rPr>
                <w:rFonts w:asciiTheme="majorBidi" w:hAnsiTheme="majorBidi" w:cstheme="majorBidi"/>
                <w:sz w:val="18"/>
                <w:szCs w:val="18"/>
              </w:rPr>
            </w:pPr>
          </w:p>
        </w:tc>
        <w:tc>
          <w:tcPr>
            <w:tcW w:w="1471" w:type="dxa"/>
            <w:tcBorders>
              <w:top w:val="nil"/>
              <w:bottom w:val="nil"/>
            </w:tcBorders>
            <w:tcMar>
              <w:top w:w="0" w:type="dxa"/>
              <w:left w:w="30" w:type="dxa"/>
              <w:bottom w:w="0" w:type="dxa"/>
              <w:right w:w="30" w:type="dxa"/>
            </w:tcMar>
            <w:vAlign w:val="bottom"/>
          </w:tcPr>
          <w:p w14:paraId="5A312EFE"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Unprotected</w:t>
            </w:r>
          </w:p>
        </w:tc>
        <w:tc>
          <w:tcPr>
            <w:tcW w:w="3118" w:type="dxa"/>
            <w:tcBorders>
              <w:top w:val="nil"/>
              <w:bottom w:val="nil"/>
            </w:tcBorders>
            <w:tcMar>
              <w:top w:w="0" w:type="dxa"/>
              <w:left w:w="30" w:type="dxa"/>
              <w:bottom w:w="0" w:type="dxa"/>
              <w:right w:w="30" w:type="dxa"/>
            </w:tcMar>
            <w:vAlign w:val="bottom"/>
          </w:tcPr>
          <w:p w14:paraId="2BE4A3B6"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Medium / Stable</w:t>
            </w:r>
          </w:p>
        </w:tc>
        <w:tc>
          <w:tcPr>
            <w:tcW w:w="1081" w:type="dxa"/>
            <w:gridSpan w:val="3"/>
            <w:tcBorders>
              <w:top w:val="nil"/>
              <w:bottom w:val="nil"/>
            </w:tcBorders>
            <w:tcMar>
              <w:top w:w="0" w:type="dxa"/>
              <w:left w:w="30" w:type="dxa"/>
              <w:bottom w:w="0" w:type="dxa"/>
              <w:right w:w="30" w:type="dxa"/>
            </w:tcMar>
            <w:vAlign w:val="bottom"/>
          </w:tcPr>
          <w:p w14:paraId="7D6943FF"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39</w:t>
            </w:r>
          </w:p>
        </w:tc>
        <w:tc>
          <w:tcPr>
            <w:tcW w:w="900" w:type="dxa"/>
            <w:tcBorders>
              <w:top w:val="nil"/>
              <w:bottom w:val="nil"/>
            </w:tcBorders>
            <w:tcMar>
              <w:top w:w="0" w:type="dxa"/>
              <w:left w:w="30" w:type="dxa"/>
              <w:bottom w:w="0" w:type="dxa"/>
              <w:right w:w="30" w:type="dxa"/>
            </w:tcMar>
            <w:vAlign w:val="bottom"/>
          </w:tcPr>
          <w:p w14:paraId="4A628765"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25.49</w:t>
            </w:r>
          </w:p>
        </w:tc>
      </w:tr>
      <w:tr w:rsidR="009B41E5" w:rsidRPr="003E61B4" w14:paraId="7F682202" w14:textId="77777777" w:rsidTr="007043A1">
        <w:trPr>
          <w:trHeight w:val="198"/>
        </w:trPr>
        <w:tc>
          <w:tcPr>
            <w:tcW w:w="1420" w:type="dxa"/>
            <w:tcBorders>
              <w:top w:val="nil"/>
              <w:bottom w:val="nil"/>
            </w:tcBorders>
            <w:tcMar>
              <w:top w:w="0" w:type="dxa"/>
              <w:left w:w="30" w:type="dxa"/>
              <w:bottom w:w="0" w:type="dxa"/>
              <w:right w:w="30" w:type="dxa"/>
            </w:tcMar>
            <w:vAlign w:val="bottom"/>
          </w:tcPr>
          <w:p w14:paraId="7AB1F2F4" w14:textId="77777777" w:rsidR="009B41E5" w:rsidRPr="007043A1" w:rsidRDefault="009B41E5">
            <w:pPr>
              <w:pStyle w:val="Standard"/>
              <w:rPr>
                <w:rFonts w:asciiTheme="majorBidi" w:hAnsiTheme="majorBidi" w:cstheme="majorBidi"/>
                <w:sz w:val="18"/>
                <w:szCs w:val="18"/>
              </w:rPr>
            </w:pPr>
          </w:p>
        </w:tc>
        <w:tc>
          <w:tcPr>
            <w:tcW w:w="1471" w:type="dxa"/>
            <w:tcBorders>
              <w:top w:val="nil"/>
              <w:bottom w:val="nil"/>
            </w:tcBorders>
            <w:tcMar>
              <w:top w:w="0" w:type="dxa"/>
              <w:left w:w="30" w:type="dxa"/>
              <w:bottom w:w="0" w:type="dxa"/>
              <w:right w:w="30" w:type="dxa"/>
            </w:tcMar>
            <w:vAlign w:val="bottom"/>
          </w:tcPr>
          <w:p w14:paraId="17C27141"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Unprotected</w:t>
            </w:r>
          </w:p>
        </w:tc>
        <w:tc>
          <w:tcPr>
            <w:tcW w:w="3118" w:type="dxa"/>
            <w:tcBorders>
              <w:top w:val="nil"/>
              <w:bottom w:val="nil"/>
            </w:tcBorders>
            <w:tcMar>
              <w:top w:w="0" w:type="dxa"/>
              <w:left w:w="30" w:type="dxa"/>
              <w:bottom w:w="0" w:type="dxa"/>
              <w:right w:w="30" w:type="dxa"/>
            </w:tcMar>
            <w:vAlign w:val="bottom"/>
          </w:tcPr>
          <w:p w14:paraId="197F92C6"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High / Stable</w:t>
            </w:r>
          </w:p>
        </w:tc>
        <w:tc>
          <w:tcPr>
            <w:tcW w:w="1081" w:type="dxa"/>
            <w:gridSpan w:val="3"/>
            <w:tcBorders>
              <w:top w:val="nil"/>
              <w:bottom w:val="nil"/>
            </w:tcBorders>
            <w:tcMar>
              <w:top w:w="0" w:type="dxa"/>
              <w:left w:w="30" w:type="dxa"/>
              <w:bottom w:w="0" w:type="dxa"/>
              <w:right w:w="30" w:type="dxa"/>
            </w:tcMar>
            <w:vAlign w:val="bottom"/>
          </w:tcPr>
          <w:p w14:paraId="4E2E6655"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23</w:t>
            </w:r>
          </w:p>
        </w:tc>
        <w:tc>
          <w:tcPr>
            <w:tcW w:w="900" w:type="dxa"/>
            <w:tcBorders>
              <w:top w:val="nil"/>
              <w:bottom w:val="nil"/>
            </w:tcBorders>
            <w:tcMar>
              <w:top w:w="0" w:type="dxa"/>
              <w:left w:w="30" w:type="dxa"/>
              <w:bottom w:w="0" w:type="dxa"/>
              <w:right w:w="30" w:type="dxa"/>
            </w:tcMar>
            <w:vAlign w:val="bottom"/>
          </w:tcPr>
          <w:p w14:paraId="6518B1C1"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15.03</w:t>
            </w:r>
          </w:p>
        </w:tc>
      </w:tr>
      <w:tr w:rsidR="009B41E5" w:rsidRPr="003E61B4" w14:paraId="1F12D87E" w14:textId="77777777" w:rsidTr="007043A1">
        <w:trPr>
          <w:trHeight w:val="198"/>
        </w:trPr>
        <w:tc>
          <w:tcPr>
            <w:tcW w:w="1420" w:type="dxa"/>
            <w:tcBorders>
              <w:top w:val="nil"/>
              <w:bottom w:val="nil"/>
            </w:tcBorders>
            <w:tcMar>
              <w:top w:w="0" w:type="dxa"/>
              <w:left w:w="30" w:type="dxa"/>
              <w:bottom w:w="0" w:type="dxa"/>
              <w:right w:w="30" w:type="dxa"/>
            </w:tcMar>
            <w:vAlign w:val="bottom"/>
          </w:tcPr>
          <w:p w14:paraId="58EDB251" w14:textId="77777777" w:rsidR="009B41E5" w:rsidRPr="007043A1" w:rsidRDefault="009B41E5">
            <w:pPr>
              <w:pStyle w:val="Standard"/>
              <w:rPr>
                <w:rFonts w:asciiTheme="majorBidi" w:hAnsiTheme="majorBidi" w:cstheme="majorBidi"/>
                <w:sz w:val="18"/>
                <w:szCs w:val="18"/>
              </w:rPr>
            </w:pPr>
          </w:p>
        </w:tc>
        <w:tc>
          <w:tcPr>
            <w:tcW w:w="1471" w:type="dxa"/>
            <w:tcBorders>
              <w:top w:val="nil"/>
              <w:bottom w:val="nil"/>
            </w:tcBorders>
            <w:tcMar>
              <w:top w:w="0" w:type="dxa"/>
              <w:left w:w="30" w:type="dxa"/>
              <w:bottom w:w="0" w:type="dxa"/>
              <w:right w:w="30" w:type="dxa"/>
            </w:tcMar>
            <w:vAlign w:val="bottom"/>
          </w:tcPr>
          <w:p w14:paraId="31DEB68D"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Unprotected</w:t>
            </w:r>
          </w:p>
        </w:tc>
        <w:tc>
          <w:tcPr>
            <w:tcW w:w="3118" w:type="dxa"/>
            <w:tcBorders>
              <w:top w:val="nil"/>
              <w:bottom w:val="nil"/>
            </w:tcBorders>
            <w:tcMar>
              <w:top w:w="0" w:type="dxa"/>
              <w:left w:w="30" w:type="dxa"/>
              <w:bottom w:w="0" w:type="dxa"/>
              <w:right w:w="30" w:type="dxa"/>
            </w:tcMar>
            <w:vAlign w:val="bottom"/>
          </w:tcPr>
          <w:p w14:paraId="480E12FE"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Low / Increase</w:t>
            </w:r>
          </w:p>
        </w:tc>
        <w:tc>
          <w:tcPr>
            <w:tcW w:w="1081" w:type="dxa"/>
            <w:gridSpan w:val="3"/>
            <w:tcBorders>
              <w:top w:val="nil"/>
              <w:bottom w:val="nil"/>
            </w:tcBorders>
            <w:tcMar>
              <w:top w:w="0" w:type="dxa"/>
              <w:left w:w="30" w:type="dxa"/>
              <w:bottom w:w="0" w:type="dxa"/>
              <w:right w:w="30" w:type="dxa"/>
            </w:tcMar>
            <w:vAlign w:val="bottom"/>
          </w:tcPr>
          <w:p w14:paraId="5EFB76F5"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2</w:t>
            </w:r>
          </w:p>
        </w:tc>
        <w:tc>
          <w:tcPr>
            <w:tcW w:w="900" w:type="dxa"/>
            <w:tcBorders>
              <w:top w:val="nil"/>
              <w:bottom w:val="nil"/>
            </w:tcBorders>
            <w:tcMar>
              <w:top w:w="0" w:type="dxa"/>
              <w:left w:w="30" w:type="dxa"/>
              <w:bottom w:w="0" w:type="dxa"/>
              <w:right w:w="30" w:type="dxa"/>
            </w:tcMar>
            <w:vAlign w:val="bottom"/>
          </w:tcPr>
          <w:p w14:paraId="700F894A"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1.31</w:t>
            </w:r>
          </w:p>
        </w:tc>
      </w:tr>
      <w:tr w:rsidR="009B41E5" w:rsidRPr="003E61B4" w14:paraId="1B6CA1F7" w14:textId="77777777" w:rsidTr="007043A1">
        <w:trPr>
          <w:trHeight w:val="198"/>
        </w:trPr>
        <w:tc>
          <w:tcPr>
            <w:tcW w:w="1420" w:type="dxa"/>
            <w:tcBorders>
              <w:top w:val="nil"/>
              <w:bottom w:val="nil"/>
            </w:tcBorders>
            <w:tcMar>
              <w:top w:w="0" w:type="dxa"/>
              <w:left w:w="30" w:type="dxa"/>
              <w:bottom w:w="0" w:type="dxa"/>
              <w:right w:w="30" w:type="dxa"/>
            </w:tcMar>
            <w:vAlign w:val="bottom"/>
          </w:tcPr>
          <w:p w14:paraId="31080FF3" w14:textId="77777777" w:rsidR="009B41E5" w:rsidRPr="007043A1" w:rsidRDefault="009B41E5">
            <w:pPr>
              <w:pStyle w:val="Standard"/>
              <w:rPr>
                <w:rFonts w:asciiTheme="majorBidi" w:hAnsiTheme="majorBidi" w:cstheme="majorBidi"/>
                <w:sz w:val="18"/>
                <w:szCs w:val="18"/>
              </w:rPr>
            </w:pPr>
          </w:p>
        </w:tc>
        <w:tc>
          <w:tcPr>
            <w:tcW w:w="1471" w:type="dxa"/>
            <w:tcBorders>
              <w:top w:val="nil"/>
              <w:bottom w:val="nil"/>
            </w:tcBorders>
            <w:tcMar>
              <w:top w:w="0" w:type="dxa"/>
              <w:left w:w="30" w:type="dxa"/>
              <w:bottom w:w="0" w:type="dxa"/>
              <w:right w:w="30" w:type="dxa"/>
            </w:tcMar>
            <w:vAlign w:val="bottom"/>
          </w:tcPr>
          <w:p w14:paraId="1D589D45"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Unprotected</w:t>
            </w:r>
          </w:p>
        </w:tc>
        <w:tc>
          <w:tcPr>
            <w:tcW w:w="3118" w:type="dxa"/>
            <w:tcBorders>
              <w:top w:val="nil"/>
              <w:bottom w:val="nil"/>
            </w:tcBorders>
            <w:tcMar>
              <w:top w:w="0" w:type="dxa"/>
              <w:left w:w="30" w:type="dxa"/>
              <w:bottom w:w="0" w:type="dxa"/>
              <w:right w:w="30" w:type="dxa"/>
            </w:tcMar>
            <w:vAlign w:val="bottom"/>
          </w:tcPr>
          <w:p w14:paraId="6B96182F"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Medium / Increase</w:t>
            </w:r>
          </w:p>
        </w:tc>
        <w:tc>
          <w:tcPr>
            <w:tcW w:w="1081" w:type="dxa"/>
            <w:gridSpan w:val="3"/>
            <w:tcBorders>
              <w:top w:val="nil"/>
              <w:bottom w:val="nil"/>
            </w:tcBorders>
            <w:tcMar>
              <w:top w:w="0" w:type="dxa"/>
              <w:left w:w="30" w:type="dxa"/>
              <w:bottom w:w="0" w:type="dxa"/>
              <w:right w:w="30" w:type="dxa"/>
            </w:tcMar>
            <w:vAlign w:val="bottom"/>
          </w:tcPr>
          <w:p w14:paraId="782AC526"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2</w:t>
            </w:r>
          </w:p>
        </w:tc>
        <w:tc>
          <w:tcPr>
            <w:tcW w:w="900" w:type="dxa"/>
            <w:tcBorders>
              <w:top w:val="nil"/>
              <w:bottom w:val="nil"/>
            </w:tcBorders>
            <w:tcMar>
              <w:top w:w="0" w:type="dxa"/>
              <w:left w:w="30" w:type="dxa"/>
              <w:bottom w:w="0" w:type="dxa"/>
              <w:right w:w="30" w:type="dxa"/>
            </w:tcMar>
            <w:vAlign w:val="bottom"/>
          </w:tcPr>
          <w:p w14:paraId="1BDA293C"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1.31</w:t>
            </w:r>
          </w:p>
        </w:tc>
      </w:tr>
      <w:tr w:rsidR="009B41E5" w:rsidRPr="003E61B4" w14:paraId="6E89AD2D" w14:textId="77777777" w:rsidTr="007043A1">
        <w:trPr>
          <w:trHeight w:val="198"/>
        </w:trPr>
        <w:tc>
          <w:tcPr>
            <w:tcW w:w="1420" w:type="dxa"/>
            <w:tcBorders>
              <w:top w:val="nil"/>
              <w:bottom w:val="nil"/>
            </w:tcBorders>
            <w:tcMar>
              <w:top w:w="0" w:type="dxa"/>
              <w:left w:w="30" w:type="dxa"/>
              <w:bottom w:w="0" w:type="dxa"/>
              <w:right w:w="30" w:type="dxa"/>
            </w:tcMar>
            <w:vAlign w:val="bottom"/>
          </w:tcPr>
          <w:p w14:paraId="318E38EE" w14:textId="77777777" w:rsidR="009B41E5" w:rsidRPr="007043A1" w:rsidRDefault="009B41E5">
            <w:pPr>
              <w:pStyle w:val="Standard"/>
              <w:rPr>
                <w:rFonts w:asciiTheme="majorBidi" w:hAnsiTheme="majorBidi" w:cstheme="majorBidi"/>
                <w:sz w:val="18"/>
                <w:szCs w:val="18"/>
              </w:rPr>
            </w:pPr>
          </w:p>
        </w:tc>
        <w:tc>
          <w:tcPr>
            <w:tcW w:w="1471" w:type="dxa"/>
            <w:tcBorders>
              <w:top w:val="nil"/>
              <w:bottom w:val="nil"/>
            </w:tcBorders>
            <w:tcMar>
              <w:top w:w="0" w:type="dxa"/>
              <w:left w:w="30" w:type="dxa"/>
              <w:bottom w:w="0" w:type="dxa"/>
              <w:right w:w="30" w:type="dxa"/>
            </w:tcMar>
            <w:vAlign w:val="bottom"/>
          </w:tcPr>
          <w:p w14:paraId="382ABEC7"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Unprotected</w:t>
            </w:r>
          </w:p>
        </w:tc>
        <w:tc>
          <w:tcPr>
            <w:tcW w:w="3118" w:type="dxa"/>
            <w:tcBorders>
              <w:top w:val="nil"/>
              <w:bottom w:val="nil"/>
            </w:tcBorders>
            <w:tcMar>
              <w:top w:w="0" w:type="dxa"/>
              <w:left w:w="30" w:type="dxa"/>
              <w:bottom w:w="0" w:type="dxa"/>
              <w:right w:w="30" w:type="dxa"/>
            </w:tcMar>
            <w:vAlign w:val="bottom"/>
          </w:tcPr>
          <w:p w14:paraId="5AE5BA99"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High / Increase</w:t>
            </w:r>
          </w:p>
        </w:tc>
        <w:tc>
          <w:tcPr>
            <w:tcW w:w="1081" w:type="dxa"/>
            <w:gridSpan w:val="3"/>
            <w:tcBorders>
              <w:top w:val="nil"/>
              <w:bottom w:val="nil"/>
            </w:tcBorders>
            <w:tcMar>
              <w:top w:w="0" w:type="dxa"/>
              <w:left w:w="30" w:type="dxa"/>
              <w:bottom w:w="0" w:type="dxa"/>
              <w:right w:w="30" w:type="dxa"/>
            </w:tcMar>
            <w:vAlign w:val="bottom"/>
          </w:tcPr>
          <w:p w14:paraId="3A346569"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0</w:t>
            </w:r>
          </w:p>
        </w:tc>
        <w:tc>
          <w:tcPr>
            <w:tcW w:w="900" w:type="dxa"/>
            <w:tcBorders>
              <w:top w:val="nil"/>
              <w:bottom w:val="nil"/>
            </w:tcBorders>
            <w:tcMar>
              <w:top w:w="0" w:type="dxa"/>
              <w:left w:w="30" w:type="dxa"/>
              <w:bottom w:w="0" w:type="dxa"/>
              <w:right w:w="30" w:type="dxa"/>
            </w:tcMar>
            <w:vAlign w:val="bottom"/>
          </w:tcPr>
          <w:p w14:paraId="07234138"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0</w:t>
            </w:r>
          </w:p>
        </w:tc>
      </w:tr>
      <w:tr w:rsidR="009B41E5" w:rsidRPr="003E61B4" w14:paraId="1905C100" w14:textId="77777777" w:rsidTr="007043A1">
        <w:trPr>
          <w:trHeight w:val="198"/>
        </w:trPr>
        <w:tc>
          <w:tcPr>
            <w:tcW w:w="1420" w:type="dxa"/>
            <w:tcBorders>
              <w:top w:val="nil"/>
              <w:bottom w:val="nil"/>
            </w:tcBorders>
            <w:tcMar>
              <w:top w:w="0" w:type="dxa"/>
              <w:left w:w="30" w:type="dxa"/>
              <w:bottom w:w="0" w:type="dxa"/>
              <w:right w:w="30" w:type="dxa"/>
            </w:tcMar>
            <w:vAlign w:val="bottom"/>
          </w:tcPr>
          <w:p w14:paraId="32C57B27" w14:textId="77777777" w:rsidR="009B41E5" w:rsidRPr="007043A1" w:rsidRDefault="009B41E5">
            <w:pPr>
              <w:pStyle w:val="Standard"/>
              <w:rPr>
                <w:rFonts w:asciiTheme="majorBidi" w:hAnsiTheme="majorBidi" w:cstheme="majorBidi"/>
                <w:sz w:val="18"/>
                <w:szCs w:val="18"/>
              </w:rPr>
            </w:pPr>
          </w:p>
        </w:tc>
        <w:tc>
          <w:tcPr>
            <w:tcW w:w="1471" w:type="dxa"/>
            <w:tcBorders>
              <w:top w:val="nil"/>
              <w:bottom w:val="nil"/>
            </w:tcBorders>
            <w:tcMar>
              <w:top w:w="0" w:type="dxa"/>
              <w:left w:w="30" w:type="dxa"/>
              <w:bottom w:w="0" w:type="dxa"/>
              <w:right w:w="30" w:type="dxa"/>
            </w:tcMar>
            <w:vAlign w:val="bottom"/>
          </w:tcPr>
          <w:p w14:paraId="5D125EE8"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Protected</w:t>
            </w:r>
          </w:p>
        </w:tc>
        <w:tc>
          <w:tcPr>
            <w:tcW w:w="3118" w:type="dxa"/>
            <w:tcBorders>
              <w:top w:val="nil"/>
              <w:bottom w:val="nil"/>
            </w:tcBorders>
            <w:tcMar>
              <w:top w:w="0" w:type="dxa"/>
              <w:left w:w="30" w:type="dxa"/>
              <w:bottom w:w="0" w:type="dxa"/>
              <w:right w:w="30" w:type="dxa"/>
            </w:tcMar>
            <w:vAlign w:val="bottom"/>
          </w:tcPr>
          <w:p w14:paraId="24CFDF06"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Low / Decrease</w:t>
            </w:r>
          </w:p>
        </w:tc>
        <w:tc>
          <w:tcPr>
            <w:tcW w:w="1081" w:type="dxa"/>
            <w:gridSpan w:val="3"/>
            <w:tcBorders>
              <w:top w:val="nil"/>
              <w:bottom w:val="nil"/>
            </w:tcBorders>
            <w:tcMar>
              <w:top w:w="0" w:type="dxa"/>
              <w:left w:w="30" w:type="dxa"/>
              <w:bottom w:w="0" w:type="dxa"/>
              <w:right w:w="30" w:type="dxa"/>
            </w:tcMar>
            <w:vAlign w:val="bottom"/>
          </w:tcPr>
          <w:p w14:paraId="55AB9C81"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0</w:t>
            </w:r>
          </w:p>
        </w:tc>
        <w:tc>
          <w:tcPr>
            <w:tcW w:w="900" w:type="dxa"/>
            <w:tcBorders>
              <w:top w:val="nil"/>
              <w:bottom w:val="nil"/>
            </w:tcBorders>
            <w:tcMar>
              <w:top w:w="0" w:type="dxa"/>
              <w:left w:w="30" w:type="dxa"/>
              <w:bottom w:w="0" w:type="dxa"/>
              <w:right w:w="30" w:type="dxa"/>
            </w:tcMar>
            <w:vAlign w:val="bottom"/>
          </w:tcPr>
          <w:p w14:paraId="339FEAF6"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0</w:t>
            </w:r>
          </w:p>
        </w:tc>
      </w:tr>
      <w:tr w:rsidR="009B41E5" w:rsidRPr="003E61B4" w14:paraId="38D43E7C" w14:textId="77777777" w:rsidTr="007043A1">
        <w:trPr>
          <w:trHeight w:val="198"/>
        </w:trPr>
        <w:tc>
          <w:tcPr>
            <w:tcW w:w="1420" w:type="dxa"/>
            <w:tcBorders>
              <w:top w:val="nil"/>
              <w:bottom w:val="nil"/>
            </w:tcBorders>
            <w:tcMar>
              <w:top w:w="0" w:type="dxa"/>
              <w:left w:w="30" w:type="dxa"/>
              <w:bottom w:w="0" w:type="dxa"/>
              <w:right w:w="30" w:type="dxa"/>
            </w:tcMar>
            <w:vAlign w:val="bottom"/>
          </w:tcPr>
          <w:p w14:paraId="0CC9EA7B" w14:textId="77777777" w:rsidR="009B41E5" w:rsidRPr="007043A1" w:rsidRDefault="009B41E5">
            <w:pPr>
              <w:pStyle w:val="Standard"/>
              <w:rPr>
                <w:rFonts w:asciiTheme="majorBidi" w:hAnsiTheme="majorBidi" w:cstheme="majorBidi"/>
                <w:sz w:val="18"/>
                <w:szCs w:val="18"/>
              </w:rPr>
            </w:pPr>
          </w:p>
        </w:tc>
        <w:tc>
          <w:tcPr>
            <w:tcW w:w="1471" w:type="dxa"/>
            <w:tcBorders>
              <w:top w:val="nil"/>
              <w:bottom w:val="nil"/>
            </w:tcBorders>
            <w:tcMar>
              <w:top w:w="0" w:type="dxa"/>
              <w:left w:w="30" w:type="dxa"/>
              <w:bottom w:w="0" w:type="dxa"/>
              <w:right w:w="30" w:type="dxa"/>
            </w:tcMar>
            <w:vAlign w:val="bottom"/>
          </w:tcPr>
          <w:p w14:paraId="39351D1E"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Protected</w:t>
            </w:r>
          </w:p>
        </w:tc>
        <w:tc>
          <w:tcPr>
            <w:tcW w:w="3118" w:type="dxa"/>
            <w:tcBorders>
              <w:top w:val="nil"/>
              <w:bottom w:val="nil"/>
            </w:tcBorders>
            <w:tcMar>
              <w:top w:w="0" w:type="dxa"/>
              <w:left w:w="30" w:type="dxa"/>
              <w:bottom w:w="0" w:type="dxa"/>
              <w:right w:w="30" w:type="dxa"/>
            </w:tcMar>
            <w:vAlign w:val="bottom"/>
          </w:tcPr>
          <w:p w14:paraId="45AAD6B9"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Medium / Decrease</w:t>
            </w:r>
          </w:p>
        </w:tc>
        <w:tc>
          <w:tcPr>
            <w:tcW w:w="1081" w:type="dxa"/>
            <w:gridSpan w:val="3"/>
            <w:tcBorders>
              <w:top w:val="nil"/>
              <w:bottom w:val="nil"/>
            </w:tcBorders>
            <w:tcMar>
              <w:top w:w="0" w:type="dxa"/>
              <w:left w:w="30" w:type="dxa"/>
              <w:bottom w:w="0" w:type="dxa"/>
              <w:right w:w="30" w:type="dxa"/>
            </w:tcMar>
            <w:vAlign w:val="bottom"/>
          </w:tcPr>
          <w:p w14:paraId="45FC5458"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2</w:t>
            </w:r>
          </w:p>
        </w:tc>
        <w:tc>
          <w:tcPr>
            <w:tcW w:w="900" w:type="dxa"/>
            <w:tcBorders>
              <w:top w:val="nil"/>
              <w:bottom w:val="nil"/>
            </w:tcBorders>
            <w:tcMar>
              <w:top w:w="0" w:type="dxa"/>
              <w:left w:w="30" w:type="dxa"/>
              <w:bottom w:w="0" w:type="dxa"/>
              <w:right w:w="30" w:type="dxa"/>
            </w:tcMar>
            <w:vAlign w:val="bottom"/>
          </w:tcPr>
          <w:p w14:paraId="7C3C8556"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1.31</w:t>
            </w:r>
          </w:p>
        </w:tc>
      </w:tr>
      <w:tr w:rsidR="009B41E5" w:rsidRPr="003E61B4" w14:paraId="6FAB5EB9" w14:textId="77777777" w:rsidTr="007043A1">
        <w:trPr>
          <w:trHeight w:val="198"/>
        </w:trPr>
        <w:tc>
          <w:tcPr>
            <w:tcW w:w="1420" w:type="dxa"/>
            <w:tcBorders>
              <w:top w:val="nil"/>
              <w:bottom w:val="nil"/>
            </w:tcBorders>
            <w:tcMar>
              <w:top w:w="0" w:type="dxa"/>
              <w:left w:w="30" w:type="dxa"/>
              <w:bottom w:w="0" w:type="dxa"/>
              <w:right w:w="30" w:type="dxa"/>
            </w:tcMar>
            <w:vAlign w:val="bottom"/>
          </w:tcPr>
          <w:p w14:paraId="416DF9D5" w14:textId="77777777" w:rsidR="009B41E5" w:rsidRPr="007043A1" w:rsidRDefault="009B41E5">
            <w:pPr>
              <w:pStyle w:val="Standard"/>
              <w:rPr>
                <w:rFonts w:asciiTheme="majorBidi" w:hAnsiTheme="majorBidi" w:cstheme="majorBidi"/>
                <w:sz w:val="18"/>
                <w:szCs w:val="18"/>
              </w:rPr>
            </w:pPr>
          </w:p>
        </w:tc>
        <w:tc>
          <w:tcPr>
            <w:tcW w:w="1471" w:type="dxa"/>
            <w:tcBorders>
              <w:top w:val="nil"/>
              <w:bottom w:val="nil"/>
            </w:tcBorders>
            <w:tcMar>
              <w:top w:w="0" w:type="dxa"/>
              <w:left w:w="30" w:type="dxa"/>
              <w:bottom w:w="0" w:type="dxa"/>
              <w:right w:w="30" w:type="dxa"/>
            </w:tcMar>
            <w:vAlign w:val="bottom"/>
          </w:tcPr>
          <w:p w14:paraId="3316319A"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Protected</w:t>
            </w:r>
          </w:p>
        </w:tc>
        <w:tc>
          <w:tcPr>
            <w:tcW w:w="3118" w:type="dxa"/>
            <w:tcBorders>
              <w:top w:val="nil"/>
              <w:bottom w:val="nil"/>
            </w:tcBorders>
            <w:tcMar>
              <w:top w:w="0" w:type="dxa"/>
              <w:left w:w="30" w:type="dxa"/>
              <w:bottom w:w="0" w:type="dxa"/>
              <w:right w:w="30" w:type="dxa"/>
            </w:tcMar>
            <w:vAlign w:val="bottom"/>
          </w:tcPr>
          <w:p w14:paraId="7579B6E3"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High / Decrease</w:t>
            </w:r>
          </w:p>
        </w:tc>
        <w:tc>
          <w:tcPr>
            <w:tcW w:w="1081" w:type="dxa"/>
            <w:gridSpan w:val="3"/>
            <w:tcBorders>
              <w:top w:val="nil"/>
              <w:bottom w:val="nil"/>
            </w:tcBorders>
            <w:tcMar>
              <w:top w:w="0" w:type="dxa"/>
              <w:left w:w="30" w:type="dxa"/>
              <w:bottom w:w="0" w:type="dxa"/>
              <w:right w:w="30" w:type="dxa"/>
            </w:tcMar>
            <w:vAlign w:val="bottom"/>
          </w:tcPr>
          <w:p w14:paraId="596A096A"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2</w:t>
            </w:r>
          </w:p>
        </w:tc>
        <w:tc>
          <w:tcPr>
            <w:tcW w:w="900" w:type="dxa"/>
            <w:tcBorders>
              <w:top w:val="nil"/>
              <w:bottom w:val="nil"/>
            </w:tcBorders>
            <w:tcMar>
              <w:top w:w="0" w:type="dxa"/>
              <w:left w:w="30" w:type="dxa"/>
              <w:bottom w:w="0" w:type="dxa"/>
              <w:right w:w="30" w:type="dxa"/>
            </w:tcMar>
            <w:vAlign w:val="bottom"/>
          </w:tcPr>
          <w:p w14:paraId="53F81786"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1.31</w:t>
            </w:r>
          </w:p>
        </w:tc>
      </w:tr>
      <w:tr w:rsidR="009B41E5" w:rsidRPr="003E61B4" w14:paraId="03F38951" w14:textId="77777777" w:rsidTr="007043A1">
        <w:trPr>
          <w:trHeight w:val="198"/>
        </w:trPr>
        <w:tc>
          <w:tcPr>
            <w:tcW w:w="1420" w:type="dxa"/>
            <w:tcBorders>
              <w:top w:val="nil"/>
              <w:bottom w:val="nil"/>
            </w:tcBorders>
            <w:tcMar>
              <w:top w:w="0" w:type="dxa"/>
              <w:left w:w="30" w:type="dxa"/>
              <w:bottom w:w="0" w:type="dxa"/>
              <w:right w:w="30" w:type="dxa"/>
            </w:tcMar>
            <w:vAlign w:val="bottom"/>
          </w:tcPr>
          <w:p w14:paraId="1C5DC064" w14:textId="77777777" w:rsidR="009B41E5" w:rsidRPr="007043A1" w:rsidRDefault="009B41E5">
            <w:pPr>
              <w:pStyle w:val="Standard"/>
              <w:rPr>
                <w:rFonts w:asciiTheme="majorBidi" w:hAnsiTheme="majorBidi" w:cstheme="majorBidi"/>
                <w:sz w:val="18"/>
                <w:szCs w:val="18"/>
              </w:rPr>
            </w:pPr>
          </w:p>
        </w:tc>
        <w:tc>
          <w:tcPr>
            <w:tcW w:w="1471" w:type="dxa"/>
            <w:tcBorders>
              <w:top w:val="nil"/>
              <w:bottom w:val="nil"/>
            </w:tcBorders>
            <w:tcMar>
              <w:top w:w="0" w:type="dxa"/>
              <w:left w:w="30" w:type="dxa"/>
              <w:bottom w:w="0" w:type="dxa"/>
              <w:right w:w="30" w:type="dxa"/>
            </w:tcMar>
            <w:vAlign w:val="bottom"/>
          </w:tcPr>
          <w:p w14:paraId="53AA866E"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Protected</w:t>
            </w:r>
          </w:p>
        </w:tc>
        <w:tc>
          <w:tcPr>
            <w:tcW w:w="3118" w:type="dxa"/>
            <w:tcBorders>
              <w:top w:val="nil"/>
              <w:bottom w:val="nil"/>
            </w:tcBorders>
            <w:tcMar>
              <w:top w:w="0" w:type="dxa"/>
              <w:left w:w="30" w:type="dxa"/>
              <w:bottom w:w="0" w:type="dxa"/>
              <w:right w:w="30" w:type="dxa"/>
            </w:tcMar>
            <w:vAlign w:val="bottom"/>
          </w:tcPr>
          <w:p w14:paraId="4FF41C73"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Low / Stable</w:t>
            </w:r>
          </w:p>
        </w:tc>
        <w:tc>
          <w:tcPr>
            <w:tcW w:w="1081" w:type="dxa"/>
            <w:gridSpan w:val="3"/>
            <w:tcBorders>
              <w:top w:val="nil"/>
              <w:bottom w:val="nil"/>
            </w:tcBorders>
            <w:tcMar>
              <w:top w:w="0" w:type="dxa"/>
              <w:left w:w="30" w:type="dxa"/>
              <w:bottom w:w="0" w:type="dxa"/>
              <w:right w:w="30" w:type="dxa"/>
            </w:tcMar>
            <w:vAlign w:val="bottom"/>
          </w:tcPr>
          <w:p w14:paraId="62F45698"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4</w:t>
            </w:r>
          </w:p>
        </w:tc>
        <w:tc>
          <w:tcPr>
            <w:tcW w:w="900" w:type="dxa"/>
            <w:tcBorders>
              <w:top w:val="nil"/>
              <w:bottom w:val="nil"/>
            </w:tcBorders>
            <w:tcMar>
              <w:top w:w="0" w:type="dxa"/>
              <w:left w:w="30" w:type="dxa"/>
              <w:bottom w:w="0" w:type="dxa"/>
              <w:right w:w="30" w:type="dxa"/>
            </w:tcMar>
            <w:vAlign w:val="bottom"/>
          </w:tcPr>
          <w:p w14:paraId="52AAF7DC"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2.61</w:t>
            </w:r>
          </w:p>
        </w:tc>
      </w:tr>
      <w:tr w:rsidR="009B41E5" w:rsidRPr="003E61B4" w14:paraId="588EB02F" w14:textId="77777777" w:rsidTr="007043A1">
        <w:trPr>
          <w:trHeight w:val="198"/>
        </w:trPr>
        <w:tc>
          <w:tcPr>
            <w:tcW w:w="1420" w:type="dxa"/>
            <w:tcBorders>
              <w:top w:val="nil"/>
              <w:bottom w:val="nil"/>
            </w:tcBorders>
            <w:tcMar>
              <w:top w:w="0" w:type="dxa"/>
              <w:left w:w="30" w:type="dxa"/>
              <w:bottom w:w="0" w:type="dxa"/>
              <w:right w:w="30" w:type="dxa"/>
            </w:tcMar>
            <w:vAlign w:val="bottom"/>
          </w:tcPr>
          <w:p w14:paraId="30E7AC76" w14:textId="77777777" w:rsidR="009B41E5" w:rsidRPr="007043A1" w:rsidRDefault="009B41E5">
            <w:pPr>
              <w:pStyle w:val="Standard"/>
              <w:rPr>
                <w:rFonts w:asciiTheme="majorBidi" w:hAnsiTheme="majorBidi" w:cstheme="majorBidi"/>
                <w:sz w:val="18"/>
                <w:szCs w:val="18"/>
              </w:rPr>
            </w:pPr>
          </w:p>
        </w:tc>
        <w:tc>
          <w:tcPr>
            <w:tcW w:w="1471" w:type="dxa"/>
            <w:tcBorders>
              <w:top w:val="nil"/>
              <w:bottom w:val="nil"/>
            </w:tcBorders>
            <w:tcMar>
              <w:top w:w="0" w:type="dxa"/>
              <w:left w:w="30" w:type="dxa"/>
              <w:bottom w:w="0" w:type="dxa"/>
              <w:right w:w="30" w:type="dxa"/>
            </w:tcMar>
            <w:vAlign w:val="bottom"/>
          </w:tcPr>
          <w:p w14:paraId="42D00202"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Protected</w:t>
            </w:r>
          </w:p>
        </w:tc>
        <w:tc>
          <w:tcPr>
            <w:tcW w:w="3118" w:type="dxa"/>
            <w:tcBorders>
              <w:top w:val="nil"/>
              <w:bottom w:val="nil"/>
            </w:tcBorders>
            <w:tcMar>
              <w:top w:w="0" w:type="dxa"/>
              <w:left w:w="30" w:type="dxa"/>
              <w:bottom w:w="0" w:type="dxa"/>
              <w:right w:w="30" w:type="dxa"/>
            </w:tcMar>
            <w:vAlign w:val="bottom"/>
          </w:tcPr>
          <w:p w14:paraId="40E9EA15"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Medium / Stable</w:t>
            </w:r>
          </w:p>
        </w:tc>
        <w:tc>
          <w:tcPr>
            <w:tcW w:w="1081" w:type="dxa"/>
            <w:gridSpan w:val="3"/>
            <w:tcBorders>
              <w:top w:val="nil"/>
              <w:bottom w:val="nil"/>
            </w:tcBorders>
            <w:tcMar>
              <w:top w:w="0" w:type="dxa"/>
              <w:left w:w="30" w:type="dxa"/>
              <w:bottom w:w="0" w:type="dxa"/>
              <w:right w:w="30" w:type="dxa"/>
            </w:tcMar>
            <w:vAlign w:val="bottom"/>
          </w:tcPr>
          <w:p w14:paraId="68C5FBEC"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17</w:t>
            </w:r>
          </w:p>
        </w:tc>
        <w:tc>
          <w:tcPr>
            <w:tcW w:w="900" w:type="dxa"/>
            <w:tcBorders>
              <w:top w:val="nil"/>
              <w:bottom w:val="nil"/>
            </w:tcBorders>
            <w:tcMar>
              <w:top w:w="0" w:type="dxa"/>
              <w:left w:w="30" w:type="dxa"/>
              <w:bottom w:w="0" w:type="dxa"/>
              <w:right w:w="30" w:type="dxa"/>
            </w:tcMar>
            <w:vAlign w:val="bottom"/>
          </w:tcPr>
          <w:p w14:paraId="0E5E73D7"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11.11</w:t>
            </w:r>
          </w:p>
        </w:tc>
      </w:tr>
      <w:tr w:rsidR="009B41E5" w:rsidRPr="003E61B4" w14:paraId="66F8D40E" w14:textId="77777777" w:rsidTr="007043A1">
        <w:trPr>
          <w:trHeight w:val="198"/>
        </w:trPr>
        <w:tc>
          <w:tcPr>
            <w:tcW w:w="1420" w:type="dxa"/>
            <w:tcBorders>
              <w:top w:val="nil"/>
              <w:bottom w:val="nil"/>
            </w:tcBorders>
            <w:tcMar>
              <w:top w:w="0" w:type="dxa"/>
              <w:left w:w="30" w:type="dxa"/>
              <w:bottom w:w="0" w:type="dxa"/>
              <w:right w:w="30" w:type="dxa"/>
            </w:tcMar>
            <w:vAlign w:val="bottom"/>
          </w:tcPr>
          <w:p w14:paraId="7509D3F0" w14:textId="77777777" w:rsidR="009B41E5" w:rsidRPr="007043A1" w:rsidRDefault="009B41E5">
            <w:pPr>
              <w:pStyle w:val="Standard"/>
              <w:rPr>
                <w:rFonts w:asciiTheme="majorBidi" w:hAnsiTheme="majorBidi" w:cstheme="majorBidi"/>
                <w:sz w:val="18"/>
                <w:szCs w:val="18"/>
              </w:rPr>
            </w:pPr>
          </w:p>
        </w:tc>
        <w:tc>
          <w:tcPr>
            <w:tcW w:w="1471" w:type="dxa"/>
            <w:tcBorders>
              <w:top w:val="nil"/>
              <w:bottom w:val="nil"/>
            </w:tcBorders>
            <w:tcMar>
              <w:top w:w="0" w:type="dxa"/>
              <w:left w:w="30" w:type="dxa"/>
              <w:bottom w:w="0" w:type="dxa"/>
              <w:right w:w="30" w:type="dxa"/>
            </w:tcMar>
            <w:vAlign w:val="bottom"/>
          </w:tcPr>
          <w:p w14:paraId="1514885D"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Protected</w:t>
            </w:r>
          </w:p>
        </w:tc>
        <w:tc>
          <w:tcPr>
            <w:tcW w:w="3118" w:type="dxa"/>
            <w:tcBorders>
              <w:top w:val="nil"/>
              <w:bottom w:val="nil"/>
            </w:tcBorders>
            <w:tcMar>
              <w:top w:w="0" w:type="dxa"/>
              <w:left w:w="30" w:type="dxa"/>
              <w:bottom w:w="0" w:type="dxa"/>
              <w:right w:w="30" w:type="dxa"/>
            </w:tcMar>
            <w:vAlign w:val="bottom"/>
          </w:tcPr>
          <w:p w14:paraId="4FC01A19"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High / Stable</w:t>
            </w:r>
          </w:p>
        </w:tc>
        <w:tc>
          <w:tcPr>
            <w:tcW w:w="1081" w:type="dxa"/>
            <w:gridSpan w:val="3"/>
            <w:tcBorders>
              <w:top w:val="nil"/>
              <w:bottom w:val="nil"/>
            </w:tcBorders>
            <w:tcMar>
              <w:top w:w="0" w:type="dxa"/>
              <w:left w:w="30" w:type="dxa"/>
              <w:bottom w:w="0" w:type="dxa"/>
              <w:right w:w="30" w:type="dxa"/>
            </w:tcMar>
            <w:vAlign w:val="bottom"/>
          </w:tcPr>
          <w:p w14:paraId="17B60168"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39</w:t>
            </w:r>
          </w:p>
        </w:tc>
        <w:tc>
          <w:tcPr>
            <w:tcW w:w="900" w:type="dxa"/>
            <w:tcBorders>
              <w:top w:val="nil"/>
              <w:bottom w:val="nil"/>
            </w:tcBorders>
            <w:tcMar>
              <w:top w:w="0" w:type="dxa"/>
              <w:left w:w="30" w:type="dxa"/>
              <w:bottom w:w="0" w:type="dxa"/>
              <w:right w:w="30" w:type="dxa"/>
            </w:tcMar>
            <w:vAlign w:val="bottom"/>
          </w:tcPr>
          <w:p w14:paraId="3C60C1D5"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25.49</w:t>
            </w:r>
          </w:p>
        </w:tc>
      </w:tr>
      <w:tr w:rsidR="009B41E5" w:rsidRPr="003E61B4" w14:paraId="3ABA8244" w14:textId="77777777" w:rsidTr="007043A1">
        <w:trPr>
          <w:trHeight w:val="198"/>
        </w:trPr>
        <w:tc>
          <w:tcPr>
            <w:tcW w:w="1420" w:type="dxa"/>
            <w:tcBorders>
              <w:top w:val="nil"/>
              <w:bottom w:val="nil"/>
            </w:tcBorders>
            <w:tcMar>
              <w:top w:w="0" w:type="dxa"/>
              <w:left w:w="30" w:type="dxa"/>
              <w:bottom w:w="0" w:type="dxa"/>
              <w:right w:w="30" w:type="dxa"/>
            </w:tcMar>
            <w:vAlign w:val="bottom"/>
          </w:tcPr>
          <w:p w14:paraId="72EC0875" w14:textId="77777777" w:rsidR="009B41E5" w:rsidRPr="007043A1" w:rsidRDefault="009B41E5">
            <w:pPr>
              <w:pStyle w:val="Standard"/>
              <w:rPr>
                <w:rFonts w:asciiTheme="majorBidi" w:hAnsiTheme="majorBidi" w:cstheme="majorBidi"/>
                <w:sz w:val="18"/>
                <w:szCs w:val="18"/>
              </w:rPr>
            </w:pPr>
          </w:p>
        </w:tc>
        <w:tc>
          <w:tcPr>
            <w:tcW w:w="1471" w:type="dxa"/>
            <w:tcBorders>
              <w:top w:val="nil"/>
              <w:bottom w:val="nil"/>
            </w:tcBorders>
            <w:tcMar>
              <w:top w:w="0" w:type="dxa"/>
              <w:left w:w="30" w:type="dxa"/>
              <w:bottom w:w="0" w:type="dxa"/>
              <w:right w:w="30" w:type="dxa"/>
            </w:tcMar>
            <w:vAlign w:val="bottom"/>
          </w:tcPr>
          <w:p w14:paraId="640D5581"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Protected</w:t>
            </w:r>
          </w:p>
        </w:tc>
        <w:tc>
          <w:tcPr>
            <w:tcW w:w="3118" w:type="dxa"/>
            <w:tcBorders>
              <w:top w:val="nil"/>
              <w:bottom w:val="nil"/>
            </w:tcBorders>
            <w:tcMar>
              <w:top w:w="0" w:type="dxa"/>
              <w:left w:w="30" w:type="dxa"/>
              <w:bottom w:w="0" w:type="dxa"/>
              <w:right w:w="30" w:type="dxa"/>
            </w:tcMar>
            <w:vAlign w:val="bottom"/>
          </w:tcPr>
          <w:p w14:paraId="6E96305E"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Low / Increase</w:t>
            </w:r>
          </w:p>
        </w:tc>
        <w:tc>
          <w:tcPr>
            <w:tcW w:w="1081" w:type="dxa"/>
            <w:gridSpan w:val="3"/>
            <w:tcBorders>
              <w:top w:val="nil"/>
              <w:bottom w:val="nil"/>
            </w:tcBorders>
            <w:tcMar>
              <w:top w:w="0" w:type="dxa"/>
              <w:left w:w="30" w:type="dxa"/>
              <w:bottom w:w="0" w:type="dxa"/>
              <w:right w:w="30" w:type="dxa"/>
            </w:tcMar>
            <w:vAlign w:val="bottom"/>
          </w:tcPr>
          <w:p w14:paraId="12CA85AE"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2</w:t>
            </w:r>
          </w:p>
        </w:tc>
        <w:tc>
          <w:tcPr>
            <w:tcW w:w="900" w:type="dxa"/>
            <w:tcBorders>
              <w:top w:val="nil"/>
              <w:bottom w:val="nil"/>
            </w:tcBorders>
            <w:tcMar>
              <w:top w:w="0" w:type="dxa"/>
              <w:left w:w="30" w:type="dxa"/>
              <w:bottom w:w="0" w:type="dxa"/>
              <w:right w:w="30" w:type="dxa"/>
            </w:tcMar>
            <w:vAlign w:val="bottom"/>
          </w:tcPr>
          <w:p w14:paraId="7E771DAD"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1.31</w:t>
            </w:r>
          </w:p>
        </w:tc>
      </w:tr>
      <w:tr w:rsidR="009B41E5" w:rsidRPr="003E61B4" w14:paraId="07B6FE82" w14:textId="77777777" w:rsidTr="007043A1">
        <w:trPr>
          <w:trHeight w:val="198"/>
        </w:trPr>
        <w:tc>
          <w:tcPr>
            <w:tcW w:w="1420" w:type="dxa"/>
            <w:tcBorders>
              <w:top w:val="nil"/>
              <w:bottom w:val="nil"/>
            </w:tcBorders>
            <w:tcMar>
              <w:top w:w="0" w:type="dxa"/>
              <w:left w:w="30" w:type="dxa"/>
              <w:bottom w:w="0" w:type="dxa"/>
              <w:right w:w="30" w:type="dxa"/>
            </w:tcMar>
            <w:vAlign w:val="bottom"/>
          </w:tcPr>
          <w:p w14:paraId="20242D77" w14:textId="77777777" w:rsidR="009B41E5" w:rsidRPr="007043A1" w:rsidRDefault="009B41E5">
            <w:pPr>
              <w:pStyle w:val="Standard"/>
              <w:rPr>
                <w:rFonts w:asciiTheme="majorBidi" w:hAnsiTheme="majorBidi" w:cstheme="majorBidi"/>
                <w:sz w:val="18"/>
                <w:szCs w:val="18"/>
              </w:rPr>
            </w:pPr>
          </w:p>
        </w:tc>
        <w:tc>
          <w:tcPr>
            <w:tcW w:w="1471" w:type="dxa"/>
            <w:tcBorders>
              <w:top w:val="nil"/>
              <w:bottom w:val="nil"/>
            </w:tcBorders>
            <w:tcMar>
              <w:top w:w="0" w:type="dxa"/>
              <w:left w:w="30" w:type="dxa"/>
              <w:bottom w:w="0" w:type="dxa"/>
              <w:right w:w="30" w:type="dxa"/>
            </w:tcMar>
            <w:vAlign w:val="bottom"/>
          </w:tcPr>
          <w:p w14:paraId="26F10201"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Protected</w:t>
            </w:r>
          </w:p>
        </w:tc>
        <w:tc>
          <w:tcPr>
            <w:tcW w:w="3909" w:type="dxa"/>
            <w:gridSpan w:val="3"/>
            <w:tcBorders>
              <w:top w:val="nil"/>
              <w:bottom w:val="nil"/>
            </w:tcBorders>
            <w:tcMar>
              <w:top w:w="0" w:type="dxa"/>
              <w:left w:w="30" w:type="dxa"/>
              <w:bottom w:w="0" w:type="dxa"/>
              <w:right w:w="30" w:type="dxa"/>
            </w:tcMar>
            <w:vAlign w:val="bottom"/>
          </w:tcPr>
          <w:p w14:paraId="06E696B1"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Medium / Increase</w:t>
            </w:r>
          </w:p>
        </w:tc>
        <w:tc>
          <w:tcPr>
            <w:tcW w:w="290" w:type="dxa"/>
            <w:tcBorders>
              <w:top w:val="nil"/>
              <w:bottom w:val="nil"/>
            </w:tcBorders>
            <w:tcMar>
              <w:top w:w="0" w:type="dxa"/>
              <w:left w:w="30" w:type="dxa"/>
              <w:bottom w:w="0" w:type="dxa"/>
              <w:right w:w="30" w:type="dxa"/>
            </w:tcMar>
            <w:vAlign w:val="bottom"/>
          </w:tcPr>
          <w:p w14:paraId="572FABDD"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5</w:t>
            </w:r>
          </w:p>
        </w:tc>
        <w:tc>
          <w:tcPr>
            <w:tcW w:w="900" w:type="dxa"/>
            <w:tcBorders>
              <w:top w:val="nil"/>
              <w:bottom w:val="nil"/>
            </w:tcBorders>
            <w:tcMar>
              <w:top w:w="0" w:type="dxa"/>
              <w:left w:w="30" w:type="dxa"/>
              <w:bottom w:w="0" w:type="dxa"/>
              <w:right w:w="30" w:type="dxa"/>
            </w:tcMar>
            <w:vAlign w:val="bottom"/>
          </w:tcPr>
          <w:p w14:paraId="5AE11387"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3.27</w:t>
            </w:r>
          </w:p>
        </w:tc>
      </w:tr>
      <w:tr w:rsidR="009B41E5" w:rsidRPr="003E61B4" w14:paraId="619986B8" w14:textId="77777777" w:rsidTr="007043A1">
        <w:trPr>
          <w:trHeight w:val="198"/>
        </w:trPr>
        <w:tc>
          <w:tcPr>
            <w:tcW w:w="1420" w:type="dxa"/>
            <w:tcBorders>
              <w:top w:val="nil"/>
              <w:bottom w:val="single" w:sz="4" w:space="0" w:color="auto"/>
            </w:tcBorders>
            <w:tcMar>
              <w:top w:w="0" w:type="dxa"/>
              <w:left w:w="30" w:type="dxa"/>
              <w:bottom w:w="0" w:type="dxa"/>
              <w:right w:w="30" w:type="dxa"/>
            </w:tcMar>
            <w:vAlign w:val="bottom"/>
          </w:tcPr>
          <w:p w14:paraId="124E7A40" w14:textId="77777777" w:rsidR="009B41E5" w:rsidRPr="007043A1" w:rsidRDefault="009B41E5">
            <w:pPr>
              <w:pStyle w:val="Standard"/>
              <w:rPr>
                <w:rFonts w:asciiTheme="majorBidi" w:hAnsiTheme="majorBidi" w:cstheme="majorBidi"/>
                <w:sz w:val="18"/>
                <w:szCs w:val="18"/>
              </w:rPr>
            </w:pPr>
          </w:p>
        </w:tc>
        <w:tc>
          <w:tcPr>
            <w:tcW w:w="1471" w:type="dxa"/>
            <w:tcBorders>
              <w:top w:val="nil"/>
              <w:bottom w:val="single" w:sz="4" w:space="0" w:color="auto"/>
            </w:tcBorders>
            <w:tcMar>
              <w:top w:w="0" w:type="dxa"/>
              <w:left w:w="30" w:type="dxa"/>
              <w:bottom w:w="0" w:type="dxa"/>
              <w:right w:w="30" w:type="dxa"/>
            </w:tcMar>
            <w:vAlign w:val="bottom"/>
          </w:tcPr>
          <w:p w14:paraId="67B4A57E"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Protected</w:t>
            </w:r>
          </w:p>
        </w:tc>
        <w:tc>
          <w:tcPr>
            <w:tcW w:w="3909" w:type="dxa"/>
            <w:gridSpan w:val="3"/>
            <w:tcBorders>
              <w:top w:val="nil"/>
              <w:bottom w:val="single" w:sz="4" w:space="0" w:color="auto"/>
            </w:tcBorders>
            <w:tcMar>
              <w:top w:w="0" w:type="dxa"/>
              <w:left w:w="30" w:type="dxa"/>
              <w:bottom w:w="0" w:type="dxa"/>
              <w:right w:w="30" w:type="dxa"/>
            </w:tcMar>
            <w:vAlign w:val="bottom"/>
          </w:tcPr>
          <w:p w14:paraId="183DAE1D"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High / Increase</w:t>
            </w:r>
          </w:p>
        </w:tc>
        <w:tc>
          <w:tcPr>
            <w:tcW w:w="290" w:type="dxa"/>
            <w:tcBorders>
              <w:top w:val="nil"/>
              <w:bottom w:val="single" w:sz="4" w:space="0" w:color="auto"/>
            </w:tcBorders>
            <w:tcMar>
              <w:top w:w="0" w:type="dxa"/>
              <w:left w:w="30" w:type="dxa"/>
              <w:bottom w:w="0" w:type="dxa"/>
              <w:right w:w="30" w:type="dxa"/>
            </w:tcMar>
            <w:vAlign w:val="bottom"/>
          </w:tcPr>
          <w:p w14:paraId="114D5220"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0</w:t>
            </w:r>
          </w:p>
        </w:tc>
        <w:tc>
          <w:tcPr>
            <w:tcW w:w="900" w:type="dxa"/>
            <w:tcBorders>
              <w:top w:val="nil"/>
              <w:bottom w:val="single" w:sz="4" w:space="0" w:color="auto"/>
            </w:tcBorders>
            <w:tcMar>
              <w:top w:w="0" w:type="dxa"/>
              <w:left w:w="30" w:type="dxa"/>
              <w:bottom w:w="0" w:type="dxa"/>
              <w:right w:w="30" w:type="dxa"/>
            </w:tcMar>
            <w:vAlign w:val="bottom"/>
          </w:tcPr>
          <w:p w14:paraId="5E5442F5"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0</w:t>
            </w:r>
          </w:p>
        </w:tc>
      </w:tr>
      <w:tr w:rsidR="009B41E5" w:rsidRPr="003E61B4" w14:paraId="33AA38BC" w14:textId="77777777" w:rsidTr="004333A0">
        <w:trPr>
          <w:trHeight w:val="198"/>
        </w:trPr>
        <w:tc>
          <w:tcPr>
            <w:tcW w:w="1420" w:type="dxa"/>
            <w:tcBorders>
              <w:top w:val="single" w:sz="4" w:space="0" w:color="auto"/>
            </w:tcBorders>
            <w:tcMar>
              <w:top w:w="0" w:type="dxa"/>
              <w:left w:w="30" w:type="dxa"/>
              <w:bottom w:w="0" w:type="dxa"/>
              <w:right w:w="30" w:type="dxa"/>
            </w:tcMar>
            <w:vAlign w:val="bottom"/>
          </w:tcPr>
          <w:p w14:paraId="59D23941"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By Lineage</w:t>
            </w:r>
          </w:p>
        </w:tc>
        <w:tc>
          <w:tcPr>
            <w:tcW w:w="1471" w:type="dxa"/>
            <w:tcBorders>
              <w:top w:val="single" w:sz="4" w:space="0" w:color="auto"/>
            </w:tcBorders>
            <w:tcMar>
              <w:top w:w="0" w:type="dxa"/>
              <w:left w:w="30" w:type="dxa"/>
              <w:bottom w:w="0" w:type="dxa"/>
              <w:right w:w="30" w:type="dxa"/>
            </w:tcMar>
            <w:vAlign w:val="bottom"/>
          </w:tcPr>
          <w:p w14:paraId="70EB487A" w14:textId="77777777" w:rsidR="009B41E5" w:rsidRPr="007043A1" w:rsidRDefault="009B41E5">
            <w:pPr>
              <w:pStyle w:val="Standard"/>
              <w:rPr>
                <w:rFonts w:asciiTheme="majorBidi" w:hAnsiTheme="majorBidi" w:cstheme="majorBidi"/>
                <w:sz w:val="18"/>
                <w:szCs w:val="18"/>
              </w:rPr>
            </w:pPr>
          </w:p>
        </w:tc>
        <w:tc>
          <w:tcPr>
            <w:tcW w:w="3543" w:type="dxa"/>
            <w:gridSpan w:val="2"/>
            <w:tcBorders>
              <w:top w:val="single" w:sz="4" w:space="0" w:color="auto"/>
            </w:tcBorders>
            <w:tcMar>
              <w:top w:w="0" w:type="dxa"/>
              <w:left w:w="30" w:type="dxa"/>
              <w:bottom w:w="0" w:type="dxa"/>
              <w:right w:w="30" w:type="dxa"/>
            </w:tcMar>
            <w:vAlign w:val="bottom"/>
          </w:tcPr>
          <w:p w14:paraId="0D4876AC" w14:textId="77777777" w:rsidR="009B41E5" w:rsidRPr="007043A1" w:rsidRDefault="009B41E5">
            <w:pPr>
              <w:pStyle w:val="Standard"/>
              <w:rPr>
                <w:rFonts w:asciiTheme="majorBidi" w:hAnsiTheme="majorBidi" w:cstheme="majorBidi"/>
                <w:sz w:val="18"/>
                <w:szCs w:val="18"/>
              </w:rPr>
            </w:pPr>
          </w:p>
        </w:tc>
        <w:tc>
          <w:tcPr>
            <w:tcW w:w="656" w:type="dxa"/>
            <w:gridSpan w:val="2"/>
            <w:tcBorders>
              <w:top w:val="single" w:sz="4" w:space="0" w:color="auto"/>
            </w:tcBorders>
            <w:tcMar>
              <w:top w:w="0" w:type="dxa"/>
              <w:left w:w="30" w:type="dxa"/>
              <w:bottom w:w="0" w:type="dxa"/>
              <w:right w:w="30" w:type="dxa"/>
            </w:tcMar>
            <w:vAlign w:val="bottom"/>
          </w:tcPr>
          <w:p w14:paraId="2FFD4BD3" w14:textId="77777777" w:rsidR="009B41E5" w:rsidRPr="007043A1" w:rsidRDefault="009B41E5">
            <w:pPr>
              <w:pStyle w:val="Standard"/>
              <w:rPr>
                <w:rFonts w:asciiTheme="majorBidi" w:hAnsiTheme="majorBidi" w:cstheme="majorBidi"/>
                <w:sz w:val="18"/>
                <w:szCs w:val="18"/>
              </w:rPr>
            </w:pPr>
          </w:p>
        </w:tc>
        <w:tc>
          <w:tcPr>
            <w:tcW w:w="900" w:type="dxa"/>
            <w:tcBorders>
              <w:top w:val="single" w:sz="4" w:space="0" w:color="auto"/>
            </w:tcBorders>
            <w:tcMar>
              <w:top w:w="0" w:type="dxa"/>
              <w:left w:w="30" w:type="dxa"/>
              <w:bottom w:w="0" w:type="dxa"/>
              <w:right w:w="30" w:type="dxa"/>
            </w:tcMar>
            <w:vAlign w:val="bottom"/>
          </w:tcPr>
          <w:p w14:paraId="23529EFE" w14:textId="77777777" w:rsidR="009B41E5" w:rsidRPr="007043A1" w:rsidRDefault="009B41E5">
            <w:pPr>
              <w:pStyle w:val="Standard"/>
              <w:rPr>
                <w:rFonts w:asciiTheme="majorBidi" w:hAnsiTheme="majorBidi" w:cstheme="majorBidi"/>
                <w:sz w:val="18"/>
                <w:szCs w:val="18"/>
              </w:rPr>
            </w:pPr>
          </w:p>
        </w:tc>
      </w:tr>
      <w:tr w:rsidR="009B41E5" w:rsidRPr="003E61B4" w14:paraId="52533AE3" w14:textId="77777777" w:rsidTr="004333A0">
        <w:trPr>
          <w:trHeight w:val="198"/>
        </w:trPr>
        <w:tc>
          <w:tcPr>
            <w:tcW w:w="1420" w:type="dxa"/>
            <w:tcMar>
              <w:top w:w="0" w:type="dxa"/>
              <w:left w:w="30" w:type="dxa"/>
              <w:bottom w:w="0" w:type="dxa"/>
              <w:right w:w="30" w:type="dxa"/>
            </w:tcMar>
            <w:vAlign w:val="bottom"/>
          </w:tcPr>
          <w:p w14:paraId="244F628F" w14:textId="77777777" w:rsidR="009B41E5" w:rsidRPr="007043A1" w:rsidRDefault="00401575">
            <w:pPr>
              <w:pStyle w:val="Standard"/>
              <w:rPr>
                <w:rFonts w:asciiTheme="majorBidi" w:hAnsiTheme="majorBidi" w:cstheme="majorBidi"/>
                <w:b/>
                <w:bCs/>
                <w:sz w:val="18"/>
                <w:szCs w:val="18"/>
              </w:rPr>
            </w:pPr>
            <w:r w:rsidRPr="007043A1">
              <w:rPr>
                <w:rFonts w:asciiTheme="majorBidi" w:hAnsiTheme="majorBidi" w:cstheme="majorBidi"/>
                <w:b/>
                <w:bCs/>
                <w:sz w:val="18"/>
                <w:szCs w:val="18"/>
              </w:rPr>
              <w:t>ALP</w:t>
            </w:r>
          </w:p>
        </w:tc>
        <w:tc>
          <w:tcPr>
            <w:tcW w:w="1471" w:type="dxa"/>
            <w:tcMar>
              <w:top w:w="0" w:type="dxa"/>
              <w:left w:w="30" w:type="dxa"/>
              <w:bottom w:w="0" w:type="dxa"/>
              <w:right w:w="30" w:type="dxa"/>
            </w:tcMar>
            <w:vAlign w:val="bottom"/>
          </w:tcPr>
          <w:p w14:paraId="1484CEC2"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Unprotected</w:t>
            </w:r>
          </w:p>
        </w:tc>
        <w:tc>
          <w:tcPr>
            <w:tcW w:w="3543" w:type="dxa"/>
            <w:gridSpan w:val="2"/>
            <w:tcMar>
              <w:top w:w="0" w:type="dxa"/>
              <w:left w:w="30" w:type="dxa"/>
              <w:bottom w:w="0" w:type="dxa"/>
              <w:right w:w="30" w:type="dxa"/>
            </w:tcMar>
            <w:vAlign w:val="bottom"/>
          </w:tcPr>
          <w:p w14:paraId="45FCB4E7"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Low / Decrease</w:t>
            </w:r>
          </w:p>
        </w:tc>
        <w:tc>
          <w:tcPr>
            <w:tcW w:w="656" w:type="dxa"/>
            <w:gridSpan w:val="2"/>
            <w:tcMar>
              <w:top w:w="0" w:type="dxa"/>
              <w:left w:w="30" w:type="dxa"/>
              <w:bottom w:w="0" w:type="dxa"/>
              <w:right w:w="30" w:type="dxa"/>
            </w:tcMar>
            <w:vAlign w:val="bottom"/>
          </w:tcPr>
          <w:p w14:paraId="0AB4E640"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0</w:t>
            </w:r>
          </w:p>
        </w:tc>
        <w:tc>
          <w:tcPr>
            <w:tcW w:w="900" w:type="dxa"/>
            <w:tcMar>
              <w:top w:w="0" w:type="dxa"/>
              <w:left w:w="30" w:type="dxa"/>
              <w:bottom w:w="0" w:type="dxa"/>
              <w:right w:w="30" w:type="dxa"/>
            </w:tcMar>
            <w:vAlign w:val="bottom"/>
          </w:tcPr>
          <w:p w14:paraId="58F1E10B"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0</w:t>
            </w:r>
          </w:p>
        </w:tc>
      </w:tr>
      <w:tr w:rsidR="009B41E5" w:rsidRPr="003E61B4" w14:paraId="7A745520" w14:textId="77777777" w:rsidTr="004333A0">
        <w:trPr>
          <w:trHeight w:val="198"/>
        </w:trPr>
        <w:tc>
          <w:tcPr>
            <w:tcW w:w="1420" w:type="dxa"/>
            <w:tcMar>
              <w:top w:w="0" w:type="dxa"/>
              <w:left w:w="30" w:type="dxa"/>
              <w:bottom w:w="0" w:type="dxa"/>
              <w:right w:w="30" w:type="dxa"/>
            </w:tcMar>
            <w:vAlign w:val="bottom"/>
          </w:tcPr>
          <w:p w14:paraId="5E06F2C6" w14:textId="77777777" w:rsidR="009B41E5" w:rsidRPr="007043A1" w:rsidRDefault="009B41E5">
            <w:pPr>
              <w:pStyle w:val="Standard"/>
              <w:rPr>
                <w:rFonts w:asciiTheme="majorBidi" w:hAnsiTheme="majorBidi" w:cstheme="majorBidi"/>
                <w:sz w:val="18"/>
                <w:szCs w:val="18"/>
              </w:rPr>
            </w:pPr>
          </w:p>
        </w:tc>
        <w:tc>
          <w:tcPr>
            <w:tcW w:w="1471" w:type="dxa"/>
            <w:tcMar>
              <w:top w:w="0" w:type="dxa"/>
              <w:left w:w="30" w:type="dxa"/>
              <w:bottom w:w="0" w:type="dxa"/>
              <w:right w:w="30" w:type="dxa"/>
            </w:tcMar>
            <w:vAlign w:val="bottom"/>
          </w:tcPr>
          <w:p w14:paraId="4B9C8DBD"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Unprotected</w:t>
            </w:r>
          </w:p>
        </w:tc>
        <w:tc>
          <w:tcPr>
            <w:tcW w:w="3543" w:type="dxa"/>
            <w:gridSpan w:val="2"/>
            <w:tcMar>
              <w:top w:w="0" w:type="dxa"/>
              <w:left w:w="30" w:type="dxa"/>
              <w:bottom w:w="0" w:type="dxa"/>
              <w:right w:w="30" w:type="dxa"/>
            </w:tcMar>
            <w:vAlign w:val="bottom"/>
          </w:tcPr>
          <w:p w14:paraId="4FF67682"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Medium / Decrease</w:t>
            </w:r>
          </w:p>
        </w:tc>
        <w:tc>
          <w:tcPr>
            <w:tcW w:w="656" w:type="dxa"/>
            <w:gridSpan w:val="2"/>
            <w:tcMar>
              <w:top w:w="0" w:type="dxa"/>
              <w:left w:w="30" w:type="dxa"/>
              <w:bottom w:w="0" w:type="dxa"/>
              <w:right w:w="30" w:type="dxa"/>
            </w:tcMar>
            <w:vAlign w:val="bottom"/>
          </w:tcPr>
          <w:p w14:paraId="3D2D33D1"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0</w:t>
            </w:r>
          </w:p>
        </w:tc>
        <w:tc>
          <w:tcPr>
            <w:tcW w:w="900" w:type="dxa"/>
            <w:tcMar>
              <w:top w:w="0" w:type="dxa"/>
              <w:left w:w="30" w:type="dxa"/>
              <w:bottom w:w="0" w:type="dxa"/>
              <w:right w:w="30" w:type="dxa"/>
            </w:tcMar>
            <w:vAlign w:val="bottom"/>
          </w:tcPr>
          <w:p w14:paraId="0A29A38F"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0</w:t>
            </w:r>
          </w:p>
        </w:tc>
      </w:tr>
      <w:tr w:rsidR="009B41E5" w:rsidRPr="003E61B4" w14:paraId="5B59E2D5" w14:textId="77777777" w:rsidTr="004333A0">
        <w:trPr>
          <w:trHeight w:val="198"/>
        </w:trPr>
        <w:tc>
          <w:tcPr>
            <w:tcW w:w="1420" w:type="dxa"/>
            <w:tcMar>
              <w:top w:w="0" w:type="dxa"/>
              <w:left w:w="30" w:type="dxa"/>
              <w:bottom w:w="0" w:type="dxa"/>
              <w:right w:w="30" w:type="dxa"/>
            </w:tcMar>
            <w:vAlign w:val="bottom"/>
          </w:tcPr>
          <w:p w14:paraId="5BF2A4F5" w14:textId="77777777" w:rsidR="009B41E5" w:rsidRPr="007043A1" w:rsidRDefault="009B41E5">
            <w:pPr>
              <w:pStyle w:val="Standard"/>
              <w:rPr>
                <w:rFonts w:asciiTheme="majorBidi" w:hAnsiTheme="majorBidi" w:cstheme="majorBidi"/>
                <w:sz w:val="18"/>
                <w:szCs w:val="18"/>
              </w:rPr>
            </w:pPr>
          </w:p>
        </w:tc>
        <w:tc>
          <w:tcPr>
            <w:tcW w:w="1471" w:type="dxa"/>
            <w:tcMar>
              <w:top w:w="0" w:type="dxa"/>
              <w:left w:w="30" w:type="dxa"/>
              <w:bottom w:w="0" w:type="dxa"/>
              <w:right w:w="30" w:type="dxa"/>
            </w:tcMar>
            <w:vAlign w:val="bottom"/>
          </w:tcPr>
          <w:p w14:paraId="06AF406C"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Unprotected</w:t>
            </w:r>
          </w:p>
        </w:tc>
        <w:tc>
          <w:tcPr>
            <w:tcW w:w="3543" w:type="dxa"/>
            <w:gridSpan w:val="2"/>
            <w:tcMar>
              <w:top w:w="0" w:type="dxa"/>
              <w:left w:w="30" w:type="dxa"/>
              <w:bottom w:w="0" w:type="dxa"/>
              <w:right w:w="30" w:type="dxa"/>
            </w:tcMar>
            <w:vAlign w:val="bottom"/>
          </w:tcPr>
          <w:p w14:paraId="0C47148D"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High / Decrease</w:t>
            </w:r>
          </w:p>
        </w:tc>
        <w:tc>
          <w:tcPr>
            <w:tcW w:w="656" w:type="dxa"/>
            <w:gridSpan w:val="2"/>
            <w:tcMar>
              <w:top w:w="0" w:type="dxa"/>
              <w:left w:w="30" w:type="dxa"/>
              <w:bottom w:w="0" w:type="dxa"/>
              <w:right w:w="30" w:type="dxa"/>
            </w:tcMar>
            <w:vAlign w:val="bottom"/>
          </w:tcPr>
          <w:p w14:paraId="1DEC2A3C"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5</w:t>
            </w:r>
          </w:p>
        </w:tc>
        <w:tc>
          <w:tcPr>
            <w:tcW w:w="900" w:type="dxa"/>
            <w:tcMar>
              <w:top w:w="0" w:type="dxa"/>
              <w:left w:w="30" w:type="dxa"/>
              <w:bottom w:w="0" w:type="dxa"/>
              <w:right w:w="30" w:type="dxa"/>
            </w:tcMar>
            <w:vAlign w:val="bottom"/>
          </w:tcPr>
          <w:p w14:paraId="081CFE71"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6.25</w:t>
            </w:r>
          </w:p>
        </w:tc>
      </w:tr>
      <w:tr w:rsidR="009B41E5" w:rsidRPr="003E61B4" w14:paraId="7C8261B0" w14:textId="77777777" w:rsidTr="004333A0">
        <w:trPr>
          <w:trHeight w:val="198"/>
        </w:trPr>
        <w:tc>
          <w:tcPr>
            <w:tcW w:w="1420" w:type="dxa"/>
            <w:tcMar>
              <w:top w:w="0" w:type="dxa"/>
              <w:left w:w="30" w:type="dxa"/>
              <w:bottom w:w="0" w:type="dxa"/>
              <w:right w:w="30" w:type="dxa"/>
            </w:tcMar>
            <w:vAlign w:val="bottom"/>
          </w:tcPr>
          <w:p w14:paraId="225FDE8C" w14:textId="77777777" w:rsidR="009B41E5" w:rsidRPr="007043A1" w:rsidRDefault="009B41E5">
            <w:pPr>
              <w:pStyle w:val="Standard"/>
              <w:rPr>
                <w:rFonts w:asciiTheme="majorBidi" w:hAnsiTheme="majorBidi" w:cstheme="majorBidi"/>
                <w:sz w:val="18"/>
                <w:szCs w:val="18"/>
              </w:rPr>
            </w:pPr>
          </w:p>
        </w:tc>
        <w:tc>
          <w:tcPr>
            <w:tcW w:w="1471" w:type="dxa"/>
            <w:tcMar>
              <w:top w:w="0" w:type="dxa"/>
              <w:left w:w="30" w:type="dxa"/>
              <w:bottom w:w="0" w:type="dxa"/>
              <w:right w:w="30" w:type="dxa"/>
            </w:tcMar>
            <w:vAlign w:val="bottom"/>
          </w:tcPr>
          <w:p w14:paraId="52E95A2E"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Unprotected</w:t>
            </w:r>
          </w:p>
        </w:tc>
        <w:tc>
          <w:tcPr>
            <w:tcW w:w="3543" w:type="dxa"/>
            <w:gridSpan w:val="2"/>
            <w:tcMar>
              <w:top w:w="0" w:type="dxa"/>
              <w:left w:w="30" w:type="dxa"/>
              <w:bottom w:w="0" w:type="dxa"/>
              <w:right w:w="30" w:type="dxa"/>
            </w:tcMar>
            <w:vAlign w:val="bottom"/>
          </w:tcPr>
          <w:p w14:paraId="5D356ED3"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Low / Stable</w:t>
            </w:r>
          </w:p>
        </w:tc>
        <w:tc>
          <w:tcPr>
            <w:tcW w:w="656" w:type="dxa"/>
            <w:gridSpan w:val="2"/>
            <w:tcMar>
              <w:top w:w="0" w:type="dxa"/>
              <w:left w:w="30" w:type="dxa"/>
              <w:bottom w:w="0" w:type="dxa"/>
              <w:right w:w="30" w:type="dxa"/>
            </w:tcMar>
            <w:vAlign w:val="bottom"/>
          </w:tcPr>
          <w:p w14:paraId="65E985DE"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2</w:t>
            </w:r>
          </w:p>
        </w:tc>
        <w:tc>
          <w:tcPr>
            <w:tcW w:w="900" w:type="dxa"/>
            <w:tcMar>
              <w:top w:w="0" w:type="dxa"/>
              <w:left w:w="30" w:type="dxa"/>
              <w:bottom w:w="0" w:type="dxa"/>
              <w:right w:w="30" w:type="dxa"/>
            </w:tcMar>
            <w:vAlign w:val="bottom"/>
          </w:tcPr>
          <w:p w14:paraId="4AC18118"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2.5</w:t>
            </w:r>
          </w:p>
        </w:tc>
      </w:tr>
      <w:tr w:rsidR="009B41E5" w:rsidRPr="003E61B4" w14:paraId="581C8275" w14:textId="77777777" w:rsidTr="004333A0">
        <w:trPr>
          <w:trHeight w:val="198"/>
        </w:trPr>
        <w:tc>
          <w:tcPr>
            <w:tcW w:w="1420" w:type="dxa"/>
            <w:tcMar>
              <w:top w:w="0" w:type="dxa"/>
              <w:left w:w="30" w:type="dxa"/>
              <w:bottom w:w="0" w:type="dxa"/>
              <w:right w:w="30" w:type="dxa"/>
            </w:tcMar>
            <w:vAlign w:val="bottom"/>
          </w:tcPr>
          <w:p w14:paraId="30EA9353" w14:textId="77777777" w:rsidR="009B41E5" w:rsidRPr="007043A1" w:rsidRDefault="009B41E5">
            <w:pPr>
              <w:pStyle w:val="Standard"/>
              <w:rPr>
                <w:rFonts w:asciiTheme="majorBidi" w:hAnsiTheme="majorBidi" w:cstheme="majorBidi"/>
                <w:sz w:val="18"/>
                <w:szCs w:val="18"/>
              </w:rPr>
            </w:pPr>
          </w:p>
        </w:tc>
        <w:tc>
          <w:tcPr>
            <w:tcW w:w="1471" w:type="dxa"/>
            <w:tcMar>
              <w:top w:w="0" w:type="dxa"/>
              <w:left w:w="30" w:type="dxa"/>
              <w:bottom w:w="0" w:type="dxa"/>
              <w:right w:w="30" w:type="dxa"/>
            </w:tcMar>
            <w:vAlign w:val="bottom"/>
          </w:tcPr>
          <w:p w14:paraId="3222B0B1" w14:textId="77777777" w:rsidR="009B41E5" w:rsidRPr="007043A1" w:rsidRDefault="00401575">
            <w:pPr>
              <w:pStyle w:val="Standard"/>
              <w:rPr>
                <w:rFonts w:asciiTheme="majorBidi" w:hAnsiTheme="majorBidi" w:cstheme="majorBidi"/>
                <w:b/>
                <w:bCs/>
                <w:sz w:val="18"/>
                <w:szCs w:val="18"/>
              </w:rPr>
            </w:pPr>
            <w:r w:rsidRPr="007043A1">
              <w:rPr>
                <w:rFonts w:asciiTheme="majorBidi" w:hAnsiTheme="majorBidi" w:cstheme="majorBidi"/>
                <w:b/>
                <w:bCs/>
                <w:sz w:val="18"/>
                <w:szCs w:val="18"/>
              </w:rPr>
              <w:t>Unprotected</w:t>
            </w:r>
          </w:p>
        </w:tc>
        <w:tc>
          <w:tcPr>
            <w:tcW w:w="3543" w:type="dxa"/>
            <w:gridSpan w:val="2"/>
            <w:tcMar>
              <w:top w:w="0" w:type="dxa"/>
              <w:left w:w="30" w:type="dxa"/>
              <w:bottom w:w="0" w:type="dxa"/>
              <w:right w:w="30" w:type="dxa"/>
            </w:tcMar>
            <w:vAlign w:val="bottom"/>
          </w:tcPr>
          <w:p w14:paraId="77E15276" w14:textId="77777777" w:rsidR="009B41E5" w:rsidRPr="007043A1" w:rsidRDefault="00401575">
            <w:pPr>
              <w:pStyle w:val="Standard"/>
              <w:rPr>
                <w:rFonts w:asciiTheme="majorBidi" w:hAnsiTheme="majorBidi" w:cstheme="majorBidi"/>
                <w:b/>
                <w:bCs/>
                <w:sz w:val="18"/>
                <w:szCs w:val="18"/>
              </w:rPr>
            </w:pPr>
            <w:r w:rsidRPr="007043A1">
              <w:rPr>
                <w:rFonts w:asciiTheme="majorBidi" w:hAnsiTheme="majorBidi" w:cstheme="majorBidi"/>
                <w:b/>
                <w:bCs/>
                <w:sz w:val="18"/>
                <w:szCs w:val="18"/>
              </w:rPr>
              <w:t>Medium / Stable</w:t>
            </w:r>
          </w:p>
        </w:tc>
        <w:tc>
          <w:tcPr>
            <w:tcW w:w="656" w:type="dxa"/>
            <w:gridSpan w:val="2"/>
            <w:tcMar>
              <w:top w:w="0" w:type="dxa"/>
              <w:left w:w="30" w:type="dxa"/>
              <w:bottom w:w="0" w:type="dxa"/>
              <w:right w:w="30" w:type="dxa"/>
            </w:tcMar>
            <w:vAlign w:val="bottom"/>
          </w:tcPr>
          <w:p w14:paraId="1A2562BE" w14:textId="77777777" w:rsidR="009B41E5" w:rsidRPr="007043A1" w:rsidRDefault="00401575">
            <w:pPr>
              <w:pStyle w:val="Standard"/>
              <w:jc w:val="right"/>
              <w:rPr>
                <w:rFonts w:asciiTheme="majorBidi" w:hAnsiTheme="majorBidi" w:cstheme="majorBidi"/>
                <w:b/>
                <w:bCs/>
                <w:sz w:val="18"/>
                <w:szCs w:val="18"/>
              </w:rPr>
            </w:pPr>
            <w:r w:rsidRPr="007043A1">
              <w:rPr>
                <w:rFonts w:asciiTheme="majorBidi" w:hAnsiTheme="majorBidi" w:cstheme="majorBidi"/>
                <w:b/>
                <w:bCs/>
                <w:sz w:val="18"/>
                <w:szCs w:val="18"/>
              </w:rPr>
              <w:t>35</w:t>
            </w:r>
          </w:p>
        </w:tc>
        <w:tc>
          <w:tcPr>
            <w:tcW w:w="900" w:type="dxa"/>
            <w:tcMar>
              <w:top w:w="0" w:type="dxa"/>
              <w:left w:w="30" w:type="dxa"/>
              <w:bottom w:w="0" w:type="dxa"/>
              <w:right w:w="30" w:type="dxa"/>
            </w:tcMar>
            <w:vAlign w:val="bottom"/>
          </w:tcPr>
          <w:p w14:paraId="2749DFD4" w14:textId="77777777" w:rsidR="009B41E5" w:rsidRPr="007043A1" w:rsidRDefault="00401575">
            <w:pPr>
              <w:pStyle w:val="Standard"/>
              <w:jc w:val="right"/>
              <w:rPr>
                <w:rFonts w:asciiTheme="majorBidi" w:hAnsiTheme="majorBidi" w:cstheme="majorBidi"/>
                <w:b/>
                <w:bCs/>
                <w:sz w:val="18"/>
                <w:szCs w:val="18"/>
              </w:rPr>
            </w:pPr>
            <w:r w:rsidRPr="007043A1">
              <w:rPr>
                <w:rFonts w:asciiTheme="majorBidi" w:hAnsiTheme="majorBidi" w:cstheme="majorBidi"/>
                <w:b/>
                <w:bCs/>
                <w:sz w:val="18"/>
                <w:szCs w:val="18"/>
              </w:rPr>
              <w:t>43.75</w:t>
            </w:r>
          </w:p>
        </w:tc>
      </w:tr>
      <w:tr w:rsidR="009B41E5" w:rsidRPr="003E61B4" w14:paraId="31F145FE" w14:textId="77777777" w:rsidTr="004333A0">
        <w:trPr>
          <w:trHeight w:val="198"/>
        </w:trPr>
        <w:tc>
          <w:tcPr>
            <w:tcW w:w="1420" w:type="dxa"/>
            <w:tcMar>
              <w:top w:w="0" w:type="dxa"/>
              <w:left w:w="30" w:type="dxa"/>
              <w:bottom w:w="0" w:type="dxa"/>
              <w:right w:w="30" w:type="dxa"/>
            </w:tcMar>
            <w:vAlign w:val="bottom"/>
          </w:tcPr>
          <w:p w14:paraId="58C5B66B" w14:textId="77777777" w:rsidR="009B41E5" w:rsidRPr="007043A1" w:rsidRDefault="009B41E5">
            <w:pPr>
              <w:pStyle w:val="Standard"/>
              <w:rPr>
                <w:rFonts w:asciiTheme="majorBidi" w:hAnsiTheme="majorBidi" w:cstheme="majorBidi"/>
                <w:sz w:val="18"/>
                <w:szCs w:val="18"/>
              </w:rPr>
            </w:pPr>
          </w:p>
        </w:tc>
        <w:tc>
          <w:tcPr>
            <w:tcW w:w="1471" w:type="dxa"/>
            <w:tcMar>
              <w:top w:w="0" w:type="dxa"/>
              <w:left w:w="30" w:type="dxa"/>
              <w:bottom w:w="0" w:type="dxa"/>
              <w:right w:w="30" w:type="dxa"/>
            </w:tcMar>
            <w:vAlign w:val="bottom"/>
          </w:tcPr>
          <w:p w14:paraId="33F400A3" w14:textId="77777777" w:rsidR="009B41E5" w:rsidRPr="007043A1" w:rsidRDefault="00401575">
            <w:pPr>
              <w:pStyle w:val="Standard"/>
              <w:rPr>
                <w:rFonts w:asciiTheme="majorBidi" w:hAnsiTheme="majorBidi" w:cstheme="majorBidi"/>
                <w:b/>
                <w:bCs/>
                <w:sz w:val="18"/>
                <w:szCs w:val="18"/>
              </w:rPr>
            </w:pPr>
            <w:r w:rsidRPr="007043A1">
              <w:rPr>
                <w:rFonts w:asciiTheme="majorBidi" w:hAnsiTheme="majorBidi" w:cstheme="majorBidi"/>
                <w:b/>
                <w:bCs/>
                <w:sz w:val="18"/>
                <w:szCs w:val="18"/>
              </w:rPr>
              <w:t>Unprotected</w:t>
            </w:r>
          </w:p>
        </w:tc>
        <w:tc>
          <w:tcPr>
            <w:tcW w:w="3543" w:type="dxa"/>
            <w:gridSpan w:val="2"/>
            <w:tcMar>
              <w:top w:w="0" w:type="dxa"/>
              <w:left w:w="30" w:type="dxa"/>
              <w:bottom w:w="0" w:type="dxa"/>
              <w:right w:w="30" w:type="dxa"/>
            </w:tcMar>
            <w:vAlign w:val="bottom"/>
          </w:tcPr>
          <w:p w14:paraId="32C937EB" w14:textId="77777777" w:rsidR="009B41E5" w:rsidRPr="007043A1" w:rsidRDefault="00401575">
            <w:pPr>
              <w:pStyle w:val="Standard"/>
              <w:rPr>
                <w:rFonts w:asciiTheme="majorBidi" w:hAnsiTheme="majorBidi" w:cstheme="majorBidi"/>
                <w:b/>
                <w:bCs/>
                <w:sz w:val="18"/>
                <w:szCs w:val="18"/>
              </w:rPr>
            </w:pPr>
            <w:r w:rsidRPr="007043A1">
              <w:rPr>
                <w:rFonts w:asciiTheme="majorBidi" w:hAnsiTheme="majorBidi" w:cstheme="majorBidi"/>
                <w:b/>
                <w:bCs/>
                <w:sz w:val="18"/>
                <w:szCs w:val="18"/>
              </w:rPr>
              <w:t>High / Stable</w:t>
            </w:r>
          </w:p>
        </w:tc>
        <w:tc>
          <w:tcPr>
            <w:tcW w:w="656" w:type="dxa"/>
            <w:gridSpan w:val="2"/>
            <w:tcMar>
              <w:top w:w="0" w:type="dxa"/>
              <w:left w:w="30" w:type="dxa"/>
              <w:bottom w:w="0" w:type="dxa"/>
              <w:right w:w="30" w:type="dxa"/>
            </w:tcMar>
            <w:vAlign w:val="bottom"/>
          </w:tcPr>
          <w:p w14:paraId="6C730FE1" w14:textId="77777777" w:rsidR="009B41E5" w:rsidRPr="007043A1" w:rsidRDefault="00401575">
            <w:pPr>
              <w:pStyle w:val="Standard"/>
              <w:jc w:val="right"/>
              <w:rPr>
                <w:rFonts w:asciiTheme="majorBidi" w:hAnsiTheme="majorBidi" w:cstheme="majorBidi"/>
                <w:b/>
                <w:bCs/>
                <w:sz w:val="18"/>
                <w:szCs w:val="18"/>
              </w:rPr>
            </w:pPr>
            <w:r w:rsidRPr="007043A1">
              <w:rPr>
                <w:rFonts w:asciiTheme="majorBidi" w:hAnsiTheme="majorBidi" w:cstheme="majorBidi"/>
                <w:b/>
                <w:bCs/>
                <w:sz w:val="18"/>
                <w:szCs w:val="18"/>
              </w:rPr>
              <w:t>21</w:t>
            </w:r>
          </w:p>
        </w:tc>
        <w:tc>
          <w:tcPr>
            <w:tcW w:w="900" w:type="dxa"/>
            <w:tcMar>
              <w:top w:w="0" w:type="dxa"/>
              <w:left w:w="30" w:type="dxa"/>
              <w:bottom w:w="0" w:type="dxa"/>
              <w:right w:w="30" w:type="dxa"/>
            </w:tcMar>
            <w:vAlign w:val="bottom"/>
          </w:tcPr>
          <w:p w14:paraId="15351EF4" w14:textId="77777777" w:rsidR="009B41E5" w:rsidRPr="007043A1" w:rsidRDefault="00401575">
            <w:pPr>
              <w:pStyle w:val="Standard"/>
              <w:jc w:val="right"/>
              <w:rPr>
                <w:rFonts w:asciiTheme="majorBidi" w:hAnsiTheme="majorBidi" w:cstheme="majorBidi"/>
                <w:b/>
                <w:bCs/>
                <w:sz w:val="18"/>
                <w:szCs w:val="18"/>
              </w:rPr>
            </w:pPr>
            <w:r w:rsidRPr="007043A1">
              <w:rPr>
                <w:rFonts w:asciiTheme="majorBidi" w:hAnsiTheme="majorBidi" w:cstheme="majorBidi"/>
                <w:b/>
                <w:bCs/>
                <w:sz w:val="18"/>
                <w:szCs w:val="18"/>
              </w:rPr>
              <w:t>26.25</w:t>
            </w:r>
          </w:p>
        </w:tc>
      </w:tr>
      <w:tr w:rsidR="009B41E5" w:rsidRPr="003E61B4" w14:paraId="2255BEA3" w14:textId="77777777" w:rsidTr="004333A0">
        <w:trPr>
          <w:trHeight w:val="198"/>
        </w:trPr>
        <w:tc>
          <w:tcPr>
            <w:tcW w:w="1420" w:type="dxa"/>
            <w:tcMar>
              <w:top w:w="0" w:type="dxa"/>
              <w:left w:w="30" w:type="dxa"/>
              <w:bottom w:w="0" w:type="dxa"/>
              <w:right w:w="30" w:type="dxa"/>
            </w:tcMar>
            <w:vAlign w:val="bottom"/>
          </w:tcPr>
          <w:p w14:paraId="1016E277" w14:textId="77777777" w:rsidR="009B41E5" w:rsidRPr="007043A1" w:rsidRDefault="009B41E5">
            <w:pPr>
              <w:pStyle w:val="Standard"/>
              <w:rPr>
                <w:rFonts w:asciiTheme="majorBidi" w:hAnsiTheme="majorBidi" w:cstheme="majorBidi"/>
                <w:sz w:val="18"/>
                <w:szCs w:val="18"/>
              </w:rPr>
            </w:pPr>
          </w:p>
        </w:tc>
        <w:tc>
          <w:tcPr>
            <w:tcW w:w="1471" w:type="dxa"/>
            <w:tcMar>
              <w:top w:w="0" w:type="dxa"/>
              <w:left w:w="30" w:type="dxa"/>
              <w:bottom w:w="0" w:type="dxa"/>
              <w:right w:w="30" w:type="dxa"/>
            </w:tcMar>
            <w:vAlign w:val="bottom"/>
          </w:tcPr>
          <w:p w14:paraId="58FAA3C1"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Unprotected</w:t>
            </w:r>
          </w:p>
        </w:tc>
        <w:tc>
          <w:tcPr>
            <w:tcW w:w="3543" w:type="dxa"/>
            <w:gridSpan w:val="2"/>
            <w:tcMar>
              <w:top w:w="0" w:type="dxa"/>
              <w:left w:w="30" w:type="dxa"/>
              <w:bottom w:w="0" w:type="dxa"/>
              <w:right w:w="30" w:type="dxa"/>
            </w:tcMar>
            <w:vAlign w:val="bottom"/>
          </w:tcPr>
          <w:p w14:paraId="2269099E"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Low / Increase</w:t>
            </w:r>
          </w:p>
        </w:tc>
        <w:tc>
          <w:tcPr>
            <w:tcW w:w="656" w:type="dxa"/>
            <w:gridSpan w:val="2"/>
            <w:tcMar>
              <w:top w:w="0" w:type="dxa"/>
              <w:left w:w="30" w:type="dxa"/>
              <w:bottom w:w="0" w:type="dxa"/>
              <w:right w:w="30" w:type="dxa"/>
            </w:tcMar>
            <w:vAlign w:val="bottom"/>
          </w:tcPr>
          <w:p w14:paraId="32A2B875"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2</w:t>
            </w:r>
          </w:p>
        </w:tc>
        <w:tc>
          <w:tcPr>
            <w:tcW w:w="900" w:type="dxa"/>
            <w:tcMar>
              <w:top w:w="0" w:type="dxa"/>
              <w:left w:w="30" w:type="dxa"/>
              <w:bottom w:w="0" w:type="dxa"/>
              <w:right w:w="30" w:type="dxa"/>
            </w:tcMar>
            <w:vAlign w:val="bottom"/>
          </w:tcPr>
          <w:p w14:paraId="278B33FA"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2.5</w:t>
            </w:r>
          </w:p>
        </w:tc>
      </w:tr>
      <w:tr w:rsidR="009B41E5" w:rsidRPr="003E61B4" w14:paraId="43B867D0" w14:textId="77777777" w:rsidTr="004333A0">
        <w:trPr>
          <w:trHeight w:val="198"/>
        </w:trPr>
        <w:tc>
          <w:tcPr>
            <w:tcW w:w="1420" w:type="dxa"/>
            <w:tcMar>
              <w:top w:w="0" w:type="dxa"/>
              <w:left w:w="30" w:type="dxa"/>
              <w:bottom w:w="0" w:type="dxa"/>
              <w:right w:w="30" w:type="dxa"/>
            </w:tcMar>
            <w:vAlign w:val="bottom"/>
          </w:tcPr>
          <w:p w14:paraId="4E7F2B43" w14:textId="77777777" w:rsidR="009B41E5" w:rsidRPr="007043A1" w:rsidRDefault="009B41E5">
            <w:pPr>
              <w:pStyle w:val="Standard"/>
              <w:rPr>
                <w:rFonts w:asciiTheme="majorBidi" w:hAnsiTheme="majorBidi" w:cstheme="majorBidi"/>
                <w:sz w:val="18"/>
                <w:szCs w:val="18"/>
              </w:rPr>
            </w:pPr>
          </w:p>
        </w:tc>
        <w:tc>
          <w:tcPr>
            <w:tcW w:w="1471" w:type="dxa"/>
            <w:tcMar>
              <w:top w:w="0" w:type="dxa"/>
              <w:left w:w="30" w:type="dxa"/>
              <w:bottom w:w="0" w:type="dxa"/>
              <w:right w:w="30" w:type="dxa"/>
            </w:tcMar>
            <w:vAlign w:val="bottom"/>
          </w:tcPr>
          <w:p w14:paraId="7FAB7E15" w14:textId="77777777" w:rsidR="009B41E5" w:rsidRPr="007043A1" w:rsidRDefault="00401575">
            <w:pPr>
              <w:pStyle w:val="Standard"/>
              <w:rPr>
                <w:rFonts w:asciiTheme="majorBidi" w:hAnsiTheme="majorBidi" w:cstheme="majorBidi"/>
                <w:b/>
                <w:bCs/>
                <w:sz w:val="18"/>
                <w:szCs w:val="18"/>
              </w:rPr>
            </w:pPr>
            <w:r w:rsidRPr="007043A1">
              <w:rPr>
                <w:rFonts w:asciiTheme="majorBidi" w:hAnsiTheme="majorBidi" w:cstheme="majorBidi"/>
                <w:b/>
                <w:bCs/>
                <w:sz w:val="18"/>
                <w:szCs w:val="18"/>
              </w:rPr>
              <w:t>Unprotected</w:t>
            </w:r>
          </w:p>
        </w:tc>
        <w:tc>
          <w:tcPr>
            <w:tcW w:w="3543" w:type="dxa"/>
            <w:gridSpan w:val="2"/>
            <w:tcMar>
              <w:top w:w="0" w:type="dxa"/>
              <w:left w:w="30" w:type="dxa"/>
              <w:bottom w:w="0" w:type="dxa"/>
              <w:right w:w="30" w:type="dxa"/>
            </w:tcMar>
            <w:vAlign w:val="bottom"/>
          </w:tcPr>
          <w:p w14:paraId="7110D62D" w14:textId="77777777" w:rsidR="009B41E5" w:rsidRPr="007043A1" w:rsidRDefault="00401575">
            <w:pPr>
              <w:pStyle w:val="Standard"/>
              <w:rPr>
                <w:rFonts w:asciiTheme="majorBidi" w:hAnsiTheme="majorBidi" w:cstheme="majorBidi"/>
                <w:b/>
                <w:bCs/>
                <w:sz w:val="18"/>
                <w:szCs w:val="18"/>
              </w:rPr>
            </w:pPr>
            <w:r w:rsidRPr="007043A1">
              <w:rPr>
                <w:rFonts w:asciiTheme="majorBidi" w:hAnsiTheme="majorBidi" w:cstheme="majorBidi"/>
                <w:b/>
                <w:bCs/>
                <w:sz w:val="18"/>
                <w:szCs w:val="18"/>
              </w:rPr>
              <w:t>Medium / Increase</w:t>
            </w:r>
          </w:p>
        </w:tc>
        <w:tc>
          <w:tcPr>
            <w:tcW w:w="656" w:type="dxa"/>
            <w:gridSpan w:val="2"/>
            <w:tcMar>
              <w:top w:w="0" w:type="dxa"/>
              <w:left w:w="30" w:type="dxa"/>
              <w:bottom w:w="0" w:type="dxa"/>
              <w:right w:w="30" w:type="dxa"/>
            </w:tcMar>
            <w:vAlign w:val="bottom"/>
          </w:tcPr>
          <w:p w14:paraId="2DF56194" w14:textId="77777777" w:rsidR="009B41E5" w:rsidRPr="007043A1" w:rsidRDefault="00401575">
            <w:pPr>
              <w:pStyle w:val="Standard"/>
              <w:jc w:val="right"/>
              <w:rPr>
                <w:rFonts w:asciiTheme="majorBidi" w:hAnsiTheme="majorBidi" w:cstheme="majorBidi"/>
                <w:b/>
                <w:bCs/>
                <w:sz w:val="18"/>
                <w:szCs w:val="18"/>
              </w:rPr>
            </w:pPr>
            <w:r w:rsidRPr="007043A1">
              <w:rPr>
                <w:rFonts w:asciiTheme="majorBidi" w:hAnsiTheme="majorBidi" w:cstheme="majorBidi"/>
                <w:b/>
                <w:bCs/>
                <w:sz w:val="18"/>
                <w:szCs w:val="18"/>
              </w:rPr>
              <w:t>1</w:t>
            </w:r>
          </w:p>
        </w:tc>
        <w:tc>
          <w:tcPr>
            <w:tcW w:w="900" w:type="dxa"/>
            <w:tcMar>
              <w:top w:w="0" w:type="dxa"/>
              <w:left w:w="30" w:type="dxa"/>
              <w:bottom w:w="0" w:type="dxa"/>
              <w:right w:w="30" w:type="dxa"/>
            </w:tcMar>
            <w:vAlign w:val="bottom"/>
          </w:tcPr>
          <w:p w14:paraId="39AD2D87" w14:textId="77777777" w:rsidR="009B41E5" w:rsidRPr="007043A1" w:rsidRDefault="00401575">
            <w:pPr>
              <w:pStyle w:val="Standard"/>
              <w:jc w:val="right"/>
              <w:rPr>
                <w:rFonts w:asciiTheme="majorBidi" w:hAnsiTheme="majorBidi" w:cstheme="majorBidi"/>
                <w:b/>
                <w:bCs/>
                <w:sz w:val="18"/>
                <w:szCs w:val="18"/>
              </w:rPr>
            </w:pPr>
            <w:r w:rsidRPr="007043A1">
              <w:rPr>
                <w:rFonts w:asciiTheme="majorBidi" w:hAnsiTheme="majorBidi" w:cstheme="majorBidi"/>
                <w:b/>
                <w:bCs/>
                <w:sz w:val="18"/>
                <w:szCs w:val="18"/>
              </w:rPr>
              <w:t>1.25</w:t>
            </w:r>
          </w:p>
        </w:tc>
      </w:tr>
      <w:tr w:rsidR="009B41E5" w:rsidRPr="003E61B4" w14:paraId="5EF696CE" w14:textId="77777777" w:rsidTr="004333A0">
        <w:trPr>
          <w:trHeight w:val="198"/>
        </w:trPr>
        <w:tc>
          <w:tcPr>
            <w:tcW w:w="1420" w:type="dxa"/>
            <w:tcMar>
              <w:top w:w="0" w:type="dxa"/>
              <w:left w:w="30" w:type="dxa"/>
              <w:bottom w:w="0" w:type="dxa"/>
              <w:right w:w="30" w:type="dxa"/>
            </w:tcMar>
            <w:vAlign w:val="bottom"/>
          </w:tcPr>
          <w:p w14:paraId="14737340" w14:textId="77777777" w:rsidR="009B41E5" w:rsidRPr="007043A1" w:rsidRDefault="009B41E5">
            <w:pPr>
              <w:pStyle w:val="Standard"/>
              <w:rPr>
                <w:rFonts w:asciiTheme="majorBidi" w:hAnsiTheme="majorBidi" w:cstheme="majorBidi"/>
                <w:sz w:val="18"/>
                <w:szCs w:val="18"/>
              </w:rPr>
            </w:pPr>
          </w:p>
        </w:tc>
        <w:tc>
          <w:tcPr>
            <w:tcW w:w="1471" w:type="dxa"/>
            <w:tcMar>
              <w:top w:w="0" w:type="dxa"/>
              <w:left w:w="30" w:type="dxa"/>
              <w:bottom w:w="0" w:type="dxa"/>
              <w:right w:w="30" w:type="dxa"/>
            </w:tcMar>
            <w:vAlign w:val="bottom"/>
          </w:tcPr>
          <w:p w14:paraId="2C192C2D"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Unprotected</w:t>
            </w:r>
          </w:p>
        </w:tc>
        <w:tc>
          <w:tcPr>
            <w:tcW w:w="3543" w:type="dxa"/>
            <w:gridSpan w:val="2"/>
            <w:tcMar>
              <w:top w:w="0" w:type="dxa"/>
              <w:left w:w="30" w:type="dxa"/>
              <w:bottom w:w="0" w:type="dxa"/>
              <w:right w:w="30" w:type="dxa"/>
            </w:tcMar>
            <w:vAlign w:val="bottom"/>
          </w:tcPr>
          <w:p w14:paraId="5CC09097"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High / Increase</w:t>
            </w:r>
          </w:p>
        </w:tc>
        <w:tc>
          <w:tcPr>
            <w:tcW w:w="656" w:type="dxa"/>
            <w:gridSpan w:val="2"/>
            <w:tcMar>
              <w:top w:w="0" w:type="dxa"/>
              <w:left w:w="30" w:type="dxa"/>
              <w:bottom w:w="0" w:type="dxa"/>
              <w:right w:w="30" w:type="dxa"/>
            </w:tcMar>
            <w:vAlign w:val="bottom"/>
          </w:tcPr>
          <w:p w14:paraId="6277CD51"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0</w:t>
            </w:r>
          </w:p>
        </w:tc>
        <w:tc>
          <w:tcPr>
            <w:tcW w:w="900" w:type="dxa"/>
            <w:tcMar>
              <w:top w:w="0" w:type="dxa"/>
              <w:left w:w="30" w:type="dxa"/>
              <w:bottom w:w="0" w:type="dxa"/>
              <w:right w:w="30" w:type="dxa"/>
            </w:tcMar>
            <w:vAlign w:val="bottom"/>
          </w:tcPr>
          <w:p w14:paraId="290C7BD0"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0</w:t>
            </w:r>
          </w:p>
        </w:tc>
      </w:tr>
      <w:tr w:rsidR="009B41E5" w:rsidRPr="003E61B4" w14:paraId="3743432F" w14:textId="77777777" w:rsidTr="004333A0">
        <w:trPr>
          <w:trHeight w:val="198"/>
        </w:trPr>
        <w:tc>
          <w:tcPr>
            <w:tcW w:w="1420" w:type="dxa"/>
            <w:tcMar>
              <w:top w:w="0" w:type="dxa"/>
              <w:left w:w="30" w:type="dxa"/>
              <w:bottom w:w="0" w:type="dxa"/>
              <w:right w:w="30" w:type="dxa"/>
            </w:tcMar>
            <w:vAlign w:val="bottom"/>
          </w:tcPr>
          <w:p w14:paraId="3504382D" w14:textId="77777777" w:rsidR="009B41E5" w:rsidRPr="007043A1" w:rsidRDefault="009B41E5">
            <w:pPr>
              <w:pStyle w:val="Standard"/>
              <w:rPr>
                <w:rFonts w:asciiTheme="majorBidi" w:hAnsiTheme="majorBidi" w:cstheme="majorBidi"/>
                <w:sz w:val="18"/>
                <w:szCs w:val="18"/>
              </w:rPr>
            </w:pPr>
          </w:p>
        </w:tc>
        <w:tc>
          <w:tcPr>
            <w:tcW w:w="1471" w:type="dxa"/>
            <w:tcMar>
              <w:top w:w="0" w:type="dxa"/>
              <w:left w:w="30" w:type="dxa"/>
              <w:bottom w:w="0" w:type="dxa"/>
              <w:right w:w="30" w:type="dxa"/>
            </w:tcMar>
            <w:vAlign w:val="bottom"/>
          </w:tcPr>
          <w:p w14:paraId="7DEBD9EE"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Protected</w:t>
            </w:r>
          </w:p>
        </w:tc>
        <w:tc>
          <w:tcPr>
            <w:tcW w:w="3543" w:type="dxa"/>
            <w:gridSpan w:val="2"/>
            <w:tcMar>
              <w:top w:w="0" w:type="dxa"/>
              <w:left w:w="30" w:type="dxa"/>
              <w:bottom w:w="0" w:type="dxa"/>
              <w:right w:w="30" w:type="dxa"/>
            </w:tcMar>
            <w:vAlign w:val="bottom"/>
          </w:tcPr>
          <w:p w14:paraId="5C147985"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Low / Decrease</w:t>
            </w:r>
          </w:p>
        </w:tc>
        <w:tc>
          <w:tcPr>
            <w:tcW w:w="656" w:type="dxa"/>
            <w:gridSpan w:val="2"/>
            <w:tcMar>
              <w:top w:w="0" w:type="dxa"/>
              <w:left w:w="30" w:type="dxa"/>
              <w:bottom w:w="0" w:type="dxa"/>
              <w:right w:w="30" w:type="dxa"/>
            </w:tcMar>
            <w:vAlign w:val="bottom"/>
          </w:tcPr>
          <w:p w14:paraId="1886B91D"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0</w:t>
            </w:r>
          </w:p>
        </w:tc>
        <w:tc>
          <w:tcPr>
            <w:tcW w:w="900" w:type="dxa"/>
            <w:tcMar>
              <w:top w:w="0" w:type="dxa"/>
              <w:left w:w="30" w:type="dxa"/>
              <w:bottom w:w="0" w:type="dxa"/>
              <w:right w:w="30" w:type="dxa"/>
            </w:tcMar>
            <w:vAlign w:val="bottom"/>
          </w:tcPr>
          <w:p w14:paraId="03784031"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0</w:t>
            </w:r>
          </w:p>
        </w:tc>
      </w:tr>
      <w:tr w:rsidR="009B41E5" w:rsidRPr="003E61B4" w14:paraId="01B3E15F" w14:textId="77777777" w:rsidTr="004333A0">
        <w:trPr>
          <w:trHeight w:val="198"/>
        </w:trPr>
        <w:tc>
          <w:tcPr>
            <w:tcW w:w="1420" w:type="dxa"/>
            <w:tcMar>
              <w:top w:w="0" w:type="dxa"/>
              <w:left w:w="30" w:type="dxa"/>
              <w:bottom w:w="0" w:type="dxa"/>
              <w:right w:w="30" w:type="dxa"/>
            </w:tcMar>
            <w:vAlign w:val="bottom"/>
          </w:tcPr>
          <w:p w14:paraId="2A75426F" w14:textId="77777777" w:rsidR="009B41E5" w:rsidRPr="007043A1" w:rsidRDefault="009B41E5">
            <w:pPr>
              <w:pStyle w:val="Standard"/>
              <w:rPr>
                <w:rFonts w:asciiTheme="majorBidi" w:hAnsiTheme="majorBidi" w:cstheme="majorBidi"/>
                <w:sz w:val="18"/>
                <w:szCs w:val="18"/>
              </w:rPr>
            </w:pPr>
          </w:p>
        </w:tc>
        <w:tc>
          <w:tcPr>
            <w:tcW w:w="1471" w:type="dxa"/>
            <w:tcMar>
              <w:top w:w="0" w:type="dxa"/>
              <w:left w:w="30" w:type="dxa"/>
              <w:bottom w:w="0" w:type="dxa"/>
              <w:right w:w="30" w:type="dxa"/>
            </w:tcMar>
            <w:vAlign w:val="bottom"/>
          </w:tcPr>
          <w:p w14:paraId="6F82666D"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Protected</w:t>
            </w:r>
          </w:p>
        </w:tc>
        <w:tc>
          <w:tcPr>
            <w:tcW w:w="3543" w:type="dxa"/>
            <w:gridSpan w:val="2"/>
            <w:tcMar>
              <w:top w:w="0" w:type="dxa"/>
              <w:left w:w="30" w:type="dxa"/>
              <w:bottom w:w="0" w:type="dxa"/>
              <w:right w:w="30" w:type="dxa"/>
            </w:tcMar>
            <w:vAlign w:val="bottom"/>
          </w:tcPr>
          <w:p w14:paraId="78A05616"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Medium / Decrease</w:t>
            </w:r>
          </w:p>
        </w:tc>
        <w:tc>
          <w:tcPr>
            <w:tcW w:w="656" w:type="dxa"/>
            <w:gridSpan w:val="2"/>
            <w:tcMar>
              <w:top w:w="0" w:type="dxa"/>
              <w:left w:w="30" w:type="dxa"/>
              <w:bottom w:w="0" w:type="dxa"/>
              <w:right w:w="30" w:type="dxa"/>
            </w:tcMar>
            <w:vAlign w:val="bottom"/>
          </w:tcPr>
          <w:p w14:paraId="3A1378D0"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2</w:t>
            </w:r>
          </w:p>
        </w:tc>
        <w:tc>
          <w:tcPr>
            <w:tcW w:w="900" w:type="dxa"/>
            <w:tcMar>
              <w:top w:w="0" w:type="dxa"/>
              <w:left w:w="30" w:type="dxa"/>
              <w:bottom w:w="0" w:type="dxa"/>
              <w:right w:w="30" w:type="dxa"/>
            </w:tcMar>
            <w:vAlign w:val="bottom"/>
          </w:tcPr>
          <w:p w14:paraId="180E8FEB"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2.5</w:t>
            </w:r>
          </w:p>
        </w:tc>
      </w:tr>
      <w:tr w:rsidR="009B41E5" w:rsidRPr="003E61B4" w14:paraId="2747320A" w14:textId="77777777" w:rsidTr="004333A0">
        <w:trPr>
          <w:trHeight w:val="198"/>
        </w:trPr>
        <w:tc>
          <w:tcPr>
            <w:tcW w:w="1420" w:type="dxa"/>
            <w:tcMar>
              <w:top w:w="0" w:type="dxa"/>
              <w:left w:w="30" w:type="dxa"/>
              <w:bottom w:w="0" w:type="dxa"/>
              <w:right w:w="30" w:type="dxa"/>
            </w:tcMar>
            <w:vAlign w:val="bottom"/>
          </w:tcPr>
          <w:p w14:paraId="6CD9B96C" w14:textId="77777777" w:rsidR="009B41E5" w:rsidRPr="007043A1" w:rsidRDefault="009B41E5">
            <w:pPr>
              <w:pStyle w:val="Standard"/>
              <w:rPr>
                <w:rFonts w:asciiTheme="majorBidi" w:hAnsiTheme="majorBidi" w:cstheme="majorBidi"/>
                <w:sz w:val="18"/>
                <w:szCs w:val="18"/>
              </w:rPr>
            </w:pPr>
          </w:p>
        </w:tc>
        <w:tc>
          <w:tcPr>
            <w:tcW w:w="1471" w:type="dxa"/>
            <w:tcMar>
              <w:top w:w="0" w:type="dxa"/>
              <w:left w:w="30" w:type="dxa"/>
              <w:bottom w:w="0" w:type="dxa"/>
              <w:right w:w="30" w:type="dxa"/>
            </w:tcMar>
            <w:vAlign w:val="bottom"/>
          </w:tcPr>
          <w:p w14:paraId="77AB621D"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Protected</w:t>
            </w:r>
          </w:p>
        </w:tc>
        <w:tc>
          <w:tcPr>
            <w:tcW w:w="3543" w:type="dxa"/>
            <w:gridSpan w:val="2"/>
            <w:tcMar>
              <w:top w:w="0" w:type="dxa"/>
              <w:left w:w="30" w:type="dxa"/>
              <w:bottom w:w="0" w:type="dxa"/>
              <w:right w:w="30" w:type="dxa"/>
            </w:tcMar>
            <w:vAlign w:val="bottom"/>
          </w:tcPr>
          <w:p w14:paraId="04DFE973"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High / Decrease</w:t>
            </w:r>
          </w:p>
        </w:tc>
        <w:tc>
          <w:tcPr>
            <w:tcW w:w="656" w:type="dxa"/>
            <w:gridSpan w:val="2"/>
            <w:tcMar>
              <w:top w:w="0" w:type="dxa"/>
              <w:left w:w="30" w:type="dxa"/>
              <w:bottom w:w="0" w:type="dxa"/>
              <w:right w:w="30" w:type="dxa"/>
            </w:tcMar>
            <w:vAlign w:val="bottom"/>
          </w:tcPr>
          <w:p w14:paraId="1D0B9E72"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1</w:t>
            </w:r>
          </w:p>
        </w:tc>
        <w:tc>
          <w:tcPr>
            <w:tcW w:w="900" w:type="dxa"/>
            <w:tcMar>
              <w:top w:w="0" w:type="dxa"/>
              <w:left w:w="30" w:type="dxa"/>
              <w:bottom w:w="0" w:type="dxa"/>
              <w:right w:w="30" w:type="dxa"/>
            </w:tcMar>
            <w:vAlign w:val="bottom"/>
          </w:tcPr>
          <w:p w14:paraId="61CA41B2"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1.25</w:t>
            </w:r>
          </w:p>
        </w:tc>
      </w:tr>
      <w:tr w:rsidR="009B41E5" w:rsidRPr="003E61B4" w14:paraId="55AEFDC0" w14:textId="77777777" w:rsidTr="004333A0">
        <w:trPr>
          <w:trHeight w:val="198"/>
        </w:trPr>
        <w:tc>
          <w:tcPr>
            <w:tcW w:w="1420" w:type="dxa"/>
            <w:tcMar>
              <w:top w:w="0" w:type="dxa"/>
              <w:left w:w="30" w:type="dxa"/>
              <w:bottom w:w="0" w:type="dxa"/>
              <w:right w:w="30" w:type="dxa"/>
            </w:tcMar>
            <w:vAlign w:val="bottom"/>
          </w:tcPr>
          <w:p w14:paraId="71578471" w14:textId="77777777" w:rsidR="009B41E5" w:rsidRPr="007043A1" w:rsidRDefault="009B41E5">
            <w:pPr>
              <w:pStyle w:val="Standard"/>
              <w:rPr>
                <w:rFonts w:asciiTheme="majorBidi" w:hAnsiTheme="majorBidi" w:cstheme="majorBidi"/>
                <w:sz w:val="18"/>
                <w:szCs w:val="18"/>
              </w:rPr>
            </w:pPr>
          </w:p>
        </w:tc>
        <w:tc>
          <w:tcPr>
            <w:tcW w:w="1471" w:type="dxa"/>
            <w:tcMar>
              <w:top w:w="0" w:type="dxa"/>
              <w:left w:w="30" w:type="dxa"/>
              <w:bottom w:w="0" w:type="dxa"/>
              <w:right w:w="30" w:type="dxa"/>
            </w:tcMar>
            <w:vAlign w:val="bottom"/>
          </w:tcPr>
          <w:p w14:paraId="4580E8F3"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Protected</w:t>
            </w:r>
          </w:p>
        </w:tc>
        <w:tc>
          <w:tcPr>
            <w:tcW w:w="3543" w:type="dxa"/>
            <w:gridSpan w:val="2"/>
            <w:tcMar>
              <w:top w:w="0" w:type="dxa"/>
              <w:left w:w="30" w:type="dxa"/>
              <w:bottom w:w="0" w:type="dxa"/>
              <w:right w:w="30" w:type="dxa"/>
            </w:tcMar>
            <w:vAlign w:val="bottom"/>
          </w:tcPr>
          <w:p w14:paraId="7D757C87"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Low / Stable</w:t>
            </w:r>
          </w:p>
        </w:tc>
        <w:tc>
          <w:tcPr>
            <w:tcW w:w="656" w:type="dxa"/>
            <w:gridSpan w:val="2"/>
            <w:tcMar>
              <w:top w:w="0" w:type="dxa"/>
              <w:left w:w="30" w:type="dxa"/>
              <w:bottom w:w="0" w:type="dxa"/>
              <w:right w:w="30" w:type="dxa"/>
            </w:tcMar>
            <w:vAlign w:val="bottom"/>
          </w:tcPr>
          <w:p w14:paraId="1F374779"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1</w:t>
            </w:r>
          </w:p>
        </w:tc>
        <w:tc>
          <w:tcPr>
            <w:tcW w:w="900" w:type="dxa"/>
            <w:tcMar>
              <w:top w:w="0" w:type="dxa"/>
              <w:left w:w="30" w:type="dxa"/>
              <w:bottom w:w="0" w:type="dxa"/>
              <w:right w:w="30" w:type="dxa"/>
            </w:tcMar>
            <w:vAlign w:val="bottom"/>
          </w:tcPr>
          <w:p w14:paraId="26BDAD53"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1.25</w:t>
            </w:r>
          </w:p>
        </w:tc>
      </w:tr>
      <w:tr w:rsidR="009B41E5" w:rsidRPr="003E61B4" w14:paraId="7908C648" w14:textId="77777777" w:rsidTr="004333A0">
        <w:trPr>
          <w:trHeight w:val="198"/>
        </w:trPr>
        <w:tc>
          <w:tcPr>
            <w:tcW w:w="1420" w:type="dxa"/>
            <w:tcMar>
              <w:top w:w="0" w:type="dxa"/>
              <w:left w:w="30" w:type="dxa"/>
              <w:bottom w:w="0" w:type="dxa"/>
              <w:right w:w="30" w:type="dxa"/>
            </w:tcMar>
            <w:vAlign w:val="bottom"/>
          </w:tcPr>
          <w:p w14:paraId="35499C39" w14:textId="77777777" w:rsidR="009B41E5" w:rsidRPr="007043A1" w:rsidRDefault="009B41E5">
            <w:pPr>
              <w:pStyle w:val="Standard"/>
              <w:rPr>
                <w:rFonts w:asciiTheme="majorBidi" w:hAnsiTheme="majorBidi" w:cstheme="majorBidi"/>
                <w:sz w:val="18"/>
                <w:szCs w:val="18"/>
              </w:rPr>
            </w:pPr>
          </w:p>
        </w:tc>
        <w:tc>
          <w:tcPr>
            <w:tcW w:w="1471" w:type="dxa"/>
            <w:tcMar>
              <w:top w:w="0" w:type="dxa"/>
              <w:left w:w="30" w:type="dxa"/>
              <w:bottom w:w="0" w:type="dxa"/>
              <w:right w:w="30" w:type="dxa"/>
            </w:tcMar>
            <w:vAlign w:val="bottom"/>
          </w:tcPr>
          <w:p w14:paraId="63FAF8A4" w14:textId="77777777" w:rsidR="009B41E5" w:rsidRPr="007043A1" w:rsidRDefault="00401575">
            <w:pPr>
              <w:pStyle w:val="Standard"/>
              <w:rPr>
                <w:rFonts w:asciiTheme="majorBidi" w:hAnsiTheme="majorBidi" w:cstheme="majorBidi"/>
                <w:b/>
                <w:bCs/>
                <w:sz w:val="18"/>
                <w:szCs w:val="18"/>
              </w:rPr>
            </w:pPr>
            <w:r w:rsidRPr="007043A1">
              <w:rPr>
                <w:rFonts w:asciiTheme="majorBidi" w:hAnsiTheme="majorBidi" w:cstheme="majorBidi"/>
                <w:b/>
                <w:bCs/>
                <w:sz w:val="18"/>
                <w:szCs w:val="18"/>
              </w:rPr>
              <w:t>Protected</w:t>
            </w:r>
          </w:p>
        </w:tc>
        <w:tc>
          <w:tcPr>
            <w:tcW w:w="3543" w:type="dxa"/>
            <w:gridSpan w:val="2"/>
            <w:tcMar>
              <w:top w:w="0" w:type="dxa"/>
              <w:left w:w="30" w:type="dxa"/>
              <w:bottom w:w="0" w:type="dxa"/>
              <w:right w:w="30" w:type="dxa"/>
            </w:tcMar>
            <w:vAlign w:val="bottom"/>
          </w:tcPr>
          <w:p w14:paraId="2E21A5CA" w14:textId="77777777" w:rsidR="009B41E5" w:rsidRPr="007043A1" w:rsidRDefault="00401575">
            <w:pPr>
              <w:pStyle w:val="Standard"/>
              <w:rPr>
                <w:rFonts w:asciiTheme="majorBidi" w:hAnsiTheme="majorBidi" w:cstheme="majorBidi"/>
                <w:b/>
                <w:bCs/>
                <w:sz w:val="18"/>
                <w:szCs w:val="18"/>
              </w:rPr>
            </w:pPr>
            <w:r w:rsidRPr="007043A1">
              <w:rPr>
                <w:rFonts w:asciiTheme="majorBidi" w:hAnsiTheme="majorBidi" w:cstheme="majorBidi"/>
                <w:b/>
                <w:bCs/>
                <w:sz w:val="18"/>
                <w:szCs w:val="18"/>
              </w:rPr>
              <w:t>Medium / Stable</w:t>
            </w:r>
          </w:p>
        </w:tc>
        <w:tc>
          <w:tcPr>
            <w:tcW w:w="656" w:type="dxa"/>
            <w:gridSpan w:val="2"/>
            <w:tcMar>
              <w:top w:w="0" w:type="dxa"/>
              <w:left w:w="30" w:type="dxa"/>
              <w:bottom w:w="0" w:type="dxa"/>
              <w:right w:w="30" w:type="dxa"/>
            </w:tcMar>
            <w:vAlign w:val="bottom"/>
          </w:tcPr>
          <w:p w14:paraId="5BE1F3AC" w14:textId="77777777" w:rsidR="009B41E5" w:rsidRPr="007043A1" w:rsidRDefault="00401575">
            <w:pPr>
              <w:pStyle w:val="Standard"/>
              <w:jc w:val="right"/>
              <w:rPr>
                <w:rFonts w:asciiTheme="majorBidi" w:hAnsiTheme="majorBidi" w:cstheme="majorBidi"/>
                <w:b/>
                <w:bCs/>
                <w:sz w:val="18"/>
                <w:szCs w:val="18"/>
              </w:rPr>
            </w:pPr>
            <w:r w:rsidRPr="007043A1">
              <w:rPr>
                <w:rFonts w:asciiTheme="majorBidi" w:hAnsiTheme="majorBidi" w:cstheme="majorBidi"/>
                <w:b/>
                <w:bCs/>
                <w:sz w:val="18"/>
                <w:szCs w:val="18"/>
              </w:rPr>
              <w:t>3</w:t>
            </w:r>
          </w:p>
        </w:tc>
        <w:tc>
          <w:tcPr>
            <w:tcW w:w="900" w:type="dxa"/>
            <w:tcMar>
              <w:top w:w="0" w:type="dxa"/>
              <w:left w:w="30" w:type="dxa"/>
              <w:bottom w:w="0" w:type="dxa"/>
              <w:right w:w="30" w:type="dxa"/>
            </w:tcMar>
            <w:vAlign w:val="bottom"/>
          </w:tcPr>
          <w:p w14:paraId="064DFDA8" w14:textId="77777777" w:rsidR="009B41E5" w:rsidRPr="007043A1" w:rsidRDefault="00401575">
            <w:pPr>
              <w:pStyle w:val="Standard"/>
              <w:jc w:val="right"/>
              <w:rPr>
                <w:rFonts w:asciiTheme="majorBidi" w:hAnsiTheme="majorBidi" w:cstheme="majorBidi"/>
                <w:b/>
                <w:bCs/>
                <w:sz w:val="18"/>
                <w:szCs w:val="18"/>
              </w:rPr>
            </w:pPr>
            <w:r w:rsidRPr="007043A1">
              <w:rPr>
                <w:rFonts w:asciiTheme="majorBidi" w:hAnsiTheme="majorBidi" w:cstheme="majorBidi"/>
                <w:b/>
                <w:bCs/>
                <w:sz w:val="18"/>
                <w:szCs w:val="18"/>
              </w:rPr>
              <w:t>3.75</w:t>
            </w:r>
          </w:p>
        </w:tc>
      </w:tr>
      <w:tr w:rsidR="009B41E5" w:rsidRPr="003E61B4" w14:paraId="4416E6AB" w14:textId="77777777" w:rsidTr="004333A0">
        <w:trPr>
          <w:trHeight w:val="198"/>
        </w:trPr>
        <w:tc>
          <w:tcPr>
            <w:tcW w:w="1420" w:type="dxa"/>
            <w:tcMar>
              <w:top w:w="0" w:type="dxa"/>
              <w:left w:w="30" w:type="dxa"/>
              <w:bottom w:w="0" w:type="dxa"/>
              <w:right w:w="30" w:type="dxa"/>
            </w:tcMar>
            <w:vAlign w:val="bottom"/>
          </w:tcPr>
          <w:p w14:paraId="60ABB775" w14:textId="77777777" w:rsidR="009B41E5" w:rsidRPr="007043A1" w:rsidRDefault="009B41E5">
            <w:pPr>
              <w:pStyle w:val="Standard"/>
              <w:rPr>
                <w:rFonts w:asciiTheme="majorBidi" w:hAnsiTheme="majorBidi" w:cstheme="majorBidi"/>
                <w:sz w:val="18"/>
                <w:szCs w:val="18"/>
              </w:rPr>
            </w:pPr>
          </w:p>
        </w:tc>
        <w:tc>
          <w:tcPr>
            <w:tcW w:w="1471" w:type="dxa"/>
            <w:tcMar>
              <w:top w:w="0" w:type="dxa"/>
              <w:left w:w="30" w:type="dxa"/>
              <w:bottom w:w="0" w:type="dxa"/>
              <w:right w:w="30" w:type="dxa"/>
            </w:tcMar>
            <w:vAlign w:val="bottom"/>
          </w:tcPr>
          <w:p w14:paraId="36A9F4B9" w14:textId="77777777" w:rsidR="009B41E5" w:rsidRPr="007043A1" w:rsidRDefault="00401575">
            <w:pPr>
              <w:pStyle w:val="Standard"/>
              <w:rPr>
                <w:rFonts w:asciiTheme="majorBidi" w:hAnsiTheme="majorBidi" w:cstheme="majorBidi"/>
                <w:b/>
                <w:sz w:val="18"/>
                <w:szCs w:val="18"/>
              </w:rPr>
            </w:pPr>
            <w:r w:rsidRPr="007043A1">
              <w:rPr>
                <w:rFonts w:asciiTheme="majorBidi" w:hAnsiTheme="majorBidi" w:cstheme="majorBidi"/>
                <w:b/>
                <w:sz w:val="18"/>
                <w:szCs w:val="18"/>
              </w:rPr>
              <w:t>Protected</w:t>
            </w:r>
          </w:p>
        </w:tc>
        <w:tc>
          <w:tcPr>
            <w:tcW w:w="3543" w:type="dxa"/>
            <w:gridSpan w:val="2"/>
            <w:tcMar>
              <w:top w:w="0" w:type="dxa"/>
              <w:left w:w="30" w:type="dxa"/>
              <w:bottom w:w="0" w:type="dxa"/>
              <w:right w:w="30" w:type="dxa"/>
            </w:tcMar>
            <w:vAlign w:val="bottom"/>
          </w:tcPr>
          <w:p w14:paraId="311E224B" w14:textId="77777777" w:rsidR="009B41E5" w:rsidRPr="007043A1" w:rsidRDefault="00401575">
            <w:pPr>
              <w:pStyle w:val="Standard"/>
              <w:rPr>
                <w:rFonts w:asciiTheme="majorBidi" w:hAnsiTheme="majorBidi" w:cstheme="majorBidi"/>
                <w:b/>
                <w:sz w:val="18"/>
                <w:szCs w:val="18"/>
              </w:rPr>
            </w:pPr>
            <w:r w:rsidRPr="007043A1">
              <w:rPr>
                <w:rFonts w:asciiTheme="majorBidi" w:hAnsiTheme="majorBidi" w:cstheme="majorBidi"/>
                <w:b/>
                <w:sz w:val="18"/>
                <w:szCs w:val="18"/>
              </w:rPr>
              <w:t>High / Stable</w:t>
            </w:r>
          </w:p>
        </w:tc>
        <w:tc>
          <w:tcPr>
            <w:tcW w:w="656" w:type="dxa"/>
            <w:gridSpan w:val="2"/>
            <w:tcMar>
              <w:top w:w="0" w:type="dxa"/>
              <w:left w:w="30" w:type="dxa"/>
              <w:bottom w:w="0" w:type="dxa"/>
              <w:right w:w="30" w:type="dxa"/>
            </w:tcMar>
            <w:vAlign w:val="bottom"/>
          </w:tcPr>
          <w:p w14:paraId="6C165CDA"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5</w:t>
            </w:r>
          </w:p>
        </w:tc>
        <w:tc>
          <w:tcPr>
            <w:tcW w:w="900" w:type="dxa"/>
            <w:tcMar>
              <w:top w:w="0" w:type="dxa"/>
              <w:left w:w="30" w:type="dxa"/>
              <w:bottom w:w="0" w:type="dxa"/>
              <w:right w:w="30" w:type="dxa"/>
            </w:tcMar>
            <w:vAlign w:val="bottom"/>
          </w:tcPr>
          <w:p w14:paraId="30F50D95" w14:textId="77777777" w:rsidR="009B41E5" w:rsidRPr="007043A1" w:rsidRDefault="00401575">
            <w:pPr>
              <w:pStyle w:val="Standard"/>
              <w:jc w:val="right"/>
              <w:rPr>
                <w:rFonts w:asciiTheme="majorBidi" w:hAnsiTheme="majorBidi" w:cstheme="majorBidi"/>
                <w:b/>
                <w:sz w:val="18"/>
                <w:szCs w:val="18"/>
              </w:rPr>
            </w:pPr>
            <w:r w:rsidRPr="007043A1">
              <w:rPr>
                <w:rFonts w:asciiTheme="majorBidi" w:hAnsiTheme="majorBidi" w:cstheme="majorBidi"/>
                <w:b/>
                <w:sz w:val="18"/>
                <w:szCs w:val="18"/>
              </w:rPr>
              <w:t>6.25</w:t>
            </w:r>
          </w:p>
        </w:tc>
      </w:tr>
      <w:tr w:rsidR="009B41E5" w:rsidRPr="003E61B4" w14:paraId="203E243C" w14:textId="77777777" w:rsidTr="007043A1">
        <w:trPr>
          <w:trHeight w:val="198"/>
        </w:trPr>
        <w:tc>
          <w:tcPr>
            <w:tcW w:w="1420" w:type="dxa"/>
            <w:tcMar>
              <w:top w:w="0" w:type="dxa"/>
              <w:left w:w="30" w:type="dxa"/>
              <w:bottom w:w="0" w:type="dxa"/>
              <w:right w:w="30" w:type="dxa"/>
            </w:tcMar>
            <w:vAlign w:val="bottom"/>
          </w:tcPr>
          <w:p w14:paraId="3D9C0A49" w14:textId="77777777" w:rsidR="009B41E5" w:rsidRPr="007043A1" w:rsidRDefault="009B41E5">
            <w:pPr>
              <w:pStyle w:val="Standard"/>
              <w:rPr>
                <w:rFonts w:asciiTheme="majorBidi" w:hAnsiTheme="majorBidi" w:cstheme="majorBidi"/>
                <w:sz w:val="18"/>
                <w:szCs w:val="18"/>
              </w:rPr>
            </w:pPr>
          </w:p>
        </w:tc>
        <w:tc>
          <w:tcPr>
            <w:tcW w:w="1471" w:type="dxa"/>
            <w:tcMar>
              <w:top w:w="0" w:type="dxa"/>
              <w:left w:w="30" w:type="dxa"/>
              <w:bottom w:w="0" w:type="dxa"/>
              <w:right w:w="30" w:type="dxa"/>
            </w:tcMar>
            <w:vAlign w:val="bottom"/>
          </w:tcPr>
          <w:p w14:paraId="26435608"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Protected</w:t>
            </w:r>
          </w:p>
        </w:tc>
        <w:tc>
          <w:tcPr>
            <w:tcW w:w="3909" w:type="dxa"/>
            <w:gridSpan w:val="3"/>
            <w:tcMar>
              <w:top w:w="0" w:type="dxa"/>
              <w:left w:w="30" w:type="dxa"/>
              <w:bottom w:w="0" w:type="dxa"/>
              <w:right w:w="30" w:type="dxa"/>
            </w:tcMar>
            <w:vAlign w:val="bottom"/>
          </w:tcPr>
          <w:p w14:paraId="00483DA3"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Low / Increase</w:t>
            </w:r>
          </w:p>
        </w:tc>
        <w:tc>
          <w:tcPr>
            <w:tcW w:w="290" w:type="dxa"/>
            <w:tcMar>
              <w:top w:w="0" w:type="dxa"/>
              <w:left w:w="30" w:type="dxa"/>
              <w:bottom w:w="0" w:type="dxa"/>
              <w:right w:w="30" w:type="dxa"/>
            </w:tcMar>
            <w:vAlign w:val="bottom"/>
          </w:tcPr>
          <w:p w14:paraId="6E7149B0"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2</w:t>
            </w:r>
          </w:p>
        </w:tc>
        <w:tc>
          <w:tcPr>
            <w:tcW w:w="900" w:type="dxa"/>
            <w:tcMar>
              <w:top w:w="0" w:type="dxa"/>
              <w:left w:w="30" w:type="dxa"/>
              <w:bottom w:w="0" w:type="dxa"/>
              <w:right w:w="30" w:type="dxa"/>
            </w:tcMar>
            <w:vAlign w:val="bottom"/>
          </w:tcPr>
          <w:p w14:paraId="0B24DCFA"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2.5</w:t>
            </w:r>
          </w:p>
        </w:tc>
      </w:tr>
      <w:tr w:rsidR="009B41E5" w:rsidRPr="003E61B4" w14:paraId="56909265" w14:textId="77777777" w:rsidTr="007043A1">
        <w:trPr>
          <w:trHeight w:val="198"/>
        </w:trPr>
        <w:tc>
          <w:tcPr>
            <w:tcW w:w="1420" w:type="dxa"/>
            <w:tcMar>
              <w:top w:w="0" w:type="dxa"/>
              <w:left w:w="30" w:type="dxa"/>
              <w:bottom w:w="0" w:type="dxa"/>
              <w:right w:w="30" w:type="dxa"/>
            </w:tcMar>
            <w:vAlign w:val="bottom"/>
          </w:tcPr>
          <w:p w14:paraId="0B00DB3B" w14:textId="77777777" w:rsidR="009B41E5" w:rsidRPr="007043A1" w:rsidRDefault="009B41E5">
            <w:pPr>
              <w:pStyle w:val="Standard"/>
              <w:rPr>
                <w:rFonts w:asciiTheme="majorBidi" w:hAnsiTheme="majorBidi" w:cstheme="majorBidi"/>
                <w:sz w:val="18"/>
                <w:szCs w:val="18"/>
              </w:rPr>
            </w:pPr>
          </w:p>
        </w:tc>
        <w:tc>
          <w:tcPr>
            <w:tcW w:w="1471" w:type="dxa"/>
            <w:tcMar>
              <w:top w:w="0" w:type="dxa"/>
              <w:left w:w="30" w:type="dxa"/>
              <w:bottom w:w="0" w:type="dxa"/>
              <w:right w:w="30" w:type="dxa"/>
            </w:tcMar>
            <w:vAlign w:val="bottom"/>
          </w:tcPr>
          <w:p w14:paraId="3AE71A36"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Protected</w:t>
            </w:r>
          </w:p>
        </w:tc>
        <w:tc>
          <w:tcPr>
            <w:tcW w:w="3909" w:type="dxa"/>
            <w:gridSpan w:val="3"/>
            <w:tcMar>
              <w:top w:w="0" w:type="dxa"/>
              <w:left w:w="30" w:type="dxa"/>
              <w:bottom w:w="0" w:type="dxa"/>
              <w:right w:w="30" w:type="dxa"/>
            </w:tcMar>
            <w:vAlign w:val="bottom"/>
          </w:tcPr>
          <w:p w14:paraId="4EE550CC"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Medium / Increase</w:t>
            </w:r>
          </w:p>
        </w:tc>
        <w:tc>
          <w:tcPr>
            <w:tcW w:w="290" w:type="dxa"/>
            <w:tcMar>
              <w:top w:w="0" w:type="dxa"/>
              <w:left w:w="30" w:type="dxa"/>
              <w:bottom w:w="0" w:type="dxa"/>
              <w:right w:w="30" w:type="dxa"/>
            </w:tcMar>
            <w:vAlign w:val="bottom"/>
          </w:tcPr>
          <w:p w14:paraId="4E599161"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0</w:t>
            </w:r>
          </w:p>
        </w:tc>
        <w:tc>
          <w:tcPr>
            <w:tcW w:w="900" w:type="dxa"/>
            <w:tcMar>
              <w:top w:w="0" w:type="dxa"/>
              <w:left w:w="30" w:type="dxa"/>
              <w:bottom w:w="0" w:type="dxa"/>
              <w:right w:w="30" w:type="dxa"/>
            </w:tcMar>
            <w:vAlign w:val="bottom"/>
          </w:tcPr>
          <w:p w14:paraId="5D2B05F6"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0</w:t>
            </w:r>
          </w:p>
        </w:tc>
      </w:tr>
      <w:tr w:rsidR="009B41E5" w:rsidRPr="003E61B4" w14:paraId="2FA1369B" w14:textId="77777777" w:rsidTr="007043A1">
        <w:trPr>
          <w:trHeight w:val="198"/>
        </w:trPr>
        <w:tc>
          <w:tcPr>
            <w:tcW w:w="1420" w:type="dxa"/>
            <w:tcMar>
              <w:top w:w="0" w:type="dxa"/>
              <w:left w:w="30" w:type="dxa"/>
              <w:bottom w:w="0" w:type="dxa"/>
              <w:right w:w="30" w:type="dxa"/>
            </w:tcMar>
            <w:vAlign w:val="bottom"/>
          </w:tcPr>
          <w:p w14:paraId="034D1957" w14:textId="77777777" w:rsidR="009B41E5" w:rsidRPr="007043A1" w:rsidRDefault="009B41E5">
            <w:pPr>
              <w:pStyle w:val="Standard"/>
              <w:rPr>
                <w:rFonts w:asciiTheme="majorBidi" w:hAnsiTheme="majorBidi" w:cstheme="majorBidi"/>
                <w:sz w:val="18"/>
                <w:szCs w:val="18"/>
              </w:rPr>
            </w:pPr>
          </w:p>
        </w:tc>
        <w:tc>
          <w:tcPr>
            <w:tcW w:w="1471" w:type="dxa"/>
            <w:tcMar>
              <w:top w:w="0" w:type="dxa"/>
              <w:left w:w="30" w:type="dxa"/>
              <w:bottom w:w="0" w:type="dxa"/>
              <w:right w:w="30" w:type="dxa"/>
            </w:tcMar>
            <w:vAlign w:val="bottom"/>
          </w:tcPr>
          <w:p w14:paraId="3FD1E09E"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Protected</w:t>
            </w:r>
          </w:p>
        </w:tc>
        <w:tc>
          <w:tcPr>
            <w:tcW w:w="3909" w:type="dxa"/>
            <w:gridSpan w:val="3"/>
            <w:tcMar>
              <w:top w:w="0" w:type="dxa"/>
              <w:left w:w="30" w:type="dxa"/>
              <w:bottom w:w="0" w:type="dxa"/>
              <w:right w:w="30" w:type="dxa"/>
            </w:tcMar>
            <w:vAlign w:val="bottom"/>
          </w:tcPr>
          <w:p w14:paraId="71A2E836"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High / Increase</w:t>
            </w:r>
          </w:p>
        </w:tc>
        <w:tc>
          <w:tcPr>
            <w:tcW w:w="290" w:type="dxa"/>
            <w:tcMar>
              <w:top w:w="0" w:type="dxa"/>
              <w:left w:w="30" w:type="dxa"/>
              <w:bottom w:w="0" w:type="dxa"/>
              <w:right w:w="30" w:type="dxa"/>
            </w:tcMar>
            <w:vAlign w:val="bottom"/>
          </w:tcPr>
          <w:p w14:paraId="11B35628"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0</w:t>
            </w:r>
          </w:p>
        </w:tc>
        <w:tc>
          <w:tcPr>
            <w:tcW w:w="900" w:type="dxa"/>
            <w:tcMar>
              <w:top w:w="0" w:type="dxa"/>
              <w:left w:w="30" w:type="dxa"/>
              <w:bottom w:w="0" w:type="dxa"/>
              <w:right w:w="30" w:type="dxa"/>
            </w:tcMar>
            <w:vAlign w:val="bottom"/>
          </w:tcPr>
          <w:p w14:paraId="27FCFDCC"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0</w:t>
            </w:r>
          </w:p>
        </w:tc>
      </w:tr>
      <w:tr w:rsidR="009B41E5" w:rsidRPr="003E61B4" w14:paraId="797A1D96" w14:textId="77777777" w:rsidTr="007043A1">
        <w:trPr>
          <w:trHeight w:val="198"/>
        </w:trPr>
        <w:tc>
          <w:tcPr>
            <w:tcW w:w="1420" w:type="dxa"/>
            <w:tcMar>
              <w:top w:w="0" w:type="dxa"/>
              <w:left w:w="30" w:type="dxa"/>
              <w:bottom w:w="0" w:type="dxa"/>
              <w:right w:w="30" w:type="dxa"/>
            </w:tcMar>
            <w:vAlign w:val="bottom"/>
          </w:tcPr>
          <w:p w14:paraId="56B89453" w14:textId="77777777" w:rsidR="009B41E5" w:rsidRPr="007043A1" w:rsidRDefault="00401575">
            <w:pPr>
              <w:pStyle w:val="Standard"/>
              <w:rPr>
                <w:rFonts w:asciiTheme="majorBidi" w:hAnsiTheme="majorBidi" w:cstheme="majorBidi"/>
                <w:b/>
                <w:bCs/>
                <w:sz w:val="18"/>
                <w:szCs w:val="18"/>
              </w:rPr>
            </w:pPr>
            <w:r w:rsidRPr="007043A1">
              <w:rPr>
                <w:rFonts w:asciiTheme="majorBidi" w:hAnsiTheme="majorBidi" w:cstheme="majorBidi"/>
                <w:b/>
                <w:bCs/>
                <w:sz w:val="18"/>
                <w:szCs w:val="18"/>
              </w:rPr>
              <w:t>APE</w:t>
            </w:r>
          </w:p>
        </w:tc>
        <w:tc>
          <w:tcPr>
            <w:tcW w:w="1471" w:type="dxa"/>
            <w:tcMar>
              <w:top w:w="0" w:type="dxa"/>
              <w:left w:w="30" w:type="dxa"/>
              <w:bottom w:w="0" w:type="dxa"/>
              <w:right w:w="30" w:type="dxa"/>
            </w:tcMar>
            <w:vAlign w:val="bottom"/>
          </w:tcPr>
          <w:p w14:paraId="021F20F4"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Unprotected</w:t>
            </w:r>
          </w:p>
        </w:tc>
        <w:tc>
          <w:tcPr>
            <w:tcW w:w="3909" w:type="dxa"/>
            <w:gridSpan w:val="3"/>
            <w:tcMar>
              <w:top w:w="0" w:type="dxa"/>
              <w:left w:w="30" w:type="dxa"/>
              <w:bottom w:w="0" w:type="dxa"/>
              <w:right w:w="30" w:type="dxa"/>
            </w:tcMar>
            <w:vAlign w:val="bottom"/>
          </w:tcPr>
          <w:p w14:paraId="7F3FDA39"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Low / Decrease</w:t>
            </w:r>
          </w:p>
        </w:tc>
        <w:tc>
          <w:tcPr>
            <w:tcW w:w="290" w:type="dxa"/>
            <w:tcMar>
              <w:top w:w="0" w:type="dxa"/>
              <w:left w:w="30" w:type="dxa"/>
              <w:bottom w:w="0" w:type="dxa"/>
              <w:right w:w="30" w:type="dxa"/>
            </w:tcMar>
            <w:vAlign w:val="bottom"/>
          </w:tcPr>
          <w:p w14:paraId="4FA3B5A5"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0</w:t>
            </w:r>
          </w:p>
        </w:tc>
        <w:tc>
          <w:tcPr>
            <w:tcW w:w="900" w:type="dxa"/>
            <w:tcMar>
              <w:top w:w="0" w:type="dxa"/>
              <w:left w:w="30" w:type="dxa"/>
              <w:bottom w:w="0" w:type="dxa"/>
              <w:right w:w="30" w:type="dxa"/>
            </w:tcMar>
            <w:vAlign w:val="bottom"/>
          </w:tcPr>
          <w:p w14:paraId="567C4BF0"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0</w:t>
            </w:r>
          </w:p>
        </w:tc>
      </w:tr>
      <w:tr w:rsidR="009B41E5" w:rsidRPr="003E61B4" w14:paraId="29B6DC21" w14:textId="77777777" w:rsidTr="007043A1">
        <w:trPr>
          <w:trHeight w:val="198"/>
        </w:trPr>
        <w:tc>
          <w:tcPr>
            <w:tcW w:w="1420" w:type="dxa"/>
            <w:tcMar>
              <w:top w:w="0" w:type="dxa"/>
              <w:left w:w="30" w:type="dxa"/>
              <w:bottom w:w="0" w:type="dxa"/>
              <w:right w:w="30" w:type="dxa"/>
            </w:tcMar>
            <w:vAlign w:val="bottom"/>
          </w:tcPr>
          <w:p w14:paraId="5CCDF6CE" w14:textId="77777777" w:rsidR="009B41E5" w:rsidRPr="007043A1" w:rsidRDefault="009B41E5">
            <w:pPr>
              <w:pStyle w:val="Standard"/>
              <w:rPr>
                <w:rFonts w:asciiTheme="majorBidi" w:hAnsiTheme="majorBidi" w:cstheme="majorBidi"/>
                <w:sz w:val="18"/>
                <w:szCs w:val="18"/>
              </w:rPr>
            </w:pPr>
          </w:p>
        </w:tc>
        <w:tc>
          <w:tcPr>
            <w:tcW w:w="1471" w:type="dxa"/>
            <w:tcMar>
              <w:top w:w="0" w:type="dxa"/>
              <w:left w:w="30" w:type="dxa"/>
              <w:bottom w:w="0" w:type="dxa"/>
              <w:right w:w="30" w:type="dxa"/>
            </w:tcMar>
            <w:vAlign w:val="bottom"/>
          </w:tcPr>
          <w:p w14:paraId="64822BA7"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Unprotected</w:t>
            </w:r>
          </w:p>
        </w:tc>
        <w:tc>
          <w:tcPr>
            <w:tcW w:w="3909" w:type="dxa"/>
            <w:gridSpan w:val="3"/>
            <w:tcMar>
              <w:top w:w="0" w:type="dxa"/>
              <w:left w:w="30" w:type="dxa"/>
              <w:bottom w:w="0" w:type="dxa"/>
              <w:right w:w="30" w:type="dxa"/>
            </w:tcMar>
            <w:vAlign w:val="bottom"/>
          </w:tcPr>
          <w:p w14:paraId="70D1984E"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Medium / Decrease</w:t>
            </w:r>
          </w:p>
        </w:tc>
        <w:tc>
          <w:tcPr>
            <w:tcW w:w="290" w:type="dxa"/>
            <w:tcMar>
              <w:top w:w="0" w:type="dxa"/>
              <w:left w:w="30" w:type="dxa"/>
              <w:bottom w:w="0" w:type="dxa"/>
              <w:right w:w="30" w:type="dxa"/>
            </w:tcMar>
            <w:vAlign w:val="bottom"/>
          </w:tcPr>
          <w:p w14:paraId="33CCE518"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1</w:t>
            </w:r>
          </w:p>
        </w:tc>
        <w:tc>
          <w:tcPr>
            <w:tcW w:w="900" w:type="dxa"/>
            <w:tcMar>
              <w:top w:w="0" w:type="dxa"/>
              <w:left w:w="30" w:type="dxa"/>
              <w:bottom w:w="0" w:type="dxa"/>
              <w:right w:w="30" w:type="dxa"/>
            </w:tcMar>
            <w:vAlign w:val="bottom"/>
          </w:tcPr>
          <w:p w14:paraId="567D8DD4"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1.41</w:t>
            </w:r>
          </w:p>
        </w:tc>
      </w:tr>
      <w:tr w:rsidR="009B41E5" w:rsidRPr="003E61B4" w14:paraId="4CBC3F54" w14:textId="77777777" w:rsidTr="007043A1">
        <w:trPr>
          <w:trHeight w:val="198"/>
        </w:trPr>
        <w:tc>
          <w:tcPr>
            <w:tcW w:w="1420" w:type="dxa"/>
            <w:tcMar>
              <w:top w:w="0" w:type="dxa"/>
              <w:left w:w="30" w:type="dxa"/>
              <w:bottom w:w="0" w:type="dxa"/>
              <w:right w:w="30" w:type="dxa"/>
            </w:tcMar>
            <w:vAlign w:val="bottom"/>
          </w:tcPr>
          <w:p w14:paraId="672796DB" w14:textId="77777777" w:rsidR="009B41E5" w:rsidRPr="007043A1" w:rsidRDefault="009B41E5">
            <w:pPr>
              <w:pStyle w:val="Standard"/>
              <w:rPr>
                <w:rFonts w:asciiTheme="majorBidi" w:hAnsiTheme="majorBidi" w:cstheme="majorBidi"/>
                <w:sz w:val="18"/>
                <w:szCs w:val="18"/>
              </w:rPr>
            </w:pPr>
          </w:p>
        </w:tc>
        <w:tc>
          <w:tcPr>
            <w:tcW w:w="1471" w:type="dxa"/>
            <w:tcMar>
              <w:top w:w="0" w:type="dxa"/>
              <w:left w:w="30" w:type="dxa"/>
              <w:bottom w:w="0" w:type="dxa"/>
              <w:right w:w="30" w:type="dxa"/>
            </w:tcMar>
            <w:vAlign w:val="bottom"/>
          </w:tcPr>
          <w:p w14:paraId="74D34A97"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Unprotected</w:t>
            </w:r>
          </w:p>
        </w:tc>
        <w:tc>
          <w:tcPr>
            <w:tcW w:w="3909" w:type="dxa"/>
            <w:gridSpan w:val="3"/>
            <w:tcMar>
              <w:top w:w="0" w:type="dxa"/>
              <w:left w:w="30" w:type="dxa"/>
              <w:bottom w:w="0" w:type="dxa"/>
              <w:right w:w="30" w:type="dxa"/>
            </w:tcMar>
            <w:vAlign w:val="bottom"/>
          </w:tcPr>
          <w:p w14:paraId="68E1666F"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High / Decrease</w:t>
            </w:r>
          </w:p>
        </w:tc>
        <w:tc>
          <w:tcPr>
            <w:tcW w:w="290" w:type="dxa"/>
            <w:tcMar>
              <w:top w:w="0" w:type="dxa"/>
              <w:left w:w="30" w:type="dxa"/>
              <w:bottom w:w="0" w:type="dxa"/>
              <w:right w:w="30" w:type="dxa"/>
            </w:tcMar>
            <w:vAlign w:val="bottom"/>
          </w:tcPr>
          <w:p w14:paraId="2A23999A"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0</w:t>
            </w:r>
          </w:p>
        </w:tc>
        <w:tc>
          <w:tcPr>
            <w:tcW w:w="900" w:type="dxa"/>
            <w:tcMar>
              <w:top w:w="0" w:type="dxa"/>
              <w:left w:w="30" w:type="dxa"/>
              <w:bottom w:w="0" w:type="dxa"/>
              <w:right w:w="30" w:type="dxa"/>
            </w:tcMar>
            <w:vAlign w:val="bottom"/>
          </w:tcPr>
          <w:p w14:paraId="32C8644A"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0</w:t>
            </w:r>
          </w:p>
        </w:tc>
      </w:tr>
      <w:tr w:rsidR="009B41E5" w:rsidRPr="003E61B4" w14:paraId="15E5BD4A" w14:textId="77777777" w:rsidTr="007043A1">
        <w:trPr>
          <w:trHeight w:val="198"/>
        </w:trPr>
        <w:tc>
          <w:tcPr>
            <w:tcW w:w="1420" w:type="dxa"/>
            <w:tcMar>
              <w:top w:w="0" w:type="dxa"/>
              <w:left w:w="30" w:type="dxa"/>
              <w:bottom w:w="0" w:type="dxa"/>
              <w:right w:w="30" w:type="dxa"/>
            </w:tcMar>
            <w:vAlign w:val="bottom"/>
          </w:tcPr>
          <w:p w14:paraId="6CD64830" w14:textId="77777777" w:rsidR="009B41E5" w:rsidRPr="007043A1" w:rsidRDefault="009B41E5">
            <w:pPr>
              <w:pStyle w:val="Standard"/>
              <w:rPr>
                <w:rFonts w:asciiTheme="majorBidi" w:hAnsiTheme="majorBidi" w:cstheme="majorBidi"/>
                <w:sz w:val="18"/>
                <w:szCs w:val="18"/>
              </w:rPr>
            </w:pPr>
          </w:p>
        </w:tc>
        <w:tc>
          <w:tcPr>
            <w:tcW w:w="1471" w:type="dxa"/>
            <w:tcMar>
              <w:top w:w="0" w:type="dxa"/>
              <w:left w:w="30" w:type="dxa"/>
              <w:bottom w:w="0" w:type="dxa"/>
              <w:right w:w="30" w:type="dxa"/>
            </w:tcMar>
            <w:vAlign w:val="bottom"/>
          </w:tcPr>
          <w:p w14:paraId="739C4EFF"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Unprotected</w:t>
            </w:r>
          </w:p>
        </w:tc>
        <w:tc>
          <w:tcPr>
            <w:tcW w:w="3909" w:type="dxa"/>
            <w:gridSpan w:val="3"/>
            <w:tcMar>
              <w:top w:w="0" w:type="dxa"/>
              <w:left w:w="30" w:type="dxa"/>
              <w:bottom w:w="0" w:type="dxa"/>
              <w:right w:w="30" w:type="dxa"/>
            </w:tcMar>
            <w:vAlign w:val="bottom"/>
          </w:tcPr>
          <w:p w14:paraId="4E8F8CB0"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Low / Stable</w:t>
            </w:r>
          </w:p>
        </w:tc>
        <w:tc>
          <w:tcPr>
            <w:tcW w:w="290" w:type="dxa"/>
            <w:tcMar>
              <w:top w:w="0" w:type="dxa"/>
              <w:left w:w="30" w:type="dxa"/>
              <w:bottom w:w="0" w:type="dxa"/>
              <w:right w:w="30" w:type="dxa"/>
            </w:tcMar>
            <w:vAlign w:val="bottom"/>
          </w:tcPr>
          <w:p w14:paraId="7415261C"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8</w:t>
            </w:r>
          </w:p>
        </w:tc>
        <w:tc>
          <w:tcPr>
            <w:tcW w:w="900" w:type="dxa"/>
            <w:tcMar>
              <w:top w:w="0" w:type="dxa"/>
              <w:left w:w="30" w:type="dxa"/>
              <w:bottom w:w="0" w:type="dxa"/>
              <w:right w:w="30" w:type="dxa"/>
            </w:tcMar>
            <w:vAlign w:val="bottom"/>
          </w:tcPr>
          <w:p w14:paraId="6A63E8C5"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11.27</w:t>
            </w:r>
          </w:p>
        </w:tc>
      </w:tr>
      <w:tr w:rsidR="009B41E5" w:rsidRPr="003E61B4" w14:paraId="23F80E81" w14:textId="77777777" w:rsidTr="007043A1">
        <w:trPr>
          <w:trHeight w:val="198"/>
        </w:trPr>
        <w:tc>
          <w:tcPr>
            <w:tcW w:w="1420" w:type="dxa"/>
            <w:tcMar>
              <w:top w:w="0" w:type="dxa"/>
              <w:left w:w="30" w:type="dxa"/>
              <w:bottom w:w="0" w:type="dxa"/>
              <w:right w:w="30" w:type="dxa"/>
            </w:tcMar>
            <w:vAlign w:val="bottom"/>
          </w:tcPr>
          <w:p w14:paraId="299B6CB1" w14:textId="77777777" w:rsidR="009B41E5" w:rsidRPr="007043A1" w:rsidRDefault="009B41E5">
            <w:pPr>
              <w:pStyle w:val="Standard"/>
              <w:rPr>
                <w:rFonts w:asciiTheme="majorBidi" w:hAnsiTheme="majorBidi" w:cstheme="majorBidi"/>
                <w:sz w:val="18"/>
                <w:szCs w:val="18"/>
              </w:rPr>
            </w:pPr>
          </w:p>
        </w:tc>
        <w:tc>
          <w:tcPr>
            <w:tcW w:w="1471" w:type="dxa"/>
            <w:tcMar>
              <w:top w:w="0" w:type="dxa"/>
              <w:left w:w="30" w:type="dxa"/>
              <w:bottom w:w="0" w:type="dxa"/>
              <w:right w:w="30" w:type="dxa"/>
            </w:tcMar>
            <w:vAlign w:val="bottom"/>
          </w:tcPr>
          <w:p w14:paraId="4AA58D9A" w14:textId="77777777" w:rsidR="009B41E5" w:rsidRPr="007043A1" w:rsidRDefault="00401575">
            <w:pPr>
              <w:pStyle w:val="Standard"/>
              <w:rPr>
                <w:rFonts w:asciiTheme="majorBidi" w:hAnsiTheme="majorBidi" w:cstheme="majorBidi"/>
                <w:b/>
                <w:sz w:val="18"/>
                <w:szCs w:val="18"/>
              </w:rPr>
            </w:pPr>
            <w:r w:rsidRPr="007043A1">
              <w:rPr>
                <w:rFonts w:asciiTheme="majorBidi" w:hAnsiTheme="majorBidi" w:cstheme="majorBidi"/>
                <w:b/>
                <w:sz w:val="18"/>
                <w:szCs w:val="18"/>
              </w:rPr>
              <w:t>Unprotected</w:t>
            </w:r>
          </w:p>
        </w:tc>
        <w:tc>
          <w:tcPr>
            <w:tcW w:w="3909" w:type="dxa"/>
            <w:gridSpan w:val="3"/>
            <w:tcMar>
              <w:top w:w="0" w:type="dxa"/>
              <w:left w:w="30" w:type="dxa"/>
              <w:bottom w:w="0" w:type="dxa"/>
              <w:right w:w="30" w:type="dxa"/>
            </w:tcMar>
            <w:vAlign w:val="bottom"/>
          </w:tcPr>
          <w:p w14:paraId="4C363BD7" w14:textId="77777777" w:rsidR="009B41E5" w:rsidRPr="007043A1" w:rsidRDefault="00401575">
            <w:pPr>
              <w:pStyle w:val="Standard"/>
              <w:rPr>
                <w:rFonts w:asciiTheme="majorBidi" w:hAnsiTheme="majorBidi" w:cstheme="majorBidi"/>
                <w:b/>
                <w:sz w:val="18"/>
                <w:szCs w:val="18"/>
              </w:rPr>
            </w:pPr>
            <w:r w:rsidRPr="007043A1">
              <w:rPr>
                <w:rFonts w:asciiTheme="majorBidi" w:hAnsiTheme="majorBidi" w:cstheme="majorBidi"/>
                <w:b/>
                <w:sz w:val="18"/>
                <w:szCs w:val="18"/>
              </w:rPr>
              <w:t>Medium / Stable</w:t>
            </w:r>
          </w:p>
        </w:tc>
        <w:tc>
          <w:tcPr>
            <w:tcW w:w="290" w:type="dxa"/>
            <w:tcMar>
              <w:top w:w="0" w:type="dxa"/>
              <w:left w:w="30" w:type="dxa"/>
              <w:bottom w:w="0" w:type="dxa"/>
              <w:right w:w="30" w:type="dxa"/>
            </w:tcMar>
            <w:vAlign w:val="bottom"/>
          </w:tcPr>
          <w:p w14:paraId="57A27A5A" w14:textId="77777777" w:rsidR="009B41E5" w:rsidRPr="007043A1" w:rsidRDefault="00401575">
            <w:pPr>
              <w:pStyle w:val="Standard"/>
              <w:jc w:val="right"/>
              <w:rPr>
                <w:rFonts w:asciiTheme="majorBidi" w:hAnsiTheme="majorBidi" w:cstheme="majorBidi"/>
                <w:b/>
                <w:sz w:val="18"/>
                <w:szCs w:val="18"/>
              </w:rPr>
            </w:pPr>
            <w:r w:rsidRPr="007043A1">
              <w:rPr>
                <w:rFonts w:asciiTheme="majorBidi" w:hAnsiTheme="majorBidi" w:cstheme="majorBidi"/>
                <w:b/>
                <w:sz w:val="18"/>
                <w:szCs w:val="18"/>
              </w:rPr>
              <w:t>4</w:t>
            </w:r>
          </w:p>
        </w:tc>
        <w:tc>
          <w:tcPr>
            <w:tcW w:w="900" w:type="dxa"/>
            <w:tcMar>
              <w:top w:w="0" w:type="dxa"/>
              <w:left w:w="30" w:type="dxa"/>
              <w:bottom w:w="0" w:type="dxa"/>
              <w:right w:w="30" w:type="dxa"/>
            </w:tcMar>
            <w:vAlign w:val="bottom"/>
          </w:tcPr>
          <w:p w14:paraId="0F3CA0F8" w14:textId="77777777" w:rsidR="009B41E5" w:rsidRPr="007043A1" w:rsidRDefault="00401575">
            <w:pPr>
              <w:pStyle w:val="Standard"/>
              <w:jc w:val="right"/>
              <w:rPr>
                <w:rFonts w:asciiTheme="majorBidi" w:hAnsiTheme="majorBidi" w:cstheme="majorBidi"/>
                <w:b/>
                <w:sz w:val="18"/>
                <w:szCs w:val="18"/>
              </w:rPr>
            </w:pPr>
            <w:r w:rsidRPr="007043A1">
              <w:rPr>
                <w:rFonts w:asciiTheme="majorBidi" w:hAnsiTheme="majorBidi" w:cstheme="majorBidi"/>
                <w:b/>
                <w:sz w:val="18"/>
                <w:szCs w:val="18"/>
              </w:rPr>
              <w:t>5.63</w:t>
            </w:r>
          </w:p>
        </w:tc>
      </w:tr>
      <w:tr w:rsidR="009B41E5" w:rsidRPr="003E61B4" w14:paraId="6D895E9C" w14:textId="77777777" w:rsidTr="007043A1">
        <w:trPr>
          <w:trHeight w:val="198"/>
        </w:trPr>
        <w:tc>
          <w:tcPr>
            <w:tcW w:w="1420" w:type="dxa"/>
            <w:tcMar>
              <w:top w:w="0" w:type="dxa"/>
              <w:left w:w="30" w:type="dxa"/>
              <w:bottom w:w="0" w:type="dxa"/>
              <w:right w:w="30" w:type="dxa"/>
            </w:tcMar>
            <w:vAlign w:val="bottom"/>
          </w:tcPr>
          <w:p w14:paraId="7E513E7B" w14:textId="77777777" w:rsidR="009B41E5" w:rsidRPr="007043A1" w:rsidRDefault="009B41E5">
            <w:pPr>
              <w:pStyle w:val="Standard"/>
              <w:rPr>
                <w:rFonts w:asciiTheme="majorBidi" w:hAnsiTheme="majorBidi" w:cstheme="majorBidi"/>
                <w:sz w:val="18"/>
                <w:szCs w:val="18"/>
              </w:rPr>
            </w:pPr>
          </w:p>
        </w:tc>
        <w:tc>
          <w:tcPr>
            <w:tcW w:w="1471" w:type="dxa"/>
            <w:tcMar>
              <w:top w:w="0" w:type="dxa"/>
              <w:left w:w="30" w:type="dxa"/>
              <w:bottom w:w="0" w:type="dxa"/>
              <w:right w:w="30" w:type="dxa"/>
            </w:tcMar>
            <w:vAlign w:val="bottom"/>
          </w:tcPr>
          <w:p w14:paraId="0DD6E9CD" w14:textId="77777777" w:rsidR="009B41E5" w:rsidRPr="007043A1" w:rsidRDefault="00401575">
            <w:pPr>
              <w:pStyle w:val="Standard"/>
              <w:rPr>
                <w:rFonts w:asciiTheme="majorBidi" w:hAnsiTheme="majorBidi" w:cstheme="majorBidi"/>
                <w:b/>
                <w:bCs/>
                <w:sz w:val="18"/>
                <w:szCs w:val="18"/>
              </w:rPr>
            </w:pPr>
            <w:r w:rsidRPr="007043A1">
              <w:rPr>
                <w:rFonts w:asciiTheme="majorBidi" w:hAnsiTheme="majorBidi" w:cstheme="majorBidi"/>
                <w:b/>
                <w:bCs/>
                <w:sz w:val="18"/>
                <w:szCs w:val="18"/>
              </w:rPr>
              <w:t>Unprotected</w:t>
            </w:r>
          </w:p>
        </w:tc>
        <w:tc>
          <w:tcPr>
            <w:tcW w:w="3909" w:type="dxa"/>
            <w:gridSpan w:val="3"/>
            <w:tcMar>
              <w:top w:w="0" w:type="dxa"/>
              <w:left w:w="30" w:type="dxa"/>
              <w:bottom w:w="0" w:type="dxa"/>
              <w:right w:w="30" w:type="dxa"/>
            </w:tcMar>
            <w:vAlign w:val="bottom"/>
          </w:tcPr>
          <w:p w14:paraId="08D40D5B" w14:textId="77777777" w:rsidR="009B41E5" w:rsidRPr="007043A1" w:rsidRDefault="00401575">
            <w:pPr>
              <w:pStyle w:val="Standard"/>
              <w:rPr>
                <w:rFonts w:asciiTheme="majorBidi" w:hAnsiTheme="majorBidi" w:cstheme="majorBidi"/>
                <w:b/>
                <w:bCs/>
                <w:sz w:val="18"/>
                <w:szCs w:val="18"/>
              </w:rPr>
            </w:pPr>
            <w:r w:rsidRPr="007043A1">
              <w:rPr>
                <w:rFonts w:asciiTheme="majorBidi" w:hAnsiTheme="majorBidi" w:cstheme="majorBidi"/>
                <w:b/>
                <w:bCs/>
                <w:sz w:val="18"/>
                <w:szCs w:val="18"/>
              </w:rPr>
              <w:t>High / Stable</w:t>
            </w:r>
          </w:p>
        </w:tc>
        <w:tc>
          <w:tcPr>
            <w:tcW w:w="290" w:type="dxa"/>
            <w:tcMar>
              <w:top w:w="0" w:type="dxa"/>
              <w:left w:w="30" w:type="dxa"/>
              <w:bottom w:w="0" w:type="dxa"/>
              <w:right w:w="30" w:type="dxa"/>
            </w:tcMar>
            <w:vAlign w:val="bottom"/>
          </w:tcPr>
          <w:p w14:paraId="4A111228" w14:textId="77777777" w:rsidR="009B41E5" w:rsidRPr="007043A1" w:rsidRDefault="00401575">
            <w:pPr>
              <w:pStyle w:val="Standard"/>
              <w:jc w:val="right"/>
              <w:rPr>
                <w:rFonts w:asciiTheme="majorBidi" w:hAnsiTheme="majorBidi" w:cstheme="majorBidi"/>
                <w:b/>
                <w:bCs/>
                <w:sz w:val="18"/>
                <w:szCs w:val="18"/>
              </w:rPr>
            </w:pPr>
            <w:r w:rsidRPr="007043A1">
              <w:rPr>
                <w:rFonts w:asciiTheme="majorBidi" w:hAnsiTheme="majorBidi" w:cstheme="majorBidi"/>
                <w:b/>
                <w:bCs/>
                <w:sz w:val="18"/>
                <w:szCs w:val="18"/>
              </w:rPr>
              <w:t>2</w:t>
            </w:r>
          </w:p>
        </w:tc>
        <w:tc>
          <w:tcPr>
            <w:tcW w:w="900" w:type="dxa"/>
            <w:tcMar>
              <w:top w:w="0" w:type="dxa"/>
              <w:left w:w="30" w:type="dxa"/>
              <w:bottom w:w="0" w:type="dxa"/>
              <w:right w:w="30" w:type="dxa"/>
            </w:tcMar>
            <w:vAlign w:val="bottom"/>
          </w:tcPr>
          <w:p w14:paraId="0BF267EB" w14:textId="77777777" w:rsidR="009B41E5" w:rsidRPr="007043A1" w:rsidRDefault="00401575">
            <w:pPr>
              <w:pStyle w:val="Standard"/>
              <w:jc w:val="right"/>
              <w:rPr>
                <w:rFonts w:asciiTheme="majorBidi" w:hAnsiTheme="majorBidi" w:cstheme="majorBidi"/>
                <w:b/>
                <w:bCs/>
                <w:sz w:val="18"/>
                <w:szCs w:val="18"/>
              </w:rPr>
            </w:pPr>
            <w:r w:rsidRPr="007043A1">
              <w:rPr>
                <w:rFonts w:asciiTheme="majorBidi" w:hAnsiTheme="majorBidi" w:cstheme="majorBidi"/>
                <w:b/>
                <w:bCs/>
                <w:sz w:val="18"/>
                <w:szCs w:val="18"/>
              </w:rPr>
              <w:t>2.82</w:t>
            </w:r>
          </w:p>
        </w:tc>
      </w:tr>
      <w:tr w:rsidR="009B41E5" w:rsidRPr="003E61B4" w14:paraId="1D6337A9" w14:textId="77777777" w:rsidTr="007043A1">
        <w:trPr>
          <w:trHeight w:val="198"/>
        </w:trPr>
        <w:tc>
          <w:tcPr>
            <w:tcW w:w="1420" w:type="dxa"/>
            <w:tcMar>
              <w:top w:w="0" w:type="dxa"/>
              <w:left w:w="30" w:type="dxa"/>
              <w:bottom w:w="0" w:type="dxa"/>
              <w:right w:w="30" w:type="dxa"/>
            </w:tcMar>
            <w:vAlign w:val="bottom"/>
          </w:tcPr>
          <w:p w14:paraId="49FF885F" w14:textId="77777777" w:rsidR="009B41E5" w:rsidRPr="007043A1" w:rsidRDefault="009B41E5">
            <w:pPr>
              <w:pStyle w:val="Standard"/>
              <w:rPr>
                <w:rFonts w:asciiTheme="majorBidi" w:hAnsiTheme="majorBidi" w:cstheme="majorBidi"/>
                <w:sz w:val="18"/>
                <w:szCs w:val="18"/>
              </w:rPr>
            </w:pPr>
          </w:p>
        </w:tc>
        <w:tc>
          <w:tcPr>
            <w:tcW w:w="1471" w:type="dxa"/>
            <w:tcMar>
              <w:top w:w="0" w:type="dxa"/>
              <w:left w:w="30" w:type="dxa"/>
              <w:bottom w:w="0" w:type="dxa"/>
              <w:right w:w="30" w:type="dxa"/>
            </w:tcMar>
            <w:vAlign w:val="bottom"/>
          </w:tcPr>
          <w:p w14:paraId="6B1F8E88"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Unprotected</w:t>
            </w:r>
          </w:p>
        </w:tc>
        <w:tc>
          <w:tcPr>
            <w:tcW w:w="3909" w:type="dxa"/>
            <w:gridSpan w:val="3"/>
            <w:tcMar>
              <w:top w:w="0" w:type="dxa"/>
              <w:left w:w="30" w:type="dxa"/>
              <w:bottom w:w="0" w:type="dxa"/>
              <w:right w:w="30" w:type="dxa"/>
            </w:tcMar>
            <w:vAlign w:val="bottom"/>
          </w:tcPr>
          <w:p w14:paraId="34ABF86F"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Low / Increase</w:t>
            </w:r>
          </w:p>
        </w:tc>
        <w:tc>
          <w:tcPr>
            <w:tcW w:w="290" w:type="dxa"/>
            <w:tcMar>
              <w:top w:w="0" w:type="dxa"/>
              <w:left w:w="30" w:type="dxa"/>
              <w:bottom w:w="0" w:type="dxa"/>
              <w:right w:w="30" w:type="dxa"/>
            </w:tcMar>
            <w:vAlign w:val="bottom"/>
          </w:tcPr>
          <w:p w14:paraId="44668C12"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0</w:t>
            </w:r>
          </w:p>
        </w:tc>
        <w:tc>
          <w:tcPr>
            <w:tcW w:w="900" w:type="dxa"/>
            <w:tcMar>
              <w:top w:w="0" w:type="dxa"/>
              <w:left w:w="30" w:type="dxa"/>
              <w:bottom w:w="0" w:type="dxa"/>
              <w:right w:w="30" w:type="dxa"/>
            </w:tcMar>
            <w:vAlign w:val="bottom"/>
          </w:tcPr>
          <w:p w14:paraId="2D186EE6"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0</w:t>
            </w:r>
          </w:p>
        </w:tc>
      </w:tr>
      <w:tr w:rsidR="009B41E5" w:rsidRPr="003E61B4" w14:paraId="7DB1D6FE" w14:textId="77777777" w:rsidTr="007043A1">
        <w:trPr>
          <w:trHeight w:val="198"/>
        </w:trPr>
        <w:tc>
          <w:tcPr>
            <w:tcW w:w="1420" w:type="dxa"/>
            <w:tcMar>
              <w:top w:w="0" w:type="dxa"/>
              <w:left w:w="30" w:type="dxa"/>
              <w:bottom w:w="0" w:type="dxa"/>
              <w:right w:w="30" w:type="dxa"/>
            </w:tcMar>
            <w:vAlign w:val="bottom"/>
          </w:tcPr>
          <w:p w14:paraId="025B1A87" w14:textId="77777777" w:rsidR="009B41E5" w:rsidRPr="007043A1" w:rsidRDefault="009B41E5">
            <w:pPr>
              <w:pStyle w:val="Standard"/>
              <w:rPr>
                <w:rFonts w:asciiTheme="majorBidi" w:hAnsiTheme="majorBidi" w:cstheme="majorBidi"/>
                <w:sz w:val="18"/>
                <w:szCs w:val="18"/>
              </w:rPr>
            </w:pPr>
          </w:p>
        </w:tc>
        <w:tc>
          <w:tcPr>
            <w:tcW w:w="1471" w:type="dxa"/>
            <w:tcMar>
              <w:top w:w="0" w:type="dxa"/>
              <w:left w:w="30" w:type="dxa"/>
              <w:bottom w:w="0" w:type="dxa"/>
              <w:right w:w="30" w:type="dxa"/>
            </w:tcMar>
            <w:vAlign w:val="bottom"/>
          </w:tcPr>
          <w:p w14:paraId="7C154F22" w14:textId="77777777" w:rsidR="009B41E5" w:rsidRPr="007043A1" w:rsidRDefault="00401575">
            <w:pPr>
              <w:pStyle w:val="Standard"/>
              <w:rPr>
                <w:rFonts w:asciiTheme="majorBidi" w:hAnsiTheme="majorBidi" w:cstheme="majorBidi"/>
                <w:b/>
                <w:bCs/>
                <w:sz w:val="18"/>
                <w:szCs w:val="18"/>
              </w:rPr>
            </w:pPr>
            <w:r w:rsidRPr="007043A1">
              <w:rPr>
                <w:rFonts w:asciiTheme="majorBidi" w:hAnsiTheme="majorBidi" w:cstheme="majorBidi"/>
                <w:b/>
                <w:bCs/>
                <w:sz w:val="18"/>
                <w:szCs w:val="18"/>
              </w:rPr>
              <w:t>Unprotected</w:t>
            </w:r>
          </w:p>
        </w:tc>
        <w:tc>
          <w:tcPr>
            <w:tcW w:w="3909" w:type="dxa"/>
            <w:gridSpan w:val="3"/>
            <w:tcMar>
              <w:top w:w="0" w:type="dxa"/>
              <w:left w:w="30" w:type="dxa"/>
              <w:bottom w:w="0" w:type="dxa"/>
              <w:right w:w="30" w:type="dxa"/>
            </w:tcMar>
            <w:vAlign w:val="bottom"/>
          </w:tcPr>
          <w:p w14:paraId="5889BDFE" w14:textId="77777777" w:rsidR="009B41E5" w:rsidRPr="007043A1" w:rsidRDefault="00401575">
            <w:pPr>
              <w:pStyle w:val="Standard"/>
              <w:rPr>
                <w:rFonts w:asciiTheme="majorBidi" w:hAnsiTheme="majorBidi" w:cstheme="majorBidi"/>
                <w:b/>
                <w:bCs/>
                <w:sz w:val="18"/>
                <w:szCs w:val="18"/>
              </w:rPr>
            </w:pPr>
            <w:r w:rsidRPr="007043A1">
              <w:rPr>
                <w:rFonts w:asciiTheme="majorBidi" w:hAnsiTheme="majorBidi" w:cstheme="majorBidi"/>
                <w:b/>
                <w:bCs/>
                <w:sz w:val="18"/>
                <w:szCs w:val="18"/>
              </w:rPr>
              <w:t>Medium / Increase</w:t>
            </w:r>
          </w:p>
        </w:tc>
        <w:tc>
          <w:tcPr>
            <w:tcW w:w="290" w:type="dxa"/>
            <w:tcMar>
              <w:top w:w="0" w:type="dxa"/>
              <w:left w:w="30" w:type="dxa"/>
              <w:bottom w:w="0" w:type="dxa"/>
              <w:right w:w="30" w:type="dxa"/>
            </w:tcMar>
            <w:vAlign w:val="bottom"/>
          </w:tcPr>
          <w:p w14:paraId="374AA6BF" w14:textId="77777777" w:rsidR="009B41E5" w:rsidRPr="007043A1" w:rsidRDefault="00401575">
            <w:pPr>
              <w:pStyle w:val="Standard"/>
              <w:jc w:val="right"/>
              <w:rPr>
                <w:rFonts w:asciiTheme="majorBidi" w:hAnsiTheme="majorBidi" w:cstheme="majorBidi"/>
                <w:b/>
                <w:bCs/>
                <w:sz w:val="18"/>
                <w:szCs w:val="18"/>
              </w:rPr>
            </w:pPr>
            <w:r w:rsidRPr="007043A1">
              <w:rPr>
                <w:rFonts w:asciiTheme="majorBidi" w:hAnsiTheme="majorBidi" w:cstheme="majorBidi"/>
                <w:b/>
                <w:bCs/>
                <w:sz w:val="18"/>
                <w:szCs w:val="18"/>
              </w:rPr>
              <w:t>1</w:t>
            </w:r>
          </w:p>
        </w:tc>
        <w:tc>
          <w:tcPr>
            <w:tcW w:w="900" w:type="dxa"/>
            <w:tcMar>
              <w:top w:w="0" w:type="dxa"/>
              <w:left w:w="30" w:type="dxa"/>
              <w:bottom w:w="0" w:type="dxa"/>
              <w:right w:w="30" w:type="dxa"/>
            </w:tcMar>
            <w:vAlign w:val="bottom"/>
          </w:tcPr>
          <w:p w14:paraId="45EBAF53" w14:textId="77777777" w:rsidR="009B41E5" w:rsidRPr="007043A1" w:rsidRDefault="00401575">
            <w:pPr>
              <w:pStyle w:val="Standard"/>
              <w:jc w:val="right"/>
              <w:rPr>
                <w:rFonts w:asciiTheme="majorBidi" w:hAnsiTheme="majorBidi" w:cstheme="majorBidi"/>
                <w:b/>
                <w:bCs/>
                <w:sz w:val="18"/>
                <w:szCs w:val="18"/>
              </w:rPr>
            </w:pPr>
            <w:r w:rsidRPr="007043A1">
              <w:rPr>
                <w:rFonts w:asciiTheme="majorBidi" w:hAnsiTheme="majorBidi" w:cstheme="majorBidi"/>
                <w:b/>
                <w:bCs/>
                <w:sz w:val="18"/>
                <w:szCs w:val="18"/>
              </w:rPr>
              <w:t>1.41</w:t>
            </w:r>
          </w:p>
        </w:tc>
      </w:tr>
      <w:tr w:rsidR="009B41E5" w:rsidRPr="003E61B4" w14:paraId="447B9F6F" w14:textId="77777777" w:rsidTr="007043A1">
        <w:trPr>
          <w:trHeight w:val="198"/>
        </w:trPr>
        <w:tc>
          <w:tcPr>
            <w:tcW w:w="1420" w:type="dxa"/>
            <w:tcMar>
              <w:top w:w="0" w:type="dxa"/>
              <w:left w:w="30" w:type="dxa"/>
              <w:bottom w:w="0" w:type="dxa"/>
              <w:right w:w="30" w:type="dxa"/>
            </w:tcMar>
            <w:vAlign w:val="bottom"/>
          </w:tcPr>
          <w:p w14:paraId="2A91D84B" w14:textId="77777777" w:rsidR="009B41E5" w:rsidRPr="007043A1" w:rsidRDefault="009B41E5">
            <w:pPr>
              <w:pStyle w:val="Standard"/>
              <w:rPr>
                <w:rFonts w:asciiTheme="majorBidi" w:hAnsiTheme="majorBidi" w:cstheme="majorBidi"/>
                <w:sz w:val="18"/>
                <w:szCs w:val="18"/>
              </w:rPr>
            </w:pPr>
          </w:p>
        </w:tc>
        <w:tc>
          <w:tcPr>
            <w:tcW w:w="1471" w:type="dxa"/>
            <w:tcMar>
              <w:top w:w="0" w:type="dxa"/>
              <w:left w:w="30" w:type="dxa"/>
              <w:bottom w:w="0" w:type="dxa"/>
              <w:right w:w="30" w:type="dxa"/>
            </w:tcMar>
            <w:vAlign w:val="bottom"/>
          </w:tcPr>
          <w:p w14:paraId="38237F33"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Unprotected</w:t>
            </w:r>
          </w:p>
        </w:tc>
        <w:tc>
          <w:tcPr>
            <w:tcW w:w="3909" w:type="dxa"/>
            <w:gridSpan w:val="3"/>
            <w:tcMar>
              <w:top w:w="0" w:type="dxa"/>
              <w:left w:w="30" w:type="dxa"/>
              <w:bottom w:w="0" w:type="dxa"/>
              <w:right w:w="30" w:type="dxa"/>
            </w:tcMar>
            <w:vAlign w:val="bottom"/>
          </w:tcPr>
          <w:p w14:paraId="44D3AC15"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High / Increase</w:t>
            </w:r>
          </w:p>
        </w:tc>
        <w:tc>
          <w:tcPr>
            <w:tcW w:w="290" w:type="dxa"/>
            <w:tcMar>
              <w:top w:w="0" w:type="dxa"/>
              <w:left w:w="30" w:type="dxa"/>
              <w:bottom w:w="0" w:type="dxa"/>
              <w:right w:w="30" w:type="dxa"/>
            </w:tcMar>
            <w:vAlign w:val="bottom"/>
          </w:tcPr>
          <w:p w14:paraId="077D7255"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0</w:t>
            </w:r>
          </w:p>
        </w:tc>
        <w:tc>
          <w:tcPr>
            <w:tcW w:w="900" w:type="dxa"/>
            <w:tcMar>
              <w:top w:w="0" w:type="dxa"/>
              <w:left w:w="30" w:type="dxa"/>
              <w:bottom w:w="0" w:type="dxa"/>
              <w:right w:w="30" w:type="dxa"/>
            </w:tcMar>
            <w:vAlign w:val="bottom"/>
          </w:tcPr>
          <w:p w14:paraId="7297CC0A"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0</w:t>
            </w:r>
          </w:p>
        </w:tc>
      </w:tr>
      <w:tr w:rsidR="009B41E5" w:rsidRPr="003E61B4" w14:paraId="1341D45C" w14:textId="77777777" w:rsidTr="007043A1">
        <w:trPr>
          <w:trHeight w:val="198"/>
        </w:trPr>
        <w:tc>
          <w:tcPr>
            <w:tcW w:w="1420" w:type="dxa"/>
            <w:tcMar>
              <w:top w:w="0" w:type="dxa"/>
              <w:left w:w="30" w:type="dxa"/>
              <w:bottom w:w="0" w:type="dxa"/>
              <w:right w:w="30" w:type="dxa"/>
            </w:tcMar>
            <w:vAlign w:val="bottom"/>
          </w:tcPr>
          <w:p w14:paraId="55A02C48" w14:textId="77777777" w:rsidR="009B41E5" w:rsidRPr="007043A1" w:rsidRDefault="009B41E5">
            <w:pPr>
              <w:pStyle w:val="Standard"/>
              <w:rPr>
                <w:rFonts w:asciiTheme="majorBidi" w:hAnsiTheme="majorBidi" w:cstheme="majorBidi"/>
                <w:sz w:val="18"/>
                <w:szCs w:val="18"/>
              </w:rPr>
            </w:pPr>
          </w:p>
        </w:tc>
        <w:tc>
          <w:tcPr>
            <w:tcW w:w="1471" w:type="dxa"/>
            <w:tcMar>
              <w:top w:w="0" w:type="dxa"/>
              <w:left w:w="30" w:type="dxa"/>
              <w:bottom w:w="0" w:type="dxa"/>
              <w:right w:w="30" w:type="dxa"/>
            </w:tcMar>
            <w:vAlign w:val="bottom"/>
          </w:tcPr>
          <w:p w14:paraId="7CCFA084"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Protected</w:t>
            </w:r>
          </w:p>
        </w:tc>
        <w:tc>
          <w:tcPr>
            <w:tcW w:w="3909" w:type="dxa"/>
            <w:gridSpan w:val="3"/>
            <w:tcMar>
              <w:top w:w="0" w:type="dxa"/>
              <w:left w:w="30" w:type="dxa"/>
              <w:bottom w:w="0" w:type="dxa"/>
              <w:right w:w="30" w:type="dxa"/>
            </w:tcMar>
            <w:vAlign w:val="bottom"/>
          </w:tcPr>
          <w:p w14:paraId="444DEA67"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Low / Decrease</w:t>
            </w:r>
          </w:p>
        </w:tc>
        <w:tc>
          <w:tcPr>
            <w:tcW w:w="290" w:type="dxa"/>
            <w:tcMar>
              <w:top w:w="0" w:type="dxa"/>
              <w:left w:w="30" w:type="dxa"/>
              <w:bottom w:w="0" w:type="dxa"/>
              <w:right w:w="30" w:type="dxa"/>
            </w:tcMar>
            <w:vAlign w:val="bottom"/>
          </w:tcPr>
          <w:p w14:paraId="7C265465"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0</w:t>
            </w:r>
          </w:p>
        </w:tc>
        <w:tc>
          <w:tcPr>
            <w:tcW w:w="900" w:type="dxa"/>
            <w:tcMar>
              <w:top w:w="0" w:type="dxa"/>
              <w:left w:w="30" w:type="dxa"/>
              <w:bottom w:w="0" w:type="dxa"/>
              <w:right w:w="30" w:type="dxa"/>
            </w:tcMar>
            <w:vAlign w:val="bottom"/>
          </w:tcPr>
          <w:p w14:paraId="6580A4DE"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0</w:t>
            </w:r>
          </w:p>
        </w:tc>
      </w:tr>
      <w:tr w:rsidR="009B41E5" w:rsidRPr="003E61B4" w14:paraId="15D74C45" w14:textId="77777777" w:rsidTr="007043A1">
        <w:trPr>
          <w:trHeight w:val="198"/>
        </w:trPr>
        <w:tc>
          <w:tcPr>
            <w:tcW w:w="1420" w:type="dxa"/>
            <w:tcMar>
              <w:top w:w="0" w:type="dxa"/>
              <w:left w:w="30" w:type="dxa"/>
              <w:bottom w:w="0" w:type="dxa"/>
              <w:right w:w="30" w:type="dxa"/>
            </w:tcMar>
            <w:vAlign w:val="bottom"/>
          </w:tcPr>
          <w:p w14:paraId="5F7C7CA0" w14:textId="77777777" w:rsidR="009B41E5" w:rsidRPr="007043A1" w:rsidRDefault="009B41E5">
            <w:pPr>
              <w:pStyle w:val="Standard"/>
              <w:rPr>
                <w:rFonts w:asciiTheme="majorBidi" w:hAnsiTheme="majorBidi" w:cstheme="majorBidi"/>
                <w:sz w:val="18"/>
                <w:szCs w:val="18"/>
              </w:rPr>
            </w:pPr>
          </w:p>
        </w:tc>
        <w:tc>
          <w:tcPr>
            <w:tcW w:w="1471" w:type="dxa"/>
            <w:tcMar>
              <w:top w:w="0" w:type="dxa"/>
              <w:left w:w="30" w:type="dxa"/>
              <w:bottom w:w="0" w:type="dxa"/>
              <w:right w:w="30" w:type="dxa"/>
            </w:tcMar>
            <w:vAlign w:val="bottom"/>
          </w:tcPr>
          <w:p w14:paraId="45C5F099"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Protected</w:t>
            </w:r>
          </w:p>
        </w:tc>
        <w:tc>
          <w:tcPr>
            <w:tcW w:w="3909" w:type="dxa"/>
            <w:gridSpan w:val="3"/>
            <w:tcMar>
              <w:top w:w="0" w:type="dxa"/>
              <w:left w:w="30" w:type="dxa"/>
              <w:bottom w:w="0" w:type="dxa"/>
              <w:right w:w="30" w:type="dxa"/>
            </w:tcMar>
            <w:vAlign w:val="bottom"/>
          </w:tcPr>
          <w:p w14:paraId="55ABFBB1"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Medium / Decrease</w:t>
            </w:r>
          </w:p>
        </w:tc>
        <w:tc>
          <w:tcPr>
            <w:tcW w:w="290" w:type="dxa"/>
            <w:tcMar>
              <w:top w:w="0" w:type="dxa"/>
              <w:left w:w="30" w:type="dxa"/>
              <w:bottom w:w="0" w:type="dxa"/>
              <w:right w:w="30" w:type="dxa"/>
            </w:tcMar>
            <w:vAlign w:val="bottom"/>
          </w:tcPr>
          <w:p w14:paraId="41E39489"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0</w:t>
            </w:r>
          </w:p>
        </w:tc>
        <w:tc>
          <w:tcPr>
            <w:tcW w:w="900" w:type="dxa"/>
            <w:tcMar>
              <w:top w:w="0" w:type="dxa"/>
              <w:left w:w="30" w:type="dxa"/>
              <w:bottom w:w="0" w:type="dxa"/>
              <w:right w:w="30" w:type="dxa"/>
            </w:tcMar>
            <w:vAlign w:val="bottom"/>
          </w:tcPr>
          <w:p w14:paraId="52C62070"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0</w:t>
            </w:r>
          </w:p>
        </w:tc>
      </w:tr>
      <w:tr w:rsidR="009B41E5" w:rsidRPr="003E61B4" w14:paraId="5BDF1BB6" w14:textId="77777777" w:rsidTr="007043A1">
        <w:trPr>
          <w:trHeight w:val="198"/>
        </w:trPr>
        <w:tc>
          <w:tcPr>
            <w:tcW w:w="1420" w:type="dxa"/>
            <w:tcMar>
              <w:top w:w="0" w:type="dxa"/>
              <w:left w:w="30" w:type="dxa"/>
              <w:bottom w:w="0" w:type="dxa"/>
              <w:right w:w="30" w:type="dxa"/>
            </w:tcMar>
            <w:vAlign w:val="bottom"/>
          </w:tcPr>
          <w:p w14:paraId="7F95B5E6" w14:textId="77777777" w:rsidR="009B41E5" w:rsidRPr="007043A1" w:rsidRDefault="009B41E5">
            <w:pPr>
              <w:pStyle w:val="Standard"/>
              <w:rPr>
                <w:rFonts w:asciiTheme="majorBidi" w:hAnsiTheme="majorBidi" w:cstheme="majorBidi"/>
                <w:sz w:val="18"/>
                <w:szCs w:val="18"/>
              </w:rPr>
            </w:pPr>
          </w:p>
        </w:tc>
        <w:tc>
          <w:tcPr>
            <w:tcW w:w="1471" w:type="dxa"/>
            <w:tcMar>
              <w:top w:w="0" w:type="dxa"/>
              <w:left w:w="30" w:type="dxa"/>
              <w:bottom w:w="0" w:type="dxa"/>
              <w:right w:w="30" w:type="dxa"/>
            </w:tcMar>
            <w:vAlign w:val="bottom"/>
          </w:tcPr>
          <w:p w14:paraId="2D7039A8"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Protected</w:t>
            </w:r>
          </w:p>
        </w:tc>
        <w:tc>
          <w:tcPr>
            <w:tcW w:w="3909" w:type="dxa"/>
            <w:gridSpan w:val="3"/>
            <w:tcMar>
              <w:top w:w="0" w:type="dxa"/>
              <w:left w:w="30" w:type="dxa"/>
              <w:bottom w:w="0" w:type="dxa"/>
              <w:right w:w="30" w:type="dxa"/>
            </w:tcMar>
            <w:vAlign w:val="bottom"/>
          </w:tcPr>
          <w:p w14:paraId="4560BAAC"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High / Decrease</w:t>
            </w:r>
          </w:p>
        </w:tc>
        <w:tc>
          <w:tcPr>
            <w:tcW w:w="290" w:type="dxa"/>
            <w:tcMar>
              <w:top w:w="0" w:type="dxa"/>
              <w:left w:w="30" w:type="dxa"/>
              <w:bottom w:w="0" w:type="dxa"/>
              <w:right w:w="30" w:type="dxa"/>
            </w:tcMar>
            <w:vAlign w:val="bottom"/>
          </w:tcPr>
          <w:p w14:paraId="2AE62DC1"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1</w:t>
            </w:r>
          </w:p>
        </w:tc>
        <w:tc>
          <w:tcPr>
            <w:tcW w:w="900" w:type="dxa"/>
            <w:tcMar>
              <w:top w:w="0" w:type="dxa"/>
              <w:left w:w="30" w:type="dxa"/>
              <w:bottom w:w="0" w:type="dxa"/>
              <w:right w:w="30" w:type="dxa"/>
            </w:tcMar>
            <w:vAlign w:val="bottom"/>
          </w:tcPr>
          <w:p w14:paraId="5B7613B6"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1.41</w:t>
            </w:r>
          </w:p>
        </w:tc>
      </w:tr>
      <w:tr w:rsidR="009B41E5" w:rsidRPr="003E61B4" w14:paraId="4F451AD9" w14:textId="77777777" w:rsidTr="007043A1">
        <w:trPr>
          <w:trHeight w:val="198"/>
        </w:trPr>
        <w:tc>
          <w:tcPr>
            <w:tcW w:w="1420" w:type="dxa"/>
            <w:tcMar>
              <w:top w:w="0" w:type="dxa"/>
              <w:left w:w="30" w:type="dxa"/>
              <w:bottom w:w="0" w:type="dxa"/>
              <w:right w:w="30" w:type="dxa"/>
            </w:tcMar>
            <w:vAlign w:val="bottom"/>
          </w:tcPr>
          <w:p w14:paraId="1936F2DB" w14:textId="77777777" w:rsidR="009B41E5" w:rsidRPr="007043A1" w:rsidRDefault="009B41E5">
            <w:pPr>
              <w:pStyle w:val="Standard"/>
              <w:rPr>
                <w:rFonts w:asciiTheme="majorBidi" w:hAnsiTheme="majorBidi" w:cstheme="majorBidi"/>
                <w:sz w:val="18"/>
                <w:szCs w:val="18"/>
              </w:rPr>
            </w:pPr>
          </w:p>
        </w:tc>
        <w:tc>
          <w:tcPr>
            <w:tcW w:w="1471" w:type="dxa"/>
            <w:tcMar>
              <w:top w:w="0" w:type="dxa"/>
              <w:left w:w="30" w:type="dxa"/>
              <w:bottom w:w="0" w:type="dxa"/>
              <w:right w:w="30" w:type="dxa"/>
            </w:tcMar>
            <w:vAlign w:val="bottom"/>
          </w:tcPr>
          <w:p w14:paraId="6C0F77F3"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Protected</w:t>
            </w:r>
          </w:p>
        </w:tc>
        <w:tc>
          <w:tcPr>
            <w:tcW w:w="3909" w:type="dxa"/>
            <w:gridSpan w:val="3"/>
            <w:tcMar>
              <w:top w:w="0" w:type="dxa"/>
              <w:left w:w="30" w:type="dxa"/>
              <w:bottom w:w="0" w:type="dxa"/>
              <w:right w:w="30" w:type="dxa"/>
            </w:tcMar>
            <w:vAlign w:val="bottom"/>
          </w:tcPr>
          <w:p w14:paraId="28798E8E"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Low / Stable</w:t>
            </w:r>
          </w:p>
        </w:tc>
        <w:tc>
          <w:tcPr>
            <w:tcW w:w="290" w:type="dxa"/>
            <w:tcMar>
              <w:top w:w="0" w:type="dxa"/>
              <w:left w:w="30" w:type="dxa"/>
              <w:bottom w:w="0" w:type="dxa"/>
              <w:right w:w="30" w:type="dxa"/>
            </w:tcMar>
            <w:vAlign w:val="bottom"/>
          </w:tcPr>
          <w:p w14:paraId="5A5E9901"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2</w:t>
            </w:r>
          </w:p>
        </w:tc>
        <w:tc>
          <w:tcPr>
            <w:tcW w:w="900" w:type="dxa"/>
            <w:tcMar>
              <w:top w:w="0" w:type="dxa"/>
              <w:left w:w="30" w:type="dxa"/>
              <w:bottom w:w="0" w:type="dxa"/>
              <w:right w:w="30" w:type="dxa"/>
            </w:tcMar>
            <w:vAlign w:val="bottom"/>
          </w:tcPr>
          <w:p w14:paraId="7A2096C6"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2.82</w:t>
            </w:r>
          </w:p>
        </w:tc>
      </w:tr>
      <w:tr w:rsidR="009B41E5" w:rsidRPr="003E61B4" w14:paraId="4B56E90A" w14:textId="77777777" w:rsidTr="007043A1">
        <w:trPr>
          <w:trHeight w:val="198"/>
        </w:trPr>
        <w:tc>
          <w:tcPr>
            <w:tcW w:w="1420" w:type="dxa"/>
            <w:tcMar>
              <w:top w:w="0" w:type="dxa"/>
              <w:left w:w="30" w:type="dxa"/>
              <w:bottom w:w="0" w:type="dxa"/>
              <w:right w:w="30" w:type="dxa"/>
            </w:tcMar>
            <w:vAlign w:val="bottom"/>
          </w:tcPr>
          <w:p w14:paraId="2923C67C" w14:textId="77777777" w:rsidR="009B41E5" w:rsidRPr="007043A1" w:rsidRDefault="009B41E5">
            <w:pPr>
              <w:pStyle w:val="Standard"/>
              <w:rPr>
                <w:rFonts w:asciiTheme="majorBidi" w:hAnsiTheme="majorBidi" w:cstheme="majorBidi"/>
                <w:sz w:val="18"/>
                <w:szCs w:val="18"/>
              </w:rPr>
            </w:pPr>
          </w:p>
        </w:tc>
        <w:tc>
          <w:tcPr>
            <w:tcW w:w="1471" w:type="dxa"/>
            <w:tcMar>
              <w:top w:w="0" w:type="dxa"/>
              <w:left w:w="30" w:type="dxa"/>
              <w:bottom w:w="0" w:type="dxa"/>
              <w:right w:w="30" w:type="dxa"/>
            </w:tcMar>
            <w:vAlign w:val="bottom"/>
          </w:tcPr>
          <w:p w14:paraId="5C8239BE" w14:textId="77777777" w:rsidR="009B41E5" w:rsidRPr="007043A1" w:rsidRDefault="00401575">
            <w:pPr>
              <w:pStyle w:val="Standard"/>
              <w:rPr>
                <w:rFonts w:asciiTheme="majorBidi" w:hAnsiTheme="majorBidi" w:cstheme="majorBidi"/>
                <w:b/>
                <w:sz w:val="18"/>
                <w:szCs w:val="18"/>
              </w:rPr>
            </w:pPr>
            <w:r w:rsidRPr="007043A1">
              <w:rPr>
                <w:rFonts w:asciiTheme="majorBidi" w:hAnsiTheme="majorBidi" w:cstheme="majorBidi"/>
                <w:b/>
                <w:sz w:val="18"/>
                <w:szCs w:val="18"/>
              </w:rPr>
              <w:t>Protected</w:t>
            </w:r>
          </w:p>
        </w:tc>
        <w:tc>
          <w:tcPr>
            <w:tcW w:w="3909" w:type="dxa"/>
            <w:gridSpan w:val="3"/>
            <w:tcMar>
              <w:top w:w="0" w:type="dxa"/>
              <w:left w:w="30" w:type="dxa"/>
              <w:bottom w:w="0" w:type="dxa"/>
              <w:right w:w="30" w:type="dxa"/>
            </w:tcMar>
            <w:vAlign w:val="bottom"/>
          </w:tcPr>
          <w:p w14:paraId="0AEE1ECB" w14:textId="77777777" w:rsidR="009B41E5" w:rsidRPr="007043A1" w:rsidRDefault="00401575">
            <w:pPr>
              <w:pStyle w:val="Standard"/>
              <w:rPr>
                <w:rFonts w:asciiTheme="majorBidi" w:hAnsiTheme="majorBidi" w:cstheme="majorBidi"/>
                <w:b/>
                <w:sz w:val="18"/>
                <w:szCs w:val="18"/>
              </w:rPr>
            </w:pPr>
            <w:r w:rsidRPr="007043A1">
              <w:rPr>
                <w:rFonts w:asciiTheme="majorBidi" w:hAnsiTheme="majorBidi" w:cstheme="majorBidi"/>
                <w:b/>
                <w:sz w:val="18"/>
                <w:szCs w:val="18"/>
              </w:rPr>
              <w:t>Medium / Stable</w:t>
            </w:r>
          </w:p>
        </w:tc>
        <w:tc>
          <w:tcPr>
            <w:tcW w:w="290" w:type="dxa"/>
            <w:tcMar>
              <w:top w:w="0" w:type="dxa"/>
              <w:left w:w="30" w:type="dxa"/>
              <w:bottom w:w="0" w:type="dxa"/>
              <w:right w:w="30" w:type="dxa"/>
            </w:tcMar>
            <w:vAlign w:val="bottom"/>
          </w:tcPr>
          <w:p w14:paraId="6C201362" w14:textId="77777777" w:rsidR="009B41E5" w:rsidRPr="007043A1" w:rsidRDefault="00401575">
            <w:pPr>
              <w:pStyle w:val="Standard"/>
              <w:jc w:val="right"/>
              <w:rPr>
                <w:rFonts w:asciiTheme="majorBidi" w:hAnsiTheme="majorBidi" w:cstheme="majorBidi"/>
                <w:b/>
                <w:sz w:val="18"/>
                <w:szCs w:val="18"/>
              </w:rPr>
            </w:pPr>
            <w:r w:rsidRPr="007043A1">
              <w:rPr>
                <w:rFonts w:asciiTheme="majorBidi" w:hAnsiTheme="majorBidi" w:cstheme="majorBidi"/>
                <w:b/>
                <w:sz w:val="18"/>
                <w:szCs w:val="18"/>
              </w:rPr>
              <w:t>13</w:t>
            </w:r>
          </w:p>
        </w:tc>
        <w:tc>
          <w:tcPr>
            <w:tcW w:w="900" w:type="dxa"/>
            <w:tcMar>
              <w:top w:w="0" w:type="dxa"/>
              <w:left w:w="30" w:type="dxa"/>
              <w:bottom w:w="0" w:type="dxa"/>
              <w:right w:w="30" w:type="dxa"/>
            </w:tcMar>
            <w:vAlign w:val="bottom"/>
          </w:tcPr>
          <w:p w14:paraId="259474F0" w14:textId="77777777" w:rsidR="009B41E5" w:rsidRPr="007043A1" w:rsidRDefault="00401575">
            <w:pPr>
              <w:pStyle w:val="Standard"/>
              <w:jc w:val="right"/>
              <w:rPr>
                <w:rFonts w:asciiTheme="majorBidi" w:hAnsiTheme="majorBidi" w:cstheme="majorBidi"/>
                <w:b/>
                <w:sz w:val="18"/>
                <w:szCs w:val="18"/>
              </w:rPr>
            </w:pPr>
            <w:r w:rsidRPr="007043A1">
              <w:rPr>
                <w:rFonts w:asciiTheme="majorBidi" w:hAnsiTheme="majorBidi" w:cstheme="majorBidi"/>
                <w:b/>
                <w:sz w:val="18"/>
                <w:szCs w:val="18"/>
              </w:rPr>
              <w:t>18.31</w:t>
            </w:r>
          </w:p>
        </w:tc>
      </w:tr>
      <w:tr w:rsidR="009B41E5" w:rsidRPr="003E61B4" w14:paraId="22146D17" w14:textId="77777777" w:rsidTr="007043A1">
        <w:trPr>
          <w:trHeight w:val="198"/>
        </w:trPr>
        <w:tc>
          <w:tcPr>
            <w:tcW w:w="1420" w:type="dxa"/>
            <w:tcMar>
              <w:top w:w="0" w:type="dxa"/>
              <w:left w:w="30" w:type="dxa"/>
              <w:bottom w:w="0" w:type="dxa"/>
              <w:right w:w="30" w:type="dxa"/>
            </w:tcMar>
            <w:vAlign w:val="bottom"/>
          </w:tcPr>
          <w:p w14:paraId="6036F3E8" w14:textId="77777777" w:rsidR="009B41E5" w:rsidRPr="007043A1" w:rsidRDefault="009B41E5">
            <w:pPr>
              <w:pStyle w:val="Standard"/>
              <w:rPr>
                <w:rFonts w:asciiTheme="majorBidi" w:hAnsiTheme="majorBidi" w:cstheme="majorBidi"/>
                <w:sz w:val="18"/>
                <w:szCs w:val="18"/>
              </w:rPr>
            </w:pPr>
          </w:p>
        </w:tc>
        <w:tc>
          <w:tcPr>
            <w:tcW w:w="1471" w:type="dxa"/>
            <w:tcMar>
              <w:top w:w="0" w:type="dxa"/>
              <w:left w:w="30" w:type="dxa"/>
              <w:bottom w:w="0" w:type="dxa"/>
              <w:right w:w="30" w:type="dxa"/>
            </w:tcMar>
            <w:vAlign w:val="bottom"/>
          </w:tcPr>
          <w:p w14:paraId="3737EBDD" w14:textId="77777777" w:rsidR="009B41E5" w:rsidRPr="007043A1" w:rsidRDefault="00401575">
            <w:pPr>
              <w:pStyle w:val="Standard"/>
              <w:rPr>
                <w:rFonts w:asciiTheme="majorBidi" w:hAnsiTheme="majorBidi" w:cstheme="majorBidi"/>
                <w:b/>
                <w:sz w:val="18"/>
                <w:szCs w:val="18"/>
              </w:rPr>
            </w:pPr>
            <w:r w:rsidRPr="007043A1">
              <w:rPr>
                <w:rFonts w:asciiTheme="majorBidi" w:hAnsiTheme="majorBidi" w:cstheme="majorBidi"/>
                <w:b/>
                <w:sz w:val="18"/>
                <w:szCs w:val="18"/>
              </w:rPr>
              <w:t>Protected</w:t>
            </w:r>
          </w:p>
        </w:tc>
        <w:tc>
          <w:tcPr>
            <w:tcW w:w="3909" w:type="dxa"/>
            <w:gridSpan w:val="3"/>
            <w:tcMar>
              <w:top w:w="0" w:type="dxa"/>
              <w:left w:w="30" w:type="dxa"/>
              <w:bottom w:w="0" w:type="dxa"/>
              <w:right w:w="30" w:type="dxa"/>
            </w:tcMar>
            <w:vAlign w:val="bottom"/>
          </w:tcPr>
          <w:p w14:paraId="77605C4B" w14:textId="77777777" w:rsidR="009B41E5" w:rsidRPr="007043A1" w:rsidRDefault="00401575">
            <w:pPr>
              <w:pStyle w:val="Standard"/>
              <w:rPr>
                <w:rFonts w:asciiTheme="majorBidi" w:hAnsiTheme="majorBidi" w:cstheme="majorBidi"/>
                <w:b/>
                <w:sz w:val="18"/>
                <w:szCs w:val="18"/>
              </w:rPr>
            </w:pPr>
            <w:r w:rsidRPr="007043A1">
              <w:rPr>
                <w:rFonts w:asciiTheme="majorBidi" w:hAnsiTheme="majorBidi" w:cstheme="majorBidi"/>
                <w:b/>
                <w:sz w:val="18"/>
                <w:szCs w:val="18"/>
              </w:rPr>
              <w:t>High / Stable</w:t>
            </w:r>
          </w:p>
        </w:tc>
        <w:tc>
          <w:tcPr>
            <w:tcW w:w="290" w:type="dxa"/>
            <w:tcMar>
              <w:top w:w="0" w:type="dxa"/>
              <w:left w:w="30" w:type="dxa"/>
              <w:bottom w:w="0" w:type="dxa"/>
              <w:right w:w="30" w:type="dxa"/>
            </w:tcMar>
            <w:vAlign w:val="bottom"/>
          </w:tcPr>
          <w:p w14:paraId="46C18F60" w14:textId="77777777" w:rsidR="009B41E5" w:rsidRPr="007043A1" w:rsidRDefault="00401575">
            <w:pPr>
              <w:pStyle w:val="Standard"/>
              <w:jc w:val="right"/>
              <w:rPr>
                <w:rFonts w:asciiTheme="majorBidi" w:hAnsiTheme="majorBidi" w:cstheme="majorBidi"/>
                <w:b/>
                <w:sz w:val="18"/>
                <w:szCs w:val="18"/>
              </w:rPr>
            </w:pPr>
            <w:r w:rsidRPr="007043A1">
              <w:rPr>
                <w:rFonts w:asciiTheme="majorBidi" w:hAnsiTheme="majorBidi" w:cstheme="majorBidi"/>
                <w:b/>
                <w:sz w:val="18"/>
                <w:szCs w:val="18"/>
              </w:rPr>
              <w:t>34</w:t>
            </w:r>
          </w:p>
        </w:tc>
        <w:tc>
          <w:tcPr>
            <w:tcW w:w="900" w:type="dxa"/>
            <w:tcMar>
              <w:top w:w="0" w:type="dxa"/>
              <w:left w:w="30" w:type="dxa"/>
              <w:bottom w:w="0" w:type="dxa"/>
              <w:right w:w="30" w:type="dxa"/>
            </w:tcMar>
            <w:vAlign w:val="bottom"/>
          </w:tcPr>
          <w:p w14:paraId="0AA61F88" w14:textId="77777777" w:rsidR="009B41E5" w:rsidRPr="007043A1" w:rsidRDefault="00401575">
            <w:pPr>
              <w:pStyle w:val="Standard"/>
              <w:jc w:val="right"/>
              <w:rPr>
                <w:rFonts w:asciiTheme="majorBidi" w:hAnsiTheme="majorBidi" w:cstheme="majorBidi"/>
                <w:b/>
                <w:sz w:val="18"/>
                <w:szCs w:val="18"/>
              </w:rPr>
            </w:pPr>
            <w:r w:rsidRPr="007043A1">
              <w:rPr>
                <w:rFonts w:asciiTheme="majorBidi" w:hAnsiTheme="majorBidi" w:cstheme="majorBidi"/>
                <w:b/>
                <w:sz w:val="18"/>
                <w:szCs w:val="18"/>
              </w:rPr>
              <w:t>47.89</w:t>
            </w:r>
          </w:p>
        </w:tc>
      </w:tr>
      <w:tr w:rsidR="009B41E5" w:rsidRPr="003E61B4" w14:paraId="59B8D83A" w14:textId="77777777" w:rsidTr="007043A1">
        <w:trPr>
          <w:trHeight w:val="198"/>
        </w:trPr>
        <w:tc>
          <w:tcPr>
            <w:tcW w:w="1420" w:type="dxa"/>
            <w:tcMar>
              <w:top w:w="0" w:type="dxa"/>
              <w:left w:w="30" w:type="dxa"/>
              <w:bottom w:w="0" w:type="dxa"/>
              <w:right w:w="30" w:type="dxa"/>
            </w:tcMar>
            <w:vAlign w:val="bottom"/>
          </w:tcPr>
          <w:p w14:paraId="04A9C62E" w14:textId="77777777" w:rsidR="009B41E5" w:rsidRPr="007043A1" w:rsidRDefault="009B41E5">
            <w:pPr>
              <w:pStyle w:val="Standard"/>
              <w:rPr>
                <w:rFonts w:asciiTheme="majorBidi" w:hAnsiTheme="majorBidi" w:cstheme="majorBidi"/>
                <w:sz w:val="18"/>
                <w:szCs w:val="18"/>
              </w:rPr>
            </w:pPr>
          </w:p>
        </w:tc>
        <w:tc>
          <w:tcPr>
            <w:tcW w:w="1471" w:type="dxa"/>
            <w:tcMar>
              <w:top w:w="0" w:type="dxa"/>
              <w:left w:w="30" w:type="dxa"/>
              <w:bottom w:w="0" w:type="dxa"/>
              <w:right w:w="30" w:type="dxa"/>
            </w:tcMar>
            <w:vAlign w:val="bottom"/>
          </w:tcPr>
          <w:p w14:paraId="00247662"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Protected</w:t>
            </w:r>
          </w:p>
        </w:tc>
        <w:tc>
          <w:tcPr>
            <w:tcW w:w="3909" w:type="dxa"/>
            <w:gridSpan w:val="3"/>
            <w:tcMar>
              <w:top w:w="0" w:type="dxa"/>
              <w:left w:w="30" w:type="dxa"/>
              <w:bottom w:w="0" w:type="dxa"/>
              <w:right w:w="30" w:type="dxa"/>
            </w:tcMar>
            <w:vAlign w:val="bottom"/>
          </w:tcPr>
          <w:p w14:paraId="11DE2C66"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Low / Increase</w:t>
            </w:r>
          </w:p>
        </w:tc>
        <w:tc>
          <w:tcPr>
            <w:tcW w:w="290" w:type="dxa"/>
            <w:tcMar>
              <w:top w:w="0" w:type="dxa"/>
              <w:left w:w="30" w:type="dxa"/>
              <w:bottom w:w="0" w:type="dxa"/>
              <w:right w:w="30" w:type="dxa"/>
            </w:tcMar>
            <w:vAlign w:val="bottom"/>
          </w:tcPr>
          <w:p w14:paraId="135A11A3"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0</w:t>
            </w:r>
          </w:p>
        </w:tc>
        <w:tc>
          <w:tcPr>
            <w:tcW w:w="900" w:type="dxa"/>
            <w:tcMar>
              <w:top w:w="0" w:type="dxa"/>
              <w:left w:w="30" w:type="dxa"/>
              <w:bottom w:w="0" w:type="dxa"/>
              <w:right w:w="30" w:type="dxa"/>
            </w:tcMar>
            <w:vAlign w:val="bottom"/>
          </w:tcPr>
          <w:p w14:paraId="01634E20"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0</w:t>
            </w:r>
          </w:p>
        </w:tc>
      </w:tr>
      <w:tr w:rsidR="009B41E5" w:rsidRPr="003E61B4" w14:paraId="54F23B88" w14:textId="77777777" w:rsidTr="007043A1">
        <w:trPr>
          <w:trHeight w:val="198"/>
        </w:trPr>
        <w:tc>
          <w:tcPr>
            <w:tcW w:w="1420" w:type="dxa"/>
            <w:tcMar>
              <w:top w:w="0" w:type="dxa"/>
              <w:left w:w="30" w:type="dxa"/>
              <w:bottom w:w="0" w:type="dxa"/>
              <w:right w:w="30" w:type="dxa"/>
            </w:tcMar>
            <w:vAlign w:val="bottom"/>
          </w:tcPr>
          <w:p w14:paraId="234C1AB9" w14:textId="77777777" w:rsidR="009B41E5" w:rsidRPr="007043A1" w:rsidRDefault="009B41E5">
            <w:pPr>
              <w:pStyle w:val="Standard"/>
              <w:rPr>
                <w:rFonts w:asciiTheme="majorBidi" w:hAnsiTheme="majorBidi" w:cstheme="majorBidi"/>
                <w:sz w:val="18"/>
                <w:szCs w:val="18"/>
              </w:rPr>
            </w:pPr>
          </w:p>
        </w:tc>
        <w:tc>
          <w:tcPr>
            <w:tcW w:w="1471" w:type="dxa"/>
            <w:tcMar>
              <w:top w:w="0" w:type="dxa"/>
              <w:left w:w="30" w:type="dxa"/>
              <w:bottom w:w="0" w:type="dxa"/>
              <w:right w:w="30" w:type="dxa"/>
            </w:tcMar>
            <w:vAlign w:val="bottom"/>
          </w:tcPr>
          <w:p w14:paraId="39A9E0B5" w14:textId="77777777" w:rsidR="009B41E5" w:rsidRPr="007043A1" w:rsidRDefault="00401575">
            <w:pPr>
              <w:pStyle w:val="Standard"/>
              <w:rPr>
                <w:rFonts w:asciiTheme="majorBidi" w:hAnsiTheme="majorBidi" w:cstheme="majorBidi"/>
                <w:b/>
                <w:sz w:val="18"/>
                <w:szCs w:val="18"/>
              </w:rPr>
            </w:pPr>
            <w:r w:rsidRPr="007043A1">
              <w:rPr>
                <w:rFonts w:asciiTheme="majorBidi" w:hAnsiTheme="majorBidi" w:cstheme="majorBidi"/>
                <w:b/>
                <w:sz w:val="18"/>
                <w:szCs w:val="18"/>
              </w:rPr>
              <w:t>Protected</w:t>
            </w:r>
          </w:p>
        </w:tc>
        <w:tc>
          <w:tcPr>
            <w:tcW w:w="3909" w:type="dxa"/>
            <w:gridSpan w:val="3"/>
            <w:tcMar>
              <w:top w:w="0" w:type="dxa"/>
              <w:left w:w="30" w:type="dxa"/>
              <w:bottom w:w="0" w:type="dxa"/>
              <w:right w:w="30" w:type="dxa"/>
            </w:tcMar>
            <w:vAlign w:val="bottom"/>
          </w:tcPr>
          <w:p w14:paraId="451E4DC1" w14:textId="77777777" w:rsidR="009B41E5" w:rsidRPr="007043A1" w:rsidRDefault="00401575">
            <w:pPr>
              <w:pStyle w:val="Standard"/>
              <w:rPr>
                <w:rFonts w:asciiTheme="majorBidi" w:hAnsiTheme="majorBidi" w:cstheme="majorBidi"/>
                <w:b/>
                <w:sz w:val="18"/>
                <w:szCs w:val="18"/>
              </w:rPr>
            </w:pPr>
            <w:r w:rsidRPr="007043A1">
              <w:rPr>
                <w:rFonts w:asciiTheme="majorBidi" w:hAnsiTheme="majorBidi" w:cstheme="majorBidi"/>
                <w:b/>
                <w:sz w:val="18"/>
                <w:szCs w:val="18"/>
              </w:rPr>
              <w:t>Medium / Increase</w:t>
            </w:r>
          </w:p>
        </w:tc>
        <w:tc>
          <w:tcPr>
            <w:tcW w:w="290" w:type="dxa"/>
            <w:tcMar>
              <w:top w:w="0" w:type="dxa"/>
              <w:left w:w="30" w:type="dxa"/>
              <w:bottom w:w="0" w:type="dxa"/>
              <w:right w:w="30" w:type="dxa"/>
            </w:tcMar>
            <w:vAlign w:val="bottom"/>
          </w:tcPr>
          <w:p w14:paraId="3699C253" w14:textId="77777777" w:rsidR="009B41E5" w:rsidRPr="007043A1" w:rsidRDefault="00401575">
            <w:pPr>
              <w:pStyle w:val="Standard"/>
              <w:jc w:val="right"/>
              <w:rPr>
                <w:rFonts w:asciiTheme="majorBidi" w:hAnsiTheme="majorBidi" w:cstheme="majorBidi"/>
                <w:b/>
                <w:sz w:val="18"/>
                <w:szCs w:val="18"/>
              </w:rPr>
            </w:pPr>
            <w:r w:rsidRPr="007043A1">
              <w:rPr>
                <w:rFonts w:asciiTheme="majorBidi" w:hAnsiTheme="majorBidi" w:cstheme="majorBidi"/>
                <w:b/>
                <w:sz w:val="18"/>
                <w:szCs w:val="18"/>
              </w:rPr>
              <w:t>5</w:t>
            </w:r>
          </w:p>
        </w:tc>
        <w:tc>
          <w:tcPr>
            <w:tcW w:w="900" w:type="dxa"/>
            <w:tcMar>
              <w:top w:w="0" w:type="dxa"/>
              <w:left w:w="30" w:type="dxa"/>
              <w:bottom w:w="0" w:type="dxa"/>
              <w:right w:w="30" w:type="dxa"/>
            </w:tcMar>
            <w:vAlign w:val="bottom"/>
          </w:tcPr>
          <w:p w14:paraId="43C0C27E" w14:textId="77777777" w:rsidR="009B41E5" w:rsidRPr="007043A1" w:rsidRDefault="00401575">
            <w:pPr>
              <w:pStyle w:val="Standard"/>
              <w:jc w:val="right"/>
              <w:rPr>
                <w:rFonts w:asciiTheme="majorBidi" w:hAnsiTheme="majorBidi" w:cstheme="majorBidi"/>
                <w:b/>
                <w:sz w:val="18"/>
                <w:szCs w:val="18"/>
              </w:rPr>
            </w:pPr>
            <w:r w:rsidRPr="007043A1">
              <w:rPr>
                <w:rFonts w:asciiTheme="majorBidi" w:hAnsiTheme="majorBidi" w:cstheme="majorBidi"/>
                <w:b/>
                <w:sz w:val="18"/>
                <w:szCs w:val="18"/>
              </w:rPr>
              <w:t>7.04</w:t>
            </w:r>
          </w:p>
        </w:tc>
      </w:tr>
      <w:tr w:rsidR="009B41E5" w:rsidRPr="003E61B4" w14:paraId="23488AAC" w14:textId="77777777" w:rsidTr="007043A1">
        <w:trPr>
          <w:trHeight w:val="198"/>
        </w:trPr>
        <w:tc>
          <w:tcPr>
            <w:tcW w:w="1420" w:type="dxa"/>
            <w:tcMar>
              <w:top w:w="0" w:type="dxa"/>
              <w:left w:w="30" w:type="dxa"/>
              <w:bottom w:w="0" w:type="dxa"/>
              <w:right w:w="30" w:type="dxa"/>
            </w:tcMar>
            <w:vAlign w:val="bottom"/>
          </w:tcPr>
          <w:p w14:paraId="6BE2AF7D" w14:textId="77777777" w:rsidR="009B41E5" w:rsidRPr="007043A1" w:rsidRDefault="009B41E5">
            <w:pPr>
              <w:pStyle w:val="Standard"/>
              <w:rPr>
                <w:rFonts w:asciiTheme="majorBidi" w:hAnsiTheme="majorBidi" w:cstheme="majorBidi"/>
                <w:sz w:val="18"/>
                <w:szCs w:val="18"/>
              </w:rPr>
            </w:pPr>
          </w:p>
        </w:tc>
        <w:tc>
          <w:tcPr>
            <w:tcW w:w="1471" w:type="dxa"/>
            <w:tcMar>
              <w:top w:w="0" w:type="dxa"/>
              <w:left w:w="30" w:type="dxa"/>
              <w:bottom w:w="0" w:type="dxa"/>
              <w:right w:w="30" w:type="dxa"/>
            </w:tcMar>
            <w:vAlign w:val="bottom"/>
          </w:tcPr>
          <w:p w14:paraId="72733B81"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Protected</w:t>
            </w:r>
          </w:p>
        </w:tc>
        <w:tc>
          <w:tcPr>
            <w:tcW w:w="3909" w:type="dxa"/>
            <w:gridSpan w:val="3"/>
            <w:tcMar>
              <w:top w:w="0" w:type="dxa"/>
              <w:left w:w="30" w:type="dxa"/>
              <w:bottom w:w="0" w:type="dxa"/>
              <w:right w:w="30" w:type="dxa"/>
            </w:tcMar>
            <w:vAlign w:val="bottom"/>
          </w:tcPr>
          <w:p w14:paraId="49BEAFAF" w14:textId="77777777" w:rsidR="009B41E5" w:rsidRPr="007043A1" w:rsidRDefault="00401575">
            <w:pPr>
              <w:pStyle w:val="Standard"/>
              <w:rPr>
                <w:rFonts w:asciiTheme="majorBidi" w:hAnsiTheme="majorBidi" w:cstheme="majorBidi"/>
                <w:sz w:val="18"/>
                <w:szCs w:val="18"/>
              </w:rPr>
            </w:pPr>
            <w:r w:rsidRPr="007043A1">
              <w:rPr>
                <w:rFonts w:asciiTheme="majorBidi" w:hAnsiTheme="majorBidi" w:cstheme="majorBidi"/>
                <w:sz w:val="18"/>
                <w:szCs w:val="18"/>
              </w:rPr>
              <w:t>High / Increase</w:t>
            </w:r>
          </w:p>
        </w:tc>
        <w:tc>
          <w:tcPr>
            <w:tcW w:w="290" w:type="dxa"/>
            <w:tcMar>
              <w:top w:w="0" w:type="dxa"/>
              <w:left w:w="30" w:type="dxa"/>
              <w:bottom w:w="0" w:type="dxa"/>
              <w:right w:w="30" w:type="dxa"/>
            </w:tcMar>
            <w:vAlign w:val="bottom"/>
          </w:tcPr>
          <w:p w14:paraId="3366B51A"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0</w:t>
            </w:r>
          </w:p>
        </w:tc>
        <w:tc>
          <w:tcPr>
            <w:tcW w:w="900" w:type="dxa"/>
            <w:tcMar>
              <w:top w:w="0" w:type="dxa"/>
              <w:left w:w="30" w:type="dxa"/>
              <w:bottom w:w="0" w:type="dxa"/>
              <w:right w:w="30" w:type="dxa"/>
            </w:tcMar>
            <w:vAlign w:val="bottom"/>
          </w:tcPr>
          <w:p w14:paraId="063E68D6" w14:textId="77777777" w:rsidR="009B41E5" w:rsidRPr="007043A1" w:rsidRDefault="00401575">
            <w:pPr>
              <w:pStyle w:val="Standard"/>
              <w:jc w:val="right"/>
              <w:rPr>
                <w:rFonts w:asciiTheme="majorBidi" w:hAnsiTheme="majorBidi" w:cstheme="majorBidi"/>
                <w:sz w:val="18"/>
                <w:szCs w:val="18"/>
              </w:rPr>
            </w:pPr>
            <w:r w:rsidRPr="007043A1">
              <w:rPr>
                <w:rFonts w:asciiTheme="majorBidi" w:hAnsiTheme="majorBidi" w:cstheme="majorBidi"/>
                <w:sz w:val="18"/>
                <w:szCs w:val="18"/>
              </w:rPr>
              <w:t>0</w:t>
            </w:r>
          </w:p>
        </w:tc>
      </w:tr>
    </w:tbl>
    <w:p w14:paraId="697BB58F" w14:textId="4FF383C5" w:rsidR="009B41E5" w:rsidRDefault="00401575" w:rsidP="008455CD">
      <w:pPr>
        <w:pStyle w:val="Standard"/>
        <w:jc w:val="both"/>
        <w:rPr>
          <w:rStyle w:val="Enfasicorsivo"/>
          <w:rFonts w:asciiTheme="majorBidi" w:hAnsiTheme="majorBidi" w:cstheme="majorBidi"/>
          <w:i w:val="0"/>
          <w:iCs w:val="0"/>
        </w:rPr>
      </w:pPr>
      <w:r w:rsidRPr="003E61B4">
        <w:rPr>
          <w:rStyle w:val="Enfasicorsivo"/>
          <w:rFonts w:asciiTheme="majorBidi" w:hAnsiTheme="majorBidi" w:cstheme="majorBidi"/>
          <w:b/>
          <w:bCs/>
          <w:i w:val="0"/>
          <w:iCs w:val="0"/>
        </w:rPr>
        <w:lastRenderedPageBreak/>
        <w:t xml:space="preserve">Figure 2. </w:t>
      </w:r>
      <w:r w:rsidRPr="003E61B4">
        <w:rPr>
          <w:rStyle w:val="Enfasicorsivo"/>
          <w:rFonts w:asciiTheme="majorBidi" w:hAnsiTheme="majorBidi" w:cstheme="majorBidi"/>
          <w:i w:val="0"/>
          <w:iCs w:val="0"/>
        </w:rPr>
        <w:t>Site protection and habitat suitability: present and future scenarios; (</w:t>
      </w:r>
      <w:proofErr w:type="spellStart"/>
      <w:proofErr w:type="gramStart"/>
      <w:r w:rsidRPr="003E61B4">
        <w:rPr>
          <w:rStyle w:val="Enfasicorsivo"/>
          <w:rFonts w:asciiTheme="majorBidi" w:hAnsiTheme="majorBidi" w:cstheme="majorBidi"/>
          <w:i w:val="0"/>
          <w:iCs w:val="0"/>
        </w:rPr>
        <w:t>a,b</w:t>
      </w:r>
      <w:proofErr w:type="spellEnd"/>
      <w:proofErr w:type="gramEnd"/>
      <w:r w:rsidRPr="003E61B4">
        <w:rPr>
          <w:rStyle w:val="Enfasicorsivo"/>
          <w:rFonts w:asciiTheme="majorBidi" w:hAnsiTheme="majorBidi" w:cstheme="majorBidi"/>
          <w:i w:val="0"/>
          <w:iCs w:val="0"/>
        </w:rPr>
        <w:t>)</w:t>
      </w:r>
      <w:r w:rsidRPr="003E61B4">
        <w:rPr>
          <w:rStyle w:val="Enfasicorsivo"/>
          <w:rFonts w:asciiTheme="majorBidi" w:hAnsiTheme="majorBidi" w:cstheme="majorBidi"/>
          <w:b/>
          <w:bCs/>
          <w:i w:val="0"/>
          <w:iCs w:val="0"/>
        </w:rPr>
        <w:t xml:space="preserve"> </w:t>
      </w:r>
      <w:r w:rsidRPr="003E61B4">
        <w:rPr>
          <w:rStyle w:val="Enfasicorsivo"/>
          <w:rFonts w:asciiTheme="majorBidi" w:hAnsiTheme="majorBidi" w:cstheme="majorBidi"/>
          <w:i w:val="0"/>
          <w:iCs w:val="0"/>
        </w:rPr>
        <w:t xml:space="preserve">Current habitat suitability values for </w:t>
      </w:r>
      <w:r w:rsidRPr="003E61B4">
        <w:rPr>
          <w:rStyle w:val="Enfasicorsivo"/>
          <w:rFonts w:asciiTheme="majorBidi" w:hAnsiTheme="majorBidi" w:cstheme="majorBidi"/>
        </w:rPr>
        <w:t>U</w:t>
      </w:r>
      <w:r w:rsidR="008455CD">
        <w:rPr>
          <w:rStyle w:val="Enfasicorsivo"/>
          <w:rFonts w:asciiTheme="majorBidi" w:hAnsiTheme="majorBidi" w:cstheme="majorBidi"/>
        </w:rPr>
        <w:t>.</w:t>
      </w:r>
      <w:r w:rsidRPr="003E61B4">
        <w:rPr>
          <w:rStyle w:val="Enfasicorsivo"/>
          <w:rFonts w:asciiTheme="majorBidi" w:hAnsiTheme="majorBidi" w:cstheme="majorBidi"/>
        </w:rPr>
        <w:t xml:space="preserve"> glabra</w:t>
      </w:r>
      <w:r w:rsidRPr="003E61B4">
        <w:rPr>
          <w:rStyle w:val="Enfasicorsivo"/>
          <w:rFonts w:asciiTheme="majorBidi" w:hAnsiTheme="majorBidi" w:cstheme="majorBidi"/>
          <w:i w:val="0"/>
          <w:iCs w:val="0"/>
        </w:rPr>
        <w:t xml:space="preserve"> in protected vs unprotected sites of presence, for ALP and lineage respectively (Wilcoxon test p-value = 0.48 for ALP, &lt; 0.001 for APE); (</w:t>
      </w:r>
      <w:proofErr w:type="spellStart"/>
      <w:r w:rsidRPr="003E61B4">
        <w:rPr>
          <w:rStyle w:val="Enfasicorsivo"/>
          <w:rFonts w:asciiTheme="majorBidi" w:hAnsiTheme="majorBidi" w:cstheme="majorBidi"/>
          <w:i w:val="0"/>
          <w:iCs w:val="0"/>
        </w:rPr>
        <w:t>c,d</w:t>
      </w:r>
      <w:proofErr w:type="spellEnd"/>
      <w:r w:rsidRPr="003E61B4">
        <w:rPr>
          <w:rStyle w:val="Enfasicorsivo"/>
          <w:rFonts w:asciiTheme="majorBidi" w:hAnsiTheme="majorBidi" w:cstheme="majorBidi"/>
          <w:i w:val="0"/>
          <w:iCs w:val="0"/>
        </w:rPr>
        <w:t xml:space="preserve">) Distribution of combined current and projected habitat suitability classes by protection status, for ALP and APE. Low -, Medium -, High </w:t>
      </w:r>
      <w:proofErr w:type="gramStart"/>
      <w:r w:rsidRPr="003E61B4">
        <w:rPr>
          <w:rStyle w:val="Enfasicorsivo"/>
          <w:rFonts w:asciiTheme="majorBidi" w:hAnsiTheme="majorBidi" w:cstheme="majorBidi"/>
          <w:i w:val="0"/>
          <w:iCs w:val="0"/>
        </w:rPr>
        <w:t>- :</w:t>
      </w:r>
      <w:proofErr w:type="gramEnd"/>
      <w:r w:rsidRPr="003E61B4">
        <w:rPr>
          <w:rStyle w:val="Enfasicorsivo"/>
          <w:rFonts w:asciiTheme="majorBidi" w:hAnsiTheme="majorBidi" w:cstheme="majorBidi"/>
          <w:i w:val="0"/>
          <w:iCs w:val="0"/>
        </w:rPr>
        <w:t xml:space="preserve"> Current suitability Low/Medium/High combined with Decrease in future suitability; Low =, Medium =, High = : Current suitability Low/Medium/High combined with Stable future suitability; Low +, Medium +, High + : Current suitability Low/Medium/High combined with Increase in future suitability.</w:t>
      </w:r>
    </w:p>
    <w:p w14:paraId="5BC112F3" w14:textId="77777777" w:rsidR="004333A0" w:rsidRPr="003E61B4" w:rsidRDefault="004333A0">
      <w:pPr>
        <w:pStyle w:val="Standard"/>
        <w:jc w:val="both"/>
        <w:rPr>
          <w:rFonts w:asciiTheme="majorBidi" w:hAnsiTheme="majorBidi" w:cstheme="majorBidi"/>
        </w:rPr>
      </w:pPr>
    </w:p>
    <w:p w14:paraId="49F116CD" w14:textId="77777777" w:rsidR="009B41E5" w:rsidRDefault="00401575" w:rsidP="000A169B">
      <w:pPr>
        <w:pStyle w:val="Standard"/>
        <w:spacing w:line="360" w:lineRule="auto"/>
      </w:pPr>
      <w:r>
        <w:rPr>
          <w:noProof/>
        </w:rPr>
        <w:drawing>
          <wp:anchor distT="0" distB="0" distL="114300" distR="114300" simplePos="0" relativeHeight="251659264" behindDoc="0" locked="0" layoutInCell="1" allowOverlap="1" wp14:anchorId="3EB39F86" wp14:editId="0BFBA3BC">
            <wp:simplePos x="0" y="0"/>
            <wp:positionH relativeFrom="column">
              <wp:posOffset>31680</wp:posOffset>
            </wp:positionH>
            <wp:positionV relativeFrom="paragraph">
              <wp:posOffset>101520</wp:posOffset>
            </wp:positionV>
            <wp:extent cx="6120000" cy="4079880"/>
            <wp:effectExtent l="0" t="0" r="0" b="0"/>
            <wp:wrapSquare wrapText="bothSides"/>
            <wp:docPr id="1794422079" name="Image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a:stretch>
                      <a:fillRect/>
                    </a:stretch>
                  </pic:blipFill>
                  <pic:spPr>
                    <a:xfrm>
                      <a:off x="0" y="0"/>
                      <a:ext cx="6120000" cy="4079880"/>
                    </a:xfrm>
                    <a:prstGeom prst="rect">
                      <a:avLst/>
                    </a:prstGeom>
                  </pic:spPr>
                </pic:pic>
              </a:graphicData>
            </a:graphic>
          </wp:anchor>
        </w:drawing>
      </w:r>
    </w:p>
    <w:p w14:paraId="410486DF" w14:textId="77777777" w:rsidR="009B41E5" w:rsidRPr="003E61B4" w:rsidRDefault="00401575" w:rsidP="00EB102E">
      <w:pPr>
        <w:pStyle w:val="Standard"/>
        <w:spacing w:after="120" w:line="360" w:lineRule="auto"/>
        <w:rPr>
          <w:rFonts w:asciiTheme="majorBidi" w:hAnsiTheme="majorBidi" w:cstheme="majorBidi"/>
        </w:rPr>
      </w:pPr>
      <w:r w:rsidRPr="003E61B4">
        <w:rPr>
          <w:rStyle w:val="Enfasicorsivo"/>
          <w:rFonts w:asciiTheme="majorBidi" w:hAnsiTheme="majorBidi" w:cstheme="majorBidi"/>
          <w:b/>
          <w:bCs/>
          <w:i w:val="0"/>
          <w:iCs w:val="0"/>
        </w:rPr>
        <w:t>2.2. Discussion</w:t>
      </w:r>
    </w:p>
    <w:p w14:paraId="35FCCD77" w14:textId="67879A1D" w:rsidR="009B41E5" w:rsidRPr="003E61B4" w:rsidRDefault="00401575" w:rsidP="00EB102E">
      <w:pPr>
        <w:pStyle w:val="Standard"/>
        <w:spacing w:after="120" w:line="360" w:lineRule="auto"/>
        <w:jc w:val="both"/>
        <w:rPr>
          <w:rFonts w:asciiTheme="majorBidi" w:hAnsiTheme="majorBidi" w:cstheme="majorBidi"/>
        </w:rPr>
      </w:pPr>
      <w:r w:rsidRPr="003E61B4">
        <w:rPr>
          <w:rStyle w:val="Enfasicorsivo"/>
          <w:rFonts w:asciiTheme="majorBidi" w:hAnsiTheme="majorBidi" w:cstheme="majorBidi"/>
          <w:i w:val="0"/>
          <w:iCs w:val="0"/>
        </w:rPr>
        <w:t xml:space="preserve">Our findings revealed a marked contrast in the spatial relationship between habitat suitability and protection status across the two </w:t>
      </w:r>
      <w:r w:rsidRPr="00916159">
        <w:rPr>
          <w:rStyle w:val="Enfasicorsivo"/>
          <w:rFonts w:asciiTheme="majorBidi" w:hAnsiTheme="majorBidi" w:cstheme="majorBidi"/>
        </w:rPr>
        <w:t>U</w:t>
      </w:r>
      <w:ins w:id="22" w:author="sara villa" w:date="2025-11-27T11:48:00Z">
        <w:r w:rsidR="0033581E">
          <w:rPr>
            <w:rStyle w:val="Enfasicorsivo"/>
            <w:rFonts w:asciiTheme="majorBidi" w:hAnsiTheme="majorBidi" w:cstheme="majorBidi"/>
          </w:rPr>
          <w:t>.</w:t>
        </w:r>
      </w:ins>
      <w:del w:id="23" w:author="sara villa" w:date="2025-11-27T11:48:00Z">
        <w:r w:rsidRPr="00916159" w:rsidDel="0033581E">
          <w:rPr>
            <w:rStyle w:val="Enfasicorsivo"/>
            <w:rFonts w:asciiTheme="majorBidi" w:hAnsiTheme="majorBidi" w:cstheme="majorBidi"/>
          </w:rPr>
          <w:delText>lmus</w:delText>
        </w:r>
      </w:del>
      <w:r w:rsidRPr="00916159">
        <w:rPr>
          <w:rStyle w:val="Enfasicorsivo"/>
          <w:rFonts w:asciiTheme="majorBidi" w:hAnsiTheme="majorBidi" w:cstheme="majorBidi"/>
        </w:rPr>
        <w:t xml:space="preserve"> glabra</w:t>
      </w:r>
      <w:r w:rsidRPr="003E61B4">
        <w:rPr>
          <w:rStyle w:val="Enfasicorsivo"/>
          <w:rFonts w:asciiTheme="majorBidi" w:hAnsiTheme="majorBidi" w:cstheme="majorBidi"/>
          <w:i w:val="0"/>
          <w:iCs w:val="0"/>
        </w:rPr>
        <w:t xml:space="preserve"> lineages (ALP and APE). At a general level, sites within protected areas were associated with higher average current habitat suitability compared to those outside the protected network. However, lineage-specific analyses highlighted divergent patterns that suggest different conservation priorities for each lineage.</w:t>
      </w:r>
    </w:p>
    <w:p w14:paraId="3E63139D" w14:textId="77777777" w:rsidR="009B41E5" w:rsidRPr="003E61B4" w:rsidRDefault="00401575" w:rsidP="00EB102E">
      <w:pPr>
        <w:pStyle w:val="Standard"/>
        <w:spacing w:after="120" w:line="360" w:lineRule="auto"/>
        <w:jc w:val="both"/>
        <w:rPr>
          <w:rFonts w:asciiTheme="majorBidi" w:hAnsiTheme="majorBidi" w:cstheme="majorBidi"/>
        </w:rPr>
      </w:pPr>
      <w:r w:rsidRPr="003E61B4">
        <w:rPr>
          <w:rStyle w:val="Enfasicorsivo"/>
          <w:rFonts w:asciiTheme="majorBidi" w:hAnsiTheme="majorBidi" w:cstheme="majorBidi"/>
          <w:i w:val="0"/>
          <w:iCs w:val="0"/>
        </w:rPr>
        <w:t xml:space="preserve">In the APE lineage, protected areas appear to effectively encompass the most suitable habitats for the species. The significantly higher average suitability in protected sites (0.63) compared to unprotected ones (0.34) underscores the importance of existing conservation measures in safeguarding APE populations. Moreover, a substantial portion of protected APE sites not only exhibit high current suitability but are also projected to maintain or improve their suitability in the future. This indicates </w:t>
      </w:r>
      <w:r w:rsidRPr="003E61B4">
        <w:rPr>
          <w:rStyle w:val="Enfasicorsivo"/>
          <w:rFonts w:asciiTheme="majorBidi" w:hAnsiTheme="majorBidi" w:cstheme="majorBidi"/>
          <w:i w:val="0"/>
          <w:iCs w:val="0"/>
        </w:rPr>
        <w:lastRenderedPageBreak/>
        <w:t>that the protected area network is well-aligned with the ecological requirements of the APE lineage under current and projected environmental conditions.</w:t>
      </w:r>
    </w:p>
    <w:p w14:paraId="79F44F83" w14:textId="77777777" w:rsidR="009B41E5" w:rsidRPr="003E61B4" w:rsidRDefault="00401575" w:rsidP="00EB102E">
      <w:pPr>
        <w:pStyle w:val="Standard"/>
        <w:spacing w:after="120" w:line="360" w:lineRule="auto"/>
        <w:jc w:val="both"/>
        <w:rPr>
          <w:rFonts w:asciiTheme="majorBidi" w:hAnsiTheme="majorBidi" w:cstheme="majorBidi"/>
        </w:rPr>
      </w:pPr>
      <w:r w:rsidRPr="003E61B4">
        <w:rPr>
          <w:rStyle w:val="Enfasicorsivo"/>
          <w:rFonts w:asciiTheme="majorBidi" w:hAnsiTheme="majorBidi" w:cstheme="majorBidi"/>
          <w:i w:val="0"/>
          <w:iCs w:val="0"/>
        </w:rPr>
        <w:t>Conversely, the ALP lineage displayed a more even distribution of habitat suitability across protected and unprotected areas, with no significant difference in average suitability values.</w:t>
      </w:r>
    </w:p>
    <w:p w14:paraId="2C9B60DB" w14:textId="77777777" w:rsidR="009B41E5" w:rsidRPr="003E61B4" w:rsidRDefault="00401575" w:rsidP="00EB102E">
      <w:pPr>
        <w:pStyle w:val="Standard"/>
        <w:spacing w:after="120" w:line="360" w:lineRule="auto"/>
        <w:jc w:val="both"/>
        <w:rPr>
          <w:rFonts w:asciiTheme="majorBidi" w:hAnsiTheme="majorBidi" w:cstheme="majorBidi"/>
        </w:rPr>
      </w:pPr>
      <w:r w:rsidRPr="003E61B4">
        <w:rPr>
          <w:rStyle w:val="Enfasicorsivo"/>
          <w:rFonts w:asciiTheme="majorBidi" w:hAnsiTheme="majorBidi" w:cstheme="majorBidi"/>
          <w:i w:val="0"/>
          <w:iCs w:val="0"/>
        </w:rPr>
        <w:t>Notably, the majority of ALP populations are located outside protected areas (Table 1), many of which exhibit medium to high and stable or increasing suitability. This suggests that current conservation frameworks may inadequately cover key habitats for the ALP lineage.</w:t>
      </w:r>
    </w:p>
    <w:p w14:paraId="1E2197A9" w14:textId="77777777" w:rsidR="009B41E5" w:rsidRPr="003E61B4" w:rsidRDefault="00401575" w:rsidP="00EB102E">
      <w:pPr>
        <w:pStyle w:val="Standard"/>
        <w:spacing w:after="120" w:line="360" w:lineRule="auto"/>
        <w:jc w:val="both"/>
        <w:rPr>
          <w:rFonts w:asciiTheme="majorBidi" w:hAnsiTheme="majorBidi" w:cstheme="majorBidi"/>
        </w:rPr>
      </w:pPr>
      <w:r w:rsidRPr="003E61B4">
        <w:rPr>
          <w:rStyle w:val="Enfasicorsivo"/>
          <w:rFonts w:asciiTheme="majorBidi" w:hAnsiTheme="majorBidi" w:cstheme="majorBidi"/>
          <w:i w:val="0"/>
          <w:iCs w:val="0"/>
        </w:rPr>
        <w:t>The contrasting suitability patterns observed between ALP and APE in relation to protection status</w:t>
      </w:r>
    </w:p>
    <w:p w14:paraId="09C3EC37" w14:textId="77777777" w:rsidR="009B41E5" w:rsidRPr="003E61B4" w:rsidRDefault="00401575" w:rsidP="00EB102E">
      <w:pPr>
        <w:pStyle w:val="Standard"/>
        <w:spacing w:after="120" w:line="360" w:lineRule="auto"/>
        <w:jc w:val="both"/>
        <w:rPr>
          <w:rFonts w:asciiTheme="majorBidi" w:hAnsiTheme="majorBidi" w:cstheme="majorBidi"/>
        </w:rPr>
      </w:pPr>
      <w:r w:rsidRPr="003E61B4">
        <w:rPr>
          <w:rStyle w:val="Enfasicorsivo"/>
          <w:rFonts w:asciiTheme="majorBidi" w:hAnsiTheme="majorBidi" w:cstheme="majorBidi"/>
          <w:i w:val="0"/>
          <w:iCs w:val="0"/>
        </w:rPr>
        <w:t>likely reflect, at least in part, the already discussed niche differentiation between the two lineages,</w:t>
      </w:r>
    </w:p>
    <w:p w14:paraId="3C49A7D6" w14:textId="77777777" w:rsidR="009B41E5" w:rsidRPr="003E61B4" w:rsidRDefault="00401575" w:rsidP="00EB102E">
      <w:pPr>
        <w:pStyle w:val="Standard"/>
        <w:spacing w:after="120" w:line="360" w:lineRule="auto"/>
        <w:jc w:val="both"/>
        <w:rPr>
          <w:rFonts w:asciiTheme="majorBidi" w:hAnsiTheme="majorBidi" w:cstheme="majorBidi"/>
        </w:rPr>
      </w:pPr>
      <w:r w:rsidRPr="003E61B4">
        <w:rPr>
          <w:rStyle w:val="Enfasicorsivo"/>
          <w:rFonts w:asciiTheme="majorBidi" w:hAnsiTheme="majorBidi" w:cstheme="majorBidi"/>
          <w:i w:val="0"/>
          <w:iCs w:val="0"/>
        </w:rPr>
        <w:t xml:space="preserve">coupled with different geographic characteristics of the Alps and Apennines and the geographic distribution of protected areas across the Italian peninsula. While APE in its Apennine range benefits from the higher concentration of protected areas in montane environments, ALP populations are more widespread across Northern Italy, including areas which are less-represented in the protected area network. By reinforcing patterns observed in previous analyses, these results provide additional support for implementing lineage-specific conservation strategies for </w:t>
      </w:r>
      <w:r w:rsidRPr="003A4A42">
        <w:rPr>
          <w:rStyle w:val="Enfasicorsivo"/>
          <w:rFonts w:asciiTheme="majorBidi" w:hAnsiTheme="majorBidi" w:cstheme="majorBidi"/>
        </w:rPr>
        <w:t>U. glabra</w:t>
      </w:r>
      <w:r w:rsidRPr="003E61B4">
        <w:rPr>
          <w:rStyle w:val="Enfasicorsivo"/>
          <w:rFonts w:asciiTheme="majorBidi" w:hAnsiTheme="majorBidi" w:cstheme="majorBidi"/>
          <w:i w:val="0"/>
          <w:iCs w:val="0"/>
        </w:rPr>
        <w:t xml:space="preserve"> in the Italian peninsula. For the APE lineage, maintaining the integrity of existing protected areas may be sufficient to ensure long-term persistence. In contrast, effective conservation of ALP will likely require expanding protection efforts to encompass high-quality unprotected habitats.</w:t>
      </w:r>
    </w:p>
    <w:p w14:paraId="70B89CDF" w14:textId="77777777" w:rsidR="009B41E5" w:rsidRPr="003E61B4" w:rsidRDefault="009B41E5" w:rsidP="000A169B">
      <w:pPr>
        <w:pStyle w:val="Standard"/>
        <w:spacing w:line="360" w:lineRule="auto"/>
        <w:jc w:val="both"/>
        <w:rPr>
          <w:rFonts w:asciiTheme="majorBidi" w:hAnsiTheme="majorBidi" w:cstheme="majorBidi"/>
        </w:rPr>
      </w:pPr>
    </w:p>
    <w:p w14:paraId="5BFD8139" w14:textId="00165F7E" w:rsidR="000A169B" w:rsidRPr="00EB102E" w:rsidRDefault="00401575" w:rsidP="00EB102E">
      <w:pPr>
        <w:pStyle w:val="Standard"/>
        <w:spacing w:after="120" w:line="360" w:lineRule="auto"/>
        <w:rPr>
          <w:rFonts w:asciiTheme="majorBidi" w:hAnsiTheme="majorBidi" w:cstheme="majorBidi"/>
          <w:lang w:val="it-IT"/>
        </w:rPr>
      </w:pPr>
      <w:proofErr w:type="spellStart"/>
      <w:r w:rsidRPr="000A169B">
        <w:rPr>
          <w:rStyle w:val="Enfasicorsivo"/>
          <w:rFonts w:asciiTheme="majorBidi" w:hAnsiTheme="majorBidi" w:cstheme="majorBidi"/>
          <w:b/>
          <w:bCs/>
          <w:i w:val="0"/>
          <w:iCs w:val="0"/>
          <w:lang w:val="it-IT"/>
        </w:rPr>
        <w:t>References</w:t>
      </w:r>
      <w:proofErr w:type="spellEnd"/>
    </w:p>
    <w:p w14:paraId="26CC4A2A" w14:textId="1DF23BBF" w:rsidR="0033581E" w:rsidRDefault="0033581E" w:rsidP="000A169B">
      <w:pPr>
        <w:spacing w:line="360" w:lineRule="auto"/>
        <w:ind w:left="283" w:hanging="283"/>
        <w:jc w:val="both"/>
        <w:rPr>
          <w:ins w:id="24" w:author="sara villa" w:date="2025-11-27T11:55:00Z"/>
          <w:rFonts w:ascii="Times New Roman" w:hAnsi="Times New Roman" w:cs="Times New Roman"/>
          <w:lang w:val="it-IT"/>
        </w:rPr>
      </w:pPr>
      <w:ins w:id="25" w:author="sara villa" w:date="2025-11-27T11:56:00Z">
        <w:r>
          <w:rPr>
            <w:rFonts w:ascii="Times New Roman" w:hAnsi="Times New Roman" w:cs="Times New Roman"/>
            <w:lang w:val="it-IT"/>
          </w:rPr>
          <w:t>1. EEA</w:t>
        </w:r>
        <w:r w:rsidR="00F602FA">
          <w:rPr>
            <w:rFonts w:ascii="Times New Roman" w:hAnsi="Times New Roman" w:cs="Times New Roman"/>
            <w:lang w:val="it-IT"/>
          </w:rPr>
          <w:t xml:space="preserve"> (</w:t>
        </w:r>
        <w:proofErr w:type="spellStart"/>
        <w:r w:rsidR="00F602FA">
          <w:rPr>
            <w:rFonts w:ascii="Times New Roman" w:hAnsi="Times New Roman" w:cs="Times New Roman"/>
            <w:lang w:val="it-IT"/>
          </w:rPr>
          <w:t>European</w:t>
        </w:r>
        <w:proofErr w:type="spellEnd"/>
        <w:r w:rsidR="00F602FA">
          <w:rPr>
            <w:rFonts w:ascii="Times New Roman" w:hAnsi="Times New Roman" w:cs="Times New Roman"/>
            <w:lang w:val="it-IT"/>
          </w:rPr>
          <w:t xml:space="preserve"> Environment Agency)</w:t>
        </w:r>
      </w:ins>
      <w:ins w:id="26" w:author="sara villa" w:date="2025-11-27T11:57:00Z">
        <w:r w:rsidR="00F602FA">
          <w:rPr>
            <w:rFonts w:ascii="Times New Roman" w:hAnsi="Times New Roman" w:cs="Times New Roman"/>
            <w:lang w:val="it-IT"/>
          </w:rPr>
          <w:t xml:space="preserve">. </w:t>
        </w:r>
        <w:r w:rsidR="00F602FA" w:rsidRPr="00F602FA">
          <w:rPr>
            <w:rFonts w:ascii="Times New Roman" w:hAnsi="Times New Roman" w:cs="Times New Roman"/>
            <w:lang w:val="it-IT"/>
          </w:rPr>
          <w:t xml:space="preserve">Natura 2000 data - the </w:t>
        </w:r>
        <w:proofErr w:type="spellStart"/>
        <w:r w:rsidR="00F602FA" w:rsidRPr="00F602FA">
          <w:rPr>
            <w:rFonts w:ascii="Times New Roman" w:hAnsi="Times New Roman" w:cs="Times New Roman"/>
            <w:lang w:val="it-IT"/>
          </w:rPr>
          <w:t>European</w:t>
        </w:r>
        <w:proofErr w:type="spellEnd"/>
        <w:r w:rsidR="00F602FA" w:rsidRPr="00F602FA">
          <w:rPr>
            <w:rFonts w:ascii="Times New Roman" w:hAnsi="Times New Roman" w:cs="Times New Roman"/>
            <w:lang w:val="it-IT"/>
          </w:rPr>
          <w:t xml:space="preserve"> network of </w:t>
        </w:r>
        <w:proofErr w:type="spellStart"/>
        <w:r w:rsidR="00F602FA" w:rsidRPr="00F602FA">
          <w:rPr>
            <w:rFonts w:ascii="Times New Roman" w:hAnsi="Times New Roman" w:cs="Times New Roman"/>
            <w:lang w:val="it-IT"/>
          </w:rPr>
          <w:t>protected</w:t>
        </w:r>
        <w:proofErr w:type="spellEnd"/>
        <w:r w:rsidR="00F602FA" w:rsidRPr="00F602FA">
          <w:rPr>
            <w:rFonts w:ascii="Times New Roman" w:hAnsi="Times New Roman" w:cs="Times New Roman"/>
            <w:lang w:val="it-IT"/>
          </w:rPr>
          <w:t xml:space="preserve"> </w:t>
        </w:r>
        <w:proofErr w:type="spellStart"/>
        <w:r w:rsidR="00F602FA" w:rsidRPr="00F602FA">
          <w:rPr>
            <w:rFonts w:ascii="Times New Roman" w:hAnsi="Times New Roman" w:cs="Times New Roman"/>
            <w:lang w:val="it-IT"/>
          </w:rPr>
          <w:t>sites</w:t>
        </w:r>
      </w:ins>
      <w:proofErr w:type="spellEnd"/>
      <w:ins w:id="27" w:author="sara villa" w:date="2025-11-27T11:58:00Z">
        <w:r w:rsidR="00F602FA">
          <w:rPr>
            <w:rFonts w:ascii="Times New Roman" w:hAnsi="Times New Roman" w:cs="Times New Roman"/>
            <w:lang w:val="it-IT"/>
          </w:rPr>
          <w:t>. 2022.</w:t>
        </w:r>
      </w:ins>
      <w:bookmarkStart w:id="28" w:name="_GoBack"/>
      <w:bookmarkEnd w:id="28"/>
    </w:p>
    <w:p w14:paraId="44089B5D" w14:textId="6ECE05C1" w:rsidR="000A169B" w:rsidRDefault="0033581E" w:rsidP="000A169B">
      <w:pPr>
        <w:spacing w:line="360" w:lineRule="auto"/>
        <w:ind w:left="283" w:hanging="283"/>
        <w:jc w:val="both"/>
        <w:rPr>
          <w:ins w:id="29" w:author="sara villa" w:date="2025-11-27T11:51:00Z"/>
          <w:rFonts w:ascii="Times New Roman" w:hAnsi="Times New Roman" w:cs="Times New Roman"/>
          <w:lang w:val="it-IT"/>
        </w:rPr>
      </w:pPr>
      <w:ins w:id="30" w:author="sara villa" w:date="2025-11-27T11:49:00Z">
        <w:r>
          <w:rPr>
            <w:rFonts w:ascii="Times New Roman" w:hAnsi="Times New Roman" w:cs="Times New Roman"/>
            <w:lang w:val="it-IT"/>
          </w:rPr>
          <w:t xml:space="preserve">2. </w:t>
        </w:r>
      </w:ins>
      <w:r w:rsidR="000A169B" w:rsidRPr="000A169B">
        <w:rPr>
          <w:rFonts w:ascii="Times New Roman" w:hAnsi="Times New Roman" w:cs="Times New Roman"/>
          <w:lang w:val="it-IT"/>
        </w:rPr>
        <w:t>EUAP</w:t>
      </w:r>
      <w:ins w:id="31" w:author="sara villa" w:date="2025-11-27T11:56:00Z">
        <w:r w:rsidR="00F602FA">
          <w:rPr>
            <w:rFonts w:ascii="Times New Roman" w:hAnsi="Times New Roman" w:cs="Times New Roman"/>
            <w:lang w:val="it-IT"/>
          </w:rPr>
          <w:t>,</w:t>
        </w:r>
      </w:ins>
      <w:del w:id="32" w:author="sara villa" w:date="2025-11-27T11:56:00Z">
        <w:r w:rsidR="000A169B" w:rsidRPr="000A169B" w:rsidDel="0033581E">
          <w:rPr>
            <w:rFonts w:ascii="Times New Roman" w:hAnsi="Times New Roman" w:cs="Times New Roman"/>
            <w:lang w:val="it-IT"/>
          </w:rPr>
          <w:delText xml:space="preserve"> 2010</w:delText>
        </w:r>
        <w:r w:rsidR="000A169B" w:rsidRPr="000A169B" w:rsidDel="00F602FA">
          <w:rPr>
            <w:rFonts w:ascii="Times New Roman" w:hAnsi="Times New Roman" w:cs="Times New Roman"/>
            <w:lang w:val="it-IT"/>
          </w:rPr>
          <w:delText>.</w:delText>
        </w:r>
      </w:del>
      <w:r w:rsidR="000A169B" w:rsidRPr="000A169B">
        <w:rPr>
          <w:rFonts w:ascii="Times New Roman" w:hAnsi="Times New Roman" w:cs="Times New Roman"/>
          <w:lang w:val="it-IT"/>
        </w:rPr>
        <w:t xml:space="preserve"> Ministero dell’Ambiente e della Sicurezza Energetica – Direzione Protezione della Natura e del Mare. 2010. VI Elenco ufficiale delle aree naturali protette</w:t>
      </w:r>
      <w:r w:rsidR="000A169B">
        <w:rPr>
          <w:rFonts w:ascii="Times New Roman" w:hAnsi="Times New Roman" w:cs="Times New Roman"/>
          <w:lang w:val="it-IT"/>
        </w:rPr>
        <w:t xml:space="preserve"> </w:t>
      </w:r>
      <w:r w:rsidR="000A169B" w:rsidRPr="000A169B">
        <w:rPr>
          <w:rFonts w:ascii="Times New Roman" w:hAnsi="Times New Roman" w:cs="Times New Roman"/>
          <w:lang w:val="it-IT"/>
        </w:rPr>
        <w:t xml:space="preserve">(EUAP). </w:t>
      </w:r>
      <w:proofErr w:type="spellStart"/>
      <w:r w:rsidR="000A169B" w:rsidRPr="000A169B">
        <w:rPr>
          <w:rFonts w:ascii="Times New Roman" w:hAnsi="Times New Roman" w:cs="Times New Roman"/>
          <w:lang w:val="it-IT"/>
        </w:rPr>
        <w:t>Retrieved</w:t>
      </w:r>
      <w:proofErr w:type="spellEnd"/>
      <w:r w:rsidR="000A169B" w:rsidRPr="000A169B">
        <w:rPr>
          <w:rFonts w:ascii="Times New Roman" w:hAnsi="Times New Roman" w:cs="Times New Roman"/>
          <w:lang w:val="it-IT"/>
        </w:rPr>
        <w:t xml:space="preserve"> on 4 </w:t>
      </w:r>
      <w:proofErr w:type="spellStart"/>
      <w:r w:rsidR="000A169B" w:rsidRPr="000A169B">
        <w:rPr>
          <w:rFonts w:ascii="Times New Roman" w:hAnsi="Times New Roman" w:cs="Times New Roman"/>
          <w:lang w:val="it-IT"/>
        </w:rPr>
        <w:t>July</w:t>
      </w:r>
      <w:proofErr w:type="spellEnd"/>
      <w:r w:rsidR="000A169B" w:rsidRPr="000A169B">
        <w:rPr>
          <w:rFonts w:ascii="Times New Roman" w:hAnsi="Times New Roman" w:cs="Times New Roman"/>
          <w:lang w:val="it-IT"/>
        </w:rPr>
        <w:t xml:space="preserve"> 2025 from the </w:t>
      </w:r>
      <w:proofErr w:type="spellStart"/>
      <w:r w:rsidR="000A169B" w:rsidRPr="000A169B">
        <w:rPr>
          <w:rFonts w:ascii="Times New Roman" w:hAnsi="Times New Roman" w:cs="Times New Roman"/>
          <w:lang w:val="it-IT"/>
        </w:rPr>
        <w:t>Geoportale</w:t>
      </w:r>
      <w:proofErr w:type="spellEnd"/>
      <w:r w:rsidR="000A169B" w:rsidRPr="000A169B">
        <w:rPr>
          <w:rFonts w:ascii="Times New Roman" w:hAnsi="Times New Roman" w:cs="Times New Roman"/>
          <w:lang w:val="it-IT"/>
        </w:rPr>
        <w:t xml:space="preserve"> Nazionale WFS web service: </w:t>
      </w:r>
      <w:ins w:id="33" w:author="sara villa" w:date="2025-11-27T11:51:00Z">
        <w:r w:rsidRPr="0033581E">
          <w:rPr>
            <w:rFonts w:ascii="Times New Roman" w:hAnsi="Times New Roman" w:cs="Times New Roman"/>
            <w:lang w:val="it-IT"/>
          </w:rPr>
          <w:t>http://wms.pcn.minambiente.it/ogc?map=/ms_ogc/wfs/EUAP.map</w:t>
        </w:r>
      </w:ins>
      <w:r w:rsidR="000A169B" w:rsidRPr="000A169B">
        <w:rPr>
          <w:rFonts w:ascii="Times New Roman" w:hAnsi="Times New Roman" w:cs="Times New Roman"/>
          <w:lang w:val="it-IT"/>
        </w:rPr>
        <w:t>.</w:t>
      </w:r>
    </w:p>
    <w:p w14:paraId="52878F78" w14:textId="0C5DAB3A" w:rsidR="0033581E" w:rsidRDefault="0033581E" w:rsidP="0033581E">
      <w:pPr>
        <w:spacing w:line="360" w:lineRule="auto"/>
        <w:ind w:left="283" w:hanging="283"/>
        <w:jc w:val="both"/>
        <w:rPr>
          <w:ins w:id="34" w:author="sara villa" w:date="2025-11-27T11:54:00Z"/>
          <w:rFonts w:ascii="Times New Roman" w:hAnsi="Times New Roman" w:cs="Times New Roman"/>
          <w:lang w:val="it-IT"/>
        </w:rPr>
      </w:pPr>
      <w:ins w:id="35" w:author="sara villa" w:date="2025-11-27T11:51:00Z">
        <w:r>
          <w:rPr>
            <w:rFonts w:ascii="Times New Roman" w:hAnsi="Times New Roman" w:cs="Times New Roman"/>
          </w:rPr>
          <w:t xml:space="preserve">3. </w:t>
        </w:r>
        <w:proofErr w:type="spellStart"/>
        <w:r w:rsidRPr="007043A1">
          <w:rPr>
            <w:rFonts w:ascii="Times New Roman" w:hAnsi="Times New Roman" w:cs="Times New Roman"/>
          </w:rPr>
          <w:t>Maiorano</w:t>
        </w:r>
        <w:proofErr w:type="spellEnd"/>
        <w:r w:rsidRPr="007043A1">
          <w:rPr>
            <w:rFonts w:ascii="Times New Roman" w:hAnsi="Times New Roman" w:cs="Times New Roman"/>
          </w:rPr>
          <w:t xml:space="preserve"> L, </w:t>
        </w:r>
        <w:proofErr w:type="spellStart"/>
        <w:r w:rsidRPr="007043A1">
          <w:rPr>
            <w:rFonts w:ascii="Times New Roman" w:hAnsi="Times New Roman" w:cs="Times New Roman"/>
          </w:rPr>
          <w:t>Falcucci</w:t>
        </w:r>
        <w:proofErr w:type="spellEnd"/>
        <w:r w:rsidRPr="007043A1">
          <w:rPr>
            <w:rFonts w:ascii="Times New Roman" w:hAnsi="Times New Roman" w:cs="Times New Roman"/>
          </w:rPr>
          <w:t xml:space="preserve"> A, </w:t>
        </w:r>
        <w:proofErr w:type="spellStart"/>
        <w:r w:rsidRPr="007043A1">
          <w:rPr>
            <w:rFonts w:ascii="Times New Roman" w:hAnsi="Times New Roman" w:cs="Times New Roman"/>
          </w:rPr>
          <w:t>Boitani</w:t>
        </w:r>
        <w:proofErr w:type="spellEnd"/>
        <w:r w:rsidRPr="007043A1">
          <w:rPr>
            <w:rFonts w:ascii="Times New Roman" w:hAnsi="Times New Roman" w:cs="Times New Roman"/>
          </w:rPr>
          <w:t xml:space="preserve"> L. </w:t>
        </w:r>
        <w:r w:rsidRPr="000A169B">
          <w:rPr>
            <w:rFonts w:ascii="Times New Roman" w:hAnsi="Times New Roman" w:cs="Times New Roman"/>
            <w:lang w:val="en-GB"/>
          </w:rPr>
          <w:t xml:space="preserve">Gap analysis of terrestrial vertebrates in Italy: priorities for conservation planning in a human dominated landscape. </w:t>
        </w:r>
        <w:proofErr w:type="spellStart"/>
        <w:r w:rsidRPr="003C146B">
          <w:rPr>
            <w:rFonts w:ascii="Times New Roman" w:hAnsi="Times New Roman" w:cs="Times New Roman"/>
            <w:i/>
            <w:lang w:val="it-IT"/>
          </w:rPr>
          <w:t>Biological</w:t>
        </w:r>
        <w:proofErr w:type="spellEnd"/>
        <w:r w:rsidRPr="003C146B">
          <w:rPr>
            <w:rFonts w:ascii="Times New Roman" w:hAnsi="Times New Roman" w:cs="Times New Roman"/>
            <w:i/>
            <w:lang w:val="it-IT"/>
          </w:rPr>
          <w:t xml:space="preserve"> </w:t>
        </w:r>
        <w:proofErr w:type="spellStart"/>
        <w:r>
          <w:rPr>
            <w:rFonts w:ascii="Times New Roman" w:hAnsi="Times New Roman" w:cs="Times New Roman"/>
            <w:i/>
            <w:lang w:val="it-IT"/>
          </w:rPr>
          <w:t>C</w:t>
        </w:r>
        <w:r w:rsidRPr="003C146B">
          <w:rPr>
            <w:rFonts w:ascii="Times New Roman" w:hAnsi="Times New Roman" w:cs="Times New Roman"/>
            <w:i/>
            <w:lang w:val="it-IT"/>
          </w:rPr>
          <w:t>onservation</w:t>
        </w:r>
        <w:proofErr w:type="spellEnd"/>
        <w:r>
          <w:rPr>
            <w:rFonts w:ascii="Times New Roman" w:hAnsi="Times New Roman" w:cs="Times New Roman"/>
            <w:lang w:val="it-IT"/>
          </w:rPr>
          <w:t xml:space="preserve">. 2006; </w:t>
        </w:r>
        <w:r w:rsidRPr="000A169B">
          <w:rPr>
            <w:rFonts w:ascii="Times New Roman" w:hAnsi="Times New Roman" w:cs="Times New Roman"/>
            <w:lang w:val="it-IT"/>
          </w:rPr>
          <w:t>133(4)</w:t>
        </w:r>
        <w:r>
          <w:rPr>
            <w:rFonts w:ascii="Times New Roman" w:hAnsi="Times New Roman" w:cs="Times New Roman"/>
            <w:lang w:val="it-IT"/>
          </w:rPr>
          <w:t>:</w:t>
        </w:r>
        <w:r w:rsidRPr="000A169B">
          <w:rPr>
            <w:rFonts w:ascii="Times New Roman" w:hAnsi="Times New Roman" w:cs="Times New Roman"/>
            <w:lang w:val="it-IT"/>
          </w:rPr>
          <w:t xml:space="preserve"> 455-473.</w:t>
        </w:r>
        <w:r w:rsidRPr="0033581E">
          <w:rPr>
            <w:rFonts w:ascii="Times New Roman" w:hAnsi="Times New Roman" w:cs="Times New Roman"/>
            <w:lang w:val="it-IT"/>
          </w:rPr>
          <w:t xml:space="preserve"> </w:t>
        </w:r>
      </w:ins>
    </w:p>
    <w:p w14:paraId="0FDFCB2A" w14:textId="77777777" w:rsidR="0033581E" w:rsidRPr="000A169B" w:rsidRDefault="0033581E" w:rsidP="0033581E">
      <w:pPr>
        <w:spacing w:line="360" w:lineRule="auto"/>
        <w:ind w:left="283" w:hanging="283"/>
        <w:jc w:val="both"/>
        <w:rPr>
          <w:ins w:id="36" w:author="sara villa" w:date="2025-11-27T11:54:00Z"/>
          <w:rFonts w:ascii="Times New Roman" w:hAnsi="Times New Roman" w:cs="Times New Roman"/>
          <w:lang w:val="it-IT"/>
        </w:rPr>
      </w:pPr>
      <w:ins w:id="37" w:author="sara villa" w:date="2025-11-27T11:54:00Z">
        <w:r>
          <w:rPr>
            <w:rFonts w:ascii="Times New Roman" w:hAnsi="Times New Roman" w:cs="Times New Roman"/>
            <w:lang w:val="it-IT"/>
          </w:rPr>
          <w:t xml:space="preserve">4. </w:t>
        </w:r>
        <w:proofErr w:type="spellStart"/>
        <w:r w:rsidRPr="000A169B">
          <w:rPr>
            <w:rFonts w:ascii="Times New Roman" w:hAnsi="Times New Roman" w:cs="Times New Roman"/>
            <w:lang w:val="it-IT"/>
          </w:rPr>
          <w:t>Pignatti</w:t>
        </w:r>
        <w:proofErr w:type="spellEnd"/>
        <w:r w:rsidRPr="000A169B">
          <w:rPr>
            <w:rFonts w:ascii="Times New Roman" w:hAnsi="Times New Roman" w:cs="Times New Roman"/>
            <w:lang w:val="it-IT"/>
          </w:rPr>
          <w:t xml:space="preserve"> S. Flora d'Italia. </w:t>
        </w:r>
        <w:proofErr w:type="spellStart"/>
        <w:r w:rsidRPr="000A169B">
          <w:rPr>
            <w:rFonts w:ascii="Times New Roman" w:hAnsi="Times New Roman" w:cs="Times New Roman"/>
            <w:lang w:val="it-IT"/>
          </w:rPr>
          <w:t>Edagricole</w:t>
        </w:r>
        <w:proofErr w:type="spellEnd"/>
        <w:r w:rsidRPr="000A169B">
          <w:rPr>
            <w:rFonts w:ascii="Times New Roman" w:hAnsi="Times New Roman" w:cs="Times New Roman"/>
            <w:lang w:val="it-IT"/>
          </w:rPr>
          <w:t xml:space="preserve">, Bologna, </w:t>
        </w:r>
        <w:proofErr w:type="spellStart"/>
        <w:r w:rsidRPr="000A169B">
          <w:rPr>
            <w:rFonts w:ascii="Times New Roman" w:hAnsi="Times New Roman" w:cs="Times New Roman"/>
            <w:lang w:val="it-IT"/>
          </w:rPr>
          <w:t>Italy</w:t>
        </w:r>
        <w:proofErr w:type="spellEnd"/>
        <w:r w:rsidRPr="000A169B">
          <w:rPr>
            <w:rFonts w:ascii="Times New Roman" w:hAnsi="Times New Roman" w:cs="Times New Roman"/>
            <w:lang w:val="it-IT"/>
          </w:rPr>
          <w:t>.</w:t>
        </w:r>
        <w:r>
          <w:rPr>
            <w:rFonts w:ascii="Times New Roman" w:hAnsi="Times New Roman" w:cs="Times New Roman"/>
            <w:lang w:val="it-IT"/>
          </w:rPr>
          <w:t xml:space="preserve"> 2017.</w:t>
        </w:r>
      </w:ins>
    </w:p>
    <w:p w14:paraId="1FFA0BF2" w14:textId="5635FD85" w:rsidR="0033581E" w:rsidRDefault="0033581E" w:rsidP="0033581E">
      <w:pPr>
        <w:spacing w:line="360" w:lineRule="auto"/>
        <w:ind w:left="283" w:hanging="283"/>
        <w:jc w:val="both"/>
        <w:rPr>
          <w:ins w:id="38" w:author="sara villa" w:date="2025-11-27T11:53:00Z"/>
          <w:rFonts w:ascii="Times New Roman" w:hAnsi="Times New Roman" w:cs="Times New Roman"/>
          <w:lang w:val="en-GB"/>
        </w:rPr>
      </w:pPr>
      <w:ins w:id="39" w:author="sara villa" w:date="2025-11-27T11:51:00Z">
        <w:r>
          <w:rPr>
            <w:rFonts w:ascii="Times New Roman" w:hAnsi="Times New Roman" w:cs="Times New Roman"/>
            <w:lang w:val="it-IT"/>
          </w:rPr>
          <w:t xml:space="preserve">5. </w:t>
        </w:r>
        <w:proofErr w:type="spellStart"/>
        <w:r w:rsidRPr="007043A1">
          <w:rPr>
            <w:rFonts w:ascii="Times New Roman" w:hAnsi="Times New Roman" w:cs="Times New Roman"/>
            <w:lang w:val="it-IT"/>
          </w:rPr>
          <w:t>Krauss</w:t>
        </w:r>
        <w:proofErr w:type="spellEnd"/>
        <w:r w:rsidRPr="007043A1">
          <w:rPr>
            <w:rFonts w:ascii="Times New Roman" w:hAnsi="Times New Roman" w:cs="Times New Roman"/>
            <w:lang w:val="it-IT"/>
          </w:rPr>
          <w:t xml:space="preserve"> SL, Koch JM. </w:t>
        </w:r>
        <w:r w:rsidRPr="000A169B">
          <w:rPr>
            <w:rFonts w:ascii="Times New Roman" w:hAnsi="Times New Roman" w:cs="Times New Roman"/>
            <w:lang w:val="en-GB"/>
          </w:rPr>
          <w:t xml:space="preserve">Methodological insights: rapid genetic delineation of provenance for plant community restoration. </w:t>
        </w:r>
        <w:r w:rsidRPr="00C57A64">
          <w:rPr>
            <w:rFonts w:ascii="Times New Roman" w:hAnsi="Times New Roman" w:cs="Times New Roman"/>
            <w:i/>
            <w:lang w:val="en-GB"/>
          </w:rPr>
          <w:t>Journal of Applied Ecology</w:t>
        </w:r>
        <w:r>
          <w:rPr>
            <w:rFonts w:ascii="Times New Roman" w:hAnsi="Times New Roman" w:cs="Times New Roman"/>
            <w:lang w:val="en-GB"/>
          </w:rPr>
          <w:t>. 2004;</w:t>
        </w:r>
        <w:r w:rsidRPr="000A169B">
          <w:rPr>
            <w:rFonts w:ascii="Times New Roman" w:hAnsi="Times New Roman" w:cs="Times New Roman"/>
            <w:lang w:val="en-GB"/>
          </w:rPr>
          <w:t xml:space="preserve"> 41(6)</w:t>
        </w:r>
        <w:r>
          <w:rPr>
            <w:rFonts w:ascii="Times New Roman" w:hAnsi="Times New Roman" w:cs="Times New Roman"/>
            <w:lang w:val="en-GB"/>
          </w:rPr>
          <w:t>:</w:t>
        </w:r>
        <w:r w:rsidRPr="000A169B">
          <w:rPr>
            <w:rFonts w:ascii="Times New Roman" w:hAnsi="Times New Roman" w:cs="Times New Roman"/>
            <w:lang w:val="en-GB"/>
          </w:rPr>
          <w:t xml:space="preserve"> 1162-1173</w:t>
        </w:r>
      </w:ins>
    </w:p>
    <w:p w14:paraId="2461EB7D" w14:textId="77777777" w:rsidR="0033581E" w:rsidRPr="000A169B" w:rsidRDefault="0033581E" w:rsidP="0033581E">
      <w:pPr>
        <w:spacing w:line="360" w:lineRule="auto"/>
        <w:ind w:left="283" w:hanging="283"/>
        <w:jc w:val="both"/>
        <w:rPr>
          <w:ins w:id="40" w:author="sara villa" w:date="2025-11-27T11:53:00Z"/>
          <w:rFonts w:ascii="Times New Roman" w:hAnsi="Times New Roman" w:cs="Times New Roman"/>
          <w:lang w:val="en-GB"/>
        </w:rPr>
      </w:pPr>
      <w:ins w:id="41" w:author="sara villa" w:date="2025-11-27T11:53:00Z">
        <w:r>
          <w:rPr>
            <w:rFonts w:ascii="Times New Roman" w:hAnsi="Times New Roman" w:cs="Times New Roman"/>
            <w:lang w:val="it-IT"/>
          </w:rPr>
          <w:lastRenderedPageBreak/>
          <w:t xml:space="preserve">6. </w:t>
        </w:r>
        <w:r w:rsidRPr="000A169B">
          <w:rPr>
            <w:rFonts w:ascii="Times New Roman" w:hAnsi="Times New Roman" w:cs="Times New Roman"/>
            <w:lang w:val="it-IT"/>
          </w:rPr>
          <w:t xml:space="preserve">R Core Team. </w:t>
        </w:r>
        <w:r w:rsidRPr="000A169B">
          <w:rPr>
            <w:rFonts w:ascii="Times New Roman" w:hAnsi="Times New Roman" w:cs="Times New Roman"/>
            <w:lang w:val="en-GB"/>
          </w:rPr>
          <w:t>R: A Language and Environment for Statistical Computing. R Foundation for Statistical Computing, Vienna, Austria.</w:t>
        </w:r>
        <w:r>
          <w:rPr>
            <w:rFonts w:ascii="Times New Roman" w:hAnsi="Times New Roman" w:cs="Times New Roman"/>
            <w:lang w:val="en-GB"/>
          </w:rPr>
          <w:t xml:space="preserve"> 2025.</w:t>
        </w:r>
        <w:r w:rsidRPr="000A169B">
          <w:rPr>
            <w:rFonts w:ascii="Times New Roman" w:hAnsi="Times New Roman" w:cs="Times New Roman"/>
            <w:lang w:val="en-GB"/>
          </w:rPr>
          <w:t xml:space="preserve"> https://www.R-project.org/</w:t>
        </w:r>
      </w:ins>
    </w:p>
    <w:p w14:paraId="5B93D860" w14:textId="77777777" w:rsidR="0033581E" w:rsidRDefault="0033581E" w:rsidP="0033581E">
      <w:pPr>
        <w:spacing w:line="360" w:lineRule="auto"/>
        <w:ind w:left="283" w:hanging="283"/>
        <w:jc w:val="both"/>
        <w:rPr>
          <w:ins w:id="42" w:author="sara villa" w:date="2025-11-27T11:53:00Z"/>
          <w:rFonts w:ascii="Times New Roman" w:hAnsi="Times New Roman" w:cs="Times New Roman"/>
          <w:lang w:val="en-GB"/>
        </w:rPr>
      </w:pPr>
      <w:ins w:id="43" w:author="sara villa" w:date="2025-11-27T11:53:00Z">
        <w:r>
          <w:rPr>
            <w:rFonts w:ascii="Times New Roman" w:hAnsi="Times New Roman" w:cs="Times New Roman"/>
            <w:lang w:val="en-GB"/>
          </w:rPr>
          <w:t xml:space="preserve">7. </w:t>
        </w:r>
        <w:r w:rsidRPr="000A169B">
          <w:rPr>
            <w:rFonts w:ascii="Times New Roman" w:hAnsi="Times New Roman" w:cs="Times New Roman"/>
            <w:lang w:val="en-GB"/>
          </w:rPr>
          <w:t xml:space="preserve">Wickham H, François R, Henry L, Müller K. </w:t>
        </w:r>
        <w:proofErr w:type="spellStart"/>
        <w:r w:rsidRPr="000A169B">
          <w:rPr>
            <w:rFonts w:ascii="Times New Roman" w:hAnsi="Times New Roman" w:cs="Times New Roman"/>
            <w:lang w:val="en-GB"/>
          </w:rPr>
          <w:t>dplyr</w:t>
        </w:r>
        <w:proofErr w:type="spellEnd"/>
        <w:r w:rsidRPr="000A169B">
          <w:rPr>
            <w:rFonts w:ascii="Times New Roman" w:hAnsi="Times New Roman" w:cs="Times New Roman"/>
            <w:lang w:val="en-GB"/>
          </w:rPr>
          <w:t>: A Grammar of Data Manipulation. R package version 1.1.3.</w:t>
        </w:r>
        <w:r>
          <w:rPr>
            <w:rFonts w:ascii="Times New Roman" w:hAnsi="Times New Roman" w:cs="Times New Roman"/>
            <w:lang w:val="en-GB"/>
          </w:rPr>
          <w:t xml:space="preserve"> 2023.</w:t>
        </w:r>
        <w:r w:rsidRPr="000A169B">
          <w:rPr>
            <w:rFonts w:ascii="Times New Roman" w:hAnsi="Times New Roman" w:cs="Times New Roman"/>
            <w:lang w:val="en-GB"/>
          </w:rPr>
          <w:t xml:space="preserve"> </w:t>
        </w:r>
        <w:r>
          <w:rPr>
            <w:rFonts w:ascii="Times New Roman" w:hAnsi="Times New Roman" w:cs="Times New Roman"/>
            <w:lang w:val="en-GB"/>
          </w:rPr>
          <w:fldChar w:fldCharType="begin"/>
        </w:r>
        <w:r>
          <w:rPr>
            <w:rFonts w:ascii="Times New Roman" w:hAnsi="Times New Roman" w:cs="Times New Roman"/>
            <w:lang w:val="en-GB"/>
          </w:rPr>
          <w:instrText xml:space="preserve"> HYPERLINK "</w:instrText>
        </w:r>
        <w:r w:rsidRPr="000A169B">
          <w:rPr>
            <w:rFonts w:ascii="Times New Roman" w:hAnsi="Times New Roman" w:cs="Times New Roman"/>
            <w:lang w:val="en-GB"/>
          </w:rPr>
          <w:instrText>https://CRAN.R-project.org/package=dplyr</w:instrText>
        </w:r>
        <w:r>
          <w:rPr>
            <w:rFonts w:ascii="Times New Roman" w:hAnsi="Times New Roman" w:cs="Times New Roman"/>
            <w:lang w:val="en-GB"/>
          </w:rPr>
          <w:instrText xml:space="preserve">" </w:instrText>
        </w:r>
        <w:r>
          <w:rPr>
            <w:rFonts w:ascii="Times New Roman" w:hAnsi="Times New Roman" w:cs="Times New Roman"/>
            <w:lang w:val="en-GB"/>
          </w:rPr>
          <w:fldChar w:fldCharType="separate"/>
        </w:r>
        <w:r w:rsidRPr="003B4806">
          <w:rPr>
            <w:rStyle w:val="Collegamentoipertestuale"/>
            <w:rFonts w:ascii="Times New Roman" w:hAnsi="Times New Roman" w:cs="Times New Roman"/>
            <w:lang w:val="en-GB"/>
          </w:rPr>
          <w:t>https://CRAN.R-project.org/package=dplyr</w:t>
        </w:r>
        <w:r>
          <w:rPr>
            <w:rFonts w:ascii="Times New Roman" w:hAnsi="Times New Roman" w:cs="Times New Roman"/>
            <w:lang w:val="en-GB"/>
          </w:rPr>
          <w:fldChar w:fldCharType="end"/>
        </w:r>
      </w:ins>
    </w:p>
    <w:p w14:paraId="51E0BD08" w14:textId="77777777" w:rsidR="0033581E" w:rsidRDefault="0033581E" w:rsidP="0033581E">
      <w:pPr>
        <w:spacing w:line="360" w:lineRule="auto"/>
        <w:ind w:left="283" w:hanging="283"/>
        <w:jc w:val="both"/>
        <w:rPr>
          <w:ins w:id="44" w:author="sara villa" w:date="2025-11-27T11:53:00Z"/>
          <w:rFonts w:ascii="Times New Roman" w:hAnsi="Times New Roman" w:cs="Times New Roman"/>
          <w:lang w:val="en-GB"/>
        </w:rPr>
      </w:pPr>
      <w:ins w:id="45" w:author="sara villa" w:date="2025-11-27T11:53:00Z">
        <w:r>
          <w:rPr>
            <w:rFonts w:ascii="Times New Roman" w:hAnsi="Times New Roman" w:cs="Times New Roman"/>
            <w:lang w:val="en-GB"/>
          </w:rPr>
          <w:t xml:space="preserve">8. </w:t>
        </w:r>
        <w:r w:rsidRPr="000A169B">
          <w:rPr>
            <w:rFonts w:ascii="Times New Roman" w:hAnsi="Times New Roman" w:cs="Times New Roman"/>
            <w:lang w:val="en-GB"/>
          </w:rPr>
          <w:t>Wickham H. ggplot2: Elegant Graphics for Data Analysis. Springer-Verlag New York.</w:t>
        </w:r>
        <w:r>
          <w:rPr>
            <w:rFonts w:ascii="Times New Roman" w:hAnsi="Times New Roman" w:cs="Times New Roman"/>
            <w:lang w:val="en-GB"/>
          </w:rPr>
          <w:t xml:space="preserve"> 2016.</w:t>
        </w:r>
      </w:ins>
    </w:p>
    <w:p w14:paraId="35C0B3CC" w14:textId="77777777" w:rsidR="0033581E" w:rsidRPr="000A169B" w:rsidRDefault="0033581E" w:rsidP="0033581E">
      <w:pPr>
        <w:spacing w:line="360" w:lineRule="auto"/>
        <w:ind w:left="283" w:hanging="283"/>
        <w:jc w:val="both"/>
        <w:rPr>
          <w:ins w:id="46" w:author="sara villa" w:date="2025-11-27T11:53:00Z"/>
          <w:rFonts w:ascii="Times New Roman" w:hAnsi="Times New Roman" w:cs="Times New Roman"/>
          <w:lang w:val="it-IT"/>
        </w:rPr>
      </w:pPr>
      <w:ins w:id="47" w:author="sara villa" w:date="2025-11-27T11:53:00Z">
        <w:r>
          <w:rPr>
            <w:rFonts w:ascii="Times New Roman" w:hAnsi="Times New Roman" w:cs="Times New Roman"/>
            <w:lang w:val="it-IT"/>
          </w:rPr>
          <w:t xml:space="preserve">9. </w:t>
        </w:r>
        <w:proofErr w:type="spellStart"/>
        <w:r w:rsidRPr="000A169B">
          <w:rPr>
            <w:rFonts w:ascii="Times New Roman" w:hAnsi="Times New Roman" w:cs="Times New Roman"/>
            <w:lang w:val="it-IT"/>
          </w:rPr>
          <w:t>Kassambara</w:t>
        </w:r>
        <w:proofErr w:type="spellEnd"/>
        <w:r w:rsidRPr="000A169B">
          <w:rPr>
            <w:rFonts w:ascii="Times New Roman" w:hAnsi="Times New Roman" w:cs="Times New Roman"/>
            <w:lang w:val="it-IT"/>
          </w:rPr>
          <w:t xml:space="preserve"> A. </w:t>
        </w:r>
        <w:proofErr w:type="spellStart"/>
        <w:r w:rsidRPr="000A169B">
          <w:rPr>
            <w:rFonts w:ascii="Times New Roman" w:hAnsi="Times New Roman" w:cs="Times New Roman"/>
            <w:lang w:val="it-IT"/>
          </w:rPr>
          <w:t>ggpubr</w:t>
        </w:r>
        <w:proofErr w:type="spellEnd"/>
        <w:r w:rsidRPr="000A169B">
          <w:rPr>
            <w:rFonts w:ascii="Times New Roman" w:hAnsi="Times New Roman" w:cs="Times New Roman"/>
            <w:lang w:val="it-IT"/>
          </w:rPr>
          <w:t xml:space="preserve">: 'ggplot2' </w:t>
        </w:r>
        <w:proofErr w:type="spellStart"/>
        <w:r w:rsidRPr="000A169B">
          <w:rPr>
            <w:rFonts w:ascii="Times New Roman" w:hAnsi="Times New Roman" w:cs="Times New Roman"/>
            <w:lang w:val="it-IT"/>
          </w:rPr>
          <w:t>Based</w:t>
        </w:r>
        <w:proofErr w:type="spellEnd"/>
        <w:r w:rsidRPr="000A169B">
          <w:rPr>
            <w:rFonts w:ascii="Times New Roman" w:hAnsi="Times New Roman" w:cs="Times New Roman"/>
            <w:lang w:val="it-IT"/>
          </w:rPr>
          <w:t xml:space="preserve"> Publication Ready Plots. R package </w:t>
        </w:r>
        <w:proofErr w:type="spellStart"/>
        <w:r w:rsidRPr="000A169B">
          <w:rPr>
            <w:rFonts w:ascii="Times New Roman" w:hAnsi="Times New Roman" w:cs="Times New Roman"/>
            <w:lang w:val="it-IT"/>
          </w:rPr>
          <w:t>version</w:t>
        </w:r>
        <w:proofErr w:type="spellEnd"/>
        <w:r w:rsidRPr="000A169B">
          <w:rPr>
            <w:rFonts w:ascii="Times New Roman" w:hAnsi="Times New Roman" w:cs="Times New Roman"/>
            <w:lang w:val="it-IT"/>
          </w:rPr>
          <w:t xml:space="preserve"> 0.6.0. </w:t>
        </w:r>
        <w:r>
          <w:rPr>
            <w:rFonts w:ascii="Times New Roman" w:hAnsi="Times New Roman" w:cs="Times New Roman"/>
            <w:lang w:val="it-IT"/>
          </w:rPr>
          <w:t xml:space="preserve">2023. </w:t>
        </w:r>
        <w:r w:rsidRPr="000A169B">
          <w:rPr>
            <w:rFonts w:ascii="Times New Roman" w:hAnsi="Times New Roman" w:cs="Times New Roman"/>
            <w:lang w:val="it-IT"/>
          </w:rPr>
          <w:t>https://CRAN.R-project.org/package=ggpubr</w:t>
        </w:r>
      </w:ins>
    </w:p>
    <w:p w14:paraId="33C308EA" w14:textId="02F53D6A" w:rsidR="000A169B" w:rsidRPr="000A169B" w:rsidRDefault="000A169B" w:rsidP="000A169B">
      <w:pPr>
        <w:spacing w:line="360" w:lineRule="auto"/>
        <w:ind w:left="283" w:hanging="283"/>
        <w:jc w:val="both"/>
        <w:rPr>
          <w:rFonts w:ascii="Times New Roman" w:hAnsi="Times New Roman" w:cs="Times New Roman"/>
          <w:lang w:val="en-GB"/>
        </w:rPr>
      </w:pPr>
    </w:p>
    <w:sectPr w:rsidR="000A169B" w:rsidRPr="000A169B">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29E0A4" w14:textId="77777777" w:rsidR="00401575" w:rsidRDefault="00401575">
      <w:r>
        <w:separator/>
      </w:r>
    </w:p>
  </w:endnote>
  <w:endnote w:type="continuationSeparator" w:id="0">
    <w:p w14:paraId="2703DB6B" w14:textId="77777777" w:rsidR="00401575" w:rsidRDefault="004015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charset w:val="00"/>
    <w:family w:val="roman"/>
    <w:pitch w:val="variable"/>
    <w:sig w:usb0="E0000AFF" w:usb1="500078FF" w:usb2="00000021" w:usb3="00000000" w:csb0="000001BF" w:csb1="00000000"/>
  </w:font>
  <w:font w:name="Noto Serif CJK SC">
    <w:altName w:val="Calibri"/>
    <w:charset w:val="00"/>
    <w:family w:val="auto"/>
    <w:pitch w:val="variable"/>
  </w:font>
  <w:font w:name="Lohit Devanagari">
    <w:altName w:val="Calibri"/>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Liberation Sans">
    <w:charset w:val="00"/>
    <w:family w:val="swiss"/>
    <w:pitch w:val="variable"/>
    <w:sig w:usb0="E0000AFF" w:usb1="500078FF" w:usb2="00000021" w:usb3="00000000" w:csb0="000001BF" w:csb1="00000000"/>
  </w:font>
  <w:font w:name="Noto Sans CJK SC">
    <w:charset w:val="00"/>
    <w:family w:val="auto"/>
    <w:pitch w:val="variable"/>
  </w:font>
  <w:font w:name="DejaVu Sans">
    <w:charset w:val="00"/>
    <w:family w:val="swiss"/>
    <w:pitch w:val="variable"/>
    <w:sig w:usb0="E7002EFF" w:usb1="D200FDFF" w:usb2="0A246029" w:usb3="00000000" w:csb0="000001FF" w:csb1="00000000"/>
  </w:font>
  <w:font w:name="Noto Sans">
    <w:charset w:val="01"/>
    <w:family w:val="swiss"/>
    <w:pitch w:val="variable"/>
    <w:sig w:usb0="E00002FF" w:usb1="4000001F" w:usb2="08000029" w:usb3="00000000" w:csb0="00000000" w:csb1="00000000"/>
  </w:font>
  <w:font w:name="Liberation Mono">
    <w:charset w:val="00"/>
    <w:family w:val="modern"/>
    <w:pitch w:val="fixed"/>
    <w:sig w:usb0="E0000AFF" w:usb1="400078FF" w:usb2="00000001" w:usb3="00000000" w:csb0="000001BF" w:csb1="00000000"/>
  </w:font>
  <w:font w:name="Noto Sans Mono CJK SC">
    <w:charset w:val="00"/>
    <w:family w:val="modern"/>
    <w:pitch w:val="fixed"/>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9AB2CB" w14:textId="77777777" w:rsidR="00401575" w:rsidRDefault="00401575">
      <w:r>
        <w:rPr>
          <w:color w:val="000000"/>
        </w:rPr>
        <w:separator/>
      </w:r>
    </w:p>
  </w:footnote>
  <w:footnote w:type="continuationSeparator" w:id="0">
    <w:p w14:paraId="4781C0AD" w14:textId="77777777" w:rsidR="00401575" w:rsidRDefault="00401575">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ara villa">
    <w15:presenceInfo w15:providerId="Windows Live" w15:userId="5ff8dc8d222decc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41E5"/>
    <w:rsid w:val="00001F87"/>
    <w:rsid w:val="000A169B"/>
    <w:rsid w:val="001E0895"/>
    <w:rsid w:val="00223333"/>
    <w:rsid w:val="002A3C52"/>
    <w:rsid w:val="0033581E"/>
    <w:rsid w:val="003A4A42"/>
    <w:rsid w:val="003B51A5"/>
    <w:rsid w:val="003D1BEB"/>
    <w:rsid w:val="003E61B4"/>
    <w:rsid w:val="00401575"/>
    <w:rsid w:val="004333A0"/>
    <w:rsid w:val="005C493E"/>
    <w:rsid w:val="007043A1"/>
    <w:rsid w:val="007B58B4"/>
    <w:rsid w:val="008455CD"/>
    <w:rsid w:val="00916159"/>
    <w:rsid w:val="00984407"/>
    <w:rsid w:val="009B41E5"/>
    <w:rsid w:val="009D0FF5"/>
    <w:rsid w:val="00BF6A01"/>
    <w:rsid w:val="00C6225F"/>
    <w:rsid w:val="00E454D8"/>
    <w:rsid w:val="00EB102E"/>
    <w:rsid w:val="00EC4DD7"/>
    <w:rsid w:val="00F602FA"/>
    <w:rsid w:val="00FB1B5F"/>
    <w:rsid w:val="00FC7CA8"/>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0964C"/>
  <w15:docId w15:val="{7DC98F6D-FCC6-4C85-B150-EA7ED2635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Noto Serif CJK SC" w:hAnsi="Liberation Serif" w:cs="Lohit Devanagari"/>
        <w:kern w:val="3"/>
        <w:sz w:val="24"/>
        <w:szCs w:val="24"/>
        <w:lang w:val="en-US" w:eastAsia="zh-CN" w:bidi="hi-IN"/>
      </w:rPr>
    </w:rPrDefault>
    <w:pPrDefault>
      <w:pPr>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Noto Sans CJK SC" w:hAnsi="Liberation Sans"/>
      <w:sz w:val="28"/>
      <w:szCs w:val="28"/>
    </w:rPr>
  </w:style>
  <w:style w:type="paragraph" w:customStyle="1" w:styleId="Textbody">
    <w:name w:val="Text body"/>
    <w:basedOn w:val="Standard"/>
    <w:pPr>
      <w:spacing w:after="140" w:line="276" w:lineRule="auto"/>
    </w:pPr>
  </w:style>
  <w:style w:type="paragraph" w:styleId="Elenco">
    <w:name w:val="List"/>
    <w:basedOn w:val="Textbody"/>
  </w:style>
  <w:style w:type="paragraph" w:styleId="Didascalia">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Default">
    <w:name w:val="Default"/>
    <w:pPr>
      <w:spacing w:line="200" w:lineRule="atLeast"/>
    </w:pPr>
    <w:rPr>
      <w:rFonts w:ascii="Lohit Devanagari" w:eastAsia="DejaVu Sans" w:hAnsi="Lohit Devanagari" w:cs="Liberation Sans"/>
      <w:sz w:val="36"/>
    </w:rPr>
  </w:style>
  <w:style w:type="paragraph" w:customStyle="1" w:styleId="Objectwithoutfill">
    <w:name w:val="Object without fill"/>
    <w:basedOn w:val="Default"/>
    <w:rPr>
      <w:rFonts w:eastAsia="Lohit Devanagari" w:cs="Lohit Devanagari"/>
    </w:rPr>
  </w:style>
  <w:style w:type="paragraph" w:customStyle="1" w:styleId="Objectwithnofillandnoline">
    <w:name w:val="Object with no fill and no line"/>
    <w:basedOn w:val="Default"/>
    <w:rPr>
      <w:rFonts w:eastAsia="Lohit Devanagari" w:cs="Lohit Devanagari"/>
    </w:rPr>
  </w:style>
  <w:style w:type="paragraph" w:customStyle="1" w:styleId="A4">
    <w:name w:val="A4"/>
    <w:basedOn w:val="Text"/>
    <w:rPr>
      <w:rFonts w:ascii="Noto Sans" w:eastAsia="Noto Sans" w:hAnsi="Noto Sans" w:cs="Noto Sans"/>
      <w:sz w:val="36"/>
    </w:rPr>
  </w:style>
  <w:style w:type="paragraph" w:customStyle="1" w:styleId="Text">
    <w:name w:val="Text"/>
    <w:basedOn w:val="Didascalia"/>
  </w:style>
  <w:style w:type="paragraph" w:customStyle="1" w:styleId="TitleA4">
    <w:name w:val="Title A4"/>
    <w:basedOn w:val="A4"/>
    <w:rPr>
      <w:sz w:val="88"/>
    </w:rPr>
  </w:style>
  <w:style w:type="paragraph" w:customStyle="1" w:styleId="HeadingA4">
    <w:name w:val="Heading A4"/>
    <w:basedOn w:val="A4"/>
    <w:rPr>
      <w:sz w:val="48"/>
    </w:rPr>
  </w:style>
  <w:style w:type="paragraph" w:customStyle="1" w:styleId="TextA4">
    <w:name w:val="Text A4"/>
    <w:basedOn w:val="A4"/>
  </w:style>
  <w:style w:type="paragraph" w:customStyle="1" w:styleId="A0">
    <w:name w:val="A0"/>
    <w:basedOn w:val="Text"/>
    <w:rPr>
      <w:rFonts w:ascii="Noto Sans" w:eastAsia="Noto Sans" w:hAnsi="Noto Sans" w:cs="Noto Sans"/>
      <w:sz w:val="95"/>
    </w:rPr>
  </w:style>
  <w:style w:type="paragraph" w:customStyle="1" w:styleId="TitleA0">
    <w:name w:val="Title A0"/>
    <w:basedOn w:val="A4"/>
    <w:rPr>
      <w:sz w:val="192"/>
    </w:rPr>
  </w:style>
  <w:style w:type="paragraph" w:customStyle="1" w:styleId="HeadingA0">
    <w:name w:val="Heading A0"/>
    <w:basedOn w:val="A4"/>
    <w:rPr>
      <w:sz w:val="144"/>
    </w:rPr>
  </w:style>
  <w:style w:type="paragraph" w:customStyle="1" w:styleId="TextA0">
    <w:name w:val="Text A0"/>
    <w:basedOn w:val="A4"/>
  </w:style>
  <w:style w:type="paragraph" w:customStyle="1" w:styleId="Graphic">
    <w:name w:val="Graphic"/>
    <w:rPr>
      <w:rFonts w:ascii="Liberation Sans" w:eastAsia="DejaVu Sans" w:hAnsi="Liberation Sans" w:cs="Liberation Sans"/>
      <w:sz w:val="36"/>
    </w:rPr>
  </w:style>
  <w:style w:type="paragraph" w:customStyle="1" w:styleId="Shapes">
    <w:name w:val="Shapes"/>
    <w:basedOn w:val="Graphic"/>
    <w:rPr>
      <w:rFonts w:eastAsia="Liberation Sans"/>
      <w:b/>
      <w:sz w:val="28"/>
    </w:rPr>
  </w:style>
  <w:style w:type="paragraph" w:customStyle="1" w:styleId="Filled">
    <w:name w:val="Filled"/>
    <w:basedOn w:val="Shapes"/>
  </w:style>
  <w:style w:type="paragraph" w:customStyle="1" w:styleId="FilledBlue">
    <w:name w:val="Filled Blue"/>
    <w:basedOn w:val="Filled"/>
    <w:rPr>
      <w:color w:val="FFFFFF"/>
    </w:rPr>
  </w:style>
  <w:style w:type="paragraph" w:customStyle="1" w:styleId="FilledGreen">
    <w:name w:val="Filled Green"/>
    <w:basedOn w:val="Filled"/>
    <w:rPr>
      <w:color w:val="FFFFFF"/>
    </w:rPr>
  </w:style>
  <w:style w:type="paragraph" w:customStyle="1" w:styleId="FilledRed">
    <w:name w:val="Filled Red"/>
    <w:basedOn w:val="Filled"/>
    <w:rPr>
      <w:color w:val="FFFFFF"/>
    </w:rPr>
  </w:style>
  <w:style w:type="paragraph" w:customStyle="1" w:styleId="FilledYellow">
    <w:name w:val="Filled Yellow"/>
    <w:basedOn w:val="Filled"/>
    <w:rPr>
      <w:color w:val="FFFFFF"/>
    </w:rPr>
  </w:style>
  <w:style w:type="paragraph" w:customStyle="1" w:styleId="Outlined">
    <w:name w:val="Outlined"/>
    <w:basedOn w:val="Shapes"/>
  </w:style>
  <w:style w:type="paragraph" w:customStyle="1" w:styleId="OutlinedBlue">
    <w:name w:val="Outlined Blue"/>
    <w:basedOn w:val="Outlined"/>
    <w:rPr>
      <w:color w:val="355269"/>
    </w:rPr>
  </w:style>
  <w:style w:type="paragraph" w:customStyle="1" w:styleId="OutlinedGreen">
    <w:name w:val="Outlined Green"/>
    <w:basedOn w:val="Outlined"/>
    <w:rPr>
      <w:color w:val="127622"/>
    </w:rPr>
  </w:style>
  <w:style w:type="paragraph" w:customStyle="1" w:styleId="OutlinedRed">
    <w:name w:val="Outlined Red"/>
    <w:basedOn w:val="Outlined"/>
    <w:rPr>
      <w:color w:val="C9211E"/>
    </w:rPr>
  </w:style>
  <w:style w:type="paragraph" w:customStyle="1" w:styleId="OutlinedYellow">
    <w:name w:val="Outlined Yellow"/>
    <w:basedOn w:val="Outlined"/>
    <w:rPr>
      <w:color w:val="B47804"/>
    </w:rPr>
  </w:style>
  <w:style w:type="paragraph" w:customStyle="1" w:styleId="Lines">
    <w:name w:val="Lines"/>
    <w:basedOn w:val="Graphic"/>
    <w:rPr>
      <w:rFonts w:eastAsia="Liberation Sans"/>
    </w:rPr>
  </w:style>
  <w:style w:type="paragraph" w:customStyle="1" w:styleId="ArrowLine">
    <w:name w:val="Arrow Line"/>
    <w:basedOn w:val="Lines"/>
  </w:style>
  <w:style w:type="paragraph" w:customStyle="1" w:styleId="DashedLine">
    <w:name w:val="Dashed Line"/>
    <w:basedOn w:val="Lines"/>
  </w:style>
  <w:style w:type="paragraph" w:customStyle="1" w:styleId="DefaultLTGliederung1">
    <w:name w:val="Default~LT~Gliederung 1"/>
    <w:pPr>
      <w:spacing w:before="377"/>
    </w:pPr>
    <w:rPr>
      <w:rFonts w:ascii="Lohit Devanagari" w:eastAsia="DejaVu Sans" w:hAnsi="Lohit Devanagari" w:cs="Liberation Sans"/>
      <w:sz w:val="64"/>
    </w:rPr>
  </w:style>
  <w:style w:type="paragraph" w:customStyle="1" w:styleId="DefaultLTGliederung2">
    <w:name w:val="Default~LT~Gliederung 2"/>
    <w:basedOn w:val="DefaultLTGliederung1"/>
    <w:pPr>
      <w:spacing w:before="302"/>
    </w:pPr>
    <w:rPr>
      <w:rFonts w:eastAsia="Lohit Devanagari" w:cs="Lohit Devanagari"/>
      <w:sz w:val="56"/>
    </w:rPr>
  </w:style>
  <w:style w:type="paragraph" w:customStyle="1" w:styleId="DefaultLTGliederung3">
    <w:name w:val="Default~LT~Gliederung 3"/>
    <w:basedOn w:val="DefaultLTGliederung2"/>
    <w:pPr>
      <w:spacing w:before="227"/>
    </w:pPr>
    <w:rPr>
      <w:sz w:val="48"/>
    </w:rPr>
  </w:style>
  <w:style w:type="paragraph" w:customStyle="1" w:styleId="DefaultLTGliederung4">
    <w:name w:val="Default~LT~Gliederung 4"/>
    <w:basedOn w:val="DefaultLTGliederung3"/>
    <w:pPr>
      <w:spacing w:before="151"/>
    </w:pPr>
    <w:rPr>
      <w:sz w:val="40"/>
    </w:rPr>
  </w:style>
  <w:style w:type="paragraph" w:customStyle="1" w:styleId="DefaultLTGliederung5">
    <w:name w:val="Default~LT~Gliederung 5"/>
    <w:basedOn w:val="DefaultLTGliederung4"/>
    <w:pPr>
      <w:spacing w:before="75"/>
    </w:pPr>
  </w:style>
  <w:style w:type="paragraph" w:customStyle="1" w:styleId="DefaultLTGliederung6">
    <w:name w:val="Default~LT~Gliederung 6"/>
    <w:basedOn w:val="DefaultLTGliederung5"/>
  </w:style>
  <w:style w:type="paragraph" w:customStyle="1" w:styleId="DefaultLTGliederung7">
    <w:name w:val="Default~LT~Gliederung 7"/>
    <w:basedOn w:val="DefaultLTGliederung6"/>
  </w:style>
  <w:style w:type="paragraph" w:customStyle="1" w:styleId="DefaultLTGliederung8">
    <w:name w:val="Default~LT~Gliederung 8"/>
    <w:basedOn w:val="DefaultLTGliederung7"/>
  </w:style>
  <w:style w:type="paragraph" w:customStyle="1" w:styleId="DefaultLTGliederung9">
    <w:name w:val="Default~LT~Gliederung 9"/>
    <w:basedOn w:val="DefaultLTGliederung8"/>
  </w:style>
  <w:style w:type="paragraph" w:customStyle="1" w:styleId="DefaultLTTitel">
    <w:name w:val="Default~LT~Titel"/>
    <w:pPr>
      <w:jc w:val="center"/>
    </w:pPr>
    <w:rPr>
      <w:rFonts w:ascii="Lohit Devanagari" w:eastAsia="DejaVu Sans" w:hAnsi="Lohit Devanagari" w:cs="Liberation Sans"/>
      <w:sz w:val="88"/>
    </w:rPr>
  </w:style>
  <w:style w:type="paragraph" w:customStyle="1" w:styleId="DefaultLTUntertitel">
    <w:name w:val="Default~LT~Untertitel"/>
    <w:pPr>
      <w:jc w:val="center"/>
    </w:pPr>
    <w:rPr>
      <w:rFonts w:ascii="Lohit Devanagari" w:eastAsia="DejaVu Sans" w:hAnsi="Lohit Devanagari" w:cs="Liberation Sans"/>
      <w:sz w:val="64"/>
    </w:rPr>
  </w:style>
  <w:style w:type="paragraph" w:customStyle="1" w:styleId="DefaultLTNotizen">
    <w:name w:val="Default~LT~Notizen"/>
    <w:pPr>
      <w:ind w:left="340" w:hanging="340"/>
    </w:pPr>
    <w:rPr>
      <w:rFonts w:ascii="Lohit Devanagari" w:eastAsia="DejaVu Sans" w:hAnsi="Lohit Devanagari" w:cs="Liberation Sans"/>
      <w:sz w:val="40"/>
    </w:rPr>
  </w:style>
  <w:style w:type="paragraph" w:customStyle="1" w:styleId="DefaultLTHintergrundobjekte">
    <w:name w:val="Default~LT~Hintergrundobjekte"/>
    <w:rPr>
      <w:rFonts w:eastAsia="DejaVu Sans" w:cs="Liberation Sans"/>
    </w:rPr>
  </w:style>
  <w:style w:type="paragraph" w:customStyle="1" w:styleId="DefaultLTHintergrund">
    <w:name w:val="Default~LT~Hintergrund"/>
    <w:rPr>
      <w:rFonts w:eastAsia="DejaVu Sans" w:cs="Liberation Sans"/>
    </w:rPr>
  </w:style>
  <w:style w:type="paragraph" w:customStyle="1" w:styleId="default0">
    <w:name w:val="default"/>
    <w:pPr>
      <w:spacing w:line="200" w:lineRule="atLeast"/>
    </w:pPr>
    <w:rPr>
      <w:rFonts w:ascii="Lohit Devanagari" w:eastAsia="DejaVu Sans" w:hAnsi="Lohit Devanagari" w:cs="Liberation Sans"/>
      <w:sz w:val="36"/>
    </w:rPr>
  </w:style>
  <w:style w:type="paragraph" w:customStyle="1" w:styleId="gray1">
    <w:name w:val="gray1"/>
    <w:basedOn w:val="default0"/>
    <w:rPr>
      <w:rFonts w:eastAsia="Lohit Devanagari" w:cs="Lohit Devanagari"/>
    </w:rPr>
  </w:style>
  <w:style w:type="paragraph" w:customStyle="1" w:styleId="gray2">
    <w:name w:val="gray2"/>
    <w:basedOn w:val="default0"/>
    <w:rPr>
      <w:rFonts w:eastAsia="Lohit Devanagari" w:cs="Lohit Devanagari"/>
    </w:rPr>
  </w:style>
  <w:style w:type="paragraph" w:customStyle="1" w:styleId="gray3">
    <w:name w:val="gray3"/>
    <w:basedOn w:val="default0"/>
    <w:rPr>
      <w:rFonts w:eastAsia="Lohit Devanagari" w:cs="Lohit Devanagari"/>
    </w:rPr>
  </w:style>
  <w:style w:type="paragraph" w:customStyle="1" w:styleId="bw1">
    <w:name w:val="bw1"/>
    <w:basedOn w:val="default0"/>
    <w:rPr>
      <w:rFonts w:eastAsia="Lohit Devanagari" w:cs="Lohit Devanagari"/>
    </w:rPr>
  </w:style>
  <w:style w:type="paragraph" w:customStyle="1" w:styleId="bw2">
    <w:name w:val="bw2"/>
    <w:basedOn w:val="default0"/>
    <w:rPr>
      <w:rFonts w:eastAsia="Lohit Devanagari" w:cs="Lohit Devanagari"/>
    </w:rPr>
  </w:style>
  <w:style w:type="paragraph" w:customStyle="1" w:styleId="bw3">
    <w:name w:val="bw3"/>
    <w:basedOn w:val="default0"/>
    <w:rPr>
      <w:rFonts w:eastAsia="Lohit Devanagari" w:cs="Lohit Devanagari"/>
    </w:rPr>
  </w:style>
  <w:style w:type="paragraph" w:customStyle="1" w:styleId="orange1">
    <w:name w:val="orange1"/>
    <w:basedOn w:val="default0"/>
    <w:rPr>
      <w:rFonts w:eastAsia="Lohit Devanagari" w:cs="Lohit Devanagari"/>
    </w:rPr>
  </w:style>
  <w:style w:type="paragraph" w:customStyle="1" w:styleId="orange2">
    <w:name w:val="orange2"/>
    <w:basedOn w:val="default0"/>
    <w:rPr>
      <w:rFonts w:eastAsia="Lohit Devanagari" w:cs="Lohit Devanagari"/>
    </w:rPr>
  </w:style>
  <w:style w:type="paragraph" w:customStyle="1" w:styleId="orange3">
    <w:name w:val="orange3"/>
    <w:basedOn w:val="default0"/>
    <w:rPr>
      <w:rFonts w:eastAsia="Lohit Devanagari" w:cs="Lohit Devanagari"/>
    </w:rPr>
  </w:style>
  <w:style w:type="paragraph" w:customStyle="1" w:styleId="turquoise1">
    <w:name w:val="turquoise1"/>
    <w:basedOn w:val="default0"/>
    <w:rPr>
      <w:rFonts w:eastAsia="Lohit Devanagari" w:cs="Lohit Devanagari"/>
    </w:rPr>
  </w:style>
  <w:style w:type="paragraph" w:customStyle="1" w:styleId="turquoise2">
    <w:name w:val="turquoise2"/>
    <w:basedOn w:val="default0"/>
    <w:rPr>
      <w:rFonts w:eastAsia="Lohit Devanagari" w:cs="Lohit Devanagari"/>
    </w:rPr>
  </w:style>
  <w:style w:type="paragraph" w:customStyle="1" w:styleId="turquoise3">
    <w:name w:val="turquoise3"/>
    <w:basedOn w:val="default0"/>
    <w:rPr>
      <w:rFonts w:eastAsia="Lohit Devanagari" w:cs="Lohit Devanagari"/>
    </w:rPr>
  </w:style>
  <w:style w:type="paragraph" w:customStyle="1" w:styleId="blue1">
    <w:name w:val="blue1"/>
    <w:basedOn w:val="default0"/>
    <w:rPr>
      <w:rFonts w:eastAsia="Lohit Devanagari" w:cs="Lohit Devanagari"/>
    </w:rPr>
  </w:style>
  <w:style w:type="paragraph" w:customStyle="1" w:styleId="blue2">
    <w:name w:val="blue2"/>
    <w:basedOn w:val="default0"/>
    <w:rPr>
      <w:rFonts w:eastAsia="Lohit Devanagari" w:cs="Lohit Devanagari"/>
    </w:rPr>
  </w:style>
  <w:style w:type="paragraph" w:customStyle="1" w:styleId="blue3">
    <w:name w:val="blue3"/>
    <w:basedOn w:val="default0"/>
    <w:rPr>
      <w:rFonts w:eastAsia="Lohit Devanagari" w:cs="Lohit Devanagari"/>
    </w:rPr>
  </w:style>
  <w:style w:type="paragraph" w:customStyle="1" w:styleId="sun1">
    <w:name w:val="sun1"/>
    <w:basedOn w:val="default0"/>
    <w:rPr>
      <w:rFonts w:eastAsia="Lohit Devanagari" w:cs="Lohit Devanagari"/>
    </w:rPr>
  </w:style>
  <w:style w:type="paragraph" w:customStyle="1" w:styleId="sun2">
    <w:name w:val="sun2"/>
    <w:basedOn w:val="default0"/>
    <w:rPr>
      <w:rFonts w:eastAsia="Lohit Devanagari" w:cs="Lohit Devanagari"/>
    </w:rPr>
  </w:style>
  <w:style w:type="paragraph" w:customStyle="1" w:styleId="sun3">
    <w:name w:val="sun3"/>
    <w:basedOn w:val="default0"/>
    <w:rPr>
      <w:rFonts w:eastAsia="Lohit Devanagari" w:cs="Lohit Devanagari"/>
    </w:rPr>
  </w:style>
  <w:style w:type="paragraph" w:customStyle="1" w:styleId="earth1">
    <w:name w:val="earth1"/>
    <w:basedOn w:val="default0"/>
    <w:rPr>
      <w:rFonts w:eastAsia="Lohit Devanagari" w:cs="Lohit Devanagari"/>
    </w:rPr>
  </w:style>
  <w:style w:type="paragraph" w:customStyle="1" w:styleId="earth2">
    <w:name w:val="earth2"/>
    <w:basedOn w:val="default0"/>
    <w:rPr>
      <w:rFonts w:eastAsia="Lohit Devanagari" w:cs="Lohit Devanagari"/>
    </w:rPr>
  </w:style>
  <w:style w:type="paragraph" w:customStyle="1" w:styleId="earth3">
    <w:name w:val="earth3"/>
    <w:basedOn w:val="default0"/>
    <w:rPr>
      <w:rFonts w:eastAsia="Lohit Devanagari" w:cs="Lohit Devanagari"/>
    </w:rPr>
  </w:style>
  <w:style w:type="paragraph" w:customStyle="1" w:styleId="green1">
    <w:name w:val="green1"/>
    <w:basedOn w:val="default0"/>
    <w:rPr>
      <w:rFonts w:eastAsia="Lohit Devanagari" w:cs="Lohit Devanagari"/>
    </w:rPr>
  </w:style>
  <w:style w:type="paragraph" w:customStyle="1" w:styleId="green2">
    <w:name w:val="green2"/>
    <w:basedOn w:val="default0"/>
    <w:rPr>
      <w:rFonts w:eastAsia="Lohit Devanagari" w:cs="Lohit Devanagari"/>
    </w:rPr>
  </w:style>
  <w:style w:type="paragraph" w:customStyle="1" w:styleId="green3">
    <w:name w:val="green3"/>
    <w:basedOn w:val="default0"/>
    <w:rPr>
      <w:rFonts w:eastAsia="Lohit Devanagari" w:cs="Lohit Devanagari"/>
    </w:rPr>
  </w:style>
  <w:style w:type="paragraph" w:customStyle="1" w:styleId="seetang1">
    <w:name w:val="seetang1"/>
    <w:basedOn w:val="default0"/>
    <w:rPr>
      <w:rFonts w:eastAsia="Lohit Devanagari" w:cs="Lohit Devanagari"/>
    </w:rPr>
  </w:style>
  <w:style w:type="paragraph" w:customStyle="1" w:styleId="seetang2">
    <w:name w:val="seetang2"/>
    <w:basedOn w:val="default0"/>
    <w:rPr>
      <w:rFonts w:eastAsia="Lohit Devanagari" w:cs="Lohit Devanagari"/>
    </w:rPr>
  </w:style>
  <w:style w:type="paragraph" w:customStyle="1" w:styleId="seetang3">
    <w:name w:val="seetang3"/>
    <w:basedOn w:val="default0"/>
    <w:rPr>
      <w:rFonts w:eastAsia="Lohit Devanagari" w:cs="Lohit Devanagari"/>
    </w:rPr>
  </w:style>
  <w:style w:type="paragraph" w:customStyle="1" w:styleId="lightblue1">
    <w:name w:val="lightblue1"/>
    <w:basedOn w:val="default0"/>
    <w:rPr>
      <w:rFonts w:eastAsia="Lohit Devanagari" w:cs="Lohit Devanagari"/>
    </w:rPr>
  </w:style>
  <w:style w:type="paragraph" w:customStyle="1" w:styleId="lightblue2">
    <w:name w:val="lightblue2"/>
    <w:basedOn w:val="default0"/>
    <w:rPr>
      <w:rFonts w:eastAsia="Lohit Devanagari" w:cs="Lohit Devanagari"/>
    </w:rPr>
  </w:style>
  <w:style w:type="paragraph" w:customStyle="1" w:styleId="lightblue3">
    <w:name w:val="lightblue3"/>
    <w:basedOn w:val="default0"/>
    <w:rPr>
      <w:rFonts w:eastAsia="Lohit Devanagari" w:cs="Lohit Devanagari"/>
    </w:rPr>
  </w:style>
  <w:style w:type="paragraph" w:customStyle="1" w:styleId="yellow1">
    <w:name w:val="yellow1"/>
    <w:basedOn w:val="default0"/>
    <w:rPr>
      <w:rFonts w:eastAsia="Lohit Devanagari" w:cs="Lohit Devanagari"/>
    </w:rPr>
  </w:style>
  <w:style w:type="paragraph" w:customStyle="1" w:styleId="yellow2">
    <w:name w:val="yellow2"/>
    <w:basedOn w:val="default0"/>
    <w:rPr>
      <w:rFonts w:eastAsia="Lohit Devanagari" w:cs="Lohit Devanagari"/>
    </w:rPr>
  </w:style>
  <w:style w:type="paragraph" w:customStyle="1" w:styleId="yellow3">
    <w:name w:val="yellow3"/>
    <w:basedOn w:val="default0"/>
    <w:rPr>
      <w:rFonts w:eastAsia="Lohit Devanagari" w:cs="Lohit Devanagari"/>
    </w:rPr>
  </w:style>
  <w:style w:type="paragraph" w:customStyle="1" w:styleId="Backgroundobjects">
    <w:name w:val="Background objects"/>
    <w:rPr>
      <w:rFonts w:eastAsia="DejaVu Sans" w:cs="Liberation Sans"/>
    </w:rPr>
  </w:style>
  <w:style w:type="paragraph" w:customStyle="1" w:styleId="Background">
    <w:name w:val="Background"/>
    <w:rPr>
      <w:rFonts w:eastAsia="DejaVu Sans" w:cs="Liberation Sans"/>
    </w:rPr>
  </w:style>
  <w:style w:type="paragraph" w:customStyle="1" w:styleId="Notes">
    <w:name w:val="Notes"/>
    <w:pPr>
      <w:ind w:left="340" w:hanging="340"/>
    </w:pPr>
    <w:rPr>
      <w:rFonts w:ascii="Lohit Devanagari" w:eastAsia="DejaVu Sans" w:hAnsi="Lohit Devanagari" w:cs="Liberation Sans"/>
      <w:sz w:val="40"/>
    </w:rPr>
  </w:style>
  <w:style w:type="paragraph" w:customStyle="1" w:styleId="Outline1">
    <w:name w:val="Outline 1"/>
    <w:pPr>
      <w:spacing w:before="377"/>
    </w:pPr>
    <w:rPr>
      <w:rFonts w:ascii="Lohit Devanagari" w:eastAsia="DejaVu Sans" w:hAnsi="Lohit Devanagari" w:cs="Liberation Sans"/>
      <w:sz w:val="64"/>
    </w:rPr>
  </w:style>
  <w:style w:type="paragraph" w:customStyle="1" w:styleId="Outline2">
    <w:name w:val="Outline 2"/>
    <w:basedOn w:val="Outline1"/>
    <w:pPr>
      <w:spacing w:before="302"/>
    </w:pPr>
    <w:rPr>
      <w:rFonts w:eastAsia="Lohit Devanagari" w:cs="Lohit Devanagari"/>
      <w:sz w:val="56"/>
    </w:rPr>
  </w:style>
  <w:style w:type="paragraph" w:customStyle="1" w:styleId="Outline3">
    <w:name w:val="Outline 3"/>
    <w:basedOn w:val="Outline2"/>
    <w:pPr>
      <w:spacing w:before="227"/>
    </w:pPr>
    <w:rPr>
      <w:sz w:val="48"/>
    </w:rPr>
  </w:style>
  <w:style w:type="paragraph" w:customStyle="1" w:styleId="Outline4">
    <w:name w:val="Outline 4"/>
    <w:basedOn w:val="Outline3"/>
    <w:pPr>
      <w:spacing w:before="151"/>
    </w:pPr>
    <w:rPr>
      <w:sz w:val="40"/>
    </w:rPr>
  </w:style>
  <w:style w:type="paragraph" w:customStyle="1" w:styleId="Outline5">
    <w:name w:val="Outline 5"/>
    <w:basedOn w:val="Outline4"/>
    <w:pPr>
      <w:spacing w:before="75"/>
    </w:pPr>
  </w:style>
  <w:style w:type="paragraph" w:customStyle="1" w:styleId="Outline6">
    <w:name w:val="Outline 6"/>
    <w:basedOn w:val="Outline5"/>
  </w:style>
  <w:style w:type="paragraph" w:customStyle="1" w:styleId="Outline7">
    <w:name w:val="Outline 7"/>
    <w:basedOn w:val="Outline6"/>
  </w:style>
  <w:style w:type="paragraph" w:customStyle="1" w:styleId="Outline8">
    <w:name w:val="Outline 8"/>
    <w:basedOn w:val="Outline7"/>
  </w:style>
  <w:style w:type="paragraph" w:customStyle="1" w:styleId="Outline9">
    <w:name w:val="Outline 9"/>
    <w:basedOn w:val="Outline8"/>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styleId="Enfasicorsivo">
    <w:name w:val="Emphasis"/>
    <w:rPr>
      <w:i/>
      <w:iCs/>
    </w:rPr>
  </w:style>
  <w:style w:type="character" w:customStyle="1" w:styleId="Internetlink">
    <w:name w:val="Internet link"/>
    <w:rPr>
      <w:color w:val="000080"/>
      <w:u w:val="single"/>
    </w:rPr>
  </w:style>
  <w:style w:type="character" w:customStyle="1" w:styleId="SourceText">
    <w:name w:val="Source Text"/>
    <w:rPr>
      <w:rFonts w:ascii="Liberation Mono" w:eastAsia="Noto Sans Mono CJK SC" w:hAnsi="Liberation Mono" w:cs="Liberation Mono"/>
    </w:rPr>
  </w:style>
  <w:style w:type="character" w:customStyle="1" w:styleId="StrongEmphasis">
    <w:name w:val="Strong Emphasis"/>
    <w:rPr>
      <w:b/>
      <w:bCs/>
    </w:rPr>
  </w:style>
  <w:style w:type="character" w:customStyle="1" w:styleId="NumberingSymbols">
    <w:name w:val="Numbering Symbols"/>
  </w:style>
  <w:style w:type="character" w:styleId="Collegamentoipertestuale">
    <w:name w:val="Hyperlink"/>
    <w:basedOn w:val="Carpredefinitoparagrafo"/>
    <w:uiPriority w:val="99"/>
    <w:unhideWhenUsed/>
    <w:rsid w:val="000A169B"/>
    <w:rPr>
      <w:color w:val="467886" w:themeColor="hyperlink"/>
      <w:u w:val="single"/>
    </w:rPr>
  </w:style>
  <w:style w:type="character" w:styleId="Menzionenonrisolta">
    <w:name w:val="Unresolved Mention"/>
    <w:basedOn w:val="Carpredefinitoparagrafo"/>
    <w:uiPriority w:val="99"/>
    <w:semiHidden/>
    <w:unhideWhenUsed/>
    <w:rsid w:val="000A169B"/>
    <w:rPr>
      <w:color w:val="605E5C"/>
      <w:shd w:val="clear" w:color="auto" w:fill="E1DFDD"/>
    </w:rPr>
  </w:style>
  <w:style w:type="paragraph" w:styleId="Testofumetto">
    <w:name w:val="Balloon Text"/>
    <w:basedOn w:val="Normale"/>
    <w:link w:val="TestofumettoCarattere"/>
    <w:uiPriority w:val="99"/>
    <w:semiHidden/>
    <w:unhideWhenUsed/>
    <w:rsid w:val="0033581E"/>
    <w:rPr>
      <w:rFonts w:ascii="Segoe UI" w:hAnsi="Segoe UI" w:cs="Mangal"/>
      <w:sz w:val="18"/>
      <w:szCs w:val="16"/>
    </w:rPr>
  </w:style>
  <w:style w:type="character" w:customStyle="1" w:styleId="TestofumettoCarattere">
    <w:name w:val="Testo fumetto Carattere"/>
    <w:basedOn w:val="Carpredefinitoparagrafo"/>
    <w:link w:val="Testofumetto"/>
    <w:uiPriority w:val="99"/>
    <w:semiHidden/>
    <w:rsid w:val="0033581E"/>
    <w:rPr>
      <w:rFonts w:ascii="Segoe UI" w:hAnsi="Segoe UI"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github.com/amarchesini/spatial_analyis_mix/blob/main/QGIS_proximity_analysis" TargetMode="External"/><Relationship Id="rId11" Type="http://schemas.openxmlformats.org/officeDocument/2006/relationships/theme" Target="theme/theme1.xml"/><Relationship Id="rId5" Type="http://schemas.openxmlformats.org/officeDocument/2006/relationships/endnotes" Target="endnotes.xml"/><Relationship Id="rId10" Type="http://schemas.microsoft.com/office/2011/relationships/people" Target="people.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11</Pages>
  <Words>3686</Words>
  <Characters>21016</Characters>
  <Application>Microsoft Office Word</Application>
  <DocSecurity>0</DocSecurity>
  <Lines>175</Lines>
  <Paragraphs>49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Alexis Marchesini</dc:creator>
  <cp:lastModifiedBy>sara villa</cp:lastModifiedBy>
  <cp:revision>17</cp:revision>
  <dcterms:created xsi:type="dcterms:W3CDTF">2025-07-22T10:45:00Z</dcterms:created>
  <dcterms:modified xsi:type="dcterms:W3CDTF">2025-11-27T10:59:00Z</dcterms:modified>
</cp:coreProperties>
</file>