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3C6F1">
      <w:r>
        <w:rPr>
          <w:lang w:eastAsia="en-US"/>
        </w:rPr>
        <w:drawing>
          <wp:inline distT="0" distB="0" distL="114300" distR="114300">
            <wp:extent cx="3242945" cy="2152650"/>
            <wp:effectExtent l="0" t="0" r="3175" b="11430"/>
            <wp:docPr id="19" name="图片 19" descr="6bb2e352-d4e3-47f4-8191-03b599b23c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bb2e352-d4e3-47f4-8191-03b599b23c8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E51CB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Figure S1. Fruit set rate from 5 to 8 weeks post-pollination.</w:t>
      </w:r>
      <w:r>
        <w:rPr>
          <w:sz w:val="20"/>
          <w:szCs w:val="20"/>
        </w:rPr>
        <w:t xml:space="preserve"> Long-term fruit retention dynamics following different pollination treatments. Data are presented as the mean ± S</w:t>
      </w:r>
      <w:ins w:id="0" w:author="XQ" w:date="2026-07-02T08:56:19Z">
        <w:r>
          <w:rPr>
            <w:rFonts w:hint="eastAsia"/>
            <w:sz w:val="20"/>
            <w:szCs w:val="20"/>
            <w:lang w:val="en-US" w:eastAsia="zh-CN"/>
          </w:rPr>
          <w:t>E</w:t>
        </w:r>
      </w:ins>
      <w:del w:id="1" w:author="XQ" w:date="2026-07-02T08:56:16Z">
        <w:r>
          <w:rPr>
            <w:sz w:val="20"/>
            <w:szCs w:val="20"/>
          </w:rPr>
          <w:delText>D</w:delText>
        </w:r>
      </w:del>
      <w:r>
        <w:rPr>
          <w:sz w:val="20"/>
          <w:szCs w:val="20"/>
        </w:rPr>
        <w:t>.</w:t>
      </w:r>
    </w:p>
    <w:p w14:paraId="59DAAE71">
      <w:r>
        <w:rPr>
          <w:lang w:eastAsia="en-US"/>
        </w:rPr>
        <w:drawing>
          <wp:inline distT="0" distB="0" distL="114300" distR="114300">
            <wp:extent cx="3152775" cy="2865755"/>
            <wp:effectExtent l="0" t="0" r="1905" b="14605"/>
            <wp:docPr id="20" name="图片 20" descr="07763bdd-9e03-4811-a9e6-08ac074246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7763bdd-9e03-4811-a9e6-08ac0742463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05E72E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Figure S2. Branch fruit retention rate from 5 to 8 weeks post-pollination.</w:t>
      </w:r>
      <w:r>
        <w:rPr>
          <w:sz w:val="20"/>
          <w:szCs w:val="20"/>
        </w:rPr>
        <w:t xml:space="preserve"> Temporal dynamics of branch-level retention rates for each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pollination treatment. Data are presented as the mean ± S</w:t>
      </w:r>
      <w:ins w:id="2" w:author="XQ" w:date="2026-07-02T08:56:25Z">
        <w:r>
          <w:rPr>
            <w:rFonts w:hint="eastAsia"/>
            <w:sz w:val="20"/>
            <w:szCs w:val="20"/>
            <w:lang w:val="en-US" w:eastAsia="zh-CN"/>
          </w:rPr>
          <w:t>E</w:t>
        </w:r>
      </w:ins>
      <w:del w:id="3" w:author="XQ" w:date="2026-07-02T08:56:24Z">
        <w:r>
          <w:rPr>
            <w:sz w:val="20"/>
            <w:szCs w:val="20"/>
          </w:rPr>
          <w:delText>D</w:delText>
        </w:r>
      </w:del>
      <w:r>
        <w:rPr>
          <w:sz w:val="20"/>
          <w:szCs w:val="20"/>
        </w:rPr>
        <w:t>.</w:t>
      </w:r>
    </w:p>
    <w:p w14:paraId="494E397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Q">
    <w15:presenceInfo w15:providerId="WPS Office" w15:userId="15582035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936"/>
    <w:rsid w:val="00C66DDC"/>
    <w:rsid w:val="00EA052A"/>
    <w:rsid w:val="00F70936"/>
    <w:rsid w:val="00FC1C40"/>
    <w:rsid w:val="60CD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0" w:line="480" w:lineRule="auto"/>
      <w:jc w:val="both"/>
    </w:pPr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315</Characters>
  <Lines>2</Lines>
  <Paragraphs>1</Paragraphs>
  <TotalTime>1</TotalTime>
  <ScaleCrop>false</ScaleCrop>
  <LinksUpToDate>false</LinksUpToDate>
  <CharactersWithSpaces>370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2026-06-30T07:24:00Z</dcterms:created>
  <dc:creator>Abigail Padayhag</dc:creator>
  <cp:lastModifiedBy>XQ</cp:lastModifiedBy>
  <dcterms:modified xsi:type="dcterms:W3CDTF">2026-07-02T00:56:57Z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eyJoZGlkIjoiNzUxNDVmODVlN2ZiNWE3NmI1YzFhNzViZmVjOGU2NjUiLCJ1c2VySWQiOiI1MjI1MzcwNDkifQ==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F76EED20AD6D4F3087368DF68FE38D82_12</vt:lpwstr>
  </property>
</Properties>
</file>