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A312" w14:textId="77777777" w:rsidR="000D576F" w:rsidRDefault="00752772" w:rsidP="00137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76F">
        <w:rPr>
          <w:rFonts w:ascii="Times New Roman" w:hAnsi="Times New Roman" w:cs="Times New Roman" w:hint="cs"/>
          <w:b/>
          <w:sz w:val="28"/>
          <w:szCs w:val="28"/>
        </w:rPr>
        <w:t>S</w:t>
      </w:r>
      <w:r w:rsidRPr="000D576F">
        <w:rPr>
          <w:rFonts w:ascii="Times New Roman" w:hAnsi="Times New Roman" w:cs="Times New Roman"/>
          <w:b/>
          <w:sz w:val="28"/>
          <w:szCs w:val="28"/>
        </w:rPr>
        <w:t>upporting information</w:t>
      </w:r>
    </w:p>
    <w:p w14:paraId="1D01BCA3" w14:textId="77777777" w:rsidR="000D576F" w:rsidRDefault="000D576F">
      <w:pPr>
        <w:rPr>
          <w:rFonts w:ascii="Times New Roman" w:hAnsi="Times New Roman" w:cs="Times New Roman"/>
          <w:b/>
          <w:sz w:val="28"/>
          <w:szCs w:val="28"/>
        </w:rPr>
      </w:pPr>
    </w:p>
    <w:p w14:paraId="66AE7D8C" w14:textId="77777777" w:rsidR="000D576F" w:rsidRDefault="000D576F">
      <w:pPr>
        <w:rPr>
          <w:rFonts w:ascii="Times New Roman" w:hAnsi="Times New Roman" w:cs="Times New Roman"/>
          <w:b/>
          <w:sz w:val="28"/>
          <w:szCs w:val="28"/>
        </w:rPr>
      </w:pPr>
    </w:p>
    <w:p w14:paraId="4F1356E0" w14:textId="29E85AE9" w:rsidR="000D576F" w:rsidRPr="00D66640" w:rsidRDefault="00D66640" w:rsidP="000D576F">
      <w:pPr>
        <w:spacing w:after="0" w:line="480" w:lineRule="auto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D66640">
        <w:rPr>
          <w:rFonts w:ascii="Times New Roman" w:hAnsi="Times New Roman" w:cs="Times New Roman"/>
          <w:b/>
          <w:sz w:val="32"/>
          <w:szCs w:val="32"/>
        </w:rPr>
        <w:t>Elucidating the Biochemical Properties of Limonene Synthase from</w:t>
      </w:r>
      <w:r w:rsidRPr="00D66640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Agastache rugosa</w:t>
      </w:r>
    </w:p>
    <w:p w14:paraId="33F8A23F" w14:textId="77777777" w:rsidR="000D576F" w:rsidRPr="00D66640" w:rsidRDefault="000D576F" w:rsidP="000D57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72E54C" w14:textId="08DD0F64" w:rsidR="00EA7374" w:rsidRPr="00EA7374" w:rsidRDefault="00EA7374" w:rsidP="00EA7374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31778790"/>
      <w:r w:rsidRPr="00EA7374">
        <w:rPr>
          <w:rFonts w:ascii="Times New Roman" w:hAnsi="Times New Roman" w:cs="Times New Roman"/>
          <w:sz w:val="24"/>
          <w:szCs w:val="24"/>
        </w:rPr>
        <w:t>Sun-Yong Jung</w:t>
      </w:r>
      <w:proofErr w:type="gramStart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1,†</w:t>
      </w:r>
      <w:proofErr w:type="gramEnd"/>
      <w:r w:rsidRPr="00EA7374">
        <w:rPr>
          <w:rFonts w:ascii="Times New Roman" w:hAnsi="Times New Roman" w:cs="Times New Roman"/>
          <w:sz w:val="24"/>
          <w:szCs w:val="24"/>
        </w:rPr>
        <w:t xml:space="preserve">, Yeon-Ju </w:t>
      </w:r>
      <w:proofErr w:type="spellStart"/>
      <w:r w:rsidRPr="00EA7374">
        <w:rPr>
          <w:rFonts w:ascii="Times New Roman" w:hAnsi="Times New Roman" w:cs="Times New Roman"/>
          <w:sz w:val="24"/>
          <w:szCs w:val="24"/>
        </w:rPr>
        <w:t>Jeong</w:t>
      </w:r>
      <w:proofErr w:type="gramStart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,†</w:t>
      </w:r>
      <w:proofErr w:type="gramEnd"/>
      <w:r w:rsidRPr="00EA7374">
        <w:rPr>
          <w:rFonts w:ascii="Times New Roman" w:hAnsi="Times New Roman" w:cs="Times New Roman"/>
          <w:sz w:val="24"/>
          <w:szCs w:val="24"/>
        </w:rPr>
        <w:t xml:space="preserve">, Min-Ju </w:t>
      </w:r>
      <w:proofErr w:type="spellStart"/>
      <w:r w:rsidRPr="00EA7374">
        <w:rPr>
          <w:rFonts w:ascii="Times New Roman" w:hAnsi="Times New Roman" w:cs="Times New Roman"/>
          <w:sz w:val="24"/>
          <w:szCs w:val="24"/>
        </w:rPr>
        <w:t>Seo</w:t>
      </w:r>
      <w:bookmarkStart w:id="1" w:name="_Hlk183004427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EA73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374">
        <w:rPr>
          <w:rFonts w:ascii="Times New Roman" w:hAnsi="Times New Roman" w:cs="Times New Roman"/>
          <w:sz w:val="24"/>
          <w:szCs w:val="24"/>
        </w:rPr>
        <w:t>Jiyeun</w:t>
      </w:r>
      <w:proofErr w:type="spellEnd"/>
      <w:r w:rsidRPr="00EA7374">
        <w:rPr>
          <w:rFonts w:ascii="Times New Roman" w:hAnsi="Times New Roman" w:cs="Times New Roman"/>
          <w:sz w:val="24"/>
          <w:szCs w:val="24"/>
        </w:rPr>
        <w:t xml:space="preserve"> Yi</w:t>
      </w:r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EA7374">
        <w:rPr>
          <w:rFonts w:ascii="Times New Roman" w:hAnsi="Times New Roman" w:cs="Times New Roman"/>
          <w:sz w:val="24"/>
          <w:szCs w:val="24"/>
        </w:rPr>
        <w:t>, Bong Hyun Sung</w:t>
      </w:r>
      <w:bookmarkEnd w:id="1"/>
      <w:proofErr w:type="gramStart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5,</w:t>
      </w:r>
      <w:r w:rsidRPr="00EA7374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EA7374">
        <w:rPr>
          <w:rFonts w:ascii="Times New Roman" w:hAnsi="Times New Roman" w:cs="Times New Roman"/>
          <w:sz w:val="24"/>
          <w:szCs w:val="24"/>
        </w:rPr>
        <w:t>, and Soo-Jin Yeom</w:t>
      </w:r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1,3,</w:t>
      </w:r>
      <w:proofErr w:type="gramStart"/>
      <w:r w:rsidRPr="00EA7374">
        <w:rPr>
          <w:rFonts w:ascii="Times New Roman" w:hAnsi="Times New Roman" w:cs="Times New Roman"/>
          <w:sz w:val="24"/>
          <w:szCs w:val="24"/>
          <w:vertAlign w:val="superscript"/>
        </w:rPr>
        <w:t>4,</w:t>
      </w:r>
      <w:r w:rsidRPr="00EA7374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14:paraId="5D565AD1" w14:textId="77777777" w:rsidR="00EA7374" w:rsidRPr="00EA7374" w:rsidRDefault="00EA7374" w:rsidP="00752772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845DA85" w14:textId="77777777" w:rsidR="00DE7E89" w:rsidRDefault="00DE7E89">
      <w:pPr>
        <w:widowControl/>
        <w:wordWrap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7D75ED0" w14:textId="73A5575A" w:rsidR="00752772" w:rsidRPr="0014225B" w:rsidRDefault="00277314" w:rsidP="00752772">
      <w:pPr>
        <w:spacing w:after="0" w:line="480" w:lineRule="auto"/>
        <w:jc w:val="left"/>
        <w:rPr>
          <w:rFonts w:ascii="Times New Roman" w:eastAsia="돋움" w:hAnsi="Times New Roman" w:cs="Times New Roman"/>
          <w:bCs/>
          <w:sz w:val="24"/>
          <w:szCs w:val="24"/>
        </w:rPr>
      </w:pPr>
      <w:bookmarkStart w:id="2" w:name="_Hlk146131909"/>
      <w:bookmarkEnd w:id="0"/>
      <w:r w:rsidRPr="00277314">
        <w:rPr>
          <w:rFonts w:ascii="Times New Roman" w:eastAsia="돋움" w:hAnsi="Times New Roman" w:cs="Times New Roman"/>
          <w:b/>
          <w:sz w:val="24"/>
          <w:szCs w:val="24"/>
        </w:rPr>
        <w:lastRenderedPageBreak/>
        <w:t>Table S1</w:t>
      </w:r>
      <w:r w:rsidR="004A6692">
        <w:rPr>
          <w:rFonts w:ascii="Times New Roman" w:eastAsia="돋움" w:hAnsi="Times New Roman" w:cs="Times New Roman" w:hint="eastAsia"/>
          <w:b/>
          <w:sz w:val="24"/>
          <w:szCs w:val="24"/>
        </w:rPr>
        <w:t>.</w:t>
      </w:r>
      <w:r w:rsidRPr="00277314">
        <w:rPr>
          <w:rFonts w:ascii="Times New Roman" w:eastAsia="돋움" w:hAnsi="Times New Roman" w:cs="Times New Roman"/>
          <w:b/>
          <w:sz w:val="24"/>
          <w:szCs w:val="24"/>
        </w:rPr>
        <w:t xml:space="preserve"> </w:t>
      </w:r>
      <w:r w:rsidRPr="00950EAA">
        <w:rPr>
          <w:rFonts w:ascii="Times New Roman" w:eastAsia="돋움" w:hAnsi="Times New Roman" w:cs="Times New Roman"/>
          <w:bCs/>
          <w:sz w:val="24"/>
          <w:szCs w:val="24"/>
        </w:rPr>
        <w:t>Strain, plasmids and oligonucleotides used in this study</w:t>
      </w:r>
      <w:r w:rsidR="0014225B">
        <w:rPr>
          <w:rFonts w:ascii="Times New Roman" w:eastAsia="돋움" w:hAnsi="Times New Roman" w:cs="Times New Roman" w:hint="eastAsia"/>
          <w:bCs/>
          <w:sz w:val="24"/>
          <w:szCs w:val="24"/>
        </w:rPr>
        <w:t>.</w:t>
      </w:r>
    </w:p>
    <w:tbl>
      <w:tblPr>
        <w:tblStyle w:val="a3"/>
        <w:tblW w:w="89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993"/>
        <w:gridCol w:w="5701"/>
      </w:tblGrid>
      <w:tr w:rsidR="00277314" w:rsidRPr="00752772" w14:paraId="19804464" w14:textId="77777777" w:rsidTr="004A6692">
        <w:trPr>
          <w:trHeight w:val="53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bookmarkEnd w:id="2"/>
          <w:p w14:paraId="44139292" w14:textId="12082D18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77314">
              <w:rPr>
                <w:rFonts w:ascii="Times New Roman" w:hAnsi="Times New Roman" w:cs="Times New Roman"/>
                <w:sz w:val="24"/>
                <w:szCs w:val="24"/>
              </w:rPr>
              <w:t>Enzyme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ABA04" w14:textId="28F96D4F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77314">
              <w:rPr>
                <w:rFonts w:ascii="Times New Roman" w:hAnsi="Times New Roman" w:cs="Times New Roman" w:hint="eastAsia"/>
                <w:sz w:val="24"/>
                <w:szCs w:val="24"/>
              </w:rPr>
              <w:t>Origin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0BA51" w14:textId="40862272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Vector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EEF029" w14:textId="03F12792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77314">
              <w:rPr>
                <w:rFonts w:ascii="Times New Roman" w:hAnsi="Times New Roman" w:cs="Times New Roman"/>
                <w:sz w:val="24"/>
                <w:szCs w:val="24"/>
              </w:rPr>
              <w:t>Oligonucleotide (5’ → 3’)</w:t>
            </w:r>
          </w:p>
        </w:tc>
      </w:tr>
      <w:tr w:rsidR="00277314" w:rsidRPr="00752772" w14:paraId="36923D9B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94E4" w14:textId="5C5A9BBC" w:rsidR="00277314" w:rsidRPr="00277314" w:rsidRDefault="00277314" w:rsidP="0027731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proofErr w:type="spellStart"/>
            <w:r w:rsidRPr="00277314">
              <w:rPr>
                <w:rFonts w:ascii="Times New Roman" w:hAnsi="Times New Roman" w:cs="Times New Roman"/>
                <w:szCs w:val="20"/>
              </w:rPr>
              <w:t>MsLS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3BD2" w14:textId="1B156B64" w:rsidR="00277314" w:rsidRPr="00277314" w:rsidRDefault="00277314" w:rsidP="00277314">
            <w:pPr>
              <w:pStyle w:val="Default"/>
              <w:jc w:val="center"/>
              <w:rPr>
                <w:sz w:val="20"/>
                <w:szCs w:val="20"/>
              </w:rPr>
            </w:pPr>
            <w:r w:rsidRPr="00277314">
              <w:rPr>
                <w:i/>
                <w:iCs/>
                <w:sz w:val="20"/>
                <w:szCs w:val="20"/>
              </w:rPr>
              <w:t>Mentha spicata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D639" w14:textId="1FC5AAFB" w:rsidR="00277314" w:rsidRPr="00277314" w:rsidRDefault="00277314" w:rsidP="00277314">
            <w:pPr>
              <w:pStyle w:val="Default"/>
              <w:jc w:val="center"/>
              <w:rPr>
                <w:sz w:val="20"/>
                <w:szCs w:val="20"/>
              </w:rPr>
            </w:pPr>
            <w:r w:rsidRPr="00277314">
              <w:rPr>
                <w:sz w:val="20"/>
                <w:szCs w:val="20"/>
              </w:rPr>
              <w:t>pET-28a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15E1" w14:textId="593D86B3" w:rsidR="00277314" w:rsidRPr="00277314" w:rsidRDefault="00277314" w:rsidP="00277314">
            <w:pPr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277314">
              <w:rPr>
                <w:rFonts w:ascii="Times New Roman" w:hAnsi="Times New Roman" w:cs="Times New Roman"/>
                <w:szCs w:val="20"/>
              </w:rPr>
              <w:t>AGCAGCGGCCTGGTGCCGCGCGGCAGCCATATGGCCCTGAAAGTATTGAGCGTAGCTACG</w:t>
            </w:r>
          </w:p>
          <w:p w14:paraId="5969453E" w14:textId="28657910" w:rsidR="00277314" w:rsidRPr="00277314" w:rsidRDefault="00277314" w:rsidP="00277314">
            <w:pPr>
              <w:pStyle w:val="Default"/>
              <w:jc w:val="both"/>
              <w:rPr>
                <w:sz w:val="20"/>
                <w:szCs w:val="20"/>
              </w:rPr>
            </w:pPr>
            <w:r w:rsidRPr="00277314">
              <w:rPr>
                <w:sz w:val="20"/>
                <w:szCs w:val="20"/>
              </w:rPr>
              <w:t>(R)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277314">
              <w:rPr>
                <w:sz w:val="20"/>
                <w:szCs w:val="20"/>
              </w:rPr>
              <w:t>ATCTCAGTGGTGGTGGTGGTGGTGCTCGAGTTAGGCGAATGGTTCGAACAGAGTACGAGT</w:t>
            </w:r>
          </w:p>
        </w:tc>
      </w:tr>
      <w:tr w:rsidR="00277314" w:rsidRPr="00752772" w14:paraId="31514A2B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9EA8" w14:textId="0079C1F1" w:rsidR="00277314" w:rsidRPr="00277314" w:rsidRDefault="00277314" w:rsidP="0027731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proofErr w:type="spellStart"/>
            <w:r w:rsidRPr="00277314">
              <w:rPr>
                <w:rFonts w:ascii="Times New Roman" w:hAnsi="Times New Roman" w:cs="Times New Roman"/>
                <w:szCs w:val="20"/>
              </w:rPr>
              <w:t>ArLS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5784" w14:textId="5A11F97D" w:rsidR="00277314" w:rsidRPr="00277314" w:rsidRDefault="00277314" w:rsidP="00277314">
            <w:pPr>
              <w:pStyle w:val="Default"/>
              <w:jc w:val="center"/>
              <w:rPr>
                <w:sz w:val="20"/>
                <w:szCs w:val="20"/>
              </w:rPr>
            </w:pPr>
            <w:r w:rsidRPr="00277314">
              <w:rPr>
                <w:i/>
                <w:iCs/>
                <w:sz w:val="20"/>
                <w:szCs w:val="20"/>
              </w:rPr>
              <w:t>Agastache rugosa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3D8C" w14:textId="7E9D206D" w:rsidR="00277314" w:rsidRPr="00277314" w:rsidRDefault="00277314" w:rsidP="00277314">
            <w:pPr>
              <w:pStyle w:val="Default"/>
              <w:jc w:val="center"/>
              <w:rPr>
                <w:sz w:val="20"/>
                <w:szCs w:val="20"/>
              </w:rPr>
            </w:pPr>
            <w:r w:rsidRPr="00277314">
              <w:rPr>
                <w:sz w:val="20"/>
                <w:szCs w:val="20"/>
              </w:rPr>
              <w:t>pET-28a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F01A" w14:textId="57E23433" w:rsidR="00277314" w:rsidRPr="00277314" w:rsidRDefault="00277314" w:rsidP="00277314">
            <w:pPr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277314">
              <w:rPr>
                <w:rFonts w:ascii="Times New Roman" w:hAnsi="Times New Roman" w:cs="Times New Roman"/>
                <w:szCs w:val="20"/>
              </w:rPr>
              <w:t>AGCAGCGGCCTGGTGCCGCGCGGCAGCCATATGGCTCTCAAAATGACTAGCGTCGTAATG</w:t>
            </w:r>
          </w:p>
          <w:p w14:paraId="66F3C81F" w14:textId="09492FF0" w:rsidR="00277314" w:rsidRPr="00277314" w:rsidRDefault="00277314" w:rsidP="00277314">
            <w:pPr>
              <w:pStyle w:val="Default"/>
              <w:jc w:val="both"/>
              <w:rPr>
                <w:sz w:val="20"/>
                <w:szCs w:val="20"/>
              </w:rPr>
            </w:pPr>
            <w:r w:rsidRPr="00277314">
              <w:rPr>
                <w:sz w:val="20"/>
                <w:szCs w:val="20"/>
              </w:rPr>
              <w:t>(R)</w:t>
            </w:r>
            <w:r w:rsidR="00303FF0">
              <w:rPr>
                <w:rFonts w:hint="eastAsia"/>
                <w:sz w:val="20"/>
                <w:szCs w:val="20"/>
              </w:rPr>
              <w:t xml:space="preserve"> </w:t>
            </w:r>
            <w:r w:rsidRPr="00277314">
              <w:rPr>
                <w:sz w:val="20"/>
                <w:szCs w:val="20"/>
              </w:rPr>
              <w:t>ATCTCAGTGGTGGTGGTGGTGGTGCTCGAGTCACGCAAAAGGCTGGAACAAGCATGCGGC</w:t>
            </w:r>
          </w:p>
        </w:tc>
      </w:tr>
      <w:tr w:rsidR="00277314" w:rsidRPr="00752772" w14:paraId="00F95BAD" w14:textId="77777777" w:rsidTr="004A6692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DCC60" w14:textId="04A7D6CC" w:rsidR="00277314" w:rsidRPr="00277314" w:rsidRDefault="00277314" w:rsidP="00277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14">
              <w:rPr>
                <w:rFonts w:ascii="Times New Roman" w:hAnsi="Times New Roman" w:cs="Times New Roman" w:hint="eastAsia"/>
                <w:sz w:val="24"/>
                <w:szCs w:val="24"/>
              </w:rPr>
              <w:t>Variants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3B3F54" w14:textId="22D860D2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14">
              <w:rPr>
                <w:rFonts w:ascii="Times New Roman" w:hAnsi="Times New Roman" w:cs="Times New Roman"/>
                <w:sz w:val="24"/>
                <w:szCs w:val="24"/>
              </w:rPr>
              <w:t>Oligonucleotide (5’ → 3’)</w:t>
            </w:r>
          </w:p>
        </w:tc>
      </w:tr>
      <w:tr w:rsidR="00277314" w:rsidRPr="00752772" w14:paraId="0ACB6768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32B1" w14:textId="0779DF88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D366A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0765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CTTATAACAGTCATGGCTGATATTTACGATG</w:t>
            </w:r>
          </w:p>
          <w:p w14:paraId="0E37B946" w14:textId="1605A73A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GACATCGTAAATATCAGCCATGACTGTTATAAG</w:t>
            </w:r>
          </w:p>
        </w:tc>
      </w:tr>
      <w:tr w:rsidR="00277314" w:rsidRPr="00752772" w14:paraId="0E2CE6EB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BD31" w14:textId="71ED275F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D370A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5668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GGATGATATTTACGCTGTCTATGGTACC</w:t>
            </w:r>
          </w:p>
          <w:p w14:paraId="3BF3AC7C" w14:textId="1E5BA70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GGTACCATAGACAGCGTAAATATCATCC</w:t>
            </w:r>
          </w:p>
        </w:tc>
      </w:tr>
      <w:tr w:rsidR="00277314" w:rsidRPr="00752772" w14:paraId="459122FC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8F4A" w14:textId="3D2389D1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D510A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DB57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CTACTGCGCCTTGCTGCTGATTTAGGAACCTCC</w:t>
            </w:r>
          </w:p>
          <w:p w14:paraId="7C14D089" w14:textId="04E7C3FB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 xml:space="preserve">(R) </w:t>
            </w:r>
            <w:r w:rsidR="00A042C2" w:rsidRPr="00277314">
              <w:rPr>
                <w:rFonts w:ascii="Times New Roman" w:hAnsi="Times New Roman" w:cs="Times New Roman"/>
                <w:szCs w:val="20"/>
              </w:rPr>
              <w:t>–</w:t>
            </w:r>
            <w:r w:rsidR="00A042C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277314">
              <w:rPr>
                <w:rFonts w:ascii="Times New Roman" w:hAnsi="Times New Roman" w:cs="Times New Roman"/>
                <w:szCs w:val="20"/>
              </w:rPr>
              <w:t>GGAGGTTCCTAAATCAGCAGCAAGGCGCAGTAG</w:t>
            </w:r>
          </w:p>
        </w:tc>
      </w:tr>
      <w:tr w:rsidR="00277314" w:rsidRPr="00752772" w14:paraId="3C571D34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0A44" w14:textId="701DFE08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T514A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7583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GCTGATGATTTAGGAGCCTCCGTTGAAG</w:t>
            </w:r>
          </w:p>
          <w:p w14:paraId="25AEC20C" w14:textId="3853FF21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CAACGGAGGCTCCTAAATCATCAGCAAGG</w:t>
            </w:r>
          </w:p>
        </w:tc>
      </w:tr>
      <w:tr w:rsidR="00277314" w:rsidRPr="00752772" w14:paraId="29A02DDB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2C8F" w14:textId="096F54FB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D523A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D94F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GGTGAGCAGAGGTGCCGTGCCAAAATCAATAC</w:t>
            </w:r>
          </w:p>
          <w:p w14:paraId="502B5672" w14:textId="3A6C610D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GTATTGATTTTGGCACGGCACCTCTGCTCACC</w:t>
            </w:r>
          </w:p>
        </w:tc>
      </w:tr>
      <w:tr w:rsidR="00277314" w:rsidRPr="00752772" w14:paraId="3C9E677E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E741" w14:textId="6AD3EFC9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R329A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79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GAAGCTCCCGTTCGCGGCGGATAGGCTTATAGAGAG</w:t>
            </w:r>
          </w:p>
          <w:p w14:paraId="40B36109" w14:textId="053114B4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CTCTCTATAAGCCTATCCGCCGCGAACGGGAGCTTC</w:t>
            </w:r>
          </w:p>
        </w:tc>
      </w:tr>
      <w:tr w:rsidR="00277314" w:rsidRPr="00752772" w14:paraId="7DA5CB07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AFC6" w14:textId="713E0F6E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S335A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D815" w14:textId="77777777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(F) – GAGGGATAGGCTTATAGAGGCCTACTTCTGGAGTACAGGG</w:t>
            </w:r>
          </w:p>
          <w:p w14:paraId="23794055" w14:textId="3D8897D6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(R) – CCCTGTACTCCAGAAGTAGGCCTCTATAAGCCTATCCCTC</w:t>
            </w:r>
          </w:p>
        </w:tc>
      </w:tr>
      <w:tr w:rsidR="00277314" w:rsidRPr="00752772" w14:paraId="71570D4D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B6B0" w14:textId="3C35D079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W338A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82BA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GCTTATAGAGAGCTACTTCGCGAGTACAGGGATGGTAGAG</w:t>
            </w:r>
          </w:p>
          <w:p w14:paraId="04EF748E" w14:textId="3E23126E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CTCTACCATCCCTGTACTCGCGAAGTAGCTCTCTATAAGC</w:t>
            </w:r>
          </w:p>
        </w:tc>
      </w:tr>
      <w:tr w:rsidR="00277314" w:rsidRPr="00752772" w14:paraId="69B1F6BA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3923" w14:textId="6286DF59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I359A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4DEB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CGCAAGGATAATTATGGCCAAAGTTGCCGCTCTTATAACAGTCATGGATG</w:t>
            </w:r>
          </w:p>
          <w:p w14:paraId="0AEAB86D" w14:textId="2A41227D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CATCCATGACTGTTATAAGAGCGGCAACTTTGGCCATAATTATCCTTGCG</w:t>
            </w:r>
          </w:p>
        </w:tc>
      </w:tr>
      <w:tr w:rsidR="00277314" w:rsidRPr="00752772" w14:paraId="7E4D03B8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2232" w14:textId="1FD4E177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I362A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53B8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GGCCAAAGTTATCGCTCTTGCAACAGTCATGGATGATA</w:t>
            </w:r>
          </w:p>
          <w:p w14:paraId="6F53D631" w14:textId="06CA8A3F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TATCATCCATGACTGTTGCAAGAGCGATAACTTTGG</w:t>
            </w:r>
          </w:p>
        </w:tc>
      </w:tr>
      <w:tr w:rsidR="00277314" w:rsidRPr="00752772" w14:paraId="7F3F49FA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95AA" w14:textId="2326428B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T363A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960E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GTTATCGCTCTTATAGCAGTCATGGATGATATTTAC</w:t>
            </w:r>
          </w:p>
          <w:p w14:paraId="3E3E8349" w14:textId="09305C79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CATCCATGACTGCTATAAGAGCGATAACTTTGG</w:t>
            </w:r>
          </w:p>
        </w:tc>
      </w:tr>
      <w:tr w:rsidR="00277314" w:rsidRPr="00752772" w14:paraId="605202E0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0072" w14:textId="1F584914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Y441A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43CF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GCAGAGAACGCTCTGATGGAGTCAAAATGG</w:t>
            </w:r>
          </w:p>
          <w:p w14:paraId="134BDC60" w14:textId="074E10E1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GACTCCATCAGAGCGTTCTCTGCTTGATCCACC</w:t>
            </w:r>
          </w:p>
        </w:tc>
      </w:tr>
      <w:tr w:rsidR="00277314" w:rsidRPr="00752772" w14:paraId="30FA0EAC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C8C8" w14:textId="0A936834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V467A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3F66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GAACTCGTGGATATCAGCCAGTGGGCCTTGTG</w:t>
            </w:r>
          </w:p>
          <w:p w14:paraId="58E053C2" w14:textId="34BA01D9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CACAAGGCCCACTGGCTGATATCCACGAGTTC</w:t>
            </w:r>
          </w:p>
        </w:tc>
      </w:tr>
      <w:tr w:rsidR="00277314" w:rsidRPr="00752772" w14:paraId="156E779D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A41F" w14:textId="5EE5BAD8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V472A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E895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CAGTCAGTGGGCCTTGTGCTCTAACCCATG</w:t>
            </w:r>
          </w:p>
          <w:p w14:paraId="33D1DF40" w14:textId="18105620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CATGGGTTAGAGCACAAGGCCCACTGACTGATATCC</w:t>
            </w:r>
          </w:p>
        </w:tc>
      </w:tr>
      <w:tr w:rsidR="00277314" w:rsidRPr="00752772" w14:paraId="69FF3194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81F3" w14:textId="45C4D3BB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R507A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7910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GGTCCTCGTACCTACTGGCCCTTGCTGATGATTTAG</w:t>
            </w:r>
          </w:p>
          <w:p w14:paraId="04591ECC" w14:textId="0C602346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CTAAATCATCAGCAAGGGCCAGTAGGTACGAGGACC</w:t>
            </w:r>
          </w:p>
        </w:tc>
      </w:tr>
      <w:tr w:rsidR="00277314" w:rsidRPr="00752772" w14:paraId="3EB155D4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E0D1" w14:textId="5F35DA58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K526A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385D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GCAGAGGTGACGTGCCAGCATCAATACAGTGC</w:t>
            </w:r>
          </w:p>
          <w:p w14:paraId="5B469AE6" w14:textId="79AD0BD1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GCACTGTATTGATGCTGGCACGTCACCTCTGC</w:t>
            </w:r>
          </w:p>
        </w:tc>
      </w:tr>
      <w:tr w:rsidR="00277314" w:rsidRPr="00752772" w14:paraId="7FDE8673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B8D" w14:textId="7EAB4E6D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lastRenderedPageBreak/>
              <w:t>Y587A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B565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GAATGGCGCAGTTTATGGCTCACTATGGAGATGGCC</w:t>
            </w:r>
          </w:p>
          <w:p w14:paraId="26C8C948" w14:textId="6FF798AA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GGCCATCTCCATAGTGAGCCATAAACTGCGCCATTC</w:t>
            </w:r>
          </w:p>
        </w:tc>
      </w:tr>
      <w:tr w:rsidR="00277314" w:rsidRPr="00752772" w14:paraId="175132FB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EBEE" w14:textId="08A89BB6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H593A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4299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GTATCACTATGGAGATGGCGCTGGCACACAACACCC</w:t>
            </w:r>
          </w:p>
          <w:p w14:paraId="1ADFD092" w14:textId="5289CB3C" w:rsidR="00277314" w:rsidRPr="00277314" w:rsidRDefault="00277314" w:rsidP="000A0AA6">
            <w:pPr>
              <w:spacing w:line="0" w:lineRule="atLeast"/>
              <w:jc w:val="left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color w:val="000000" w:themeColor="text1"/>
                <w:kern w:val="24"/>
                <w:szCs w:val="20"/>
              </w:rPr>
              <w:t>(R) – GGGTGTTGTGTGCCAGCGCCATCTCCATAGTGATAC</w:t>
            </w:r>
          </w:p>
        </w:tc>
      </w:tr>
      <w:tr w:rsidR="00277314" w:rsidRPr="00752772" w14:paraId="5BF620DC" w14:textId="77777777" w:rsidTr="00277314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0007" w14:textId="39A570B2" w:rsidR="00277314" w:rsidRPr="00277314" w:rsidRDefault="00277314" w:rsidP="0027731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7314">
              <w:rPr>
                <w:rFonts w:ascii="Times New Roman" w:hAnsi="Times New Roman" w:cs="Times New Roman"/>
                <w:szCs w:val="20"/>
              </w:rPr>
              <w:t>S466A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409F" w14:textId="77777777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(F) – GGAGAACTCGTGGATAGCAGTCAGTGGGCC</w:t>
            </w:r>
          </w:p>
          <w:p w14:paraId="0CF2DC32" w14:textId="4E78D313" w:rsidR="00277314" w:rsidRPr="00277314" w:rsidRDefault="00277314" w:rsidP="000A0AA6">
            <w:pPr>
              <w:pStyle w:val="a7"/>
              <w:wordWrap w:val="0"/>
              <w:spacing w:before="0" w:beforeAutospacing="0" w:after="0" w:afterAutospacing="0" w:line="247" w:lineRule="auto"/>
              <w:rPr>
                <w:color w:val="000000" w:themeColor="text1"/>
                <w:kern w:val="24"/>
                <w:sz w:val="20"/>
                <w:szCs w:val="20"/>
              </w:rPr>
            </w:pPr>
            <w:r w:rsidRPr="00277314">
              <w:rPr>
                <w:color w:val="000000" w:themeColor="text1"/>
                <w:kern w:val="24"/>
                <w:sz w:val="20"/>
                <w:szCs w:val="20"/>
              </w:rPr>
              <w:t>(R) – GGCCCACTGACTGCTATCCACGAGTTCTCC</w:t>
            </w:r>
          </w:p>
        </w:tc>
      </w:tr>
    </w:tbl>
    <w:p w14:paraId="23B61EA5" w14:textId="77777777" w:rsidR="00A07DB8" w:rsidRDefault="00A07DB8">
      <w:pPr>
        <w:rPr>
          <w:rFonts w:ascii="Times New Roman" w:hAnsi="Times New Roman" w:cs="Times New Roman"/>
          <w:sz w:val="24"/>
          <w:szCs w:val="24"/>
        </w:rPr>
        <w:sectPr w:rsidR="00A07DB8" w:rsidSect="00752772">
          <w:footerReference w:type="default" r:id="rId10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57D88F4" w14:textId="4C73E882" w:rsidR="003E6EF2" w:rsidRDefault="003E6EF2" w:rsidP="00EA737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 w:rsidRPr="00AB3C5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4A669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81A4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34C60" w:rsidRPr="00F34C60">
        <w:rPr>
          <w:rFonts w:ascii="Times New Roman" w:hAnsi="Times New Roman" w:cs="Times New Roman"/>
          <w:sz w:val="24"/>
          <w:szCs w:val="24"/>
        </w:rPr>
        <w:t>Conserved residues in the active- site residues of limonene synthases associated with stereoselectivity.</w:t>
      </w:r>
      <w:r w:rsidR="00F34C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018E4">
        <w:rPr>
          <w:rFonts w:ascii="Times New Roman" w:hAnsi="Times New Roman" w:cs="Times New Roman"/>
          <w:sz w:val="24"/>
          <w:szCs w:val="24"/>
        </w:rPr>
        <w:t xml:space="preserve">The four residues that constitute the hydrophobic pocket in limonene synthase were selected </w:t>
      </w:r>
      <w:r w:rsidR="00E47AD7">
        <w:rPr>
          <w:rFonts w:ascii="Times New Roman" w:hAnsi="Times New Roman" w:cs="Times New Roman"/>
          <w:sz w:val="24"/>
          <w:szCs w:val="24"/>
        </w:rPr>
        <w:t>because of their differing</w:t>
      </w:r>
      <w:r w:rsidRPr="007018E4">
        <w:rPr>
          <w:rFonts w:ascii="Times New Roman" w:hAnsi="Times New Roman" w:cs="Times New Roman"/>
          <w:sz w:val="24"/>
          <w:szCs w:val="24"/>
        </w:rPr>
        <w:t xml:space="preserve"> compositions in </w:t>
      </w:r>
      <w:proofErr w:type="spellStart"/>
      <w:r w:rsidRPr="007018E4">
        <w:rPr>
          <w:rFonts w:ascii="Times New Roman" w:hAnsi="Times New Roman" w:cs="Times New Roman"/>
          <w:sz w:val="24"/>
          <w:szCs w:val="24"/>
        </w:rPr>
        <w:t>MsLS</w:t>
      </w:r>
      <w:proofErr w:type="spellEnd"/>
      <w:r w:rsidRPr="007018E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018E4">
        <w:rPr>
          <w:rFonts w:ascii="Times New Roman" w:hAnsi="Times New Roman" w:cs="Times New Roman"/>
          <w:sz w:val="24"/>
          <w:szCs w:val="24"/>
        </w:rPr>
        <w:t>ArLS</w:t>
      </w:r>
      <w:proofErr w:type="spellEnd"/>
      <w:r w:rsidRPr="007018E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3E6EF2" w14:paraId="63139472" w14:textId="77777777" w:rsidTr="004A6692">
        <w:trPr>
          <w:trHeight w:val="492"/>
        </w:trPr>
        <w:tc>
          <w:tcPr>
            <w:tcW w:w="1502" w:type="dxa"/>
            <w:vMerge w:val="restart"/>
            <w:shd w:val="clear" w:color="auto" w:fill="F2F2F2" w:themeFill="background1" w:themeFillShade="F2"/>
            <w:vAlign w:val="center"/>
          </w:tcPr>
          <w:p w14:paraId="42640665" w14:textId="6675009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Enzyme</w:t>
            </w:r>
          </w:p>
        </w:tc>
        <w:tc>
          <w:tcPr>
            <w:tcW w:w="1502" w:type="dxa"/>
            <w:vMerge w:val="restart"/>
            <w:shd w:val="clear" w:color="auto" w:fill="F2F2F2" w:themeFill="background1" w:themeFillShade="F2"/>
            <w:vAlign w:val="center"/>
          </w:tcPr>
          <w:p w14:paraId="12563BD8" w14:textId="6C65FD47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Major limonene enantiomer</w:t>
            </w:r>
          </w:p>
        </w:tc>
        <w:tc>
          <w:tcPr>
            <w:tcW w:w="6012" w:type="dxa"/>
            <w:gridSpan w:val="4"/>
            <w:shd w:val="clear" w:color="auto" w:fill="F2F2F2" w:themeFill="background1" w:themeFillShade="F2"/>
            <w:vAlign w:val="center"/>
          </w:tcPr>
          <w:p w14:paraId="13EC15F8" w14:textId="64FE8B3E" w:rsidR="003E6EF2" w:rsidRPr="003E6EF2" w:rsidRDefault="003E6EF2" w:rsidP="003E6EF2">
            <w:pPr>
              <w:tabs>
                <w:tab w:val="left" w:pos="3390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Residue no.</w:t>
            </w:r>
          </w:p>
        </w:tc>
      </w:tr>
      <w:tr w:rsidR="003E6EF2" w14:paraId="272590E4" w14:textId="77777777" w:rsidTr="004A6692">
        <w:trPr>
          <w:trHeight w:val="542"/>
        </w:trPr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14:paraId="0132D2F4" w14:textId="77777777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14:paraId="15D37F95" w14:textId="77777777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6DD23FA8" w14:textId="1F05C5F0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335</w:t>
            </w:r>
          </w:p>
        </w:tc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35E11524" w14:textId="3B875DD5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359</w:t>
            </w:r>
          </w:p>
        </w:tc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16F4E71D" w14:textId="53277F75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467</w:t>
            </w:r>
          </w:p>
        </w:tc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4C52FFA1" w14:textId="2D51857F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472</w:t>
            </w:r>
          </w:p>
        </w:tc>
      </w:tr>
      <w:tr w:rsidR="003E6EF2" w14:paraId="0BAF49F5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673446A7" w14:textId="779C569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ArLS</w:t>
            </w:r>
            <w:proofErr w:type="spellEnd"/>
          </w:p>
        </w:tc>
        <w:tc>
          <w:tcPr>
            <w:tcW w:w="1502" w:type="dxa"/>
            <w:vAlign w:val="center"/>
          </w:tcPr>
          <w:p w14:paraId="5B876DFA" w14:textId="1B55F68F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R</w:t>
            </w:r>
          </w:p>
        </w:tc>
        <w:tc>
          <w:tcPr>
            <w:tcW w:w="1503" w:type="dxa"/>
            <w:vAlign w:val="center"/>
          </w:tcPr>
          <w:p w14:paraId="7592EC94" w14:textId="57CAF221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208AE506" w14:textId="1FB7AF3C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0B80E961" w14:textId="64CA6311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</w:t>
            </w:r>
          </w:p>
        </w:tc>
        <w:tc>
          <w:tcPr>
            <w:tcW w:w="1503" w:type="dxa"/>
            <w:vAlign w:val="center"/>
          </w:tcPr>
          <w:p w14:paraId="6B85EBAD" w14:textId="43476DF3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</w:t>
            </w:r>
          </w:p>
        </w:tc>
      </w:tr>
      <w:tr w:rsidR="003E6EF2" w14:paraId="48A743C8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5EB4E417" w14:textId="43B2BB2B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LaLS</w:t>
            </w:r>
            <w:proofErr w:type="spellEnd"/>
          </w:p>
        </w:tc>
        <w:tc>
          <w:tcPr>
            <w:tcW w:w="1502" w:type="dxa"/>
            <w:vAlign w:val="center"/>
          </w:tcPr>
          <w:p w14:paraId="5C9F2703" w14:textId="4BE07C0E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R</w:t>
            </w:r>
          </w:p>
        </w:tc>
        <w:tc>
          <w:tcPr>
            <w:tcW w:w="1503" w:type="dxa"/>
            <w:vAlign w:val="center"/>
          </w:tcPr>
          <w:p w14:paraId="60A88411" w14:textId="2651D6E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3BDF622F" w14:textId="2CAE044E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03C66F08" w14:textId="2AE7FA81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</w:t>
            </w:r>
          </w:p>
        </w:tc>
        <w:tc>
          <w:tcPr>
            <w:tcW w:w="1503" w:type="dxa"/>
            <w:vAlign w:val="center"/>
          </w:tcPr>
          <w:p w14:paraId="6E9E4418" w14:textId="2081FC5C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</w:tr>
      <w:tr w:rsidR="003E6EF2" w14:paraId="6802A84D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53E01B42" w14:textId="3AC33212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StLS</w:t>
            </w:r>
            <w:proofErr w:type="spellEnd"/>
          </w:p>
        </w:tc>
        <w:tc>
          <w:tcPr>
            <w:tcW w:w="1502" w:type="dxa"/>
            <w:vAlign w:val="center"/>
          </w:tcPr>
          <w:p w14:paraId="57829761" w14:textId="7E03F01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R</w:t>
            </w:r>
          </w:p>
        </w:tc>
        <w:tc>
          <w:tcPr>
            <w:tcW w:w="1503" w:type="dxa"/>
            <w:vAlign w:val="center"/>
          </w:tcPr>
          <w:p w14:paraId="47F64D5D" w14:textId="35BB1290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4F02BC8E" w14:textId="64C4008B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37087046" w14:textId="4E55B35B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</w:t>
            </w:r>
          </w:p>
        </w:tc>
        <w:tc>
          <w:tcPr>
            <w:tcW w:w="1503" w:type="dxa"/>
            <w:vAlign w:val="center"/>
          </w:tcPr>
          <w:p w14:paraId="59C7FB5B" w14:textId="48CE8240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</w:t>
            </w:r>
          </w:p>
        </w:tc>
      </w:tr>
      <w:tr w:rsidR="003E6EF2" w14:paraId="6B43D4F6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48FF6E6F" w14:textId="6D64A105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ClLS</w:t>
            </w:r>
            <w:proofErr w:type="spellEnd"/>
          </w:p>
        </w:tc>
        <w:tc>
          <w:tcPr>
            <w:tcW w:w="1502" w:type="dxa"/>
            <w:vAlign w:val="center"/>
          </w:tcPr>
          <w:p w14:paraId="0A3C77B6" w14:textId="781E755F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R</w:t>
            </w:r>
          </w:p>
        </w:tc>
        <w:tc>
          <w:tcPr>
            <w:tcW w:w="1503" w:type="dxa"/>
            <w:vAlign w:val="center"/>
          </w:tcPr>
          <w:p w14:paraId="4CC93D5C" w14:textId="3567A313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5F43CDC2" w14:textId="63E7D0DD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4739756D" w14:textId="4F449AA1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025AAA4C" w14:textId="15ED055B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</w:tr>
      <w:tr w:rsidR="003E6EF2" w14:paraId="59C2DBB7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244DD9C8" w14:textId="48823DC5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MsLS</w:t>
            </w:r>
            <w:proofErr w:type="spellEnd"/>
          </w:p>
        </w:tc>
        <w:tc>
          <w:tcPr>
            <w:tcW w:w="1502" w:type="dxa"/>
            <w:vAlign w:val="center"/>
          </w:tcPr>
          <w:p w14:paraId="59A8942A" w14:textId="4389C79B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3348E62D" w14:textId="40F338FE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</w:t>
            </w:r>
          </w:p>
        </w:tc>
        <w:tc>
          <w:tcPr>
            <w:tcW w:w="1503" w:type="dxa"/>
            <w:vAlign w:val="center"/>
          </w:tcPr>
          <w:p w14:paraId="0EB31ACD" w14:textId="4DDE464F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</w:t>
            </w:r>
          </w:p>
        </w:tc>
        <w:tc>
          <w:tcPr>
            <w:tcW w:w="1503" w:type="dxa"/>
            <w:vAlign w:val="center"/>
          </w:tcPr>
          <w:p w14:paraId="0817E4C5" w14:textId="633C1CF7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17B0192F" w14:textId="1430088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</w:t>
            </w:r>
          </w:p>
        </w:tc>
      </w:tr>
      <w:tr w:rsidR="003E6EF2" w14:paraId="2760ABBE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2373EBCD" w14:textId="47887945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PfLS</w:t>
            </w:r>
            <w:proofErr w:type="spellEnd"/>
          </w:p>
        </w:tc>
        <w:tc>
          <w:tcPr>
            <w:tcW w:w="1502" w:type="dxa"/>
            <w:vAlign w:val="center"/>
          </w:tcPr>
          <w:p w14:paraId="3129D5AA" w14:textId="17BB5629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2CF6AB75" w14:textId="11C3B98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</w:t>
            </w:r>
          </w:p>
        </w:tc>
        <w:tc>
          <w:tcPr>
            <w:tcW w:w="1503" w:type="dxa"/>
            <w:vAlign w:val="center"/>
          </w:tcPr>
          <w:p w14:paraId="0E1C7309" w14:textId="1CB1100A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</w:t>
            </w:r>
          </w:p>
        </w:tc>
        <w:tc>
          <w:tcPr>
            <w:tcW w:w="1503" w:type="dxa"/>
            <w:vAlign w:val="center"/>
          </w:tcPr>
          <w:p w14:paraId="7475D757" w14:textId="4FC1189D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</w:t>
            </w:r>
          </w:p>
        </w:tc>
        <w:tc>
          <w:tcPr>
            <w:tcW w:w="1503" w:type="dxa"/>
            <w:vAlign w:val="center"/>
          </w:tcPr>
          <w:p w14:paraId="67D311D9" w14:textId="3DDA15BA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</w:t>
            </w:r>
          </w:p>
        </w:tc>
      </w:tr>
      <w:tr w:rsidR="003E6EF2" w14:paraId="402AD19B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42A95FCE" w14:textId="59A12993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AgLS</w:t>
            </w:r>
            <w:proofErr w:type="spellEnd"/>
          </w:p>
        </w:tc>
        <w:tc>
          <w:tcPr>
            <w:tcW w:w="1502" w:type="dxa"/>
            <w:vAlign w:val="center"/>
          </w:tcPr>
          <w:p w14:paraId="76CD3C1F" w14:textId="08E51600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3A886CBF" w14:textId="7280607A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Y</w:t>
            </w:r>
          </w:p>
        </w:tc>
        <w:tc>
          <w:tcPr>
            <w:tcW w:w="1503" w:type="dxa"/>
            <w:vAlign w:val="center"/>
          </w:tcPr>
          <w:p w14:paraId="1EC09C0D" w14:textId="42021557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</w:t>
            </w:r>
          </w:p>
        </w:tc>
        <w:tc>
          <w:tcPr>
            <w:tcW w:w="1503" w:type="dxa"/>
            <w:vAlign w:val="center"/>
          </w:tcPr>
          <w:p w14:paraId="5E2F6F32" w14:textId="64F98F88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5CC9AE26" w14:textId="550447F2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</w:t>
            </w:r>
          </w:p>
        </w:tc>
      </w:tr>
      <w:tr w:rsidR="003E6EF2" w14:paraId="02BEDBB7" w14:textId="77777777" w:rsidTr="003E6EF2">
        <w:trPr>
          <w:trHeight w:val="331"/>
        </w:trPr>
        <w:tc>
          <w:tcPr>
            <w:tcW w:w="1502" w:type="dxa"/>
            <w:vAlign w:val="center"/>
          </w:tcPr>
          <w:p w14:paraId="45B7ED11" w14:textId="16C4E09E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6EF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PaLS</w:t>
            </w:r>
            <w:proofErr w:type="spellEnd"/>
          </w:p>
        </w:tc>
        <w:tc>
          <w:tcPr>
            <w:tcW w:w="1502" w:type="dxa"/>
            <w:vAlign w:val="center"/>
          </w:tcPr>
          <w:p w14:paraId="3C0E8323" w14:textId="5789ACD4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13C9A704" w14:textId="2048EC34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Y</w:t>
            </w:r>
          </w:p>
        </w:tc>
        <w:tc>
          <w:tcPr>
            <w:tcW w:w="1503" w:type="dxa"/>
            <w:vAlign w:val="center"/>
          </w:tcPr>
          <w:p w14:paraId="3A18FB00" w14:textId="289A3FD6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</w:t>
            </w:r>
          </w:p>
        </w:tc>
        <w:tc>
          <w:tcPr>
            <w:tcW w:w="1503" w:type="dxa"/>
            <w:vAlign w:val="center"/>
          </w:tcPr>
          <w:p w14:paraId="6B6211D4" w14:textId="408FD061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</w:t>
            </w:r>
          </w:p>
        </w:tc>
        <w:tc>
          <w:tcPr>
            <w:tcW w:w="1503" w:type="dxa"/>
            <w:vAlign w:val="center"/>
          </w:tcPr>
          <w:p w14:paraId="2C52E242" w14:textId="6839F8B2" w:rsidR="003E6EF2" w:rsidRPr="003E6EF2" w:rsidRDefault="003E6EF2" w:rsidP="003E6EF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F2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</w:t>
            </w:r>
          </w:p>
        </w:tc>
      </w:tr>
    </w:tbl>
    <w:p w14:paraId="6529C122" w14:textId="49835954" w:rsidR="003E6EF2" w:rsidRDefault="003E6EF2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4C7176" w14:textId="77777777" w:rsidR="00D47131" w:rsidRDefault="00D4713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  <w:sectPr w:rsidR="00D47131" w:rsidSect="0075277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AE5EBC1" w14:textId="43E7195A" w:rsidR="00D47131" w:rsidRDefault="00082344" w:rsidP="00F813AB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6FDEBC3" wp14:editId="6E53C10C">
            <wp:extent cx="5686425" cy="2274570"/>
            <wp:effectExtent l="0" t="0" r="9525" b="0"/>
            <wp:docPr id="157231418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4"/>
                    <a:stretch/>
                  </pic:blipFill>
                  <pic:spPr bwMode="auto">
                    <a:xfrm>
                      <a:off x="0" y="0"/>
                      <a:ext cx="5714480" cy="228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180876" w14:textId="1E403100" w:rsidR="00F813AB" w:rsidRDefault="00981A4D" w:rsidP="00F813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1A4D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AA28ED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981A4D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981A4D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AA28E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81A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EAA">
        <w:rPr>
          <w:rFonts w:ascii="Times New Roman" w:hAnsi="Times New Roman" w:cs="Times New Roman"/>
          <w:sz w:val="24"/>
          <w:szCs w:val="24"/>
        </w:rPr>
        <w:t xml:space="preserve">Standard curve of limonene </w:t>
      </w:r>
      <w:r w:rsidR="00F34C60">
        <w:rPr>
          <w:rFonts w:ascii="Times New Roman" w:hAnsi="Times New Roman" w:cs="Times New Roman" w:hint="eastAsia"/>
          <w:sz w:val="24"/>
          <w:szCs w:val="24"/>
        </w:rPr>
        <w:t xml:space="preserve">quantification </w:t>
      </w:r>
      <w:r w:rsidRPr="00950EAA">
        <w:rPr>
          <w:rFonts w:ascii="Times New Roman" w:hAnsi="Times New Roman" w:cs="Times New Roman"/>
          <w:sz w:val="24"/>
          <w:szCs w:val="24"/>
        </w:rPr>
        <w:t>using GC</w:t>
      </w:r>
      <w:r w:rsidR="00A042C2" w:rsidRPr="00A042C2">
        <w:rPr>
          <w:rFonts w:ascii="Times New Roman" w:hAnsi="Times New Roman" w:cs="Times New Roman"/>
          <w:sz w:val="24"/>
          <w:szCs w:val="24"/>
        </w:rPr>
        <w:t>–</w:t>
      </w:r>
      <w:r w:rsidRPr="00950EAA">
        <w:rPr>
          <w:rFonts w:ascii="Times New Roman" w:hAnsi="Times New Roman" w:cs="Times New Roman"/>
          <w:sz w:val="24"/>
          <w:szCs w:val="24"/>
        </w:rPr>
        <w:t>FID.</w:t>
      </w:r>
      <w:r w:rsidR="00B05E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665C3" w:rsidRPr="00A665C3">
        <w:rPr>
          <w:rFonts w:ascii="Times New Roman" w:hAnsi="Times New Roman" w:cs="Times New Roman"/>
          <w:sz w:val="24"/>
          <w:szCs w:val="24"/>
        </w:rPr>
        <w:t>Chromatogram of sec-butylbenzene as internal standard and limonene, predicted product acquired by GC</w:t>
      </w:r>
      <w:r w:rsidR="00A042C2" w:rsidRPr="00A042C2">
        <w:rPr>
          <w:rFonts w:ascii="Times New Roman" w:hAnsi="Times New Roman" w:cs="Times New Roman"/>
          <w:sz w:val="24"/>
          <w:szCs w:val="24"/>
        </w:rPr>
        <w:t>–</w:t>
      </w:r>
      <w:r w:rsidR="00A665C3" w:rsidRPr="00A665C3">
        <w:rPr>
          <w:rFonts w:ascii="Times New Roman" w:hAnsi="Times New Roman" w:cs="Times New Roman"/>
          <w:sz w:val="24"/>
          <w:szCs w:val="24"/>
        </w:rPr>
        <w:t xml:space="preserve">FID analysis. Limonene standard was </w:t>
      </w:r>
      <w:r w:rsidR="00EA7374">
        <w:rPr>
          <w:rFonts w:ascii="Times New Roman" w:hAnsi="Times New Roman" w:cs="Times New Roman"/>
          <w:sz w:val="24"/>
          <w:szCs w:val="24"/>
        </w:rPr>
        <w:t xml:space="preserve">prepared at concentrations of 1, 5, 10, 25, and 50 </w:t>
      </w:r>
      <w:proofErr w:type="spellStart"/>
      <w:r w:rsidR="00EA737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A7374">
        <w:rPr>
          <w:rFonts w:ascii="Times New Roman" w:hAnsi="Times New Roman" w:cs="Times New Roman"/>
          <w:sz w:val="24"/>
          <w:szCs w:val="24"/>
        </w:rPr>
        <w:t>, and a standard curve was generated in GraphPad Prism 8.0 (GraphPad Software, USA) to quantify the product amount</w:t>
      </w:r>
      <w:r w:rsidR="00A665C3" w:rsidRPr="00A665C3">
        <w:rPr>
          <w:rFonts w:ascii="Times New Roman" w:hAnsi="Times New Roman" w:cs="Times New Roman"/>
          <w:sz w:val="24"/>
          <w:szCs w:val="24"/>
        </w:rPr>
        <w:t>.</w:t>
      </w:r>
    </w:p>
    <w:p w14:paraId="3ACEA6FB" w14:textId="77777777" w:rsidR="00F813AB" w:rsidRDefault="00F813A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54569A" w14:textId="29A0E5E6" w:rsidR="00F813AB" w:rsidRPr="00F813AB" w:rsidRDefault="00F813AB" w:rsidP="00F813A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9485F1" wp14:editId="6A5F4DDB">
            <wp:extent cx="5734293" cy="2258060"/>
            <wp:effectExtent l="0" t="0" r="0" b="0"/>
            <wp:docPr id="23519391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178" cy="2266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38CAB" w14:textId="5A37CF38" w:rsidR="003E6EF2" w:rsidRDefault="00F813AB" w:rsidP="00F813AB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="00F34C60" w:rsidRPr="00F34C60">
        <w:rPr>
          <w:rFonts w:ascii="Times New Roman" w:hAnsi="Times New Roman" w:cs="Times New Roman"/>
          <w:sz w:val="24"/>
          <w:szCs w:val="24"/>
        </w:rPr>
        <w:t xml:space="preserve">Michaelis–Menten plots comparing the kinetic parameters of </w:t>
      </w:r>
      <w:proofErr w:type="spellStart"/>
      <w:r w:rsidR="00F34C60" w:rsidRPr="00F34C60">
        <w:rPr>
          <w:rFonts w:ascii="Times New Roman" w:hAnsi="Times New Roman" w:cs="Times New Roman"/>
          <w:sz w:val="24"/>
          <w:szCs w:val="24"/>
        </w:rPr>
        <w:t>MsLS</w:t>
      </w:r>
      <w:proofErr w:type="spellEnd"/>
      <w:r w:rsidR="00F34C60" w:rsidRPr="00F34C6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34C60" w:rsidRPr="00F34C60">
        <w:rPr>
          <w:rFonts w:ascii="Times New Roman" w:hAnsi="Times New Roman" w:cs="Times New Roman"/>
          <w:sz w:val="24"/>
          <w:szCs w:val="24"/>
        </w:rPr>
        <w:t>ArLS</w:t>
      </w:r>
      <w:proofErr w:type="spellEnd"/>
      <w:r w:rsidR="00F34C60" w:rsidRPr="00F34C60">
        <w:rPr>
          <w:rFonts w:ascii="Times New Roman" w:hAnsi="Times New Roman" w:cs="Times New Roman"/>
          <w:sz w:val="24"/>
          <w:szCs w:val="24"/>
        </w:rPr>
        <w:t xml:space="preserve">. 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F813A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F813AB">
        <w:rPr>
          <w:rFonts w:ascii="Times New Roman" w:eastAsia="맑은 고딕" w:hAnsi="Times New Roman" w:cs="Times New Roman"/>
          <w:color w:val="000000"/>
          <w:kern w:val="24"/>
          <w:sz w:val="24"/>
          <w:szCs w:val="24"/>
        </w:rPr>
        <w:t>ArLS</w:t>
      </w:r>
      <w:proofErr w:type="spellEnd"/>
      <w:r w:rsidRPr="00F813AB">
        <w:rPr>
          <w:rFonts w:ascii="Times New Roman" w:eastAsia="맑은 고딕" w:hAnsi="Times New Roman" w:cs="Times New Roman"/>
          <w:color w:val="000000"/>
          <w:kern w:val="24"/>
          <w:sz w:val="24"/>
          <w:szCs w:val="24"/>
        </w:rPr>
        <w:t xml:space="preserve"> reaction was performed containing 0.01 mg mL</w:t>
      </w:r>
      <w:r w:rsidRPr="00F813AB">
        <w:rPr>
          <w:rFonts w:ascii="Times New Roman" w:hAnsi="Times New Roman" w:cs="Times New Roman"/>
          <w:bCs/>
          <w:sz w:val="24"/>
          <w:szCs w:val="24"/>
          <w:vertAlign w:val="superscript"/>
        </w:rPr>
        <w:t>−1</w:t>
      </w:r>
      <w:r w:rsidRPr="00F813AB">
        <w:rPr>
          <w:rFonts w:ascii="Times New Roman" w:eastAsia="맑은 고딕" w:hAnsi="Times New Roman" w:cs="Times New Roman"/>
          <w:color w:val="000000"/>
          <w:kern w:val="24"/>
          <w:sz w:val="24"/>
          <w:szCs w:val="24"/>
        </w:rPr>
        <w:t xml:space="preserve"> enzyme and 0.1 mM Mn</w:t>
      </w:r>
      <w:r w:rsidRPr="00F813AB">
        <w:rPr>
          <w:rFonts w:ascii="Times New Roman" w:eastAsia="맑은 고딕" w:hAnsi="Times New Roman" w:cs="Times New Roman"/>
          <w:color w:val="000000"/>
          <w:kern w:val="24"/>
          <w:sz w:val="24"/>
          <w:szCs w:val="24"/>
          <w:vertAlign w:val="superscript"/>
        </w:rPr>
        <w:t>2+</w:t>
      </w:r>
      <w:r w:rsidRPr="00F813AB">
        <w:rPr>
          <w:rFonts w:ascii="Times New Roman" w:eastAsia="맑은 고딕" w:hAnsi="Times New Roman" w:cs="Times New Roman"/>
          <w:color w:val="000000"/>
          <w:kern w:val="24"/>
          <w:sz w:val="24"/>
          <w:szCs w:val="24"/>
        </w:rPr>
        <w:t xml:space="preserve"> </w:t>
      </w:r>
      <w:r w:rsidRPr="00F813AB">
        <w:rPr>
          <w:rFonts w:ascii="Times New Roman" w:hAnsi="Times New Roman" w:cs="Times New Roman"/>
          <w:sz w:val="24"/>
          <w:szCs w:val="24"/>
        </w:rPr>
        <w:t>in 50 mM EPPS (pH 8.0) buffer, at 30 °C for 15 min.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F813A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813AB">
        <w:rPr>
          <w:rFonts w:ascii="Times New Roman" w:hAnsi="Times New Roman" w:cs="Times New Roman"/>
          <w:sz w:val="24"/>
          <w:szCs w:val="24"/>
        </w:rPr>
        <w:t>MsLS</w:t>
      </w:r>
      <w:proofErr w:type="spellEnd"/>
      <w:r w:rsidRPr="00F813AB">
        <w:rPr>
          <w:rFonts w:ascii="Times New Roman" w:hAnsi="Times New Roman" w:cs="Times New Roman"/>
          <w:sz w:val="24"/>
          <w:szCs w:val="24"/>
        </w:rPr>
        <w:t xml:space="preserve"> reaction was performed containing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3AB">
        <w:rPr>
          <w:rFonts w:ascii="Times New Roman" w:hAnsi="Times New Roman" w:cs="Times New Roman"/>
          <w:bCs/>
          <w:sz w:val="24"/>
          <w:szCs w:val="24"/>
        </w:rPr>
        <w:t>0.005 mg mL</w:t>
      </w:r>
      <w:r w:rsidRPr="00F813AB">
        <w:rPr>
          <w:rFonts w:ascii="Times New Roman" w:hAnsi="Times New Roman" w:cs="Times New Roman"/>
          <w:bCs/>
          <w:sz w:val="24"/>
          <w:szCs w:val="24"/>
          <w:vertAlign w:val="superscript"/>
        </w:rPr>
        <w:t>−1</w:t>
      </w:r>
      <w:r w:rsidRPr="00F81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3AB">
        <w:rPr>
          <w:rFonts w:ascii="Times New Roman" w:hAnsi="Times New Roman" w:cs="Times New Roman"/>
          <w:sz w:val="24"/>
          <w:szCs w:val="24"/>
        </w:rPr>
        <w:t>enzyme and 1 mM Mn</w:t>
      </w:r>
      <w:r w:rsidRPr="00F813AB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F813AB">
        <w:rPr>
          <w:rFonts w:ascii="Times New Roman" w:hAnsi="Times New Roman" w:cs="Times New Roman"/>
          <w:sz w:val="24"/>
          <w:szCs w:val="24"/>
        </w:rPr>
        <w:t xml:space="preserve"> in 50 mM PIPES (pH 6.7) buffer at 30 °C for 15 min. </w:t>
      </w:r>
      <w:r w:rsidR="0008159C" w:rsidRPr="0008159C">
        <w:rPr>
          <w:rFonts w:ascii="Times New Roman" w:hAnsi="Times New Roman" w:cs="Times New Roman"/>
          <w:sz w:val="24"/>
          <w:szCs w:val="24"/>
        </w:rPr>
        <w:t>Data represent the means of two independent experiments, with error bars indicating the range.</w:t>
      </w:r>
      <w:r w:rsidR="003E6EF2">
        <w:rPr>
          <w:rFonts w:ascii="Times New Roman" w:hAnsi="Times New Roman" w:cs="Times New Roman"/>
          <w:sz w:val="24"/>
          <w:szCs w:val="24"/>
        </w:rPr>
        <w:br w:type="page"/>
      </w:r>
    </w:p>
    <w:p w14:paraId="66829BFB" w14:textId="65213D95" w:rsidR="00A07DB8" w:rsidRDefault="00350365" w:rsidP="00A07D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644575F" wp14:editId="251A861A">
            <wp:extent cx="5666173" cy="5419725"/>
            <wp:effectExtent l="0" t="0" r="0" b="0"/>
            <wp:docPr id="195782907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7" cy="5424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BD47D" w14:textId="26CE87F5" w:rsidR="00277314" w:rsidRDefault="00277314" w:rsidP="00A07D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7314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63886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27731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813AB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66388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2773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EAA">
        <w:rPr>
          <w:rFonts w:ascii="Times New Roman" w:hAnsi="Times New Roman" w:cs="Times New Roman"/>
          <w:sz w:val="24"/>
          <w:szCs w:val="24"/>
        </w:rPr>
        <w:t>SDS</w:t>
      </w:r>
      <w:r w:rsidR="00A042C2" w:rsidRPr="00A042C2">
        <w:rPr>
          <w:rFonts w:ascii="Times New Roman" w:hAnsi="Times New Roman" w:cs="Times New Roman"/>
          <w:sz w:val="24"/>
          <w:szCs w:val="24"/>
        </w:rPr>
        <w:t>–</w:t>
      </w:r>
      <w:r w:rsidRPr="00950EAA">
        <w:rPr>
          <w:rFonts w:ascii="Times New Roman" w:hAnsi="Times New Roman" w:cs="Times New Roman"/>
          <w:sz w:val="24"/>
          <w:szCs w:val="24"/>
        </w:rPr>
        <w:t xml:space="preserve">PAGE analysis of </w:t>
      </w:r>
      <w:proofErr w:type="spellStart"/>
      <w:r w:rsidRPr="00950EAA">
        <w:rPr>
          <w:rFonts w:ascii="Times New Roman" w:hAnsi="Times New Roman" w:cs="Times New Roman"/>
          <w:sz w:val="24"/>
          <w:szCs w:val="24"/>
        </w:rPr>
        <w:t>ArLS</w:t>
      </w:r>
      <w:proofErr w:type="spellEnd"/>
      <w:r w:rsidRPr="00950EAA">
        <w:rPr>
          <w:rFonts w:ascii="Times New Roman" w:hAnsi="Times New Roman" w:cs="Times New Roman"/>
          <w:sz w:val="24"/>
          <w:szCs w:val="24"/>
        </w:rPr>
        <w:t xml:space="preserve"> variants.</w:t>
      </w:r>
      <w:r w:rsidRPr="002773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277314">
        <w:rPr>
          <w:rFonts w:ascii="Times New Roman" w:hAnsi="Times New Roman" w:cs="Times New Roman"/>
          <w:sz w:val="24"/>
          <w:szCs w:val="24"/>
        </w:rPr>
        <w:t xml:space="preserve">urified </w:t>
      </w:r>
      <w:r w:rsidR="00F813AB" w:rsidRPr="00277314">
        <w:rPr>
          <w:rFonts w:ascii="Times New Roman" w:hAnsi="Times New Roman" w:cs="Times New Roman"/>
          <w:sz w:val="24"/>
          <w:szCs w:val="24"/>
        </w:rPr>
        <w:t>enzymes</w:t>
      </w:r>
      <w:r w:rsidRPr="0027731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77314">
        <w:rPr>
          <w:rFonts w:ascii="Times New Roman" w:hAnsi="Times New Roman" w:cs="Times New Roman"/>
          <w:sz w:val="24"/>
          <w:szCs w:val="24"/>
        </w:rPr>
        <w:t>ArLS</w:t>
      </w:r>
      <w:proofErr w:type="spellEnd"/>
      <w:r w:rsidRPr="00277314">
        <w:rPr>
          <w:rFonts w:ascii="Times New Roman" w:hAnsi="Times New Roman" w:cs="Times New Roman"/>
          <w:sz w:val="24"/>
          <w:szCs w:val="24"/>
        </w:rPr>
        <w:t xml:space="preserve"> variants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77314">
        <w:rPr>
          <w:rFonts w:ascii="Times New Roman" w:hAnsi="Times New Roman" w:cs="Times New Roman"/>
          <w:sz w:val="24"/>
          <w:szCs w:val="24"/>
        </w:rPr>
        <w:t xml:space="preserve">were loaded.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277314">
        <w:rPr>
          <w:rFonts w:ascii="Times New Roman" w:hAnsi="Times New Roman" w:cs="Times New Roman"/>
          <w:sz w:val="24"/>
          <w:szCs w:val="24"/>
        </w:rPr>
        <w:t>rotein markers (250, 150, 100, 75, 50,</w:t>
      </w:r>
      <w:r w:rsidR="00F90882">
        <w:rPr>
          <w:rFonts w:ascii="Times New Roman" w:hAnsi="Times New Roman" w:cs="Times New Roman" w:hint="eastAsia"/>
          <w:sz w:val="24"/>
          <w:szCs w:val="24"/>
        </w:rPr>
        <w:t xml:space="preserve"> 37, 25, 20, 15</w:t>
      </w:r>
      <w:r w:rsidR="00A042C2">
        <w:rPr>
          <w:rFonts w:ascii="Times New Roman" w:hAnsi="Times New Roman" w:cs="Times New Roman" w:hint="eastAsia"/>
          <w:sz w:val="24"/>
          <w:szCs w:val="24"/>
        </w:rPr>
        <w:t>,</w:t>
      </w:r>
      <w:r w:rsidRPr="00277314">
        <w:rPr>
          <w:rFonts w:ascii="Times New Roman" w:hAnsi="Times New Roman" w:cs="Times New Roman"/>
          <w:sz w:val="24"/>
          <w:szCs w:val="24"/>
        </w:rPr>
        <w:t xml:space="preserve"> </w:t>
      </w:r>
      <w:r w:rsidR="00A665C3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F90882">
        <w:rPr>
          <w:rFonts w:ascii="Times New Roman" w:hAnsi="Times New Roman" w:cs="Times New Roman" w:hint="eastAsia"/>
          <w:sz w:val="24"/>
          <w:szCs w:val="24"/>
        </w:rPr>
        <w:t>10</w:t>
      </w:r>
      <w:r w:rsidRPr="00277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314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277314">
        <w:rPr>
          <w:rFonts w:ascii="Times New Roman" w:hAnsi="Times New Roman" w:cs="Times New Roman"/>
          <w:sz w:val="24"/>
          <w:szCs w:val="24"/>
        </w:rPr>
        <w:t xml:space="preserve">) were also loaded. </w:t>
      </w:r>
      <w:r w:rsidR="00EA7374">
        <w:rPr>
          <w:rFonts w:ascii="Times New Roman" w:hAnsi="Times New Roman" w:cs="Times New Roman"/>
          <w:sz w:val="24"/>
          <w:szCs w:val="24"/>
        </w:rPr>
        <w:t>The protein</w:t>
      </w:r>
      <w:r w:rsidR="00EA7374" w:rsidRPr="00277314">
        <w:rPr>
          <w:rFonts w:ascii="Times New Roman" w:hAnsi="Times New Roman" w:cs="Times New Roman"/>
          <w:sz w:val="24"/>
          <w:szCs w:val="24"/>
        </w:rPr>
        <w:t xml:space="preserve"> </w:t>
      </w:r>
      <w:r w:rsidRPr="00277314">
        <w:rPr>
          <w:rFonts w:ascii="Times New Roman" w:hAnsi="Times New Roman" w:cs="Times New Roman"/>
          <w:sz w:val="24"/>
          <w:szCs w:val="24"/>
        </w:rPr>
        <w:t xml:space="preserve">size of </w:t>
      </w:r>
      <w:proofErr w:type="spellStart"/>
      <w:r w:rsidRPr="00277314">
        <w:rPr>
          <w:rFonts w:ascii="Times New Roman" w:hAnsi="Times New Roman" w:cs="Times New Roman"/>
          <w:sz w:val="24"/>
          <w:szCs w:val="24"/>
        </w:rPr>
        <w:t>ArLS</w:t>
      </w:r>
      <w:proofErr w:type="spellEnd"/>
      <w:r w:rsidRPr="00277314">
        <w:rPr>
          <w:rFonts w:ascii="Times New Roman" w:hAnsi="Times New Roman" w:cs="Times New Roman"/>
          <w:sz w:val="24"/>
          <w:szCs w:val="24"/>
        </w:rPr>
        <w:t xml:space="preserve"> was 66.1 </w:t>
      </w:r>
      <w:proofErr w:type="spellStart"/>
      <w:r w:rsidRPr="00277314"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0202941" w14:textId="5807215E" w:rsidR="00086293" w:rsidRDefault="00277314" w:rsidP="007018E4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988E18" w14:textId="77777777" w:rsidR="00086293" w:rsidRPr="00AB3C54" w:rsidRDefault="00086293" w:rsidP="00086293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F33A4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2F1B2763" wp14:editId="3FC2C6CC">
            <wp:extent cx="5731510" cy="2901237"/>
            <wp:effectExtent l="0" t="0" r="0" b="0"/>
            <wp:docPr id="1013260388" name="그림 141">
              <a:extLst xmlns:a="http://schemas.openxmlformats.org/drawingml/2006/main">
                <a:ext uri="{FF2B5EF4-FFF2-40B4-BE49-F238E27FC236}">
                  <a16:creationId xmlns:a16="http://schemas.microsoft.com/office/drawing/2014/main" id="{24D93EFB-D926-9648-A1DA-5DD4DB7750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그림 141">
                      <a:extLst>
                        <a:ext uri="{FF2B5EF4-FFF2-40B4-BE49-F238E27FC236}">
                          <a16:creationId xmlns:a16="http://schemas.microsoft.com/office/drawing/2014/main" id="{24D93EFB-D926-9648-A1DA-5DD4DB7750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FEDC1" w14:textId="01CC50FE" w:rsidR="00086293" w:rsidRPr="00CC0FDE" w:rsidRDefault="00086293" w:rsidP="007018E4">
      <w:pPr>
        <w:spacing w:line="360" w:lineRule="auto"/>
        <w:rPr>
          <w:rFonts w:ascii="Times New Roman" w:hAnsi="Times New Roman" w:cs="Times New Roman"/>
          <w:sz w:val="24"/>
          <w:szCs w:val="36"/>
        </w:rPr>
        <w:sectPr w:rsidR="00086293" w:rsidRPr="00CC0FDE" w:rsidSect="0075277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AB3C54">
        <w:rPr>
          <w:rFonts w:ascii="Times New Roman" w:hAnsi="Times New Roman" w:cs="Times New Roman"/>
          <w:b/>
          <w:bCs/>
          <w:sz w:val="24"/>
          <w:szCs w:val="36"/>
        </w:rPr>
        <w:t>Fig</w:t>
      </w:r>
      <w:r w:rsidR="005221FF">
        <w:rPr>
          <w:rFonts w:ascii="Times New Roman" w:hAnsi="Times New Roman" w:cs="Times New Roman" w:hint="eastAsia"/>
          <w:b/>
          <w:bCs/>
          <w:sz w:val="24"/>
          <w:szCs w:val="36"/>
        </w:rPr>
        <w:t>ure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S</w:t>
      </w:r>
      <w:r w:rsidR="00F813AB">
        <w:rPr>
          <w:rFonts w:ascii="Times New Roman" w:hAnsi="Times New Roman" w:cs="Times New Roman" w:hint="eastAsia"/>
          <w:b/>
          <w:bCs/>
          <w:sz w:val="24"/>
          <w:szCs w:val="36"/>
        </w:rPr>
        <w:t>4</w:t>
      </w:r>
      <w:r w:rsidR="005221FF">
        <w:rPr>
          <w:rFonts w:ascii="Times New Roman" w:hAnsi="Times New Roman" w:cs="Times New Roman" w:hint="eastAsia"/>
          <w:b/>
          <w:bCs/>
          <w:sz w:val="24"/>
          <w:szCs w:val="36"/>
        </w:rPr>
        <w:t>.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</w:t>
      </w:r>
      <w:r w:rsidR="00F34C60" w:rsidRPr="00F34C60">
        <w:rPr>
          <w:rFonts w:ascii="Times New Roman" w:hAnsi="Times New Roman" w:cs="Times New Roman"/>
          <w:sz w:val="24"/>
          <w:szCs w:val="36"/>
        </w:rPr>
        <w:t xml:space="preserve">Comparative specific activities of </w:t>
      </w:r>
      <w:proofErr w:type="spellStart"/>
      <w:r w:rsidR="00F34C60" w:rsidRPr="00F34C60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="00F34C60" w:rsidRPr="00F34C60">
        <w:rPr>
          <w:rFonts w:ascii="Times New Roman" w:hAnsi="Times New Roman" w:cs="Times New Roman"/>
          <w:sz w:val="24"/>
          <w:szCs w:val="36"/>
        </w:rPr>
        <w:t xml:space="preserve"> and its engineered variants.</w:t>
      </w:r>
      <w:r w:rsidR="00F34C60">
        <w:rPr>
          <w:rFonts w:ascii="Times New Roman" w:hAnsi="Times New Roman" w:cs="Times New Roman" w:hint="eastAsia"/>
          <w:sz w:val="24"/>
          <w:szCs w:val="36"/>
        </w:rPr>
        <w:t xml:space="preserve"> </w:t>
      </w:r>
      <w:r w:rsidRPr="00AB3C54">
        <w:rPr>
          <w:rFonts w:ascii="Times New Roman" w:hAnsi="Times New Roman" w:cs="Times New Roman"/>
          <w:sz w:val="24"/>
          <w:szCs w:val="36"/>
        </w:rPr>
        <w:t xml:space="preserve">All residues of the metal binding residues, substrate binding residues, and binding pocket formation residues were substituted to alanine. Concentration of </w:t>
      </w:r>
      <w:proofErr w:type="spellStart"/>
      <w:r w:rsidRPr="00AB3C54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Pr="00AB3C54">
        <w:rPr>
          <w:rFonts w:ascii="Times New Roman" w:hAnsi="Times New Roman" w:cs="Times New Roman"/>
          <w:sz w:val="24"/>
          <w:szCs w:val="36"/>
        </w:rPr>
        <w:t xml:space="preserve"> and its variants </w:t>
      </w:r>
      <w:r w:rsidR="00EA7374">
        <w:rPr>
          <w:rFonts w:ascii="Times New Roman" w:hAnsi="Times New Roman" w:cs="Times New Roman"/>
          <w:sz w:val="24"/>
          <w:szCs w:val="36"/>
        </w:rPr>
        <w:t>was</w:t>
      </w:r>
      <w:r w:rsidR="00EA7374" w:rsidRPr="00AB3C54">
        <w:rPr>
          <w:rFonts w:ascii="Times New Roman" w:hAnsi="Times New Roman" w:cs="Times New Roman"/>
          <w:sz w:val="24"/>
          <w:szCs w:val="36"/>
        </w:rPr>
        <w:t xml:space="preserve"> </w:t>
      </w:r>
      <w:r w:rsidRPr="00AB3C54">
        <w:rPr>
          <w:rFonts w:ascii="Times New Roman" w:hAnsi="Times New Roman" w:cs="Times New Roman"/>
          <w:sz w:val="24"/>
          <w:szCs w:val="36"/>
        </w:rPr>
        <w:t>conducted in 50 mM EPPS (pH 8.0) buffer containing 0.1 mg mL</w:t>
      </w:r>
      <w:r w:rsidRPr="00AB3C54">
        <w:rPr>
          <w:rFonts w:ascii="Times New Roman" w:hAnsi="Times New Roman" w:cs="Times New Roman"/>
          <w:sz w:val="24"/>
          <w:szCs w:val="36"/>
          <w:vertAlign w:val="superscript"/>
        </w:rPr>
        <w:t>−1</w:t>
      </w:r>
      <w:r w:rsidRPr="00AB3C54">
        <w:rPr>
          <w:rFonts w:ascii="Times New Roman" w:hAnsi="Times New Roman" w:cs="Times New Roman"/>
          <w:sz w:val="24"/>
          <w:szCs w:val="36"/>
        </w:rPr>
        <w:t xml:space="preserve"> enzyme, 0.1 mM </w:t>
      </w:r>
      <w:proofErr w:type="spellStart"/>
      <w:r w:rsidRPr="00AB3C54">
        <w:rPr>
          <w:rFonts w:ascii="Times New Roman" w:hAnsi="Times New Roman" w:cs="Times New Roman"/>
          <w:sz w:val="24"/>
          <w:szCs w:val="36"/>
        </w:rPr>
        <w:t>Mn</w:t>
      </w:r>
      <w:r w:rsidRPr="00AB3C54">
        <w:rPr>
          <w:rFonts w:ascii="Times New Roman" w:hAnsi="Times New Roman" w:cs="Times New Roman"/>
          <w:sz w:val="24"/>
          <w:szCs w:val="36"/>
          <w:vertAlign w:val="superscript"/>
        </w:rPr>
        <w:t>2</w:t>
      </w:r>
      <w:proofErr w:type="spellEnd"/>
      <w:r w:rsidRPr="00AB3C54">
        <w:rPr>
          <w:rFonts w:ascii="Times New Roman" w:hAnsi="Times New Roman" w:cs="Times New Roman"/>
          <w:sz w:val="24"/>
          <w:szCs w:val="36"/>
          <w:vertAlign w:val="superscript"/>
        </w:rPr>
        <w:t>+</w:t>
      </w:r>
      <w:r w:rsidRPr="00AB3C54">
        <w:rPr>
          <w:rFonts w:ascii="Times New Roman" w:hAnsi="Times New Roman" w:cs="Times New Roman"/>
          <w:sz w:val="24"/>
          <w:szCs w:val="36"/>
        </w:rPr>
        <w:t xml:space="preserve">, and 50 </w:t>
      </w:r>
      <w:proofErr w:type="spellStart"/>
      <w:r w:rsidRPr="00AB3C54">
        <w:rPr>
          <w:rFonts w:ascii="Times New Roman" w:hAnsi="Times New Roman" w:cs="Times New Roman"/>
          <w:sz w:val="24"/>
          <w:szCs w:val="36"/>
        </w:rPr>
        <w:t>μM</w:t>
      </w:r>
      <w:proofErr w:type="spellEnd"/>
      <w:r w:rsidRPr="00AB3C54">
        <w:rPr>
          <w:rFonts w:ascii="Times New Roman" w:hAnsi="Times New Roman" w:cs="Times New Roman"/>
          <w:sz w:val="24"/>
          <w:szCs w:val="36"/>
        </w:rPr>
        <w:t xml:space="preserve"> GPP at </w:t>
      </w:r>
      <w:r w:rsidR="00E05C40">
        <w:rPr>
          <w:rFonts w:ascii="Times New Roman" w:hAnsi="Times New Roman" w:cs="Times New Roman" w:hint="eastAsia"/>
          <w:sz w:val="24"/>
          <w:szCs w:val="36"/>
        </w:rPr>
        <w:t>3</w:t>
      </w:r>
      <w:r w:rsidRPr="00AB3C54">
        <w:rPr>
          <w:rFonts w:ascii="Times New Roman" w:hAnsi="Times New Roman" w:cs="Times New Roman"/>
          <w:sz w:val="24"/>
          <w:szCs w:val="36"/>
        </w:rPr>
        <w:t>0 °C for 15 min</w:t>
      </w:r>
      <w:r w:rsidR="00F813AB">
        <w:rPr>
          <w:rFonts w:ascii="Times New Roman" w:hAnsi="Times New Roman" w:cs="Times New Roman" w:hint="eastAsia"/>
          <w:sz w:val="24"/>
          <w:szCs w:val="36"/>
        </w:rPr>
        <w:t>.</w:t>
      </w:r>
      <w:r w:rsidR="0008159C">
        <w:rPr>
          <w:rFonts w:ascii="Times New Roman" w:hAnsi="Times New Roman" w:cs="Times New Roman" w:hint="eastAsia"/>
          <w:sz w:val="24"/>
          <w:szCs w:val="36"/>
        </w:rPr>
        <w:t xml:space="preserve"> </w:t>
      </w:r>
      <w:r w:rsidR="0008159C" w:rsidRPr="0008159C">
        <w:rPr>
          <w:rFonts w:ascii="Times New Roman" w:hAnsi="Times New Roman" w:cs="Times New Roman"/>
          <w:sz w:val="24"/>
          <w:szCs w:val="24"/>
        </w:rPr>
        <w:t>Data represent the means of two independent experiments, with error bars indicating the range.</w:t>
      </w:r>
    </w:p>
    <w:p w14:paraId="66C79CA0" w14:textId="3AA10870" w:rsidR="00D54351" w:rsidRDefault="00D54351" w:rsidP="00F813AB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350F002E" wp14:editId="6B67206C">
            <wp:simplePos x="0" y="0"/>
            <wp:positionH relativeFrom="column">
              <wp:posOffset>53163</wp:posOffset>
            </wp:positionH>
            <wp:positionV relativeFrom="paragraph">
              <wp:posOffset>147</wp:posOffset>
            </wp:positionV>
            <wp:extent cx="5759450" cy="2361565"/>
            <wp:effectExtent l="0" t="0" r="0" b="0"/>
            <wp:wrapTight wrapText="bothSides">
              <wp:wrapPolygon edited="0">
                <wp:start x="1000" y="871"/>
                <wp:lineTo x="929" y="4008"/>
                <wp:lineTo x="357" y="4704"/>
                <wp:lineTo x="214" y="5227"/>
                <wp:lineTo x="286" y="13765"/>
                <wp:lineTo x="572" y="15159"/>
                <wp:lineTo x="929" y="15159"/>
                <wp:lineTo x="929" y="17424"/>
                <wp:lineTo x="1143" y="17947"/>
                <wp:lineTo x="2000" y="17947"/>
                <wp:lineTo x="2000" y="18992"/>
                <wp:lineTo x="4572" y="20735"/>
                <wp:lineTo x="6287" y="21083"/>
                <wp:lineTo x="7573" y="21083"/>
                <wp:lineTo x="17861" y="20735"/>
                <wp:lineTo x="18147" y="20212"/>
                <wp:lineTo x="17504" y="17947"/>
                <wp:lineTo x="19933" y="17947"/>
                <wp:lineTo x="20505" y="17424"/>
                <wp:lineTo x="20505" y="1568"/>
                <wp:lineTo x="19933" y="1394"/>
                <wp:lineTo x="12146" y="871"/>
                <wp:lineTo x="1000" y="871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6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7B7302" w14:textId="79A2F3D3" w:rsidR="00D54351" w:rsidRPr="00D54351" w:rsidRDefault="00D54351" w:rsidP="00D54351">
      <w:pPr>
        <w:spacing w:line="360" w:lineRule="auto"/>
        <w:rPr>
          <w:rFonts w:ascii="Times New Roman" w:hAnsi="Times New Roman" w:cs="Times New Roman"/>
          <w:sz w:val="24"/>
          <w:szCs w:val="36"/>
        </w:rPr>
        <w:sectPr w:rsidR="00D54351" w:rsidRPr="00D54351" w:rsidSect="0075277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AB3C54">
        <w:rPr>
          <w:rFonts w:ascii="Times New Roman" w:hAnsi="Times New Roman" w:cs="Times New Roman"/>
          <w:b/>
          <w:bCs/>
          <w:sz w:val="24"/>
          <w:szCs w:val="36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36"/>
        </w:rPr>
        <w:t>ure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36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36"/>
        </w:rPr>
        <w:t>.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</w:t>
      </w:r>
      <w:r w:rsidRPr="00D54351">
        <w:rPr>
          <w:rFonts w:ascii="Times New Roman" w:hAnsi="Times New Roman" w:cs="Times New Roman"/>
          <w:sz w:val="24"/>
          <w:szCs w:val="36"/>
        </w:rPr>
        <w:t xml:space="preserve">pH-dependent modulation in the oligomeric state of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. (a) Calibration curve generated using molecular weight standards. Reference proteins (black circles) include ribonuclease A (R, 13.7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), carbonic anhydrase (CA, 29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), Ovalbumin (C, 44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), aldolase (Ald, 158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), ferritin (F, 440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), and thyroglobulin (T, 669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). (b) Molecular size-exclusion chromatography of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 under varying pH conditions.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 was analyzed in buffers at pH 7.0 (orange), 8.0 (blue), 9.0 (green), and 10.0 (purple) to assess pH-dependent modulation of its oligomeric state. Based on calibration with molecular weight standards, the peak at ~132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 corresponds to the dimeric form of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ArLS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, whereas the peak at ~105 </w:t>
      </w:r>
      <w:proofErr w:type="spellStart"/>
      <w:r w:rsidRPr="00D54351">
        <w:rPr>
          <w:rFonts w:ascii="Times New Roman" w:hAnsi="Times New Roman" w:cs="Times New Roman"/>
          <w:sz w:val="24"/>
          <w:szCs w:val="36"/>
        </w:rPr>
        <w:t>kDa</w:t>
      </w:r>
      <w:proofErr w:type="spellEnd"/>
      <w:r w:rsidRPr="00D54351">
        <w:rPr>
          <w:rFonts w:ascii="Times New Roman" w:hAnsi="Times New Roman" w:cs="Times New Roman"/>
          <w:sz w:val="24"/>
          <w:szCs w:val="36"/>
        </w:rPr>
        <w:t xml:space="preserve"> represents an additional species detected under alkaline conditions</w:t>
      </w:r>
      <w:r w:rsidR="00EA7374">
        <w:rPr>
          <w:rFonts w:ascii="Times New Roman" w:hAnsi="Times New Roman" w:cs="Times New Roman" w:hint="eastAsia"/>
          <w:sz w:val="24"/>
          <w:szCs w:val="36"/>
        </w:rPr>
        <w:t>.</w:t>
      </w:r>
    </w:p>
    <w:p w14:paraId="3F6E4A74" w14:textId="59D032AA" w:rsidR="0083174F" w:rsidRDefault="00132C8D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  <w:ins w:id="3" w:author="정선용" w:date="2026-06-03T12:07:00Z" w16du:dateUtc="2026-06-03T03:07:00Z">
        <w:r>
          <w:rPr>
            <w:rFonts w:ascii="Times New Roman" w:hAnsi="Times New Roman" w:cs="Times New Roman"/>
            <w:b/>
            <w:bCs/>
            <w:noProof/>
            <w:sz w:val="24"/>
            <w:szCs w:val="36"/>
          </w:rPr>
          <w:lastRenderedPageBreak/>
          <w:drawing>
            <wp:anchor distT="0" distB="0" distL="114300" distR="114300" simplePos="0" relativeHeight="251660288" behindDoc="1" locked="0" layoutInCell="1" allowOverlap="1" wp14:anchorId="6F6CA825" wp14:editId="34983581">
              <wp:simplePos x="0" y="0"/>
              <wp:positionH relativeFrom="column">
                <wp:posOffset>1438275</wp:posOffset>
              </wp:positionH>
              <wp:positionV relativeFrom="paragraph">
                <wp:posOffset>0</wp:posOffset>
              </wp:positionV>
              <wp:extent cx="2990850" cy="2442845"/>
              <wp:effectExtent l="0" t="0" r="0" b="0"/>
              <wp:wrapTight wrapText="bothSides">
                <wp:wrapPolygon edited="0">
                  <wp:start x="963" y="1011"/>
                  <wp:lineTo x="688" y="2358"/>
                  <wp:lineTo x="963" y="2695"/>
                  <wp:lineTo x="3577" y="4043"/>
                  <wp:lineTo x="3577" y="21392"/>
                  <wp:lineTo x="21462" y="21392"/>
                  <wp:lineTo x="21462" y="3706"/>
                  <wp:lineTo x="1926" y="1011"/>
                  <wp:lineTo x="963" y="1011"/>
                </wp:wrapPolygon>
              </wp:wrapTight>
              <wp:docPr id="806884750" name="그림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6884750" name="그림 806884750"/>
                      <pic:cNvPicPr/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0850" cy="24428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5F76D576" w14:textId="4ED4C9FD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4DE74F83" w14:textId="24AADDB6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1C85AE37" w14:textId="25193265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40A39471" w14:textId="20466231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615DE4E1" w14:textId="72DB583C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117AA998" w14:textId="4E3D337F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4A1F340A" w14:textId="5162D5C4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011D71D3" w14:textId="57AFA1D5" w:rsidR="0083174F" w:rsidRDefault="00132C8D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  <w:r>
        <w:rPr>
          <w:rFonts w:ascii="Times New Roman" w:hAnsi="Times New Roman" w:cs="Times New Roman"/>
          <w:b/>
          <w:bCs/>
          <w:noProof/>
          <w:sz w:val="24"/>
          <w:szCs w:val="36"/>
        </w:rPr>
        <w:drawing>
          <wp:anchor distT="0" distB="0" distL="114300" distR="114300" simplePos="0" relativeHeight="251659264" behindDoc="1" locked="0" layoutInCell="1" allowOverlap="1" wp14:anchorId="35E92732" wp14:editId="303FCE74">
            <wp:simplePos x="0" y="0"/>
            <wp:positionH relativeFrom="margin">
              <wp:posOffset>942975</wp:posOffset>
            </wp:positionH>
            <wp:positionV relativeFrom="paragraph">
              <wp:posOffset>13335</wp:posOffset>
            </wp:positionV>
            <wp:extent cx="4374515" cy="3671570"/>
            <wp:effectExtent l="0" t="0" r="6985" b="0"/>
            <wp:wrapTight wrapText="bothSides">
              <wp:wrapPolygon edited="0">
                <wp:start x="1035" y="448"/>
                <wp:lineTo x="1035" y="1681"/>
                <wp:lineTo x="3104" y="2466"/>
                <wp:lineTo x="5456" y="2466"/>
                <wp:lineTo x="5456" y="11431"/>
                <wp:lineTo x="1975" y="11880"/>
                <wp:lineTo x="1599" y="11992"/>
                <wp:lineTo x="1599" y="20285"/>
                <wp:lineTo x="11005" y="20733"/>
                <wp:lineTo x="21540" y="20733"/>
                <wp:lineTo x="21540" y="11655"/>
                <wp:lineTo x="16837" y="11431"/>
                <wp:lineTo x="17025" y="1905"/>
                <wp:lineTo x="15520" y="1681"/>
                <wp:lineTo x="1693" y="448"/>
                <wp:lineTo x="1035" y="448"/>
              </wp:wrapPolygon>
            </wp:wrapTight>
            <wp:docPr id="177926666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66667" name="그림 177926666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515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609F5" w14:textId="7E819458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54D8ED35" w14:textId="5608597E" w:rsidR="0083174F" w:rsidRPr="00D40DA0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458AC95C" w14:textId="69F2B3EA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4BE7A230" w14:textId="007FB919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58BD16A8" w14:textId="3F3BB276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6F452483" w14:textId="5A53B2EA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7FE110D9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35170B32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382B866E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216D9F26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0E955A1B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522C0E60" w14:textId="77777777" w:rsidR="0083174F" w:rsidRDefault="0083174F" w:rsidP="00EA7374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36"/>
        </w:rPr>
      </w:pPr>
    </w:p>
    <w:p w14:paraId="6338D41C" w14:textId="50473B40" w:rsidR="00F813AB" w:rsidRPr="00D40DA0" w:rsidRDefault="0083174F" w:rsidP="00D40DA0">
      <w:pPr>
        <w:tabs>
          <w:tab w:val="left" w:pos="1545"/>
        </w:tabs>
        <w:spacing w:line="360" w:lineRule="auto"/>
        <w:rPr>
          <w:rFonts w:ascii="Times New Roman" w:hAnsi="Times New Roman" w:cs="Times New Roman"/>
          <w:b/>
          <w:bCs/>
          <w:sz w:val="24"/>
          <w:szCs w:val="36"/>
        </w:rPr>
      </w:pPr>
      <w:r w:rsidRPr="00AB3C54">
        <w:rPr>
          <w:rFonts w:ascii="Times New Roman" w:hAnsi="Times New Roman" w:cs="Times New Roman"/>
          <w:b/>
          <w:bCs/>
          <w:sz w:val="24"/>
          <w:szCs w:val="36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36"/>
        </w:rPr>
        <w:t>ure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36"/>
        </w:rPr>
        <w:t>6.</w:t>
      </w:r>
      <w:r w:rsidRPr="00AB3C54">
        <w:rPr>
          <w:rFonts w:ascii="Times New Roman" w:hAnsi="Times New Roman" w:cs="Times New Roman"/>
          <w:b/>
          <w:bCs/>
          <w:sz w:val="24"/>
          <w:szCs w:val="36"/>
        </w:rPr>
        <w:t xml:space="preserve"> </w:t>
      </w:r>
      <w:proofErr w:type="gramStart"/>
      <w:r w:rsidRPr="0083174F">
        <w:rPr>
          <w:rFonts w:ascii="Times New Roman" w:hAnsi="Times New Roman" w:cs="Times New Roman"/>
          <w:sz w:val="24"/>
          <w:szCs w:val="36"/>
        </w:rPr>
        <w:t>Original</w:t>
      </w:r>
      <w:proofErr w:type="gramEnd"/>
      <w:r w:rsidRPr="0083174F">
        <w:rPr>
          <w:rFonts w:ascii="Times New Roman" w:hAnsi="Times New Roman" w:cs="Times New Roman"/>
          <w:sz w:val="24"/>
          <w:szCs w:val="36"/>
        </w:rPr>
        <w:t xml:space="preserve"> uncropped SDS-PAGE gel image corresponding to Figure 2</w:t>
      </w:r>
      <w:r w:rsidR="00132C8D">
        <w:rPr>
          <w:rFonts w:ascii="Times New Roman" w:hAnsi="Times New Roman" w:cs="Times New Roman" w:hint="eastAsia"/>
          <w:sz w:val="24"/>
          <w:szCs w:val="36"/>
        </w:rPr>
        <w:t xml:space="preserve"> and Supplementary Figure S3</w:t>
      </w:r>
      <w:r w:rsidRPr="00D54351">
        <w:rPr>
          <w:rFonts w:ascii="Times New Roman" w:hAnsi="Times New Roman" w:cs="Times New Roman"/>
          <w:sz w:val="24"/>
          <w:szCs w:val="36"/>
        </w:rPr>
        <w:t>.</w:t>
      </w:r>
      <w:r w:rsidR="00132C8D">
        <w:rPr>
          <w:rFonts w:ascii="Times New Roman" w:hAnsi="Times New Roman" w:cs="Times New Roman" w:hint="eastAsia"/>
          <w:sz w:val="24"/>
          <w:szCs w:val="36"/>
        </w:rPr>
        <w:t xml:space="preserve"> (a) U</w:t>
      </w:r>
      <w:r w:rsidR="00132C8D" w:rsidRPr="00132C8D">
        <w:rPr>
          <w:rFonts w:ascii="Times New Roman" w:hAnsi="Times New Roman" w:cs="Times New Roman"/>
          <w:sz w:val="24"/>
          <w:szCs w:val="36"/>
        </w:rPr>
        <w:t>ncropped gel image corresponding to Figure 2.</w:t>
      </w:r>
      <w:r w:rsidR="00132C8D">
        <w:rPr>
          <w:rFonts w:ascii="Times New Roman" w:hAnsi="Times New Roman" w:cs="Times New Roman" w:hint="eastAsia"/>
          <w:sz w:val="24"/>
          <w:szCs w:val="36"/>
        </w:rPr>
        <w:t xml:space="preserve"> (b) U</w:t>
      </w:r>
      <w:r w:rsidR="00132C8D" w:rsidRPr="00132C8D">
        <w:rPr>
          <w:rFonts w:ascii="Times New Roman" w:hAnsi="Times New Roman" w:cs="Times New Roman"/>
          <w:sz w:val="24"/>
          <w:szCs w:val="36"/>
        </w:rPr>
        <w:t>ncropped gel image corresponding to Supplementary Figure S3.</w:t>
      </w:r>
      <w:r w:rsidR="00132C8D">
        <w:rPr>
          <w:rFonts w:ascii="Times New Roman" w:hAnsi="Times New Roman" w:cs="Times New Roman" w:hint="eastAsia"/>
          <w:sz w:val="24"/>
          <w:szCs w:val="36"/>
        </w:rPr>
        <w:t xml:space="preserve"> </w:t>
      </w:r>
      <w:r w:rsidR="00132C8D" w:rsidRPr="00132C8D">
        <w:rPr>
          <w:rFonts w:ascii="Times New Roman" w:hAnsi="Times New Roman" w:cs="Times New Roman"/>
          <w:sz w:val="24"/>
          <w:szCs w:val="36"/>
        </w:rPr>
        <w:t>The images are presented in their original, unprocessed form in accordance with the journal's editorial policy.</w:t>
      </w:r>
    </w:p>
    <w:sectPr w:rsidR="00F813AB" w:rsidRPr="00D40DA0" w:rsidSect="0075277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7784" w14:textId="77777777" w:rsidR="008C362E" w:rsidRDefault="008C362E" w:rsidP="002D135E">
      <w:pPr>
        <w:spacing w:after="0" w:line="240" w:lineRule="auto"/>
      </w:pPr>
      <w:r>
        <w:separator/>
      </w:r>
    </w:p>
  </w:endnote>
  <w:endnote w:type="continuationSeparator" w:id="0">
    <w:p w14:paraId="009AC714" w14:textId="77777777" w:rsidR="008C362E" w:rsidRDefault="008C362E" w:rsidP="002D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720488"/>
      <w:docPartObj>
        <w:docPartGallery w:val="Page Numbers (Bottom of Page)"/>
        <w:docPartUnique/>
      </w:docPartObj>
    </w:sdtPr>
    <w:sdtEndPr/>
    <w:sdtContent>
      <w:p w14:paraId="73922FF7" w14:textId="203FAEED" w:rsidR="00B26CA3" w:rsidRDefault="00B26C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2D1A43E4" w14:textId="77777777" w:rsidR="00B26CA3" w:rsidRDefault="00B26C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855CE" w14:textId="77777777" w:rsidR="008C362E" w:rsidRDefault="008C362E" w:rsidP="002D135E">
      <w:pPr>
        <w:spacing w:after="0" w:line="240" w:lineRule="auto"/>
      </w:pPr>
      <w:r>
        <w:separator/>
      </w:r>
    </w:p>
  </w:footnote>
  <w:footnote w:type="continuationSeparator" w:id="0">
    <w:p w14:paraId="6DC8471A" w14:textId="77777777" w:rsidR="008C362E" w:rsidRDefault="008C362E" w:rsidP="002D135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정선용">
    <w15:presenceInfo w15:providerId="AD" w15:userId="S::lisa4217@jnu.ac.kr::be09b60c-f7f0-4dc3-b717-3c3f19d2cf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72"/>
    <w:rsid w:val="000070F0"/>
    <w:rsid w:val="0008159C"/>
    <w:rsid w:val="00082344"/>
    <w:rsid w:val="00086293"/>
    <w:rsid w:val="000A0AA6"/>
    <w:rsid w:val="000C7B8C"/>
    <w:rsid w:val="000D576F"/>
    <w:rsid w:val="000E44DF"/>
    <w:rsid w:val="00101251"/>
    <w:rsid w:val="001261F3"/>
    <w:rsid w:val="00131D4B"/>
    <w:rsid w:val="00132C8D"/>
    <w:rsid w:val="00137416"/>
    <w:rsid w:val="0014225B"/>
    <w:rsid w:val="00145D8E"/>
    <w:rsid w:val="00153B6B"/>
    <w:rsid w:val="00161472"/>
    <w:rsid w:val="001664FF"/>
    <w:rsid w:val="001C72F3"/>
    <w:rsid w:val="001D2099"/>
    <w:rsid w:val="001F02A3"/>
    <w:rsid w:val="001F264F"/>
    <w:rsid w:val="001F2EB5"/>
    <w:rsid w:val="00200AB1"/>
    <w:rsid w:val="00223B9D"/>
    <w:rsid w:val="00226053"/>
    <w:rsid w:val="002329D5"/>
    <w:rsid w:val="00254850"/>
    <w:rsid w:val="00256B89"/>
    <w:rsid w:val="00257F6F"/>
    <w:rsid w:val="0026251C"/>
    <w:rsid w:val="002737E6"/>
    <w:rsid w:val="00277314"/>
    <w:rsid w:val="002B3FFB"/>
    <w:rsid w:val="002B5761"/>
    <w:rsid w:val="002D135E"/>
    <w:rsid w:val="00303FF0"/>
    <w:rsid w:val="00304B7D"/>
    <w:rsid w:val="00333D51"/>
    <w:rsid w:val="003479CD"/>
    <w:rsid w:val="00350365"/>
    <w:rsid w:val="00363C02"/>
    <w:rsid w:val="00363CEA"/>
    <w:rsid w:val="003C12EC"/>
    <w:rsid w:val="003E3247"/>
    <w:rsid w:val="003E6EF2"/>
    <w:rsid w:val="0041142F"/>
    <w:rsid w:val="00420918"/>
    <w:rsid w:val="00423FFE"/>
    <w:rsid w:val="004248E3"/>
    <w:rsid w:val="00433ADC"/>
    <w:rsid w:val="00447B21"/>
    <w:rsid w:val="00455920"/>
    <w:rsid w:val="004560D3"/>
    <w:rsid w:val="00474740"/>
    <w:rsid w:val="00477C6B"/>
    <w:rsid w:val="00492B77"/>
    <w:rsid w:val="004973E8"/>
    <w:rsid w:val="004A6692"/>
    <w:rsid w:val="004E3ABD"/>
    <w:rsid w:val="005221FF"/>
    <w:rsid w:val="00534CCC"/>
    <w:rsid w:val="005C1CC6"/>
    <w:rsid w:val="005F0FD9"/>
    <w:rsid w:val="005F1828"/>
    <w:rsid w:val="00610C4D"/>
    <w:rsid w:val="00622EF2"/>
    <w:rsid w:val="0062616A"/>
    <w:rsid w:val="006379D6"/>
    <w:rsid w:val="00656E12"/>
    <w:rsid w:val="00663886"/>
    <w:rsid w:val="006879AA"/>
    <w:rsid w:val="00697C77"/>
    <w:rsid w:val="006A2358"/>
    <w:rsid w:val="006B5324"/>
    <w:rsid w:val="006D0B69"/>
    <w:rsid w:val="006D0C7F"/>
    <w:rsid w:val="007018E4"/>
    <w:rsid w:val="00704981"/>
    <w:rsid w:val="00716036"/>
    <w:rsid w:val="00716C30"/>
    <w:rsid w:val="00720CB0"/>
    <w:rsid w:val="00722B69"/>
    <w:rsid w:val="007471CA"/>
    <w:rsid w:val="00750267"/>
    <w:rsid w:val="00752772"/>
    <w:rsid w:val="007B0C8F"/>
    <w:rsid w:val="007C04A6"/>
    <w:rsid w:val="007C4F44"/>
    <w:rsid w:val="007D12E5"/>
    <w:rsid w:val="007E2F03"/>
    <w:rsid w:val="00804FD7"/>
    <w:rsid w:val="0080719C"/>
    <w:rsid w:val="00822C63"/>
    <w:rsid w:val="0083174F"/>
    <w:rsid w:val="008745FB"/>
    <w:rsid w:val="00877C01"/>
    <w:rsid w:val="008A2A34"/>
    <w:rsid w:val="008C362E"/>
    <w:rsid w:val="008C4B74"/>
    <w:rsid w:val="008D768A"/>
    <w:rsid w:val="00901FB8"/>
    <w:rsid w:val="00902868"/>
    <w:rsid w:val="00922C41"/>
    <w:rsid w:val="009252A2"/>
    <w:rsid w:val="009253F4"/>
    <w:rsid w:val="00950EAA"/>
    <w:rsid w:val="00952362"/>
    <w:rsid w:val="00952BDD"/>
    <w:rsid w:val="00960706"/>
    <w:rsid w:val="009664CE"/>
    <w:rsid w:val="00972CAA"/>
    <w:rsid w:val="00981A4D"/>
    <w:rsid w:val="00984D1C"/>
    <w:rsid w:val="009942C6"/>
    <w:rsid w:val="009B2D51"/>
    <w:rsid w:val="009C5F8E"/>
    <w:rsid w:val="009D54CD"/>
    <w:rsid w:val="00A02B89"/>
    <w:rsid w:val="00A042C2"/>
    <w:rsid w:val="00A07DB8"/>
    <w:rsid w:val="00A2574A"/>
    <w:rsid w:val="00A46315"/>
    <w:rsid w:val="00A665C3"/>
    <w:rsid w:val="00AA28ED"/>
    <w:rsid w:val="00AB3C54"/>
    <w:rsid w:val="00AD6950"/>
    <w:rsid w:val="00AD751C"/>
    <w:rsid w:val="00AE4476"/>
    <w:rsid w:val="00AF4B16"/>
    <w:rsid w:val="00B05E04"/>
    <w:rsid w:val="00B1649C"/>
    <w:rsid w:val="00B26CA3"/>
    <w:rsid w:val="00B379F5"/>
    <w:rsid w:val="00B534C6"/>
    <w:rsid w:val="00B646A4"/>
    <w:rsid w:val="00BB6A10"/>
    <w:rsid w:val="00BC4911"/>
    <w:rsid w:val="00C27381"/>
    <w:rsid w:val="00C33F6D"/>
    <w:rsid w:val="00C470AD"/>
    <w:rsid w:val="00CA2066"/>
    <w:rsid w:val="00CC0FDE"/>
    <w:rsid w:val="00CF33A4"/>
    <w:rsid w:val="00D360E1"/>
    <w:rsid w:val="00D40DA0"/>
    <w:rsid w:val="00D47131"/>
    <w:rsid w:val="00D54351"/>
    <w:rsid w:val="00D66640"/>
    <w:rsid w:val="00D674DC"/>
    <w:rsid w:val="00D7139D"/>
    <w:rsid w:val="00D87F9E"/>
    <w:rsid w:val="00DA4444"/>
    <w:rsid w:val="00DD621C"/>
    <w:rsid w:val="00DE7E89"/>
    <w:rsid w:val="00E05C40"/>
    <w:rsid w:val="00E32AC7"/>
    <w:rsid w:val="00E33DFC"/>
    <w:rsid w:val="00E47AD7"/>
    <w:rsid w:val="00E50B31"/>
    <w:rsid w:val="00EA33E1"/>
    <w:rsid w:val="00EA6EDA"/>
    <w:rsid w:val="00EA7374"/>
    <w:rsid w:val="00EB4D48"/>
    <w:rsid w:val="00EE6E1F"/>
    <w:rsid w:val="00F34C60"/>
    <w:rsid w:val="00F65B01"/>
    <w:rsid w:val="00F813AB"/>
    <w:rsid w:val="00F85C58"/>
    <w:rsid w:val="00F90882"/>
    <w:rsid w:val="00FB0B62"/>
    <w:rsid w:val="00FD29D4"/>
    <w:rsid w:val="00FD7DC3"/>
    <w:rsid w:val="00FE0A16"/>
    <w:rsid w:val="00FE3879"/>
    <w:rsid w:val="00FE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CA8C29"/>
  <w15:chartTrackingRefBased/>
  <w15:docId w15:val="{C12EC012-F914-48D1-92F4-CED35D3A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277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2D135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D135E"/>
  </w:style>
  <w:style w:type="paragraph" w:styleId="a5">
    <w:name w:val="footer"/>
    <w:basedOn w:val="a"/>
    <w:link w:val="Char0"/>
    <w:uiPriority w:val="99"/>
    <w:unhideWhenUsed/>
    <w:rsid w:val="002D13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D135E"/>
  </w:style>
  <w:style w:type="paragraph" w:styleId="a6">
    <w:name w:val="Subtitle"/>
    <w:basedOn w:val="a"/>
    <w:next w:val="a"/>
    <w:link w:val="Char1"/>
    <w:uiPriority w:val="11"/>
    <w:qFormat/>
    <w:rsid w:val="00277314"/>
    <w:pPr>
      <w:widowControl/>
      <w:wordWrap/>
      <w:autoSpaceDE/>
      <w:autoSpaceDN/>
      <w:spacing w:before="120" w:after="60" w:line="240" w:lineRule="auto"/>
      <w:jc w:val="center"/>
      <w:outlineLvl w:val="1"/>
    </w:pPr>
    <w:rPr>
      <w:kern w:val="0"/>
      <w:sz w:val="24"/>
      <w:szCs w:val="24"/>
      <w:lang w:eastAsia="en-US"/>
    </w:rPr>
  </w:style>
  <w:style w:type="character" w:customStyle="1" w:styleId="Char1">
    <w:name w:val="부제 Char"/>
    <w:basedOn w:val="a0"/>
    <w:link w:val="a6"/>
    <w:uiPriority w:val="11"/>
    <w:rsid w:val="00277314"/>
    <w:rPr>
      <w:kern w:val="0"/>
      <w:sz w:val="24"/>
      <w:szCs w:val="24"/>
      <w:lang w:eastAsia="en-US"/>
    </w:rPr>
  </w:style>
  <w:style w:type="paragraph" w:styleId="a7">
    <w:name w:val="Normal (Web)"/>
    <w:basedOn w:val="a"/>
    <w:uiPriority w:val="99"/>
    <w:unhideWhenUsed/>
    <w:rsid w:val="0027731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table" w:styleId="2">
    <w:name w:val="Plain Table 2"/>
    <w:basedOn w:val="a1"/>
    <w:uiPriority w:val="42"/>
    <w:rsid w:val="00277314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8">
    <w:name w:val="Placeholder Text"/>
    <w:basedOn w:val="a0"/>
    <w:uiPriority w:val="99"/>
    <w:semiHidden/>
    <w:rsid w:val="00AB3C54"/>
    <w:rPr>
      <w:color w:val="666666"/>
    </w:rPr>
  </w:style>
  <w:style w:type="character" w:styleId="a9">
    <w:name w:val="annotation reference"/>
    <w:basedOn w:val="a0"/>
    <w:uiPriority w:val="99"/>
    <w:semiHidden/>
    <w:unhideWhenUsed/>
    <w:rsid w:val="00981A4D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981A4D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981A4D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81A4D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981A4D"/>
    <w:rPr>
      <w:b/>
      <w:bCs/>
    </w:rPr>
  </w:style>
  <w:style w:type="character" w:styleId="ac">
    <w:name w:val="Hyperlink"/>
    <w:basedOn w:val="a0"/>
    <w:uiPriority w:val="99"/>
    <w:unhideWhenUsed/>
    <w:rsid w:val="00981A4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81A4D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A665C3"/>
    <w:pPr>
      <w:spacing w:after="0" w:line="240" w:lineRule="auto"/>
      <w:jc w:val="left"/>
    </w:pPr>
  </w:style>
  <w:style w:type="paragraph" w:styleId="af">
    <w:name w:val="Balloon Text"/>
    <w:basedOn w:val="a"/>
    <w:link w:val="Char4"/>
    <w:uiPriority w:val="99"/>
    <w:semiHidden/>
    <w:unhideWhenUsed/>
    <w:rsid w:val="00D543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f"/>
    <w:uiPriority w:val="99"/>
    <w:semiHidden/>
    <w:rsid w:val="00D543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098321AE954304692E87F28C4CE49F4" ma:contentTypeVersion="12" ma:contentTypeDescription="새 문서를 만듭니다." ma:contentTypeScope="" ma:versionID="2c69202ee33126d1d2f35360ac5b43f2">
  <xsd:schema xmlns:xsd="http://www.w3.org/2001/XMLSchema" xmlns:xs="http://www.w3.org/2001/XMLSchema" xmlns:p="http://schemas.microsoft.com/office/2006/metadata/properties" xmlns:ns3="2e1e98ea-6fa5-4440-82bc-8d577b0417cd" targetNamespace="http://schemas.microsoft.com/office/2006/metadata/properties" ma:root="true" ma:fieldsID="2044f8cfb0da26a4214eff604d1c2f68" ns3:_="">
    <xsd:import namespace="2e1e98ea-6fa5-4440-82bc-8d577b0417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e98ea-6fa5-4440-82bc-8d577b041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6D9570-EC3C-4683-8E9C-A6E1DB5C5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e98ea-6fa5-4440-82bc-8d577b041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3731E4-B3E7-4F16-B32A-DF6C20EBDB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B0D565-C7DE-4B89-9EA0-C43FC579BF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65E5DC-5DA1-4502-BBBF-0FB05B776F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서민주 </dc:creator>
  <cp:keywords/>
  <dc:description/>
  <cp:lastModifiedBy>정연주</cp:lastModifiedBy>
  <cp:revision>3</cp:revision>
  <dcterms:created xsi:type="dcterms:W3CDTF">2026-06-03T05:28:00Z</dcterms:created>
  <dcterms:modified xsi:type="dcterms:W3CDTF">2026-06-03T06:09:00Z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0x0101007098321AE954304692E87F28C4CE49F4</vt:lpwstr>
  </property>
  <property fmtid="{D5CDD505-2E9C-101B-9397-08002B2CF9AE}" pid="3" name="GrammarlyDocumentId">
    <vt:lpwstr>6143d91af09635cee76a1f8b8dd762993da2d71e8119a505b1018cb2d8f1a5eb</vt:lpwstr>
  </property>
</Properties>
</file>