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2AE79">
      <w:pPr>
        <w:widowControl/>
        <w:spacing w:line="360" w:lineRule="auto"/>
        <w:jc w:val="left"/>
        <w:rPr>
          <w:rFonts w:hint="eastAsia"/>
        </w:rPr>
      </w:pPr>
      <w:r>
        <w:drawing>
          <wp:inline distT="0" distB="0" distL="114300" distR="114300">
            <wp:extent cx="5272405" cy="6215380"/>
            <wp:effectExtent l="0" t="0" r="4445" b="4445"/>
            <wp:docPr id="1" name="图片 1" descr="附图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图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21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FC8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 xml:space="preserve">Figure S1 </w:t>
      </w:r>
      <w:r>
        <w:rPr>
          <w:rFonts w:ascii="Times New Roman" w:hAnsi="Times New Roman" w:cs="Times New Roman"/>
          <w:sz w:val="24"/>
          <w:szCs w:val="24"/>
        </w:rPr>
        <w:t xml:space="preserve">Effects of </w:t>
      </w:r>
      <w:r>
        <w:rPr>
          <w:rFonts w:ascii="Times New Roman" w:hAnsi="Times New Roman" w:cs="Times New Roman"/>
          <w:i/>
          <w:iCs/>
          <w:sz w:val="24"/>
          <w:szCs w:val="24"/>
        </w:rPr>
        <w:t>OsYAB2</w:t>
      </w:r>
      <w:r>
        <w:rPr>
          <w:rFonts w:ascii="Times New Roman" w:hAnsi="Times New Roman" w:cs="Times New Roman"/>
          <w:sz w:val="24"/>
          <w:szCs w:val="24"/>
        </w:rPr>
        <w:t xml:space="preserve"> expression driven by different promoters on rice plant growth and leaf phenotypes.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Representative plant phenotypes of Nip, two independent </w:t>
      </w:r>
      <w:r>
        <w:rPr>
          <w:rFonts w:ascii="Times New Roman" w:hAnsi="Times New Roman" w:cs="Times New Roman"/>
          <w:i/>
          <w:iCs/>
          <w:sz w:val="24"/>
          <w:szCs w:val="24"/>
        </w:rPr>
        <w:t>pro35S::OsYAB2–GFP</w:t>
      </w:r>
      <w:r>
        <w:rPr>
          <w:rFonts w:ascii="Times New Roman" w:hAnsi="Times New Roman" w:cs="Times New Roman"/>
          <w:sz w:val="24"/>
          <w:szCs w:val="24"/>
        </w:rPr>
        <w:t xml:space="preserve"> transgenic lines (-1 and -2), and two independent </w:t>
      </w:r>
      <w:r>
        <w:rPr>
          <w:rFonts w:ascii="Times New Roman" w:hAnsi="Times New Roman" w:cs="Times New Roman"/>
          <w:i/>
          <w:iCs/>
          <w:sz w:val="24"/>
          <w:szCs w:val="24"/>
        </w:rPr>
        <w:t>proOsYAB2::OsYAB2–GFP</w:t>
      </w:r>
      <w:r>
        <w:rPr>
          <w:rFonts w:ascii="Times New Roman" w:hAnsi="Times New Roman" w:cs="Times New Roman"/>
          <w:sz w:val="24"/>
          <w:szCs w:val="24"/>
        </w:rPr>
        <w:t xml:space="preserve"> transgenic lines (-1 and -2).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Representative leaf morphologies of the indicated genotypes.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Relative </w:t>
      </w:r>
      <w:r>
        <w:rPr>
          <w:rFonts w:ascii="Times New Roman" w:hAnsi="Times New Roman" w:cs="Times New Roman"/>
          <w:i/>
          <w:iCs/>
          <w:sz w:val="24"/>
          <w:szCs w:val="24"/>
        </w:rPr>
        <w:t>OsYAB2</w:t>
      </w:r>
      <w:r>
        <w:rPr>
          <w:rFonts w:ascii="Times New Roman" w:hAnsi="Times New Roman" w:cs="Times New Roman"/>
          <w:sz w:val="24"/>
          <w:szCs w:val="24"/>
        </w:rPr>
        <w:t xml:space="preserve"> transcript levels in the indicated genotypes, as determined by qRT–PCR. Data are presented as the mean ± SD. Black dots represent independent biological replicates (n = </w:t>
      </w:r>
      <w:r>
        <w:rPr>
          <w:rFonts w:hint="eastAsia"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hint="eastAsia"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shd w:val="clear" w:color="auto" w:fill="FFFFFF"/>
        </w:rPr>
        <w:t xml:space="preserve">Statistics on the length and width of leaves of </w:t>
      </w:r>
      <w:r>
        <w:rPr>
          <w:rFonts w:ascii="Times New Roman" w:hAnsi="Times New Roman" w:eastAsia="Segoe UI" w:cs="Times New Roman"/>
          <w:i/>
          <w:iCs/>
          <w:sz w:val="24"/>
          <w:szCs w:val="24"/>
          <w:shd w:val="clear" w:color="auto" w:fill="FFFFFF"/>
        </w:rPr>
        <w:t>proOsYAB2:</w:t>
      </w:r>
      <w:r>
        <w:rPr>
          <w:rFonts w:hint="eastAsia" w:ascii="Times New Roman" w:hAnsi="Times New Roman" w:cs="Times New Roman"/>
          <w:i/>
          <w:iCs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eastAsia="Segoe UI" w:cs="Times New Roman"/>
          <w:i/>
          <w:iCs/>
          <w:sz w:val="24"/>
          <w:szCs w:val="24"/>
          <w:shd w:val="clear" w:color="auto" w:fill="FFFFFF"/>
        </w:rPr>
        <w:t>OsYAB2</w:t>
      </w:r>
      <w:r>
        <w:rPr>
          <w:rFonts w:ascii="Times New Roman" w:hAnsi="Times New Roman" w:eastAsia="Segoe UI" w:cs="Times New Roman"/>
          <w:sz w:val="24"/>
          <w:szCs w:val="24"/>
          <w:shd w:val="clear" w:color="auto" w:fill="FFFFFF"/>
        </w:rPr>
        <w:t>, and</w:t>
      </w:r>
      <w:r>
        <w:rPr>
          <w:rFonts w:ascii="Times New Roman" w:hAnsi="Times New Roman" w:eastAsia="Segoe UI" w:cs="Times New Roman"/>
          <w:i/>
          <w:iCs/>
          <w:sz w:val="24"/>
          <w:szCs w:val="24"/>
          <w:shd w:val="clear" w:color="auto" w:fill="FFFFFF"/>
        </w:rPr>
        <w:t xml:space="preserve"> pro</w:t>
      </w:r>
      <w:r>
        <w:rPr>
          <w:rFonts w:ascii="Times New Roman" w:hAnsi="Times New Roman" w:eastAsia="宋体" w:cs="Times New Roman"/>
          <w:i/>
          <w:iCs/>
          <w:sz w:val="24"/>
          <w:szCs w:val="24"/>
          <w:shd w:val="clear" w:color="auto" w:fill="FFFFFF"/>
        </w:rPr>
        <w:t>35S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eastAsia="Segoe UI" w:cs="Times New Roman"/>
          <w:i/>
          <w:iCs/>
          <w:sz w:val="24"/>
          <w:szCs w:val="24"/>
          <w:shd w:val="clear" w:color="auto" w:fill="FFFFFF"/>
        </w:rPr>
        <w:t>:OsYAB</w:t>
      </w:r>
      <w:r>
        <w:rPr>
          <w:rFonts w:ascii="Times New Roman" w:hAnsi="Times New Roman" w:eastAsia="Segoe UI" w:cs="Times New Roman"/>
          <w:sz w:val="24"/>
          <w:szCs w:val="24"/>
          <w:shd w:val="clear" w:color="auto" w:fill="FFFFFF"/>
        </w:rPr>
        <w:t xml:space="preserve">2 </w:t>
      </w:r>
      <w:r>
        <w:rPr>
          <w:rFonts w:ascii="Times New Roman" w:hAnsi="Times New Roman" w:eastAsia="宋体" w:cs="Times New Roman"/>
          <w:sz w:val="24"/>
          <w:szCs w:val="24"/>
          <w:shd w:val="clear" w:color="auto" w:fill="FFFFFF"/>
        </w:rPr>
        <w:t>at heading stage.</w:t>
      </w:r>
      <w:r>
        <w:rPr>
          <w:rFonts w:hint="eastAsia" w:ascii="Times New Roman" w:hAnsi="Times New Roman" w:eastAsia="宋体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Statistical significance</w:t>
      </w:r>
      <w:r>
        <w:rPr>
          <w:rFonts w:hint="eastAsia" w:ascii="Times New Roman" w:hAnsi="Times New Roman" w:cs="Times New Roman"/>
          <w:sz w:val="24"/>
          <w:szCs w:val="24"/>
        </w:rPr>
        <w:t xml:space="preserve"> in C to E</w:t>
      </w:r>
      <w:r>
        <w:rPr>
          <w:rFonts w:ascii="Times New Roman" w:hAnsi="Times New Roman" w:cs="Times New Roman"/>
          <w:sz w:val="24"/>
          <w:szCs w:val="24"/>
        </w:rPr>
        <w:t xml:space="preserve"> was analyzed by One-Way ANOVA, ns, not significant</w:t>
      </w:r>
      <w:ins w:id="0" w:author="奇奇酱" w:date="2026-08-07T16:39:33Z">
        <w:r>
          <w:rPr>
            <w:rFonts w:hint="eastAsia" w:ascii="Times New Roman" w:hAnsi="Times New Roman" w:cs="Times New Roman"/>
            <w:sz w:val="24"/>
            <w:szCs w:val="24"/>
            <w:lang w:val="en-US" w:eastAsia="zh-CN"/>
          </w:rPr>
          <w:t>,</w:t>
        </w:r>
      </w:ins>
      <w:r>
        <w:rPr>
          <w:rFonts w:ascii="Times New Roman" w:hAnsi="Times New Roman" w:cs="Times New Roman"/>
          <w:sz w:val="24"/>
          <w:szCs w:val="24"/>
        </w:rPr>
        <w:t xml:space="preserve"> </w:t>
      </w:r>
      <w:ins w:id="1" w:author="奇奇酱" w:date="2026-08-07T16:39:22Z">
        <w:r>
          <w:rPr>
            <w:rFonts w:ascii="Times New Roman" w:hAnsi="Times New Roman" w:cs="Times New Roman"/>
            <w:i/>
            <w:iCs/>
            <w:sz w:val="24"/>
            <w:szCs w:val="24"/>
          </w:rPr>
          <w:t>P</w:t>
        </w:r>
      </w:ins>
      <w:ins w:id="2" w:author="奇奇酱" w:date="2026-08-07T16:39:22Z">
        <w:r>
          <w:rPr>
            <w:rFonts w:ascii="Times New Roman" w:hAnsi="Times New Roman" w:cs="Times New Roman"/>
            <w:sz w:val="24"/>
            <w:szCs w:val="24"/>
          </w:rPr>
          <w:t>** &lt; 0.01</w:t>
        </w:r>
      </w:ins>
      <w:ins w:id="3" w:author="奇奇酱" w:date="2026-08-07T16:39:27Z">
        <w:r>
          <w:rPr>
            <w:rFonts w:hint="eastAsia" w:ascii="Times New Roman" w:hAnsi="Times New Roman" w:cs="Times New Roman"/>
            <w:sz w:val="24"/>
            <w:szCs w:val="24"/>
            <w:lang w:val="en-US" w:eastAsia="zh-CN"/>
          </w:rPr>
          <w:t xml:space="preserve">, </w:t>
        </w:r>
      </w:ins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*** &lt; 0.001</w:t>
      </w:r>
      <w:ins w:id="4" w:author="奇奇酱" w:date="2026-08-07T16:39:30Z">
        <w:r>
          <w:rPr>
            <w:rFonts w:hint="eastAsia" w:ascii="Times New Roman" w:hAnsi="Times New Roman" w:cs="Times New Roman"/>
            <w:sz w:val="24"/>
            <w:szCs w:val="24"/>
            <w:lang w:val="en-US" w:eastAsia="zh-CN"/>
          </w:rPr>
          <w:t>,</w:t>
        </w:r>
      </w:ins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**** &lt; 0.0001.</w:t>
      </w:r>
    </w:p>
    <w:p w14:paraId="6FBCF8B8">
      <w:pPr>
        <w:widowControl/>
        <w:spacing w:line="360" w:lineRule="auto"/>
        <w:rPr>
          <w:rFonts w:hint="eastAsia"/>
        </w:rPr>
      </w:pPr>
      <w:r>
        <w:rPr>
          <w:rFonts w:hint="eastAsia"/>
        </w:rPr>
        <w:br w:type="page"/>
      </w:r>
    </w:p>
    <w:p w14:paraId="3F9E922C">
      <w:pPr>
        <w:widowControl/>
        <w:spacing w:line="360" w:lineRule="auto"/>
        <w:jc w:val="left"/>
        <w:rPr>
          <w:rFonts w:hint="eastAsia"/>
        </w:rPr>
      </w:pPr>
      <w:r>
        <w:drawing>
          <wp:inline distT="0" distB="0" distL="0" distR="0">
            <wp:extent cx="4105275" cy="26479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641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S2 </w:t>
      </w:r>
      <w:r>
        <w:rPr>
          <w:rFonts w:ascii="Times New Roman" w:hAnsi="Times New Roman" w:eastAsia="宋体" w:cs="Times New Roman"/>
          <w:b w:val="0"/>
          <w:bCs/>
          <w:sz w:val="24"/>
          <w:szCs w:val="24"/>
        </w:rPr>
        <w:t xml:space="preserve">Effects of </w:t>
      </w:r>
      <w:r>
        <w:rPr>
          <w:rFonts w:ascii="Times New Roman" w:hAnsi="Times New Roman" w:eastAsia="宋体" w:cs="Times New Roman"/>
          <w:b w:val="0"/>
          <w:bCs/>
          <w:i/>
          <w:iCs/>
          <w:sz w:val="24"/>
          <w:szCs w:val="24"/>
        </w:rPr>
        <w:t>OsYAB2</w:t>
      </w:r>
      <w:r>
        <w:rPr>
          <w:rFonts w:ascii="Times New Roman" w:hAnsi="Times New Roman" w:eastAsia="宋体" w:cs="Times New Roman"/>
          <w:b w:val="0"/>
          <w:bCs/>
          <w:sz w:val="24"/>
          <w:szCs w:val="24"/>
        </w:rPr>
        <w:t xml:space="preserve"> expression driven by different promoters on the formation and statistics of leaf epidermal appendages in rice based on SEM observation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hint="eastAsia" w:ascii="Times New Roman" w:hAnsi="Times New Roman" w:cs="Times New Roman"/>
          <w:sz w:val="24"/>
          <w:szCs w:val="24"/>
        </w:rPr>
        <w:t>, n</w:t>
      </w:r>
      <w:r>
        <w:rPr>
          <w:rFonts w:ascii="Times New Roman" w:hAnsi="Times New Roman" w:cs="Times New Roman"/>
          <w:sz w:val="24"/>
          <w:szCs w:val="24"/>
        </w:rPr>
        <w:t>umbers of macrohairs (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on the adaxial leaf midribs</w:t>
      </w:r>
      <w:r>
        <w:rPr>
          <w:rFonts w:ascii="Times New Roman" w:hAnsi="Times New Roman" w:cs="Times New Roman"/>
          <w:sz w:val="24"/>
          <w:szCs w:val="24"/>
        </w:rPr>
        <w:t>, microhairs (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on the adaxial leaf midrib and two adjacent lateral veins</w:t>
      </w:r>
      <w:r>
        <w:rPr>
          <w:rFonts w:ascii="Times New Roman" w:hAnsi="Times New Roman" w:cs="Times New Roman"/>
          <w:sz w:val="24"/>
          <w:szCs w:val="24"/>
        </w:rPr>
        <w:t>, and nodular papillae (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sz w:val="24"/>
        </w:rPr>
        <w:t xml:space="preserve">on the abaxial leaf midribs </w:t>
      </w:r>
      <w:r>
        <w:rPr>
          <w:rFonts w:ascii="Times New Roman" w:hAnsi="Times New Roman" w:cs="Times New Roman"/>
          <w:sz w:val="24"/>
          <w:szCs w:val="24"/>
        </w:rPr>
        <w:t xml:space="preserve">on the leaf epidermis of Nip, </w:t>
      </w:r>
      <w:r>
        <w:rPr>
          <w:rFonts w:ascii="Times New Roman" w:hAnsi="Times New Roman" w:cs="Times New Roman"/>
          <w:i/>
          <w:iCs/>
          <w:sz w:val="24"/>
          <w:szCs w:val="24"/>
        </w:rPr>
        <w:t>proOsYAB2::OsYAB2-GFP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i/>
          <w:iCs/>
          <w:sz w:val="24"/>
          <w:szCs w:val="24"/>
        </w:rPr>
        <w:t>pro35S::OsYAB2-GFP</w:t>
      </w:r>
      <w:r>
        <w:rPr>
          <w:rFonts w:ascii="Times New Roman" w:hAnsi="Times New Roman" w:cs="Times New Roman"/>
          <w:sz w:val="24"/>
          <w:szCs w:val="24"/>
        </w:rPr>
        <w:t xml:space="preserve"> plants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under SEM observation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 xml:space="preserve">For each line, the density of macrohair cells, microhair cells and nodular papillae were all calculated under scanning electron microscopy at 100× magnification, respectively, based on 5 penultimate leaves </w:t>
      </w:r>
      <w:r>
        <w:rPr>
          <w:rFonts w:ascii="Times New Roman" w:hAnsi="Times New Roman" w:eastAsia="宋体" w:cs="Times New Roman"/>
          <w:sz w:val="24"/>
          <w:shd w:val="clear" w:color="auto" w:fill="FFFFFF"/>
        </w:rPr>
        <w:t>at 6 leaf stage</w:t>
      </w:r>
      <w:r>
        <w:rPr>
          <w:rFonts w:hint="eastAsia" w:ascii="Times New Roman" w:hAnsi="Times New Roman" w:eastAsia="宋体" w:cs="Times New Roman"/>
          <w:sz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Data are presented as the mean ± SD. Black dots represent independent biological replicates (n = </w:t>
      </w:r>
      <w:r>
        <w:rPr>
          <w:rFonts w:hint="eastAsia"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). Statistical significance </w:t>
      </w:r>
      <w:r>
        <w:rPr>
          <w:rFonts w:hint="eastAsia" w:ascii="Times New Roman" w:hAnsi="Times New Roman" w:cs="Times New Roman"/>
          <w:sz w:val="24"/>
          <w:szCs w:val="24"/>
        </w:rPr>
        <w:t>was analyzed by One-Way ANOVA,</w:t>
      </w:r>
      <w:r>
        <w:rPr>
          <w:rFonts w:ascii="Times New Roman" w:hAnsi="Times New Roman" w:cs="Times New Roman"/>
          <w:sz w:val="24"/>
          <w:szCs w:val="24"/>
        </w:rPr>
        <w:t xml:space="preserve"> ns, not significant;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* &lt; 0.05;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*** &lt; 0.001;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**** &lt; 0.0001.</w:t>
      </w:r>
    </w:p>
    <w:p w14:paraId="59E4C931">
      <w:pPr>
        <w:widowControl/>
        <w:spacing w:line="360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907318C">
      <w:pPr>
        <w:spacing w:line="360" w:lineRule="auto"/>
        <w:rPr>
          <w:rFonts w:hint="eastAsia"/>
        </w:rPr>
      </w:pPr>
      <w:r>
        <w:drawing>
          <wp:inline distT="0" distB="0" distL="0" distR="0">
            <wp:extent cx="5267325" cy="51054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D6714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S3 </w:t>
      </w:r>
      <w:r>
        <w:rPr>
          <w:rFonts w:ascii="Times New Roman" w:hAnsi="Times New Roman" w:cs="Times New Roman"/>
          <w:sz w:val="24"/>
        </w:rPr>
        <w:t xml:space="preserve">Venn diagrams showing shared and unique genes among Nip, </w:t>
      </w:r>
      <w:r>
        <w:rPr>
          <w:rFonts w:ascii="Times New Roman" w:hAnsi="Times New Roman" w:cs="Times New Roman"/>
          <w:i/>
          <w:iCs/>
          <w:sz w:val="24"/>
        </w:rPr>
        <w:t>pro35S:OsYAB2-GFP</w:t>
      </w:r>
      <w:r>
        <w:rPr>
          <w:rFonts w:ascii="Times New Roman" w:hAnsi="Times New Roman" w:cs="Times New Roman"/>
          <w:sz w:val="24"/>
        </w:rPr>
        <w:t xml:space="preserve">, and </w:t>
      </w:r>
      <w:r>
        <w:rPr>
          <w:rFonts w:ascii="Times New Roman" w:hAnsi="Times New Roman" w:cs="Times New Roman"/>
          <w:i/>
          <w:iCs/>
          <w:sz w:val="24"/>
        </w:rPr>
        <w:t>proOsYAB2:OsYAB2-GFP</w:t>
      </w:r>
      <w:r>
        <w:rPr>
          <w:rFonts w:ascii="Times New Roman" w:hAnsi="Times New Roman" w:cs="Times New Roman"/>
          <w:sz w:val="24"/>
        </w:rPr>
        <w:t xml:space="preserve"> across different expression intervals based on TPM values.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TPM 0–1;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TPM 1–10;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TPM 10–100; and </w:t>
      </w:r>
      <w:r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TPM 100–1000. The diagrams illustrate the overlap and genotype-specific distribution of genes within each expression range.</w:t>
      </w:r>
    </w:p>
    <w:p w14:paraId="6EE81F03">
      <w:pPr>
        <w:widowControl/>
        <w:spacing w:line="360" w:lineRule="auto"/>
        <w:jc w:val="left"/>
        <w:rPr>
          <w:rFonts w:hint="eastAsia"/>
        </w:rPr>
      </w:pPr>
      <w:r>
        <w:br w:type="page"/>
      </w:r>
    </w:p>
    <w:p w14:paraId="59FAB17F">
      <w:pPr>
        <w:spacing w:line="360" w:lineRule="auto"/>
        <w:jc w:val="center"/>
        <w:rPr>
          <w:rFonts w:hint="eastAsia"/>
        </w:rPr>
      </w:pPr>
      <w:r>
        <w:drawing>
          <wp:inline distT="0" distB="0" distL="0" distR="0">
            <wp:extent cx="4781550" cy="88582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073A0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S4 </w:t>
      </w:r>
      <w:r>
        <w:rPr>
          <w:rFonts w:ascii="Times New Roman" w:hAnsi="Times New Roman" w:cs="Times New Roman"/>
          <w:sz w:val="24"/>
        </w:rPr>
        <w:t>Gene Ontology (GO) enrichment analysis of highly expressed genes (TPM &gt; 1000) in Nip (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), </w:t>
      </w:r>
      <w:r>
        <w:rPr>
          <w:rFonts w:ascii="Times New Roman" w:hAnsi="Times New Roman" w:cs="Times New Roman"/>
          <w:i/>
          <w:iCs/>
          <w:sz w:val="24"/>
        </w:rPr>
        <w:t>pro35S:OsYAB2-GFP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) , and </w:t>
      </w:r>
      <w:r>
        <w:rPr>
          <w:rFonts w:ascii="Times New Roman" w:hAnsi="Times New Roman" w:cs="Times New Roman"/>
          <w:i/>
          <w:iCs/>
          <w:sz w:val="24"/>
        </w:rPr>
        <w:t>proOsYAB2:OsYAB2-GFP</w:t>
      </w:r>
      <w:r>
        <w:rPr>
          <w:rFonts w:hint="eastAsia"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>). Enriched terms are grouped into the biological process (BP), cellular component (CC), and molecular function (MF) categories.</w:t>
      </w:r>
    </w:p>
    <w:p w14:paraId="5580BFFB">
      <w:pPr>
        <w:spacing w:line="360" w:lineRule="auto"/>
        <w:rPr>
          <w:rFonts w:hint="eastAsia"/>
        </w:rPr>
      </w:pPr>
      <w:r>
        <w:br w:type="page"/>
      </w:r>
    </w:p>
    <w:p w14:paraId="4751D321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4150" cy="3448685"/>
            <wp:effectExtent l="0" t="0" r="3175" b="8890"/>
            <wp:docPr id="2" name="图片 2" descr="附图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图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B1BA4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S5 </w:t>
      </w:r>
      <w:r>
        <w:rPr>
          <w:rFonts w:ascii="Times New Roman" w:hAnsi="Times New Roman" w:cs="Times New Roman"/>
          <w:sz w:val="24"/>
        </w:rPr>
        <w:t xml:space="preserve">GO and Kyoto Encyclopedia of Genes and Genomes (KEGG) enrichment analyses of upregulated genes in </w:t>
      </w:r>
      <w:r>
        <w:rPr>
          <w:rFonts w:ascii="Times New Roman" w:hAnsi="Times New Roman" w:cs="Times New Roman"/>
          <w:i/>
          <w:iCs/>
          <w:sz w:val="24"/>
        </w:rPr>
        <w:t>pro35S: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 relative to Nip.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Top 25 enriched GO terms in biological process (BP);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top 25 enriched GO terms in molecular function (MF);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top 25 enriched GO terms in cellular component (CC);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top 25 enriched KEGG pathways. In the dot plots, the x-axis indicates the rich factor, the y-axis shows enriched terms or pathways, dot size represents gene number, and dot color indicates enrichment significance.</w:t>
      </w:r>
    </w:p>
    <w:p w14:paraId="78A05B0F">
      <w:pPr>
        <w:widowControl/>
        <w:spacing w:line="360" w:lineRule="auto"/>
        <w:jc w:val="left"/>
        <w:rPr>
          <w:rFonts w:hint="eastAsia"/>
        </w:rPr>
      </w:pPr>
      <w:r>
        <w:br w:type="page"/>
      </w:r>
    </w:p>
    <w:p w14:paraId="3AD251A6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6690" cy="3398520"/>
            <wp:effectExtent l="0" t="0" r="635" b="1905"/>
            <wp:docPr id="3" name="图片 3" descr="附图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图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2047D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Figure S6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GO and KEGG enrichment analyses of downregulated genes in </w:t>
      </w:r>
      <w:r>
        <w:rPr>
          <w:rFonts w:ascii="Times New Roman" w:hAnsi="Times New Roman" w:cs="Times New Roman"/>
          <w:i/>
          <w:iCs/>
          <w:sz w:val="24"/>
        </w:rPr>
        <w:t>pro35S: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 relative to Nip.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Top enriched GO terms in molecular function (MF);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top enriched GO terms in cellular component (CC);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top enriched KEGG pathways. In the dot plots, the x-axis indicates the rich factor, the y-axis shows enriched terms or pathways, dot size represents gene number, and dot color indicates enrichment significance.</w:t>
      </w:r>
    </w:p>
    <w:p w14:paraId="63932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79AD14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F1951B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3515" cy="3439795"/>
            <wp:effectExtent l="0" t="0" r="3810" b="8255"/>
            <wp:docPr id="4" name="图片 4" descr="附图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图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A3F76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S7 </w:t>
      </w:r>
      <w:r>
        <w:rPr>
          <w:rFonts w:ascii="Times New Roman" w:hAnsi="Times New Roman" w:cs="Times New Roman"/>
          <w:sz w:val="24"/>
        </w:rPr>
        <w:t xml:space="preserve">GO and KEGG enrichment analyses of upregulated genes in </w:t>
      </w:r>
      <w:r>
        <w:rPr>
          <w:rFonts w:ascii="Times New Roman" w:hAnsi="Times New Roman" w:cs="Times New Roman"/>
          <w:i/>
          <w:iCs/>
          <w:sz w:val="24"/>
        </w:rPr>
        <w:t>pro35S: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 relative to </w:t>
      </w:r>
      <w:r>
        <w:rPr>
          <w:rFonts w:ascii="Times New Roman" w:hAnsi="Times New Roman" w:cs="Times New Roman"/>
          <w:i/>
          <w:iCs/>
          <w:sz w:val="24"/>
        </w:rPr>
        <w:t>proOsYAB2: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Top 25 enriched GO terms in biological process (BP);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top 25 enriched GO terms in cellular component (CC);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top 25 enriched GO terms in molecular function (MF); </w:t>
      </w:r>
      <w:r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top 25 enriched KEGG pathways. In the dot plots, the x-axis indicates the rich factor, the y-axis shows enriched terms or pathways, dot size represents gene number, and dot color indicates enrichment significance.</w:t>
      </w:r>
    </w:p>
    <w:p w14:paraId="0FF16F88">
      <w:pPr>
        <w:spacing w:line="360" w:lineRule="auto"/>
        <w:rPr>
          <w:rFonts w:hint="eastAsia"/>
        </w:rPr>
      </w:pPr>
    </w:p>
    <w:p w14:paraId="3C5069D5">
      <w:pPr>
        <w:spacing w:line="360" w:lineRule="auto"/>
        <w:rPr>
          <w:rFonts w:hint="eastAsia"/>
        </w:rPr>
      </w:pPr>
    </w:p>
    <w:p w14:paraId="73F8D768">
      <w:pPr>
        <w:widowControl/>
        <w:spacing w:line="360" w:lineRule="auto"/>
        <w:jc w:val="left"/>
        <w:rPr>
          <w:rFonts w:hint="eastAsia"/>
        </w:rPr>
      </w:pPr>
      <w:r>
        <w:br w:type="page"/>
      </w:r>
    </w:p>
    <w:p w14:paraId="2C6CB87A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5420" cy="3316605"/>
            <wp:effectExtent l="0" t="0" r="1905" b="7620"/>
            <wp:docPr id="11" name="图片 11" descr="附图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图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DCBAD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S8 </w:t>
      </w:r>
      <w:r>
        <w:rPr>
          <w:rFonts w:ascii="Times New Roman" w:hAnsi="Times New Roman" w:cs="Times New Roman"/>
          <w:sz w:val="24"/>
        </w:rPr>
        <w:t xml:space="preserve">GO and KEGG enrichment analyses of downregulated genes in </w:t>
      </w:r>
      <w:r>
        <w:rPr>
          <w:rFonts w:ascii="Times New Roman" w:hAnsi="Times New Roman" w:cs="Times New Roman"/>
          <w:i/>
          <w:iCs/>
          <w:sz w:val="24"/>
        </w:rPr>
        <w:t>pro35S: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 relative to </w:t>
      </w:r>
      <w:r>
        <w:rPr>
          <w:rFonts w:ascii="Times New Roman" w:hAnsi="Times New Roman" w:cs="Times New Roman"/>
          <w:i/>
          <w:iCs/>
          <w:sz w:val="24"/>
        </w:rPr>
        <w:t>proOsYAB2: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Top 25 enriched GO terms in biological process (BP);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top 25 enriched GO terms in cellular component (CC);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top 25 enriched GO terms in molecular function (MF); </w:t>
      </w:r>
      <w:r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top 25 enriched KEGG pathways. In the dot plots, the x-axis indicates the rich factor, the y-axis shows enriched terms or pathways, dot size represents gene number, and dot color indicates enrichment significance.</w:t>
      </w:r>
    </w:p>
    <w:p w14:paraId="065B4EB1">
      <w:pPr>
        <w:widowControl/>
        <w:spacing w:line="360" w:lineRule="auto"/>
        <w:jc w:val="left"/>
        <w:rPr>
          <w:rFonts w:hint="eastAsia"/>
        </w:rPr>
      </w:pPr>
      <w:r>
        <w:br w:type="page"/>
      </w:r>
    </w:p>
    <w:p w14:paraId="77E6A188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7325" cy="3456305"/>
            <wp:effectExtent l="0" t="0" r="0" b="1270"/>
            <wp:docPr id="12" name="图片 12" descr="附图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图9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37176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S9 </w:t>
      </w:r>
      <w:r>
        <w:rPr>
          <w:rFonts w:ascii="Times New Roman" w:hAnsi="Times New Roman" w:cs="Times New Roman"/>
          <w:sz w:val="24"/>
        </w:rPr>
        <w:t xml:space="preserve">GO and KEGG enrichment analyses of upregulated genes in </w:t>
      </w:r>
      <w:r>
        <w:rPr>
          <w:rFonts w:ascii="Times New Roman" w:hAnsi="Times New Roman" w:cs="Times New Roman"/>
          <w:i/>
          <w:iCs/>
          <w:sz w:val="24"/>
        </w:rPr>
        <w:t>proOsYAB2: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 relative to Nip.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Top 25 enriched GO terms in biological process (BP);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top 25 enriched GO terms in cellular component (CC);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top 25 enriched GO terms in molecular function (MF); </w:t>
      </w:r>
      <w:r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top 25 enriched KEGG pathways. In the dot plots, the x-axis indicates the rich factor, the y-axis shows enriched terms or pathways, dot size represents gene number, and dot color indicates enrichment significance.</w:t>
      </w:r>
    </w:p>
    <w:p w14:paraId="49049FF9">
      <w:pPr>
        <w:widowControl/>
        <w:spacing w:line="360" w:lineRule="auto"/>
        <w:jc w:val="left"/>
        <w:rPr>
          <w:rFonts w:hint="eastAsia"/>
        </w:rPr>
      </w:pPr>
      <w:r>
        <w:br w:type="page"/>
      </w:r>
    </w:p>
    <w:p w14:paraId="5179E0B5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8595" cy="3534410"/>
            <wp:effectExtent l="0" t="0" r="8255" b="8890"/>
            <wp:docPr id="13" name="图片 13" descr="附图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图1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F7BE9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S10 </w:t>
      </w:r>
      <w:r>
        <w:rPr>
          <w:rFonts w:ascii="Times New Roman" w:hAnsi="Times New Roman" w:cs="Times New Roman"/>
          <w:sz w:val="24"/>
        </w:rPr>
        <w:t xml:space="preserve">GO and KEGG enrichment analyses of downregulated genes in </w:t>
      </w:r>
      <w:r>
        <w:rPr>
          <w:rFonts w:ascii="Times New Roman" w:hAnsi="Times New Roman" w:cs="Times New Roman"/>
          <w:i/>
          <w:iCs/>
          <w:sz w:val="24"/>
        </w:rPr>
        <w:t>proOsYAB2:</w:t>
      </w:r>
      <w:r>
        <w:rPr>
          <w:rFonts w:hint="eastAsia" w:ascii="Times New Roman" w:hAnsi="Times New Roman" w:cs="Times New Roman"/>
          <w:i/>
          <w:iCs/>
          <w:sz w:val="24"/>
        </w:rPr>
        <w:t>:</w:t>
      </w:r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 relative to Nip.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Top 25 enriched GO terms in biological process (BP);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top 25 enriched GO terms in cellular component (CC);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 top 25 enriched GO terms in molecular function (MF); </w:t>
      </w:r>
      <w:r>
        <w:rPr>
          <w:rFonts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top 25 enriched KEGG pathways. In the dot plots, the x-axis indicates the rich factor, the y-axis shows enriched terms or pathways, dot size represents gene number, and dot color indicates enrichment significance.</w:t>
      </w:r>
    </w:p>
    <w:p w14:paraId="2A819C05">
      <w:pPr>
        <w:widowControl/>
        <w:spacing w:line="360" w:lineRule="auto"/>
        <w:jc w:val="left"/>
        <w:rPr>
          <w:rFonts w:hint="eastAsia"/>
        </w:rPr>
      </w:pPr>
      <w:r>
        <w:br w:type="page"/>
      </w:r>
    </w:p>
    <w:p w14:paraId="494B47C1">
      <w:pPr>
        <w:spacing w:line="360" w:lineRule="auto"/>
        <w:rPr>
          <w:rFonts w:hint="eastAsia"/>
        </w:rPr>
      </w:pPr>
      <w:r>
        <w:drawing>
          <wp:inline distT="0" distB="0" distL="0" distR="0">
            <wp:extent cx="5270500" cy="6121400"/>
            <wp:effectExtent l="0" t="0" r="635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12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6DAB8">
      <w:pPr>
        <w:widowControl/>
        <w:spacing w:after="160"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S11 </w:t>
      </w:r>
      <w:r>
        <w:rPr>
          <w:rFonts w:ascii="Times New Roman" w:hAnsi="Times New Roman" w:cs="Times New Roman"/>
          <w:sz w:val="24"/>
        </w:rPr>
        <w:t xml:space="preserve">Phylogenetic analyses of selected rice gene families based on amino acid sequences. </w:t>
      </w:r>
      <w:r>
        <w:rPr>
          <w:rFonts w:ascii="Times New Roman" w:hAnsi="Times New Roman" w:cs="Times New Roman"/>
          <w:b/>
          <w:bCs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>Phylogenetic tree of the YAB</w:t>
      </w:r>
      <w:r>
        <w:rPr>
          <w:rFonts w:hint="eastAsia" w:ascii="Times New Roman" w:hAnsi="Times New Roman" w:cs="Times New Roman"/>
          <w:sz w:val="24"/>
        </w:rPr>
        <w:t>BY</w:t>
      </w:r>
      <w:r>
        <w:rPr>
          <w:rFonts w:ascii="Times New Roman" w:hAnsi="Times New Roman" w:cs="Times New Roman"/>
          <w:sz w:val="24"/>
        </w:rPr>
        <w:t xml:space="preserve"> gene family.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Phylogenetic tree of </w:t>
      </w:r>
      <w:r>
        <w:rPr>
          <w:rFonts w:ascii="Times New Roman" w:hAnsi="Times New Roman" w:cs="Times New Roman"/>
          <w:i/>
          <w:iCs/>
          <w:sz w:val="24"/>
        </w:rPr>
        <w:t>CAF-1</w:t>
      </w:r>
      <w:r>
        <w:rPr>
          <w:rFonts w:ascii="Times New Roman" w:hAnsi="Times New Roman" w:cs="Times New Roman"/>
          <w:sz w:val="24"/>
        </w:rPr>
        <w:t xml:space="preserve">-related genes. </w:t>
      </w:r>
      <w:r>
        <w:rPr>
          <w:rFonts w:ascii="Times New Roman" w:hAnsi="Times New Roman" w:cs="Times New Roman"/>
          <w:b/>
          <w:bCs/>
          <w:sz w:val="24"/>
        </w:rPr>
        <w:t xml:space="preserve">C </w:t>
      </w:r>
      <w:r>
        <w:rPr>
          <w:rFonts w:ascii="Times New Roman" w:hAnsi="Times New Roman" w:cs="Times New Roman"/>
          <w:sz w:val="24"/>
        </w:rPr>
        <w:t xml:space="preserve">Phylogenetic tree of selected bHLH family members, with the subgroup of interest indicated by a dashed line. </w:t>
      </w:r>
      <w:r>
        <w:rPr>
          <w:rFonts w:ascii="Times New Roman" w:hAnsi="Times New Roman" w:cs="Times New Roman"/>
          <w:b/>
          <w:bCs/>
          <w:sz w:val="24"/>
        </w:rPr>
        <w:t xml:space="preserve">D </w:t>
      </w:r>
      <w:r>
        <w:rPr>
          <w:rFonts w:ascii="Times New Roman" w:hAnsi="Times New Roman" w:cs="Times New Roman"/>
          <w:sz w:val="24"/>
        </w:rPr>
        <w:t>Enlarged view of the highlighted clade in (C), with selected genes marked in red.</w:t>
      </w:r>
    </w:p>
    <w:p w14:paraId="38E19D8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665330">
      <w:pPr>
        <w:spacing w:line="360" w:lineRule="auto"/>
        <w:ind w:firstLine="420" w:firstLineChars="200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3105150" cy="22860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259FB">
      <w:pPr>
        <w:widowControl/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 xml:space="preserve">Figure S12 </w:t>
      </w:r>
      <w:r>
        <w:rPr>
          <w:rFonts w:ascii="Times New Roman" w:hAnsi="Times New Roman" w:cs="Times New Roman"/>
          <w:sz w:val="24"/>
        </w:rPr>
        <w:t xml:space="preserve">Relative expression levels of </w:t>
      </w:r>
      <w:r>
        <w:rPr>
          <w:rFonts w:ascii="Times New Roman" w:hAnsi="Times New Roman" w:cs="Times New Roman"/>
          <w:i/>
          <w:iCs/>
          <w:sz w:val="24"/>
        </w:rPr>
        <w:t>LOC_Os04g44780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ascii="Times New Roman" w:hAnsi="Times New Roman" w:cs="Times New Roman"/>
          <w:i/>
          <w:iCs/>
          <w:sz w:val="24"/>
        </w:rPr>
        <w:t>LOC_Os02g56490</w:t>
      </w:r>
      <w:r>
        <w:rPr>
          <w:rFonts w:ascii="Times New Roman" w:hAnsi="Times New Roman" w:cs="Times New Roman"/>
          <w:sz w:val="24"/>
        </w:rPr>
        <w:t xml:space="preserve"> in different rice lines.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Relative expression of </w:t>
      </w:r>
      <w:r>
        <w:rPr>
          <w:rFonts w:ascii="Times New Roman" w:hAnsi="Times New Roman" w:cs="Times New Roman"/>
          <w:i/>
          <w:iCs/>
          <w:sz w:val="24"/>
        </w:rPr>
        <w:t>LOC_Os04g44780</w:t>
      </w:r>
      <w:r>
        <w:rPr>
          <w:rFonts w:ascii="Times New Roman" w:hAnsi="Times New Roman" w:cs="Times New Roman"/>
          <w:sz w:val="24"/>
        </w:rPr>
        <w:t xml:space="preserve"> in Nip, </w:t>
      </w:r>
      <w:r>
        <w:rPr>
          <w:rFonts w:ascii="Times New Roman" w:hAnsi="Times New Roman" w:cs="Times New Roman"/>
          <w:i/>
          <w:iCs/>
          <w:sz w:val="24"/>
        </w:rPr>
        <w:t>proOsYAB2:</w:t>
      </w:r>
      <w:ins w:id="5" w:author="奇奇酱" w:date="2026-08-15T12:08:08Z">
        <w:r>
          <w:rPr>
            <w:rFonts w:hint="eastAsia" w:ascii="Times New Roman" w:hAnsi="Times New Roman" w:cs="Times New Roman"/>
            <w:i/>
            <w:iCs/>
            <w:sz w:val="24"/>
            <w:lang w:val="en-US" w:eastAsia="zh-CN"/>
          </w:rPr>
          <w:t>:</w:t>
        </w:r>
      </w:ins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, and </w:t>
      </w:r>
      <w:r>
        <w:rPr>
          <w:rFonts w:ascii="Times New Roman" w:hAnsi="Times New Roman" w:cs="Times New Roman"/>
          <w:i/>
          <w:iCs/>
          <w:sz w:val="24"/>
        </w:rPr>
        <w:t>pro35S:</w:t>
      </w:r>
      <w:ins w:id="6" w:author="奇奇酱" w:date="2026-08-15T12:08:05Z">
        <w:r>
          <w:rPr>
            <w:rFonts w:hint="eastAsia" w:ascii="Times New Roman" w:hAnsi="Times New Roman" w:cs="Times New Roman"/>
            <w:i/>
            <w:iCs/>
            <w:sz w:val="24"/>
            <w:lang w:val="en-US" w:eastAsia="zh-CN"/>
          </w:rPr>
          <w:t>:</w:t>
        </w:r>
      </w:ins>
      <w:r>
        <w:rPr>
          <w:rFonts w:ascii="Times New Roman" w:hAnsi="Times New Roman" w:cs="Times New Roman"/>
          <w:i/>
          <w:iCs/>
          <w:sz w:val="24"/>
        </w:rPr>
        <w:t>OsYAB2-GFP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Relative expression of </w:t>
      </w:r>
      <w:r>
        <w:rPr>
          <w:rFonts w:ascii="Times New Roman" w:hAnsi="Times New Roman" w:cs="Times New Roman"/>
          <w:i/>
          <w:iCs/>
          <w:sz w:val="24"/>
        </w:rPr>
        <w:t>LOC_Os02g56490</w:t>
      </w:r>
      <w:r>
        <w:rPr>
          <w:rFonts w:ascii="Times New Roman" w:hAnsi="Times New Roman" w:cs="Times New Roman"/>
          <w:sz w:val="24"/>
        </w:rPr>
        <w:t xml:space="preserve"> in the same genotypes. Error bars indicate SD (n = 4 biological replicates). The accompanying heat maps show the relative expression patterns of the corresponding genes across the indicated genotypes.</w:t>
      </w:r>
    </w:p>
    <w:p w14:paraId="0952A60A">
      <w:pPr>
        <w:spacing w:line="360" w:lineRule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奇奇酱">
    <w15:presenceInfo w15:providerId="WPS Office" w15:userId="9638749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12"/>
    <w:rsid w:val="0001147A"/>
    <w:rsid w:val="000279C0"/>
    <w:rsid w:val="00027FF8"/>
    <w:rsid w:val="00041B14"/>
    <w:rsid w:val="000A64BD"/>
    <w:rsid w:val="000B4BD9"/>
    <w:rsid w:val="000B73BD"/>
    <w:rsid w:val="000C4599"/>
    <w:rsid w:val="000F1DDD"/>
    <w:rsid w:val="000F2878"/>
    <w:rsid w:val="001066F9"/>
    <w:rsid w:val="0010739F"/>
    <w:rsid w:val="00141B1E"/>
    <w:rsid w:val="00167A10"/>
    <w:rsid w:val="001B764D"/>
    <w:rsid w:val="001C0387"/>
    <w:rsid w:val="002150D3"/>
    <w:rsid w:val="0025277A"/>
    <w:rsid w:val="002A422D"/>
    <w:rsid w:val="002C5A9B"/>
    <w:rsid w:val="002D45BD"/>
    <w:rsid w:val="00362C88"/>
    <w:rsid w:val="003C1883"/>
    <w:rsid w:val="003C7D5D"/>
    <w:rsid w:val="003D3094"/>
    <w:rsid w:val="003E5BED"/>
    <w:rsid w:val="004715AA"/>
    <w:rsid w:val="004A288C"/>
    <w:rsid w:val="004B0AE0"/>
    <w:rsid w:val="004B1F47"/>
    <w:rsid w:val="004B7653"/>
    <w:rsid w:val="004E6CC4"/>
    <w:rsid w:val="00516542"/>
    <w:rsid w:val="005208CF"/>
    <w:rsid w:val="005B3B1F"/>
    <w:rsid w:val="005C33AB"/>
    <w:rsid w:val="005D7D94"/>
    <w:rsid w:val="006525BC"/>
    <w:rsid w:val="00683562"/>
    <w:rsid w:val="006B14F6"/>
    <w:rsid w:val="006B4F8C"/>
    <w:rsid w:val="006E7EE3"/>
    <w:rsid w:val="007022A0"/>
    <w:rsid w:val="007073E2"/>
    <w:rsid w:val="00741D1D"/>
    <w:rsid w:val="007766DB"/>
    <w:rsid w:val="00785298"/>
    <w:rsid w:val="007A3442"/>
    <w:rsid w:val="007E78DB"/>
    <w:rsid w:val="00807416"/>
    <w:rsid w:val="008721FF"/>
    <w:rsid w:val="00887041"/>
    <w:rsid w:val="00893353"/>
    <w:rsid w:val="00901102"/>
    <w:rsid w:val="00920CCC"/>
    <w:rsid w:val="00937167"/>
    <w:rsid w:val="009414F5"/>
    <w:rsid w:val="00956F24"/>
    <w:rsid w:val="00970025"/>
    <w:rsid w:val="009A1906"/>
    <w:rsid w:val="009C2CBD"/>
    <w:rsid w:val="009C5E2F"/>
    <w:rsid w:val="009D2DDF"/>
    <w:rsid w:val="009E46E1"/>
    <w:rsid w:val="00A744A5"/>
    <w:rsid w:val="00A85136"/>
    <w:rsid w:val="00A87126"/>
    <w:rsid w:val="00AD09BE"/>
    <w:rsid w:val="00AE2056"/>
    <w:rsid w:val="00AF568C"/>
    <w:rsid w:val="00B32CEF"/>
    <w:rsid w:val="00B61193"/>
    <w:rsid w:val="00B93A15"/>
    <w:rsid w:val="00BA18A8"/>
    <w:rsid w:val="00BA7AF3"/>
    <w:rsid w:val="00BC24B7"/>
    <w:rsid w:val="00BE347E"/>
    <w:rsid w:val="00BF2312"/>
    <w:rsid w:val="00C200DE"/>
    <w:rsid w:val="00C24EAB"/>
    <w:rsid w:val="00C26155"/>
    <w:rsid w:val="00C353C6"/>
    <w:rsid w:val="00C65D03"/>
    <w:rsid w:val="00C87AF5"/>
    <w:rsid w:val="00CE04BC"/>
    <w:rsid w:val="00D02CCA"/>
    <w:rsid w:val="00D12391"/>
    <w:rsid w:val="00D23455"/>
    <w:rsid w:val="00D870AB"/>
    <w:rsid w:val="00D94CDA"/>
    <w:rsid w:val="00DA23E9"/>
    <w:rsid w:val="00DA5546"/>
    <w:rsid w:val="00DB631C"/>
    <w:rsid w:val="00DE7034"/>
    <w:rsid w:val="00E3129D"/>
    <w:rsid w:val="00E71399"/>
    <w:rsid w:val="00E75555"/>
    <w:rsid w:val="00E8233C"/>
    <w:rsid w:val="00E9473F"/>
    <w:rsid w:val="00ED0712"/>
    <w:rsid w:val="00F44D7B"/>
    <w:rsid w:val="00F87713"/>
    <w:rsid w:val="00F915B9"/>
    <w:rsid w:val="00F929F2"/>
    <w:rsid w:val="00FE0CB4"/>
    <w:rsid w:val="00FF507E"/>
    <w:rsid w:val="05BC1DCB"/>
    <w:rsid w:val="08FD4BD5"/>
    <w:rsid w:val="11095217"/>
    <w:rsid w:val="3044347D"/>
    <w:rsid w:val="45A427E4"/>
    <w:rsid w:val="4EAD7B0A"/>
    <w:rsid w:val="534976B3"/>
    <w:rsid w:val="57087F99"/>
    <w:rsid w:val="578155B3"/>
    <w:rsid w:val="65DC302A"/>
    <w:rsid w:val="7A39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933</Words>
  <Characters>5108</Characters>
  <Lines>48</Lines>
  <Paragraphs>13</Paragraphs>
  <TotalTime>1</TotalTime>
  <ScaleCrop>false</ScaleCrop>
  <LinksUpToDate>false</LinksUpToDate>
  <CharactersWithSpaces>6028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2024-07-28T02:58:00Z</dcterms:created>
  <dc:creator>吴 昊</dc:creator>
  <cp:lastModifiedBy>奇奇酱</cp:lastModifiedBy>
  <dcterms:modified xsi:type="dcterms:W3CDTF">2026-08-15T04:08:36Z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eyJoZGlkIjoiMzEwNTM5NzYwMDRjMzkwZTVkZjY2ODkwMGIxNGU0OTUiLCJ1c2VySWQiOiIxMDI1NzQ4NTUxIn0=</vt:lpwstr>
  </property>
  <property fmtid="{D5CDD505-2E9C-101B-9397-08002B2CF9AE}" pid="3" name="KSOProductBuildVer">
    <vt:lpwstr>2052-12.1.0.28043</vt:lpwstr>
  </property>
  <property fmtid="{D5CDD505-2E9C-101B-9397-08002B2CF9AE}" pid="4" name="ICV">
    <vt:lpwstr>C907DF1DB05C442C8E8E727971F02C8B_13</vt:lpwstr>
  </property>
</Properties>
</file>