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356FB" w14:textId="77777777" w:rsidR="00E2798F" w:rsidRPr="00FA21B6" w:rsidRDefault="00E2798F" w:rsidP="00E2798F">
      <w:pPr>
        <w:spacing w:line="360" w:lineRule="auto"/>
        <w:rPr>
          <w:rFonts w:ascii="Times New Roman" w:hAnsi="Times New Roman" w:cs="Times New Roman"/>
          <w:b/>
          <w:bCs/>
          <w:color w:val="000000" w:themeColor="text1"/>
          <w:sz w:val="28"/>
          <w:szCs w:val="28"/>
        </w:rPr>
      </w:pPr>
      <w:bookmarkStart w:id="0" w:name="OLE_LINK23"/>
      <w:r w:rsidRPr="00FA21B6">
        <w:rPr>
          <w:rFonts w:ascii="Times New Roman" w:hAnsi="Times New Roman" w:cs="Times New Roman"/>
          <w:b/>
          <w:bCs/>
          <w:color w:val="000000" w:themeColor="text1"/>
          <w:sz w:val="28"/>
          <w:szCs w:val="28"/>
        </w:rPr>
        <w:t>Genomic variation in 271</w:t>
      </w:r>
      <w:r w:rsidRPr="00FA21B6">
        <w:rPr>
          <w:rFonts w:ascii="Times New Roman" w:hAnsi="Times New Roman" w:cs="Times New Roman"/>
          <w:color w:val="000000" w:themeColor="text1"/>
        </w:rPr>
        <w:t xml:space="preserve"> </w:t>
      </w:r>
      <w:r w:rsidRPr="00FA21B6">
        <w:rPr>
          <w:rFonts w:ascii="Times New Roman" w:hAnsi="Times New Roman" w:cs="Times New Roman"/>
          <w:b/>
          <w:bCs/>
          <w:color w:val="000000" w:themeColor="text1"/>
          <w:sz w:val="28"/>
          <w:szCs w:val="28"/>
        </w:rPr>
        <w:t xml:space="preserve">diverse accessions of </w:t>
      </w:r>
      <w:r w:rsidRPr="00FA21B6">
        <w:rPr>
          <w:rFonts w:ascii="Times New Roman" w:hAnsi="Times New Roman" w:cs="Times New Roman"/>
          <w:b/>
          <w:bCs/>
          <w:i/>
          <w:iCs/>
          <w:color w:val="000000" w:themeColor="text1"/>
          <w:sz w:val="28"/>
          <w:szCs w:val="28"/>
        </w:rPr>
        <w:t>Cannabis sativa</w:t>
      </w:r>
      <w:r w:rsidRPr="00FA21B6">
        <w:rPr>
          <w:rFonts w:ascii="Times New Roman" w:hAnsi="Times New Roman" w:cs="Times New Roman"/>
          <w:b/>
          <w:bCs/>
          <w:color w:val="000000" w:themeColor="text1"/>
          <w:sz w:val="28"/>
          <w:szCs w:val="28"/>
        </w:rPr>
        <w:t xml:space="preserve"> L. in China</w:t>
      </w:r>
    </w:p>
    <w:p w14:paraId="7D1CD6A9" w14:textId="77777777" w:rsidR="00E2798F" w:rsidRPr="00E8157C" w:rsidRDefault="00E2798F" w:rsidP="00E2798F">
      <w:pPr>
        <w:spacing w:beforeLines="50" w:before="156" w:afterLines="50" w:after="156" w:line="360" w:lineRule="auto"/>
        <w:rPr>
          <w:rFonts w:ascii="Times New Roman" w:eastAsia="等线" w:hAnsi="Times New Roman" w:cs="Times New Roman"/>
          <w:sz w:val="24"/>
          <w:szCs w:val="24"/>
        </w:rPr>
      </w:pPr>
      <w:bookmarkStart w:id="1" w:name="_Hlk225498908"/>
      <w:bookmarkEnd w:id="0"/>
      <w:proofErr w:type="spellStart"/>
      <w:r w:rsidRPr="00E8157C">
        <w:rPr>
          <w:rFonts w:ascii="Times New Roman" w:eastAsia="等线" w:hAnsi="Times New Roman" w:cs="Times New Roman"/>
          <w:sz w:val="24"/>
          <w:szCs w:val="24"/>
        </w:rPr>
        <w:t>Baishi</w:t>
      </w:r>
      <w:proofErr w:type="spellEnd"/>
      <w:r w:rsidRPr="00E8157C">
        <w:rPr>
          <w:rFonts w:ascii="Times New Roman" w:eastAsia="等线" w:hAnsi="Times New Roman" w:cs="Times New Roman"/>
          <w:sz w:val="24"/>
          <w:szCs w:val="24"/>
        </w:rPr>
        <w:t xml:space="preserve"> Wang </w:t>
      </w:r>
      <w:r w:rsidRPr="00E8157C">
        <w:rPr>
          <w:rFonts w:ascii="Times New Roman" w:eastAsia="等线" w:hAnsi="Times New Roman" w:cs="Times New Roman"/>
          <w:sz w:val="24"/>
          <w:szCs w:val="24"/>
          <w:vertAlign w:val="superscript"/>
        </w:rPr>
        <w:t>1</w:t>
      </w:r>
      <w:r w:rsidRPr="00E8157C">
        <w:rPr>
          <w:rFonts w:ascii="Times New Roman" w:eastAsia="宋体" w:hAnsi="Times New Roman" w:cs="Times New Roman"/>
          <w:sz w:val="24"/>
          <w:szCs w:val="24"/>
          <w:vertAlign w:val="superscript"/>
        </w:rPr>
        <w:t xml:space="preserve">, 2, &amp; </w:t>
      </w:r>
      <w:r w:rsidRPr="00E8157C">
        <w:rPr>
          <w:rFonts w:ascii="Times New Roman" w:eastAsia="等线" w:hAnsi="Times New Roman" w:cs="Times New Roman"/>
          <w:sz w:val="24"/>
          <w:szCs w:val="24"/>
        </w:rPr>
        <w:t xml:space="preserve">Shan Gao </w:t>
      </w:r>
      <w:r w:rsidRPr="00E8157C">
        <w:rPr>
          <w:rFonts w:ascii="Times New Roman" w:eastAsia="宋体" w:hAnsi="Times New Roman" w:cs="Times New Roman"/>
          <w:sz w:val="24"/>
          <w:szCs w:val="24"/>
          <w:vertAlign w:val="superscript"/>
        </w:rPr>
        <w:t>3, &amp;</w:t>
      </w:r>
      <w:r w:rsidRPr="00E8157C">
        <w:rPr>
          <w:rFonts w:ascii="Times New Roman" w:eastAsia="等线" w:hAnsi="Times New Roman" w:cs="Times New Roman"/>
          <w:sz w:val="24"/>
          <w:szCs w:val="24"/>
        </w:rPr>
        <w:t xml:space="preserve">, Xue Wang </w:t>
      </w:r>
      <w:r w:rsidRPr="00E8157C">
        <w:rPr>
          <w:rFonts w:ascii="Times New Roman" w:eastAsia="等线" w:hAnsi="Times New Roman" w:cs="Times New Roman"/>
          <w:sz w:val="24"/>
          <w:szCs w:val="24"/>
          <w:vertAlign w:val="superscript"/>
        </w:rPr>
        <w:t>1</w:t>
      </w:r>
      <w:r w:rsidRPr="00E8157C">
        <w:rPr>
          <w:rFonts w:ascii="Times New Roman" w:eastAsia="宋体" w:hAnsi="Times New Roman" w:cs="Times New Roman"/>
          <w:sz w:val="24"/>
          <w:szCs w:val="24"/>
          <w:vertAlign w:val="superscript"/>
        </w:rPr>
        <w:t>, 2, &amp;</w:t>
      </w:r>
      <w:r w:rsidRPr="00E8157C">
        <w:rPr>
          <w:rFonts w:ascii="Times New Roman" w:eastAsia="等线" w:hAnsi="Times New Roman" w:cs="Times New Roman"/>
          <w:sz w:val="24"/>
          <w:szCs w:val="24"/>
        </w:rPr>
        <w:t xml:space="preserve">, </w:t>
      </w:r>
      <w:proofErr w:type="spellStart"/>
      <w:r w:rsidRPr="00E8157C">
        <w:rPr>
          <w:rFonts w:ascii="Times New Roman" w:eastAsia="等线" w:hAnsi="Times New Roman" w:cs="Times New Roman"/>
          <w:sz w:val="24"/>
          <w:szCs w:val="24"/>
        </w:rPr>
        <w:t>Quanzheng</w:t>
      </w:r>
      <w:proofErr w:type="spellEnd"/>
      <w:r w:rsidRPr="00E8157C">
        <w:rPr>
          <w:rFonts w:ascii="Times New Roman" w:eastAsia="等线" w:hAnsi="Times New Roman" w:cs="Times New Roman"/>
          <w:sz w:val="24"/>
          <w:szCs w:val="24"/>
        </w:rPr>
        <w:t xml:space="preserve"> Yun</w:t>
      </w:r>
      <w:r w:rsidRPr="00E8157C">
        <w:rPr>
          <w:rFonts w:ascii="Times New Roman" w:eastAsia="宋体" w:hAnsi="Times New Roman" w:cs="Times New Roman"/>
          <w:sz w:val="24"/>
          <w:szCs w:val="24"/>
        </w:rPr>
        <w:t xml:space="preserve"> </w:t>
      </w:r>
      <w:r w:rsidRPr="00E8157C">
        <w:rPr>
          <w:rFonts w:ascii="Times New Roman" w:eastAsia="宋体" w:hAnsi="Times New Roman" w:cs="Times New Roman"/>
          <w:sz w:val="24"/>
          <w:szCs w:val="24"/>
          <w:vertAlign w:val="superscript"/>
        </w:rPr>
        <w:t>4, &amp;</w:t>
      </w:r>
      <w:r w:rsidRPr="00E8157C">
        <w:rPr>
          <w:rFonts w:ascii="Times New Roman" w:eastAsia="宋体" w:hAnsi="Times New Roman" w:cs="Times New Roman"/>
          <w:sz w:val="24"/>
          <w:szCs w:val="24"/>
        </w:rPr>
        <w:t xml:space="preserve">, </w:t>
      </w:r>
      <w:r w:rsidRPr="00E8157C">
        <w:rPr>
          <w:rFonts w:ascii="Times New Roman" w:eastAsia="等线" w:hAnsi="Times New Roman" w:cs="Times New Roman"/>
          <w:sz w:val="24"/>
          <w:szCs w:val="24"/>
        </w:rPr>
        <w:t xml:space="preserve">Hao Nie </w:t>
      </w:r>
      <w:r w:rsidRPr="00E8157C">
        <w:rPr>
          <w:rFonts w:ascii="Times New Roman" w:eastAsia="宋体" w:hAnsi="Times New Roman" w:cs="Times New Roman"/>
          <w:sz w:val="24"/>
          <w:szCs w:val="24"/>
          <w:vertAlign w:val="superscript"/>
        </w:rPr>
        <w:t>3</w:t>
      </w:r>
      <w:r w:rsidRPr="00E8157C">
        <w:rPr>
          <w:rFonts w:ascii="Times New Roman" w:eastAsia="等线" w:hAnsi="Times New Roman" w:cs="Times New Roman"/>
          <w:sz w:val="24"/>
          <w:szCs w:val="24"/>
        </w:rPr>
        <w:t xml:space="preserve">, Ning Li </w:t>
      </w:r>
      <w:r w:rsidRPr="00E8157C">
        <w:rPr>
          <w:rFonts w:ascii="Times New Roman" w:eastAsia="等线" w:hAnsi="Times New Roman" w:cs="Times New Roman"/>
          <w:sz w:val="24"/>
          <w:szCs w:val="24"/>
          <w:vertAlign w:val="superscript"/>
        </w:rPr>
        <w:t>1</w:t>
      </w:r>
      <w:r w:rsidRPr="00E8157C">
        <w:rPr>
          <w:rFonts w:ascii="Times New Roman" w:eastAsia="宋体" w:hAnsi="Times New Roman" w:cs="Times New Roman"/>
          <w:sz w:val="24"/>
          <w:szCs w:val="24"/>
          <w:vertAlign w:val="superscript"/>
        </w:rPr>
        <w:t>, 2</w:t>
      </w:r>
      <w:r w:rsidRPr="00E8157C">
        <w:rPr>
          <w:rFonts w:ascii="Times New Roman" w:eastAsia="等线" w:hAnsi="Times New Roman" w:cs="Times New Roman"/>
          <w:sz w:val="24"/>
          <w:szCs w:val="24"/>
        </w:rPr>
        <w:t xml:space="preserve">, </w:t>
      </w:r>
      <w:proofErr w:type="spellStart"/>
      <w:r w:rsidRPr="00E8157C">
        <w:rPr>
          <w:rFonts w:ascii="Times New Roman" w:eastAsia="等线" w:hAnsi="Times New Roman" w:cs="Times New Roman"/>
          <w:sz w:val="24"/>
          <w:szCs w:val="24"/>
        </w:rPr>
        <w:t>Y</w:t>
      </w:r>
      <w:r w:rsidRPr="00E8157C">
        <w:rPr>
          <w:rFonts w:ascii="Times New Roman" w:eastAsia="等线" w:hAnsi="Times New Roman" w:cs="Times New Roman" w:hint="eastAsia"/>
          <w:sz w:val="24"/>
          <w:szCs w:val="24"/>
        </w:rPr>
        <w:t>onggang</w:t>
      </w:r>
      <w:proofErr w:type="spellEnd"/>
      <w:r w:rsidRPr="00E8157C">
        <w:rPr>
          <w:rFonts w:ascii="Times New Roman" w:eastAsia="等线" w:hAnsi="Times New Roman" w:cs="Times New Roman"/>
          <w:sz w:val="24"/>
          <w:szCs w:val="24"/>
        </w:rPr>
        <w:t xml:space="preserve"> L</w:t>
      </w:r>
      <w:r w:rsidRPr="00E8157C">
        <w:rPr>
          <w:rFonts w:ascii="Times New Roman" w:eastAsia="等线" w:hAnsi="Times New Roman" w:cs="Times New Roman" w:hint="eastAsia"/>
          <w:sz w:val="24"/>
          <w:szCs w:val="24"/>
        </w:rPr>
        <w:t>i</w:t>
      </w:r>
      <w:r w:rsidRPr="00E8157C">
        <w:rPr>
          <w:rFonts w:ascii="Times New Roman" w:eastAsia="等线" w:hAnsi="Times New Roman" w:cs="Times New Roman"/>
          <w:sz w:val="24"/>
          <w:szCs w:val="24"/>
        </w:rPr>
        <w:t xml:space="preserve"> </w:t>
      </w:r>
      <w:r w:rsidRPr="00E8157C">
        <w:rPr>
          <w:rFonts w:ascii="Times New Roman" w:eastAsia="等线" w:hAnsi="Times New Roman" w:cs="Times New Roman"/>
          <w:sz w:val="24"/>
          <w:szCs w:val="24"/>
          <w:vertAlign w:val="superscript"/>
        </w:rPr>
        <w:t>1</w:t>
      </w:r>
      <w:r w:rsidRPr="00E8157C">
        <w:rPr>
          <w:rFonts w:ascii="Times New Roman" w:eastAsia="宋体" w:hAnsi="Times New Roman" w:cs="Times New Roman"/>
          <w:sz w:val="24"/>
          <w:szCs w:val="24"/>
          <w:vertAlign w:val="superscript"/>
        </w:rPr>
        <w:t>, 2</w:t>
      </w:r>
      <w:r w:rsidRPr="00E8157C">
        <w:rPr>
          <w:rFonts w:ascii="Times New Roman" w:eastAsia="等线" w:hAnsi="Times New Roman" w:cs="Times New Roman"/>
          <w:sz w:val="24"/>
          <w:szCs w:val="24"/>
        </w:rPr>
        <w:t xml:space="preserve">, Deri Feng </w:t>
      </w:r>
      <w:r w:rsidRPr="00E8157C">
        <w:rPr>
          <w:rFonts w:ascii="Times New Roman" w:eastAsia="等线" w:hAnsi="Times New Roman" w:cs="Times New Roman"/>
          <w:sz w:val="24"/>
          <w:szCs w:val="24"/>
          <w:vertAlign w:val="superscript"/>
        </w:rPr>
        <w:t>1</w:t>
      </w:r>
      <w:r w:rsidRPr="00E8157C">
        <w:rPr>
          <w:rFonts w:ascii="Times New Roman" w:eastAsia="宋体" w:hAnsi="Times New Roman" w:cs="Times New Roman"/>
          <w:sz w:val="24"/>
          <w:szCs w:val="24"/>
          <w:vertAlign w:val="superscript"/>
        </w:rPr>
        <w:t>, 2</w:t>
      </w:r>
      <w:r w:rsidRPr="00E8157C">
        <w:rPr>
          <w:rFonts w:ascii="Times New Roman" w:eastAsia="宋体" w:hAnsi="Times New Roman" w:cs="Times New Roman"/>
          <w:sz w:val="24"/>
          <w:szCs w:val="24"/>
        </w:rPr>
        <w:t>,</w:t>
      </w:r>
      <w:r w:rsidRPr="00E8157C">
        <w:rPr>
          <w:rFonts w:ascii="Times New Roman" w:eastAsia="等线" w:hAnsi="Times New Roman" w:cs="Times New Roman"/>
          <w:sz w:val="24"/>
          <w:szCs w:val="24"/>
        </w:rPr>
        <w:t xml:space="preserve"> </w:t>
      </w:r>
      <w:proofErr w:type="spellStart"/>
      <w:r w:rsidRPr="00E8157C">
        <w:rPr>
          <w:rFonts w:ascii="Times New Roman" w:eastAsia="等线" w:hAnsi="Times New Roman" w:cs="Times New Roman"/>
          <w:sz w:val="24"/>
          <w:szCs w:val="24"/>
        </w:rPr>
        <w:t>Linsen</w:t>
      </w:r>
      <w:proofErr w:type="spellEnd"/>
      <w:r w:rsidRPr="00E8157C">
        <w:rPr>
          <w:rFonts w:ascii="Times New Roman" w:eastAsia="等线" w:hAnsi="Times New Roman" w:cs="Times New Roman"/>
          <w:sz w:val="24"/>
          <w:szCs w:val="24"/>
        </w:rPr>
        <w:t xml:space="preserve"> Li </w:t>
      </w:r>
      <w:r w:rsidRPr="00E8157C">
        <w:rPr>
          <w:rFonts w:ascii="Times New Roman" w:eastAsia="等线" w:hAnsi="Times New Roman" w:cs="Times New Roman"/>
          <w:sz w:val="24"/>
          <w:szCs w:val="24"/>
          <w:vertAlign w:val="superscript"/>
        </w:rPr>
        <w:t>1</w:t>
      </w:r>
      <w:r w:rsidRPr="00E8157C">
        <w:rPr>
          <w:rFonts w:ascii="Times New Roman" w:eastAsia="宋体" w:hAnsi="Times New Roman" w:cs="Times New Roman"/>
          <w:sz w:val="24"/>
          <w:szCs w:val="24"/>
          <w:vertAlign w:val="superscript"/>
        </w:rPr>
        <w:t>, 2</w:t>
      </w:r>
      <w:r w:rsidRPr="00E8157C">
        <w:rPr>
          <w:rFonts w:ascii="Times New Roman" w:eastAsia="等线" w:hAnsi="Times New Roman" w:cs="Times New Roman"/>
          <w:sz w:val="24"/>
          <w:szCs w:val="24"/>
        </w:rPr>
        <w:t xml:space="preserve">, </w:t>
      </w:r>
      <w:proofErr w:type="spellStart"/>
      <w:r w:rsidRPr="00E8157C">
        <w:rPr>
          <w:rFonts w:ascii="Times New Roman" w:eastAsia="等线" w:hAnsi="Times New Roman" w:cs="Times New Roman"/>
          <w:sz w:val="24"/>
          <w:szCs w:val="24"/>
        </w:rPr>
        <w:t>Tianye</w:t>
      </w:r>
      <w:proofErr w:type="spellEnd"/>
      <w:r w:rsidRPr="00E8157C">
        <w:rPr>
          <w:rFonts w:ascii="Times New Roman" w:eastAsia="等线" w:hAnsi="Times New Roman" w:cs="Times New Roman"/>
          <w:sz w:val="24"/>
          <w:szCs w:val="24"/>
        </w:rPr>
        <w:t xml:space="preserve"> Li </w:t>
      </w:r>
      <w:r w:rsidRPr="00E8157C">
        <w:rPr>
          <w:rFonts w:ascii="Times New Roman" w:eastAsia="等线" w:hAnsi="Times New Roman" w:cs="Times New Roman"/>
          <w:sz w:val="24"/>
          <w:szCs w:val="24"/>
          <w:vertAlign w:val="superscript"/>
        </w:rPr>
        <w:t>1</w:t>
      </w:r>
      <w:r w:rsidRPr="00E8157C">
        <w:rPr>
          <w:rFonts w:ascii="Times New Roman" w:eastAsia="宋体" w:hAnsi="Times New Roman" w:cs="Times New Roman"/>
          <w:sz w:val="24"/>
          <w:szCs w:val="24"/>
          <w:vertAlign w:val="superscript"/>
        </w:rPr>
        <w:t>, 2</w:t>
      </w:r>
      <w:r w:rsidRPr="00E8157C">
        <w:rPr>
          <w:rFonts w:ascii="Times New Roman" w:eastAsia="等线" w:hAnsi="Times New Roman" w:cs="Times New Roman"/>
          <w:sz w:val="24"/>
          <w:szCs w:val="24"/>
        </w:rPr>
        <w:t xml:space="preserve">, Xu Lu </w:t>
      </w:r>
      <w:r w:rsidRPr="00E8157C">
        <w:rPr>
          <w:rFonts w:ascii="Times New Roman" w:eastAsia="等线" w:hAnsi="Times New Roman" w:cs="Times New Roman"/>
          <w:sz w:val="24"/>
          <w:szCs w:val="24"/>
          <w:vertAlign w:val="superscript"/>
        </w:rPr>
        <w:t>1</w:t>
      </w:r>
      <w:r w:rsidRPr="00E8157C">
        <w:rPr>
          <w:rFonts w:ascii="Times New Roman" w:eastAsia="宋体" w:hAnsi="Times New Roman" w:cs="Times New Roman"/>
          <w:sz w:val="24"/>
          <w:szCs w:val="24"/>
          <w:vertAlign w:val="superscript"/>
        </w:rPr>
        <w:t>, 2</w:t>
      </w:r>
      <w:r w:rsidRPr="00E8157C">
        <w:rPr>
          <w:rFonts w:ascii="Times New Roman" w:eastAsia="宋体" w:hAnsi="Times New Roman" w:cs="Times New Roman"/>
          <w:sz w:val="24"/>
          <w:szCs w:val="24"/>
        </w:rPr>
        <w:t>,</w:t>
      </w:r>
      <w:r w:rsidRPr="00E8157C">
        <w:rPr>
          <w:rFonts w:ascii="Times New Roman" w:eastAsia="等线" w:hAnsi="Times New Roman" w:cs="Times New Roman"/>
          <w:sz w:val="24"/>
          <w:szCs w:val="24"/>
        </w:rPr>
        <w:t xml:space="preserve"> Jingjing Liu</w:t>
      </w:r>
      <w:r w:rsidRPr="00E8157C">
        <w:rPr>
          <w:rFonts w:ascii="Times New Roman" w:eastAsia="等线" w:hAnsi="Times New Roman" w:cs="Times New Roman"/>
          <w:sz w:val="24"/>
          <w:szCs w:val="24"/>
          <w:vertAlign w:val="superscript"/>
        </w:rPr>
        <w:t>1</w:t>
      </w:r>
      <w:r w:rsidRPr="00E8157C">
        <w:rPr>
          <w:rFonts w:ascii="Times New Roman" w:eastAsia="宋体" w:hAnsi="Times New Roman" w:cs="Times New Roman"/>
          <w:sz w:val="24"/>
          <w:szCs w:val="24"/>
          <w:vertAlign w:val="superscript"/>
        </w:rPr>
        <w:t>, 2</w:t>
      </w:r>
      <w:r w:rsidRPr="00E8157C">
        <w:rPr>
          <w:rFonts w:ascii="Times New Roman" w:eastAsia="等线" w:hAnsi="Times New Roman" w:cs="Times New Roman"/>
          <w:sz w:val="24"/>
          <w:szCs w:val="24"/>
        </w:rPr>
        <w:t xml:space="preserve">, </w:t>
      </w:r>
      <w:proofErr w:type="spellStart"/>
      <w:r w:rsidRPr="00E8157C">
        <w:rPr>
          <w:rFonts w:ascii="Times New Roman" w:eastAsia="等线" w:hAnsi="Times New Roman" w:cs="Times New Roman"/>
          <w:sz w:val="24"/>
          <w:szCs w:val="24"/>
        </w:rPr>
        <w:t>Xuge</w:t>
      </w:r>
      <w:proofErr w:type="spellEnd"/>
      <w:r w:rsidRPr="00E8157C">
        <w:rPr>
          <w:rFonts w:ascii="Times New Roman" w:eastAsia="等线" w:hAnsi="Times New Roman" w:cs="Times New Roman"/>
          <w:sz w:val="24"/>
          <w:szCs w:val="24"/>
        </w:rPr>
        <w:t xml:space="preserve"> Wei </w:t>
      </w:r>
      <w:r w:rsidRPr="00E8157C">
        <w:rPr>
          <w:rFonts w:ascii="Times New Roman" w:eastAsia="等线" w:hAnsi="Times New Roman" w:cs="Times New Roman"/>
          <w:sz w:val="24"/>
          <w:szCs w:val="24"/>
          <w:vertAlign w:val="superscript"/>
        </w:rPr>
        <w:t>1</w:t>
      </w:r>
      <w:r w:rsidRPr="00E8157C">
        <w:rPr>
          <w:rFonts w:ascii="Times New Roman" w:eastAsia="宋体" w:hAnsi="Times New Roman" w:cs="Times New Roman"/>
          <w:sz w:val="24"/>
          <w:szCs w:val="24"/>
          <w:vertAlign w:val="superscript"/>
        </w:rPr>
        <w:t>, 2</w:t>
      </w:r>
      <w:r w:rsidRPr="00E8157C">
        <w:rPr>
          <w:rFonts w:ascii="Times New Roman" w:eastAsia="等线" w:hAnsi="Times New Roman" w:cs="Times New Roman"/>
          <w:sz w:val="24"/>
          <w:szCs w:val="24"/>
        </w:rPr>
        <w:t xml:space="preserve">, Yanhong Mu </w:t>
      </w:r>
      <w:r w:rsidRPr="00E8157C">
        <w:rPr>
          <w:rFonts w:ascii="Times New Roman" w:eastAsia="等线" w:hAnsi="Times New Roman" w:cs="Times New Roman"/>
          <w:sz w:val="24"/>
          <w:szCs w:val="24"/>
          <w:vertAlign w:val="superscript"/>
        </w:rPr>
        <w:t>1</w:t>
      </w:r>
      <w:r w:rsidRPr="00E8157C">
        <w:rPr>
          <w:rFonts w:ascii="Times New Roman" w:eastAsia="宋体" w:hAnsi="Times New Roman" w:cs="Times New Roman"/>
          <w:sz w:val="24"/>
          <w:szCs w:val="24"/>
          <w:vertAlign w:val="superscript"/>
        </w:rPr>
        <w:t>, 2</w:t>
      </w:r>
      <w:r w:rsidRPr="00E8157C">
        <w:rPr>
          <w:rFonts w:ascii="Times New Roman" w:eastAsia="等线" w:hAnsi="Times New Roman" w:cs="Times New Roman"/>
          <w:sz w:val="24"/>
          <w:szCs w:val="24"/>
        </w:rPr>
        <w:t xml:space="preserve">, </w:t>
      </w:r>
      <w:proofErr w:type="spellStart"/>
      <w:r w:rsidRPr="00E8157C">
        <w:rPr>
          <w:rFonts w:ascii="Times New Roman" w:eastAsia="等线" w:hAnsi="Times New Roman" w:cs="Times New Roman"/>
          <w:sz w:val="24"/>
          <w:szCs w:val="24"/>
        </w:rPr>
        <w:t>Qiqi</w:t>
      </w:r>
      <w:proofErr w:type="spellEnd"/>
      <w:r w:rsidRPr="00E8157C">
        <w:rPr>
          <w:rFonts w:ascii="Times New Roman" w:eastAsia="等线" w:hAnsi="Times New Roman" w:cs="Times New Roman"/>
          <w:sz w:val="24"/>
          <w:szCs w:val="24"/>
        </w:rPr>
        <w:t xml:space="preserve"> Wu </w:t>
      </w:r>
      <w:r w:rsidRPr="00E8157C">
        <w:rPr>
          <w:rFonts w:ascii="Times New Roman" w:eastAsia="等线" w:hAnsi="Times New Roman" w:cs="Times New Roman"/>
          <w:sz w:val="24"/>
          <w:szCs w:val="24"/>
          <w:vertAlign w:val="superscript"/>
        </w:rPr>
        <w:t>1</w:t>
      </w:r>
      <w:r w:rsidRPr="00E8157C">
        <w:rPr>
          <w:rFonts w:ascii="Times New Roman" w:eastAsia="宋体" w:hAnsi="Times New Roman" w:cs="Times New Roman"/>
          <w:sz w:val="24"/>
          <w:szCs w:val="24"/>
          <w:vertAlign w:val="superscript"/>
        </w:rPr>
        <w:t>, 2</w:t>
      </w:r>
      <w:r w:rsidRPr="00E8157C">
        <w:rPr>
          <w:rFonts w:ascii="Times New Roman" w:eastAsia="等线" w:hAnsi="Times New Roman" w:cs="Times New Roman"/>
          <w:sz w:val="24"/>
          <w:szCs w:val="24"/>
        </w:rPr>
        <w:t xml:space="preserve">, </w:t>
      </w:r>
      <w:proofErr w:type="spellStart"/>
      <w:r w:rsidRPr="00E8157C">
        <w:rPr>
          <w:rFonts w:ascii="Times New Roman" w:eastAsia="等线" w:hAnsi="Times New Roman" w:cs="Times New Roman"/>
          <w:sz w:val="24"/>
          <w:szCs w:val="24"/>
        </w:rPr>
        <w:t>Jinyuan</w:t>
      </w:r>
      <w:proofErr w:type="spellEnd"/>
      <w:r w:rsidRPr="00E8157C">
        <w:rPr>
          <w:rFonts w:ascii="Times New Roman" w:eastAsia="等线" w:hAnsi="Times New Roman" w:cs="Times New Roman"/>
          <w:sz w:val="24"/>
          <w:szCs w:val="24"/>
        </w:rPr>
        <w:t xml:space="preserve"> Hu</w:t>
      </w:r>
      <w:r w:rsidRPr="00E8157C">
        <w:rPr>
          <w:rFonts w:ascii="Times New Roman" w:eastAsia="等线" w:hAnsi="Times New Roman" w:cs="Times New Roman"/>
          <w:sz w:val="24"/>
          <w:szCs w:val="24"/>
          <w:vertAlign w:val="superscript"/>
        </w:rPr>
        <w:t>1</w:t>
      </w:r>
      <w:r w:rsidRPr="00E8157C">
        <w:rPr>
          <w:rFonts w:ascii="Times New Roman" w:eastAsia="宋体" w:hAnsi="Times New Roman" w:cs="Times New Roman"/>
          <w:sz w:val="24"/>
          <w:szCs w:val="24"/>
          <w:vertAlign w:val="superscript"/>
        </w:rPr>
        <w:t>, 2</w:t>
      </w:r>
      <w:r w:rsidRPr="00E8157C">
        <w:rPr>
          <w:rFonts w:ascii="Times New Roman" w:eastAsia="等线" w:hAnsi="Times New Roman" w:cs="Times New Roman"/>
          <w:sz w:val="24"/>
          <w:szCs w:val="24"/>
        </w:rPr>
        <w:t xml:space="preserve">, </w:t>
      </w:r>
      <w:proofErr w:type="spellStart"/>
      <w:r w:rsidRPr="00E8157C">
        <w:rPr>
          <w:rFonts w:ascii="Times New Roman" w:eastAsia="等线" w:hAnsi="Times New Roman" w:cs="Times New Roman"/>
          <w:sz w:val="24"/>
          <w:szCs w:val="24"/>
        </w:rPr>
        <w:t>Fangru</w:t>
      </w:r>
      <w:proofErr w:type="spellEnd"/>
      <w:r w:rsidRPr="00E8157C">
        <w:rPr>
          <w:rFonts w:ascii="Times New Roman" w:eastAsia="等线" w:hAnsi="Times New Roman" w:cs="Times New Roman"/>
          <w:sz w:val="24"/>
          <w:szCs w:val="24"/>
        </w:rPr>
        <w:t xml:space="preserve"> Liu </w:t>
      </w:r>
      <w:r w:rsidRPr="00E8157C">
        <w:rPr>
          <w:rFonts w:ascii="Times New Roman" w:eastAsia="等线" w:hAnsi="Times New Roman" w:cs="Times New Roman"/>
          <w:sz w:val="24"/>
          <w:szCs w:val="24"/>
          <w:vertAlign w:val="superscript"/>
        </w:rPr>
        <w:t>1</w:t>
      </w:r>
      <w:r w:rsidRPr="00E8157C">
        <w:rPr>
          <w:rFonts w:ascii="Times New Roman" w:eastAsia="宋体" w:hAnsi="Times New Roman" w:cs="Times New Roman"/>
          <w:sz w:val="24"/>
          <w:szCs w:val="24"/>
          <w:vertAlign w:val="superscript"/>
        </w:rPr>
        <w:t>, 2</w:t>
      </w:r>
      <w:r w:rsidRPr="00E8157C">
        <w:rPr>
          <w:rFonts w:ascii="Times New Roman" w:eastAsia="等线" w:hAnsi="Times New Roman" w:cs="Times New Roman"/>
          <w:sz w:val="24"/>
          <w:szCs w:val="24"/>
        </w:rPr>
        <w:t xml:space="preserve">, Rui Feng </w:t>
      </w:r>
      <w:r w:rsidRPr="00E8157C">
        <w:rPr>
          <w:rFonts w:ascii="Times New Roman" w:eastAsia="等线" w:hAnsi="Times New Roman" w:cs="Times New Roman"/>
          <w:sz w:val="24"/>
          <w:szCs w:val="24"/>
          <w:vertAlign w:val="superscript"/>
        </w:rPr>
        <w:t>1</w:t>
      </w:r>
      <w:r w:rsidRPr="00E8157C">
        <w:rPr>
          <w:rFonts w:ascii="Times New Roman" w:eastAsia="宋体" w:hAnsi="Times New Roman" w:cs="Times New Roman"/>
          <w:sz w:val="24"/>
          <w:szCs w:val="24"/>
          <w:vertAlign w:val="superscript"/>
        </w:rPr>
        <w:t>, 2</w:t>
      </w:r>
      <w:r w:rsidRPr="00E8157C">
        <w:rPr>
          <w:rFonts w:ascii="Times New Roman" w:eastAsia="等线" w:hAnsi="Times New Roman" w:cs="Times New Roman"/>
          <w:sz w:val="24"/>
          <w:szCs w:val="24"/>
        </w:rPr>
        <w:t xml:space="preserve">, Jianyu Yin </w:t>
      </w:r>
      <w:r w:rsidRPr="00E8157C">
        <w:rPr>
          <w:rFonts w:ascii="Times New Roman" w:eastAsia="等线" w:hAnsi="Times New Roman" w:cs="Times New Roman"/>
          <w:sz w:val="24"/>
          <w:szCs w:val="24"/>
          <w:vertAlign w:val="superscript"/>
        </w:rPr>
        <w:t>1</w:t>
      </w:r>
      <w:r w:rsidRPr="00E8157C">
        <w:rPr>
          <w:rFonts w:ascii="Times New Roman" w:eastAsia="宋体" w:hAnsi="Times New Roman" w:cs="Times New Roman"/>
          <w:sz w:val="24"/>
          <w:szCs w:val="24"/>
          <w:vertAlign w:val="superscript"/>
        </w:rPr>
        <w:t>, 2</w:t>
      </w:r>
      <w:r w:rsidRPr="00E8157C">
        <w:rPr>
          <w:rFonts w:ascii="Times New Roman" w:eastAsia="等线" w:hAnsi="Times New Roman" w:cs="Times New Roman"/>
          <w:sz w:val="24"/>
          <w:szCs w:val="24"/>
        </w:rPr>
        <w:t xml:space="preserve">, </w:t>
      </w:r>
      <w:proofErr w:type="spellStart"/>
      <w:r w:rsidRPr="00E8157C">
        <w:rPr>
          <w:rFonts w:ascii="Times New Roman" w:eastAsia="宋体" w:hAnsi="Times New Roman" w:cs="Times New Roman"/>
          <w:sz w:val="24"/>
          <w:szCs w:val="24"/>
        </w:rPr>
        <w:t>Qikun</w:t>
      </w:r>
      <w:proofErr w:type="spellEnd"/>
      <w:r w:rsidRPr="00E8157C">
        <w:rPr>
          <w:rFonts w:ascii="Times New Roman" w:eastAsia="宋体" w:hAnsi="Times New Roman" w:cs="Times New Roman"/>
          <w:sz w:val="24"/>
          <w:szCs w:val="24"/>
        </w:rPr>
        <w:t xml:space="preserve"> Zhang </w:t>
      </w:r>
      <w:r w:rsidRPr="00E8157C">
        <w:rPr>
          <w:rFonts w:ascii="Times New Roman" w:eastAsia="宋体" w:hAnsi="Times New Roman" w:cs="Times New Roman"/>
          <w:sz w:val="24"/>
          <w:szCs w:val="24"/>
          <w:vertAlign w:val="superscript"/>
        </w:rPr>
        <w:t xml:space="preserve">4 </w:t>
      </w:r>
      <w:r w:rsidRPr="00E8157C">
        <w:rPr>
          <w:rFonts w:ascii="Times New Roman" w:eastAsia="宋体" w:hAnsi="Times New Roman" w:cs="Times New Roman"/>
          <w:sz w:val="24"/>
          <w:szCs w:val="24"/>
        </w:rPr>
        <w:t xml:space="preserve">*, </w:t>
      </w:r>
      <w:r w:rsidRPr="00E8157C">
        <w:rPr>
          <w:rFonts w:ascii="Times New Roman" w:eastAsia="等线" w:hAnsi="Times New Roman" w:cs="Times New Roman"/>
          <w:sz w:val="24"/>
          <w:szCs w:val="24"/>
        </w:rPr>
        <w:t xml:space="preserve">Ying Zhang </w:t>
      </w:r>
      <w:r w:rsidRPr="00E8157C">
        <w:rPr>
          <w:rFonts w:ascii="Times New Roman" w:eastAsia="宋体" w:hAnsi="Times New Roman" w:cs="Times New Roman"/>
          <w:sz w:val="24"/>
          <w:szCs w:val="24"/>
          <w:vertAlign w:val="superscript"/>
        </w:rPr>
        <w:t>3 *</w:t>
      </w:r>
      <w:r w:rsidRPr="00E8157C">
        <w:rPr>
          <w:rFonts w:ascii="Times New Roman" w:eastAsia="等线" w:hAnsi="Times New Roman" w:cs="Times New Roman"/>
          <w:sz w:val="24"/>
          <w:szCs w:val="24"/>
        </w:rPr>
        <w:t xml:space="preserve">, Fu Ren </w:t>
      </w:r>
      <w:r w:rsidRPr="00E8157C">
        <w:rPr>
          <w:rFonts w:ascii="Times New Roman" w:eastAsia="等线" w:hAnsi="Times New Roman" w:cs="Times New Roman"/>
          <w:sz w:val="24"/>
          <w:szCs w:val="24"/>
          <w:vertAlign w:val="superscript"/>
        </w:rPr>
        <w:t>1</w:t>
      </w:r>
      <w:r w:rsidRPr="00E8157C">
        <w:rPr>
          <w:rFonts w:ascii="Times New Roman" w:eastAsia="宋体" w:hAnsi="Times New Roman" w:cs="Times New Roman"/>
          <w:sz w:val="24"/>
          <w:szCs w:val="24"/>
          <w:vertAlign w:val="superscript"/>
        </w:rPr>
        <w:t>, 2 *</w:t>
      </w:r>
    </w:p>
    <w:bookmarkEnd w:id="1"/>
    <w:p w14:paraId="56641EC8" w14:textId="77777777" w:rsidR="00E2798F" w:rsidRPr="0030693A" w:rsidRDefault="00E2798F" w:rsidP="00E2798F">
      <w:pPr>
        <w:spacing w:line="360" w:lineRule="auto"/>
        <w:ind w:left="480" w:hangingChars="200" w:hanging="480"/>
        <w:rPr>
          <w:rFonts w:ascii="Times New Roman" w:eastAsia="宋体" w:hAnsi="Times New Roman" w:cs="Times New Roman"/>
          <w:iCs/>
          <w:sz w:val="24"/>
          <w:szCs w:val="24"/>
        </w:rPr>
      </w:pPr>
      <w:r w:rsidRPr="0030693A">
        <w:rPr>
          <w:rFonts w:ascii="Times New Roman" w:eastAsia="宋体" w:hAnsi="Times New Roman" w:cs="Times New Roman"/>
          <w:iCs/>
          <w:sz w:val="24"/>
          <w:szCs w:val="24"/>
        </w:rPr>
        <w:t>1.Department of Biology, Shenyang Medical College, Shenyang, Liaoning 110034, People’s Republic of China.</w:t>
      </w:r>
    </w:p>
    <w:p w14:paraId="59FDD591" w14:textId="77777777" w:rsidR="00E2798F" w:rsidRPr="0030693A" w:rsidRDefault="00E2798F" w:rsidP="00E2798F">
      <w:pPr>
        <w:spacing w:line="360" w:lineRule="auto"/>
        <w:ind w:left="480" w:hangingChars="200" w:hanging="480"/>
        <w:rPr>
          <w:rFonts w:ascii="Times New Roman" w:eastAsia="宋体" w:hAnsi="Times New Roman" w:cs="Times New Roman"/>
          <w:iCs/>
          <w:sz w:val="24"/>
          <w:szCs w:val="24"/>
        </w:rPr>
      </w:pPr>
      <w:r w:rsidRPr="0030693A">
        <w:rPr>
          <w:rFonts w:ascii="Times New Roman" w:eastAsia="宋体" w:hAnsi="Times New Roman" w:cs="Times New Roman"/>
          <w:iCs/>
          <w:sz w:val="24"/>
          <w:szCs w:val="24"/>
        </w:rPr>
        <w:t>2.Liaoning Province Key Laboratory for Phenomics of Human Ethnic Specificity and Critical Illness (LPKL-PHESCI), Shenyang, Liaoning 110034, People’s Republic of China.</w:t>
      </w:r>
    </w:p>
    <w:p w14:paraId="79F6FFA0" w14:textId="77777777" w:rsidR="00E2798F" w:rsidRPr="0030693A" w:rsidRDefault="00E2798F" w:rsidP="00E2798F">
      <w:pPr>
        <w:spacing w:line="360" w:lineRule="auto"/>
        <w:ind w:left="480" w:hangingChars="200" w:hanging="480"/>
        <w:rPr>
          <w:rFonts w:ascii="Times New Roman" w:eastAsia="宋体" w:hAnsi="Times New Roman" w:cs="Times New Roman"/>
          <w:iCs/>
          <w:sz w:val="24"/>
          <w:szCs w:val="24"/>
        </w:rPr>
      </w:pPr>
      <w:r w:rsidRPr="0030693A">
        <w:rPr>
          <w:rFonts w:ascii="Times New Roman" w:eastAsia="宋体" w:hAnsi="Times New Roman" w:cs="Times New Roman"/>
          <w:iCs/>
          <w:sz w:val="24"/>
          <w:szCs w:val="24"/>
        </w:rPr>
        <w:t xml:space="preserve">3.Institute of Forensic Science, Ministry of Public Security, No. 17 South </w:t>
      </w:r>
      <w:proofErr w:type="spellStart"/>
      <w:r w:rsidRPr="0030693A">
        <w:rPr>
          <w:rFonts w:ascii="Times New Roman" w:eastAsia="宋体" w:hAnsi="Times New Roman" w:cs="Times New Roman"/>
          <w:iCs/>
          <w:sz w:val="24"/>
          <w:szCs w:val="24"/>
        </w:rPr>
        <w:t>Muxidi</w:t>
      </w:r>
      <w:proofErr w:type="spellEnd"/>
      <w:r w:rsidRPr="0030693A">
        <w:rPr>
          <w:rFonts w:ascii="Times New Roman" w:eastAsia="宋体" w:hAnsi="Times New Roman" w:cs="Times New Roman"/>
          <w:iCs/>
          <w:sz w:val="24"/>
          <w:szCs w:val="24"/>
        </w:rPr>
        <w:t xml:space="preserve"> Lane, Xicheng District, Beijing 100038, People’s Republic of China.</w:t>
      </w:r>
    </w:p>
    <w:p w14:paraId="13B9A92B" w14:textId="77777777" w:rsidR="00E2798F" w:rsidRPr="0030693A" w:rsidRDefault="00E2798F" w:rsidP="00E2798F">
      <w:pPr>
        <w:spacing w:line="360" w:lineRule="auto"/>
        <w:ind w:left="480" w:hangingChars="200" w:hanging="480"/>
        <w:rPr>
          <w:rFonts w:ascii="Times New Roman" w:eastAsia="宋体" w:hAnsi="Times New Roman" w:cs="Times New Roman"/>
          <w:iCs/>
          <w:sz w:val="24"/>
          <w:szCs w:val="24"/>
        </w:rPr>
      </w:pPr>
      <w:r w:rsidRPr="0030693A">
        <w:rPr>
          <w:rFonts w:ascii="Times New Roman" w:eastAsia="宋体" w:hAnsi="Times New Roman" w:cs="Times New Roman"/>
          <w:iCs/>
          <w:sz w:val="24"/>
          <w:szCs w:val="24"/>
        </w:rPr>
        <w:t>4.Kaitai-</w:t>
      </w:r>
      <w:proofErr w:type="gramStart"/>
      <w:r w:rsidRPr="0030693A">
        <w:rPr>
          <w:rFonts w:ascii="Times New Roman" w:eastAsia="宋体" w:hAnsi="Times New Roman" w:cs="Times New Roman"/>
          <w:iCs/>
          <w:sz w:val="24"/>
          <w:szCs w:val="24"/>
        </w:rPr>
        <w:t>bio Company</w:t>
      </w:r>
      <w:proofErr w:type="gramEnd"/>
      <w:r w:rsidRPr="0030693A">
        <w:rPr>
          <w:rFonts w:ascii="Times New Roman" w:eastAsia="宋体" w:hAnsi="Times New Roman" w:cs="Times New Roman"/>
          <w:iCs/>
          <w:sz w:val="24"/>
          <w:szCs w:val="24"/>
        </w:rPr>
        <w:t>, Hangzhou, Zhejiang 310000, People’s Republic of China.</w:t>
      </w:r>
    </w:p>
    <w:p w14:paraId="14E6B3CB" w14:textId="77777777" w:rsidR="00F2628C" w:rsidRDefault="00F2628C">
      <w:pPr>
        <w:rPr>
          <w:rFonts w:ascii="Times New Roman" w:eastAsia="宋体" w:hAnsi="Times New Roman" w:cs="Times New Roman"/>
          <w:b/>
          <w:bCs/>
          <w:sz w:val="24"/>
          <w:szCs w:val="24"/>
        </w:rPr>
      </w:pPr>
    </w:p>
    <w:p w14:paraId="42E6EAA6" w14:textId="77777777" w:rsidR="00E2798F" w:rsidRDefault="00E2798F">
      <w:pPr>
        <w:rPr>
          <w:rFonts w:ascii="Times New Roman" w:eastAsia="宋体" w:hAnsi="Times New Roman" w:cs="Times New Roman"/>
          <w:b/>
          <w:bCs/>
          <w:sz w:val="24"/>
          <w:szCs w:val="24"/>
        </w:rPr>
      </w:pPr>
    </w:p>
    <w:p w14:paraId="2BBFEE9A" w14:textId="77777777" w:rsidR="00E2798F" w:rsidRDefault="00E2798F">
      <w:pPr>
        <w:rPr>
          <w:rFonts w:ascii="Times New Roman" w:eastAsia="宋体" w:hAnsi="Times New Roman" w:cs="Times New Roman"/>
          <w:b/>
          <w:bCs/>
          <w:sz w:val="24"/>
          <w:szCs w:val="24"/>
        </w:rPr>
      </w:pPr>
    </w:p>
    <w:p w14:paraId="6A9D09E3" w14:textId="77777777" w:rsidR="00E2798F" w:rsidRPr="00E2798F" w:rsidRDefault="00E2798F">
      <w:pPr>
        <w:rPr>
          <w:rFonts w:ascii="Times New Roman" w:eastAsia="宋体" w:hAnsi="Times New Roman" w:cs="Times New Roman"/>
          <w:b/>
          <w:bCs/>
          <w:sz w:val="24"/>
          <w:szCs w:val="24"/>
        </w:rPr>
      </w:pPr>
    </w:p>
    <w:p w14:paraId="315286B1" w14:textId="191D2D07" w:rsidR="00162F26" w:rsidRDefault="00162F26" w:rsidP="0085099F">
      <w:pPr>
        <w:jc w:val="center"/>
        <w:rPr>
          <w:rFonts w:ascii="Times New Roman" w:eastAsia="宋体" w:hAnsi="Times New Roman" w:cs="Times New Roman"/>
          <w:sz w:val="24"/>
          <w:szCs w:val="24"/>
        </w:rPr>
      </w:pPr>
      <w:r>
        <w:rPr>
          <w:rFonts w:ascii="Times New Roman" w:eastAsia="宋体" w:hAnsi="Times New Roman" w:cs="Times New Roman"/>
          <w:b/>
          <w:bCs/>
          <w:noProof/>
          <w:sz w:val="24"/>
          <w:szCs w:val="24"/>
        </w:rPr>
        <w:lastRenderedPageBreak/>
        <w:drawing>
          <wp:inline distT="0" distB="0" distL="0" distR="0" wp14:anchorId="0F551F77" wp14:editId="4FA4DB5E">
            <wp:extent cx="5269230" cy="3909695"/>
            <wp:effectExtent l="0" t="0" r="0" b="0"/>
            <wp:docPr id="2133920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9230" cy="3909695"/>
                    </a:xfrm>
                    <a:prstGeom prst="rect">
                      <a:avLst/>
                    </a:prstGeom>
                    <a:noFill/>
                    <a:ln>
                      <a:noFill/>
                    </a:ln>
                  </pic:spPr>
                </pic:pic>
              </a:graphicData>
            </a:graphic>
          </wp:inline>
        </w:drawing>
      </w:r>
    </w:p>
    <w:p w14:paraId="236F1C7D" w14:textId="7908B6DC" w:rsidR="0085099F" w:rsidRDefault="00254C4C" w:rsidP="0085099F">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Figure S1 </w:t>
      </w:r>
      <w:r w:rsidRPr="00254C4C">
        <w:rPr>
          <w:rFonts w:ascii="Times New Roman" w:eastAsia="宋体" w:hAnsi="Times New Roman" w:cs="Times New Roman" w:hint="eastAsia"/>
          <w:sz w:val="24"/>
          <w:szCs w:val="24"/>
        </w:rPr>
        <w:t>A neighbor-joining phylogenetic tree was generated based on SNP data, with branch colors indicating distinct population groups.</w:t>
      </w:r>
    </w:p>
    <w:p w14:paraId="601B6E03" w14:textId="77777777" w:rsidR="0085099F" w:rsidRDefault="0085099F" w:rsidP="0085099F">
      <w:pPr>
        <w:jc w:val="center"/>
        <w:rPr>
          <w:rFonts w:ascii="Times New Roman" w:eastAsia="宋体" w:hAnsi="Times New Roman" w:cs="Times New Roman"/>
          <w:sz w:val="24"/>
          <w:szCs w:val="24"/>
        </w:rPr>
      </w:pPr>
    </w:p>
    <w:p w14:paraId="31B5E2FE" w14:textId="77777777" w:rsidR="0085099F" w:rsidRDefault="0085099F" w:rsidP="0085099F">
      <w:pPr>
        <w:jc w:val="center"/>
        <w:rPr>
          <w:rFonts w:ascii="Times New Roman" w:eastAsia="宋体" w:hAnsi="Times New Roman" w:cs="Times New Roman"/>
          <w:sz w:val="24"/>
          <w:szCs w:val="24"/>
        </w:rPr>
      </w:pPr>
    </w:p>
    <w:p w14:paraId="7978D841" w14:textId="77777777" w:rsidR="0085099F" w:rsidRDefault="0085099F" w:rsidP="0085099F">
      <w:pPr>
        <w:jc w:val="center"/>
        <w:rPr>
          <w:rFonts w:ascii="Times New Roman" w:eastAsia="宋体" w:hAnsi="Times New Roman" w:cs="Times New Roman"/>
          <w:sz w:val="24"/>
          <w:szCs w:val="24"/>
        </w:rPr>
      </w:pPr>
    </w:p>
    <w:p w14:paraId="646D7DCB" w14:textId="77777777" w:rsidR="00162F26" w:rsidRDefault="00162F26" w:rsidP="0085099F">
      <w:pPr>
        <w:jc w:val="center"/>
        <w:rPr>
          <w:rFonts w:ascii="Times New Roman" w:eastAsia="宋体" w:hAnsi="Times New Roman" w:cs="Times New Roman"/>
          <w:sz w:val="24"/>
          <w:szCs w:val="24"/>
        </w:rPr>
      </w:pPr>
    </w:p>
    <w:p w14:paraId="5C2DB610" w14:textId="77777777" w:rsidR="00162F26" w:rsidRDefault="00162F26" w:rsidP="0085099F">
      <w:pPr>
        <w:jc w:val="center"/>
        <w:rPr>
          <w:rFonts w:ascii="Times New Roman" w:eastAsia="宋体" w:hAnsi="Times New Roman" w:cs="Times New Roman"/>
          <w:sz w:val="24"/>
          <w:szCs w:val="24"/>
        </w:rPr>
      </w:pPr>
    </w:p>
    <w:p w14:paraId="1E59A9AD" w14:textId="77777777" w:rsidR="00162F26" w:rsidRDefault="00162F26" w:rsidP="0085099F">
      <w:pPr>
        <w:jc w:val="center"/>
        <w:rPr>
          <w:rFonts w:ascii="Times New Roman" w:eastAsia="宋体" w:hAnsi="Times New Roman" w:cs="Times New Roman"/>
          <w:sz w:val="24"/>
          <w:szCs w:val="24"/>
        </w:rPr>
      </w:pPr>
    </w:p>
    <w:p w14:paraId="52F1DCF8" w14:textId="77777777" w:rsidR="00162F26" w:rsidRDefault="00162F26" w:rsidP="0085099F">
      <w:pPr>
        <w:jc w:val="center"/>
        <w:rPr>
          <w:rFonts w:ascii="Times New Roman" w:eastAsia="宋体" w:hAnsi="Times New Roman" w:cs="Times New Roman"/>
          <w:sz w:val="24"/>
          <w:szCs w:val="24"/>
        </w:rPr>
      </w:pPr>
    </w:p>
    <w:p w14:paraId="3B2E005C" w14:textId="77777777" w:rsidR="00162F26" w:rsidRDefault="00162F26" w:rsidP="0085099F">
      <w:pPr>
        <w:jc w:val="center"/>
        <w:rPr>
          <w:rFonts w:ascii="Times New Roman" w:eastAsia="宋体" w:hAnsi="Times New Roman" w:cs="Times New Roman"/>
          <w:sz w:val="24"/>
          <w:szCs w:val="24"/>
        </w:rPr>
      </w:pPr>
    </w:p>
    <w:p w14:paraId="5525523C" w14:textId="77777777" w:rsidR="00162F26" w:rsidRDefault="00162F26" w:rsidP="0085099F">
      <w:pPr>
        <w:jc w:val="center"/>
        <w:rPr>
          <w:rFonts w:ascii="Times New Roman" w:eastAsia="宋体" w:hAnsi="Times New Roman" w:cs="Times New Roman"/>
          <w:sz w:val="24"/>
          <w:szCs w:val="24"/>
        </w:rPr>
      </w:pPr>
    </w:p>
    <w:p w14:paraId="47CFA520" w14:textId="77777777" w:rsidR="00162F26" w:rsidRDefault="00162F26" w:rsidP="0085099F">
      <w:pPr>
        <w:jc w:val="center"/>
        <w:rPr>
          <w:rFonts w:ascii="Times New Roman" w:eastAsia="宋体" w:hAnsi="Times New Roman" w:cs="Times New Roman"/>
          <w:sz w:val="24"/>
          <w:szCs w:val="24"/>
        </w:rPr>
      </w:pPr>
    </w:p>
    <w:p w14:paraId="5957DF78" w14:textId="77777777" w:rsidR="00162F26" w:rsidRDefault="00162F26" w:rsidP="0085099F">
      <w:pPr>
        <w:jc w:val="center"/>
        <w:rPr>
          <w:rFonts w:ascii="Times New Roman" w:eastAsia="宋体" w:hAnsi="Times New Roman" w:cs="Times New Roman"/>
          <w:sz w:val="24"/>
          <w:szCs w:val="24"/>
        </w:rPr>
      </w:pPr>
    </w:p>
    <w:p w14:paraId="724D4C70" w14:textId="77777777" w:rsidR="00162F26" w:rsidRDefault="00162F26" w:rsidP="0085099F">
      <w:pPr>
        <w:jc w:val="center"/>
        <w:rPr>
          <w:rFonts w:ascii="Times New Roman" w:eastAsia="宋体" w:hAnsi="Times New Roman" w:cs="Times New Roman"/>
          <w:sz w:val="24"/>
          <w:szCs w:val="24"/>
        </w:rPr>
      </w:pPr>
    </w:p>
    <w:p w14:paraId="479A06D4" w14:textId="77777777" w:rsidR="00162F26" w:rsidRDefault="00162F26" w:rsidP="0085099F">
      <w:pPr>
        <w:jc w:val="center"/>
        <w:rPr>
          <w:rFonts w:ascii="Times New Roman" w:eastAsia="宋体" w:hAnsi="Times New Roman" w:cs="Times New Roman"/>
          <w:sz w:val="24"/>
          <w:szCs w:val="24"/>
        </w:rPr>
      </w:pPr>
    </w:p>
    <w:p w14:paraId="02D1D81F" w14:textId="77777777" w:rsidR="00162F26" w:rsidRDefault="00162F26" w:rsidP="0085099F">
      <w:pPr>
        <w:jc w:val="center"/>
        <w:rPr>
          <w:rFonts w:ascii="Times New Roman" w:eastAsia="宋体" w:hAnsi="Times New Roman" w:cs="Times New Roman"/>
          <w:sz w:val="24"/>
          <w:szCs w:val="24"/>
        </w:rPr>
      </w:pPr>
    </w:p>
    <w:p w14:paraId="4F396EE7" w14:textId="77777777" w:rsidR="00162F26" w:rsidRDefault="00162F26" w:rsidP="0085099F">
      <w:pPr>
        <w:jc w:val="center"/>
        <w:rPr>
          <w:rFonts w:ascii="Times New Roman" w:eastAsia="宋体" w:hAnsi="Times New Roman" w:cs="Times New Roman"/>
          <w:sz w:val="24"/>
          <w:szCs w:val="24"/>
        </w:rPr>
      </w:pPr>
    </w:p>
    <w:p w14:paraId="33CF981B" w14:textId="77777777" w:rsidR="00162F26" w:rsidRDefault="00162F26" w:rsidP="0085099F">
      <w:pPr>
        <w:jc w:val="center"/>
        <w:rPr>
          <w:rFonts w:ascii="Times New Roman" w:eastAsia="宋体" w:hAnsi="Times New Roman" w:cs="Times New Roman"/>
          <w:sz w:val="24"/>
          <w:szCs w:val="24"/>
        </w:rPr>
      </w:pPr>
    </w:p>
    <w:p w14:paraId="4A55284C" w14:textId="77777777" w:rsidR="00162F26" w:rsidRDefault="00162F26" w:rsidP="0085099F">
      <w:pPr>
        <w:jc w:val="center"/>
        <w:rPr>
          <w:rFonts w:ascii="Times New Roman" w:eastAsia="宋体" w:hAnsi="Times New Roman" w:cs="Times New Roman"/>
          <w:sz w:val="24"/>
          <w:szCs w:val="24"/>
        </w:rPr>
      </w:pPr>
    </w:p>
    <w:p w14:paraId="1FAC3AF6" w14:textId="77777777" w:rsidR="00162F26" w:rsidRDefault="00162F26" w:rsidP="0085099F">
      <w:pPr>
        <w:jc w:val="center"/>
        <w:rPr>
          <w:rFonts w:ascii="Times New Roman" w:eastAsia="宋体" w:hAnsi="Times New Roman" w:cs="Times New Roman"/>
          <w:sz w:val="24"/>
          <w:szCs w:val="24"/>
        </w:rPr>
      </w:pPr>
    </w:p>
    <w:p w14:paraId="231B6453" w14:textId="77777777" w:rsidR="00162F26" w:rsidRDefault="00162F26" w:rsidP="0085099F">
      <w:pPr>
        <w:jc w:val="center"/>
        <w:rPr>
          <w:rFonts w:ascii="Times New Roman" w:eastAsia="宋体" w:hAnsi="Times New Roman" w:cs="Times New Roman"/>
          <w:sz w:val="24"/>
          <w:szCs w:val="24"/>
        </w:rPr>
      </w:pPr>
    </w:p>
    <w:p w14:paraId="14B142F2" w14:textId="77777777" w:rsidR="00162F26" w:rsidRDefault="00162F26" w:rsidP="0085099F">
      <w:pPr>
        <w:jc w:val="center"/>
        <w:rPr>
          <w:rFonts w:ascii="Times New Roman" w:eastAsia="宋体" w:hAnsi="Times New Roman" w:cs="Times New Roman"/>
          <w:sz w:val="24"/>
          <w:szCs w:val="24"/>
        </w:rPr>
      </w:pPr>
    </w:p>
    <w:p w14:paraId="1E5BF9A3" w14:textId="77777777" w:rsidR="00162F26" w:rsidRDefault="00162F26" w:rsidP="0085099F">
      <w:pPr>
        <w:jc w:val="center"/>
        <w:rPr>
          <w:rFonts w:ascii="Times New Roman" w:eastAsia="宋体" w:hAnsi="Times New Roman" w:cs="Times New Roman"/>
          <w:sz w:val="24"/>
          <w:szCs w:val="24"/>
        </w:rPr>
      </w:pPr>
    </w:p>
    <w:p w14:paraId="3C1FF5ED" w14:textId="77777777" w:rsidR="0085099F" w:rsidRDefault="0085099F" w:rsidP="0085099F">
      <w:pPr>
        <w:jc w:val="center"/>
        <w:rPr>
          <w:rFonts w:ascii="Times New Roman" w:eastAsia="宋体" w:hAnsi="Times New Roman" w:cs="Times New Roman"/>
          <w:sz w:val="24"/>
          <w:szCs w:val="24"/>
        </w:rPr>
      </w:pPr>
    </w:p>
    <w:p w14:paraId="4235671A" w14:textId="77777777" w:rsidR="0085099F" w:rsidRDefault="0085099F" w:rsidP="0085099F">
      <w:pPr>
        <w:jc w:val="center"/>
        <w:rPr>
          <w:rFonts w:ascii="Times New Roman" w:eastAsia="宋体" w:hAnsi="Times New Roman" w:cs="Times New Roman"/>
          <w:sz w:val="24"/>
          <w:szCs w:val="24"/>
        </w:rPr>
      </w:pPr>
    </w:p>
    <w:p w14:paraId="2BDF6275" w14:textId="18D003FD" w:rsidR="0085099F" w:rsidRDefault="0085099F" w:rsidP="0085099F">
      <w:pPr>
        <w:jc w:val="center"/>
        <w:rPr>
          <w:rFonts w:ascii="Times New Roman" w:eastAsia="宋体" w:hAnsi="Times New Roman" w:cs="Times New Roman"/>
          <w:sz w:val="24"/>
          <w:szCs w:val="24"/>
        </w:rPr>
      </w:pPr>
      <w:r>
        <w:rPr>
          <w:rFonts w:ascii="Times New Roman" w:eastAsia="宋体" w:hAnsi="Times New Roman" w:cs="Times New Roman"/>
          <w:noProof/>
          <w:sz w:val="24"/>
          <w:szCs w:val="24"/>
        </w:rPr>
        <w:drawing>
          <wp:inline distT="0" distB="0" distL="0" distR="0" wp14:anchorId="07264272" wp14:editId="09FAFC4A">
            <wp:extent cx="4319905" cy="2496820"/>
            <wp:effectExtent l="0" t="0" r="0" b="0"/>
            <wp:docPr id="15034909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19905" cy="2496820"/>
                    </a:xfrm>
                    <a:prstGeom prst="rect">
                      <a:avLst/>
                    </a:prstGeom>
                    <a:noFill/>
                    <a:ln>
                      <a:noFill/>
                    </a:ln>
                  </pic:spPr>
                </pic:pic>
              </a:graphicData>
            </a:graphic>
          </wp:inline>
        </w:drawing>
      </w:r>
    </w:p>
    <w:p w14:paraId="495ED6C2" w14:textId="77777777" w:rsidR="0085099F" w:rsidRDefault="0085099F" w:rsidP="0085099F">
      <w:pPr>
        <w:jc w:val="center"/>
        <w:rPr>
          <w:rFonts w:ascii="Times New Roman" w:eastAsia="宋体" w:hAnsi="Times New Roman" w:cs="Times New Roman"/>
          <w:sz w:val="24"/>
          <w:szCs w:val="24"/>
        </w:rPr>
      </w:pPr>
    </w:p>
    <w:p w14:paraId="65D36395" w14:textId="1FD7E420" w:rsidR="00292317" w:rsidRDefault="00292317" w:rsidP="0085099F">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Figure S2</w:t>
      </w:r>
      <w:r w:rsidR="00D3410B" w:rsidRPr="00D3410B">
        <w:rPr>
          <w:rFonts w:hint="eastAsia"/>
        </w:rPr>
        <w:t xml:space="preserve"> </w:t>
      </w:r>
      <w:r w:rsidR="00D3410B" w:rsidRPr="00D3410B">
        <w:rPr>
          <w:rFonts w:ascii="Times New Roman" w:eastAsia="宋体" w:hAnsi="Times New Roman" w:cs="Times New Roman" w:hint="eastAsia"/>
          <w:sz w:val="24"/>
          <w:szCs w:val="24"/>
        </w:rPr>
        <w:t xml:space="preserve">Determination of the optimal subpopulation count through </w:t>
      </w:r>
      <w:r w:rsidR="00D3410B">
        <w:rPr>
          <w:rFonts w:ascii="Times New Roman" w:eastAsia="宋体" w:hAnsi="Times New Roman" w:cs="Times New Roman" w:hint="eastAsia"/>
          <w:sz w:val="24"/>
          <w:szCs w:val="24"/>
        </w:rPr>
        <w:t>admixture</w:t>
      </w:r>
      <w:r w:rsidR="00D3410B" w:rsidRPr="00D3410B">
        <w:rPr>
          <w:rFonts w:ascii="Times New Roman" w:eastAsia="宋体" w:hAnsi="Times New Roman" w:cs="Times New Roman" w:hint="eastAsia"/>
          <w:sz w:val="24"/>
          <w:szCs w:val="24"/>
        </w:rPr>
        <w:t xml:space="preserve"> K values, with K values spanning from </w:t>
      </w:r>
      <w:r w:rsidR="00D3410B">
        <w:rPr>
          <w:rFonts w:ascii="Times New Roman" w:eastAsia="宋体" w:hAnsi="Times New Roman" w:cs="Times New Roman" w:hint="eastAsia"/>
          <w:sz w:val="24"/>
          <w:szCs w:val="24"/>
        </w:rPr>
        <w:t>1</w:t>
      </w:r>
      <w:r w:rsidR="00D3410B" w:rsidRPr="00D3410B">
        <w:rPr>
          <w:rFonts w:ascii="Times New Roman" w:eastAsia="宋体" w:hAnsi="Times New Roman" w:cs="Times New Roman" w:hint="eastAsia"/>
          <w:sz w:val="24"/>
          <w:szCs w:val="24"/>
        </w:rPr>
        <w:t xml:space="preserve"> to </w:t>
      </w:r>
      <w:r w:rsidR="00D3410B">
        <w:rPr>
          <w:rFonts w:ascii="Times New Roman" w:eastAsia="宋体" w:hAnsi="Times New Roman" w:cs="Times New Roman" w:hint="eastAsia"/>
          <w:sz w:val="24"/>
          <w:szCs w:val="24"/>
        </w:rPr>
        <w:t>10</w:t>
      </w:r>
      <w:r w:rsidR="00D3410B" w:rsidRPr="00D3410B">
        <w:rPr>
          <w:rFonts w:ascii="Times New Roman" w:eastAsia="宋体" w:hAnsi="Times New Roman" w:cs="Times New Roman" w:hint="eastAsia"/>
          <w:sz w:val="24"/>
          <w:szCs w:val="24"/>
        </w:rPr>
        <w:t>.</w:t>
      </w:r>
    </w:p>
    <w:p w14:paraId="7D1D2818" w14:textId="77777777" w:rsidR="0085099F" w:rsidRPr="00D3410B" w:rsidRDefault="0085099F" w:rsidP="0085099F">
      <w:pPr>
        <w:jc w:val="center"/>
        <w:rPr>
          <w:rFonts w:ascii="Times New Roman" w:eastAsia="宋体" w:hAnsi="Times New Roman" w:cs="Times New Roman"/>
          <w:sz w:val="24"/>
          <w:szCs w:val="24"/>
        </w:rPr>
      </w:pPr>
    </w:p>
    <w:p w14:paraId="7E7C2EC6" w14:textId="77777777" w:rsidR="0085099F" w:rsidRDefault="0085099F" w:rsidP="0085099F">
      <w:pPr>
        <w:jc w:val="center"/>
        <w:rPr>
          <w:rFonts w:ascii="Times New Roman" w:eastAsia="宋体" w:hAnsi="Times New Roman" w:cs="Times New Roman"/>
          <w:sz w:val="24"/>
          <w:szCs w:val="24"/>
        </w:rPr>
      </w:pPr>
    </w:p>
    <w:p w14:paraId="1F84D908" w14:textId="77777777" w:rsidR="0085099F" w:rsidRDefault="0085099F" w:rsidP="0085099F">
      <w:pPr>
        <w:jc w:val="center"/>
        <w:rPr>
          <w:rFonts w:ascii="Times New Roman" w:eastAsia="宋体" w:hAnsi="Times New Roman" w:cs="Times New Roman"/>
          <w:sz w:val="24"/>
          <w:szCs w:val="24"/>
        </w:rPr>
      </w:pPr>
    </w:p>
    <w:p w14:paraId="63359F51" w14:textId="77777777" w:rsidR="00162F26" w:rsidRDefault="00162F26" w:rsidP="0085099F">
      <w:pPr>
        <w:jc w:val="center"/>
        <w:rPr>
          <w:rFonts w:ascii="Times New Roman" w:eastAsia="宋体" w:hAnsi="Times New Roman" w:cs="Times New Roman"/>
          <w:sz w:val="24"/>
          <w:szCs w:val="24"/>
        </w:rPr>
      </w:pPr>
    </w:p>
    <w:p w14:paraId="3EC0375F" w14:textId="77777777" w:rsidR="0085099F" w:rsidRDefault="0085099F" w:rsidP="0085099F">
      <w:pPr>
        <w:jc w:val="center"/>
        <w:rPr>
          <w:rFonts w:ascii="Times New Roman" w:eastAsia="宋体" w:hAnsi="Times New Roman" w:cs="Times New Roman"/>
          <w:sz w:val="24"/>
          <w:szCs w:val="24"/>
        </w:rPr>
      </w:pPr>
    </w:p>
    <w:p w14:paraId="2E234DBC" w14:textId="77777777" w:rsidR="0085099F" w:rsidRDefault="0085099F" w:rsidP="0085099F">
      <w:pPr>
        <w:jc w:val="center"/>
        <w:rPr>
          <w:rFonts w:ascii="Times New Roman" w:eastAsia="宋体" w:hAnsi="Times New Roman" w:cs="Times New Roman"/>
          <w:sz w:val="24"/>
          <w:szCs w:val="24"/>
        </w:rPr>
      </w:pPr>
    </w:p>
    <w:p w14:paraId="48126591" w14:textId="77777777" w:rsidR="0085099F" w:rsidRDefault="0085099F" w:rsidP="0085099F">
      <w:pPr>
        <w:jc w:val="center"/>
        <w:rPr>
          <w:rFonts w:ascii="Times New Roman" w:eastAsia="宋体" w:hAnsi="Times New Roman" w:cs="Times New Roman"/>
          <w:sz w:val="24"/>
          <w:szCs w:val="24"/>
        </w:rPr>
      </w:pPr>
    </w:p>
    <w:p w14:paraId="1CC2009D" w14:textId="77777777" w:rsidR="0085099F" w:rsidRDefault="0085099F" w:rsidP="0085099F">
      <w:pPr>
        <w:jc w:val="center"/>
        <w:rPr>
          <w:rFonts w:ascii="Times New Roman" w:eastAsia="宋体" w:hAnsi="Times New Roman" w:cs="Times New Roman"/>
          <w:sz w:val="24"/>
          <w:szCs w:val="24"/>
        </w:rPr>
      </w:pPr>
    </w:p>
    <w:p w14:paraId="23D8D9A3" w14:textId="77777777" w:rsidR="00162F26" w:rsidRDefault="00162F26" w:rsidP="0085099F">
      <w:pPr>
        <w:jc w:val="center"/>
        <w:rPr>
          <w:rFonts w:ascii="Times New Roman" w:eastAsia="宋体" w:hAnsi="Times New Roman" w:cs="Times New Roman"/>
          <w:sz w:val="24"/>
          <w:szCs w:val="24"/>
        </w:rPr>
      </w:pPr>
    </w:p>
    <w:p w14:paraId="24367B49" w14:textId="77777777" w:rsidR="00162F26" w:rsidRDefault="00162F26" w:rsidP="0085099F">
      <w:pPr>
        <w:jc w:val="center"/>
        <w:rPr>
          <w:rFonts w:ascii="Times New Roman" w:eastAsia="宋体" w:hAnsi="Times New Roman" w:cs="Times New Roman"/>
          <w:sz w:val="24"/>
          <w:szCs w:val="24"/>
        </w:rPr>
      </w:pPr>
    </w:p>
    <w:p w14:paraId="65DDC0C6" w14:textId="77777777" w:rsidR="00162F26" w:rsidRDefault="00162F26" w:rsidP="0085099F">
      <w:pPr>
        <w:jc w:val="center"/>
        <w:rPr>
          <w:rFonts w:ascii="Times New Roman" w:eastAsia="宋体" w:hAnsi="Times New Roman" w:cs="Times New Roman"/>
          <w:sz w:val="24"/>
          <w:szCs w:val="24"/>
        </w:rPr>
      </w:pPr>
    </w:p>
    <w:p w14:paraId="4013103E" w14:textId="77777777" w:rsidR="00162F26" w:rsidRDefault="00162F26" w:rsidP="0085099F">
      <w:pPr>
        <w:jc w:val="center"/>
        <w:rPr>
          <w:rFonts w:ascii="Times New Roman" w:eastAsia="宋体" w:hAnsi="Times New Roman" w:cs="Times New Roman"/>
          <w:sz w:val="24"/>
          <w:szCs w:val="24"/>
        </w:rPr>
      </w:pPr>
    </w:p>
    <w:p w14:paraId="0A402840" w14:textId="77777777" w:rsidR="00162F26" w:rsidRDefault="00162F26" w:rsidP="0085099F">
      <w:pPr>
        <w:jc w:val="center"/>
        <w:rPr>
          <w:rFonts w:ascii="Times New Roman" w:eastAsia="宋体" w:hAnsi="Times New Roman" w:cs="Times New Roman"/>
          <w:sz w:val="24"/>
          <w:szCs w:val="24"/>
        </w:rPr>
      </w:pPr>
    </w:p>
    <w:p w14:paraId="027B62E0" w14:textId="77777777" w:rsidR="00162F26" w:rsidRDefault="00162F26" w:rsidP="0085099F">
      <w:pPr>
        <w:jc w:val="center"/>
        <w:rPr>
          <w:rFonts w:ascii="Times New Roman" w:eastAsia="宋体" w:hAnsi="Times New Roman" w:cs="Times New Roman"/>
          <w:sz w:val="24"/>
          <w:szCs w:val="24"/>
        </w:rPr>
      </w:pPr>
    </w:p>
    <w:p w14:paraId="032E2D47" w14:textId="77777777" w:rsidR="00162F26" w:rsidRDefault="00162F26" w:rsidP="0085099F">
      <w:pPr>
        <w:jc w:val="center"/>
        <w:rPr>
          <w:rFonts w:ascii="Times New Roman" w:eastAsia="宋体" w:hAnsi="Times New Roman" w:cs="Times New Roman"/>
          <w:sz w:val="24"/>
          <w:szCs w:val="24"/>
        </w:rPr>
      </w:pPr>
    </w:p>
    <w:p w14:paraId="10F0B006" w14:textId="77777777" w:rsidR="00162F26" w:rsidRDefault="00162F26" w:rsidP="0085099F">
      <w:pPr>
        <w:jc w:val="center"/>
        <w:rPr>
          <w:rFonts w:ascii="Times New Roman" w:eastAsia="宋体" w:hAnsi="Times New Roman" w:cs="Times New Roman"/>
          <w:sz w:val="24"/>
          <w:szCs w:val="24"/>
        </w:rPr>
      </w:pPr>
    </w:p>
    <w:p w14:paraId="4246A8BF" w14:textId="77777777" w:rsidR="00162F26" w:rsidRDefault="00162F26" w:rsidP="0085099F">
      <w:pPr>
        <w:jc w:val="center"/>
        <w:rPr>
          <w:rFonts w:ascii="Times New Roman" w:eastAsia="宋体" w:hAnsi="Times New Roman" w:cs="Times New Roman"/>
          <w:sz w:val="24"/>
          <w:szCs w:val="24"/>
        </w:rPr>
      </w:pPr>
    </w:p>
    <w:p w14:paraId="2DA6D3D8" w14:textId="77777777" w:rsidR="00162F26" w:rsidRDefault="00162F26" w:rsidP="0085099F">
      <w:pPr>
        <w:jc w:val="center"/>
        <w:rPr>
          <w:rFonts w:ascii="Times New Roman" w:eastAsia="宋体" w:hAnsi="Times New Roman" w:cs="Times New Roman"/>
          <w:sz w:val="24"/>
          <w:szCs w:val="24"/>
        </w:rPr>
      </w:pPr>
    </w:p>
    <w:p w14:paraId="2033E464" w14:textId="77777777" w:rsidR="00162F26" w:rsidRDefault="00162F26" w:rsidP="0085099F">
      <w:pPr>
        <w:jc w:val="center"/>
        <w:rPr>
          <w:rFonts w:ascii="Times New Roman" w:eastAsia="宋体" w:hAnsi="Times New Roman" w:cs="Times New Roman"/>
          <w:sz w:val="24"/>
          <w:szCs w:val="24"/>
        </w:rPr>
      </w:pPr>
    </w:p>
    <w:p w14:paraId="455A3B18" w14:textId="77777777" w:rsidR="00162F26" w:rsidRDefault="00162F26" w:rsidP="0085099F">
      <w:pPr>
        <w:jc w:val="center"/>
        <w:rPr>
          <w:rFonts w:ascii="Times New Roman" w:eastAsia="宋体" w:hAnsi="Times New Roman" w:cs="Times New Roman"/>
          <w:sz w:val="24"/>
          <w:szCs w:val="24"/>
        </w:rPr>
      </w:pPr>
    </w:p>
    <w:p w14:paraId="7591E917" w14:textId="77777777" w:rsidR="00162F26" w:rsidRDefault="00162F26" w:rsidP="0085099F">
      <w:pPr>
        <w:jc w:val="center"/>
        <w:rPr>
          <w:rFonts w:ascii="Times New Roman" w:eastAsia="宋体" w:hAnsi="Times New Roman" w:cs="Times New Roman"/>
          <w:sz w:val="24"/>
          <w:szCs w:val="24"/>
        </w:rPr>
      </w:pPr>
    </w:p>
    <w:p w14:paraId="3E385651" w14:textId="77777777" w:rsidR="00162F26" w:rsidRDefault="00162F26" w:rsidP="0085099F">
      <w:pPr>
        <w:jc w:val="center"/>
        <w:rPr>
          <w:rFonts w:ascii="Times New Roman" w:eastAsia="宋体" w:hAnsi="Times New Roman" w:cs="Times New Roman"/>
          <w:sz w:val="24"/>
          <w:szCs w:val="24"/>
        </w:rPr>
      </w:pPr>
    </w:p>
    <w:p w14:paraId="45CB61DB" w14:textId="77777777" w:rsidR="00162F26" w:rsidRDefault="00162F26" w:rsidP="0085099F">
      <w:pPr>
        <w:jc w:val="center"/>
        <w:rPr>
          <w:rFonts w:ascii="Times New Roman" w:eastAsia="宋体" w:hAnsi="Times New Roman" w:cs="Times New Roman"/>
          <w:sz w:val="24"/>
          <w:szCs w:val="24"/>
        </w:rPr>
      </w:pPr>
    </w:p>
    <w:p w14:paraId="14F11C43" w14:textId="77777777" w:rsidR="00162F26" w:rsidRDefault="00162F26" w:rsidP="0085099F">
      <w:pPr>
        <w:jc w:val="center"/>
        <w:rPr>
          <w:rFonts w:ascii="Times New Roman" w:eastAsia="宋体" w:hAnsi="Times New Roman" w:cs="Times New Roman"/>
          <w:sz w:val="24"/>
          <w:szCs w:val="24"/>
        </w:rPr>
      </w:pPr>
    </w:p>
    <w:p w14:paraId="2D041FBB" w14:textId="77777777" w:rsidR="00162F26" w:rsidRDefault="00162F26" w:rsidP="0085099F">
      <w:pPr>
        <w:jc w:val="center"/>
        <w:rPr>
          <w:rFonts w:ascii="Times New Roman" w:eastAsia="宋体" w:hAnsi="Times New Roman" w:cs="Times New Roman"/>
          <w:sz w:val="24"/>
          <w:szCs w:val="24"/>
        </w:rPr>
      </w:pPr>
    </w:p>
    <w:p w14:paraId="0E7C2043" w14:textId="77777777" w:rsidR="00162F26" w:rsidRDefault="00162F26" w:rsidP="0085099F">
      <w:pPr>
        <w:jc w:val="center"/>
        <w:rPr>
          <w:rFonts w:ascii="Times New Roman" w:eastAsia="宋体" w:hAnsi="Times New Roman" w:cs="Times New Roman"/>
          <w:sz w:val="24"/>
          <w:szCs w:val="24"/>
        </w:rPr>
      </w:pPr>
    </w:p>
    <w:p w14:paraId="27A774B6" w14:textId="77777777" w:rsidR="0085099F" w:rsidRDefault="0085099F" w:rsidP="0085099F">
      <w:pPr>
        <w:jc w:val="center"/>
        <w:rPr>
          <w:rFonts w:ascii="Times New Roman" w:eastAsia="宋体" w:hAnsi="Times New Roman" w:cs="Times New Roman"/>
          <w:sz w:val="24"/>
          <w:szCs w:val="24"/>
        </w:rPr>
      </w:pPr>
    </w:p>
    <w:p w14:paraId="5BD0F455" w14:textId="77777777" w:rsidR="0085099F" w:rsidRDefault="0085099F" w:rsidP="0085099F">
      <w:pPr>
        <w:jc w:val="center"/>
        <w:rPr>
          <w:rFonts w:ascii="Times New Roman" w:eastAsia="宋体" w:hAnsi="Times New Roman" w:cs="Times New Roman"/>
          <w:sz w:val="24"/>
          <w:szCs w:val="24"/>
        </w:rPr>
      </w:pPr>
    </w:p>
    <w:p w14:paraId="272AB3AC" w14:textId="60F5B835" w:rsidR="0085099F" w:rsidRDefault="00DF4490" w:rsidP="0085099F">
      <w:pPr>
        <w:jc w:val="center"/>
        <w:rPr>
          <w:rFonts w:ascii="Times New Roman" w:eastAsia="宋体" w:hAnsi="Times New Roman" w:cs="Times New Roman"/>
          <w:sz w:val="24"/>
          <w:szCs w:val="24"/>
        </w:rPr>
      </w:pPr>
      <w:r>
        <w:rPr>
          <w:rFonts w:ascii="Times New Roman" w:eastAsia="宋体" w:hAnsi="Times New Roman" w:cs="Times New Roman"/>
          <w:noProof/>
          <w:sz w:val="24"/>
          <w:szCs w:val="24"/>
        </w:rPr>
        <w:drawing>
          <wp:inline distT="0" distB="0" distL="0" distR="0" wp14:anchorId="0A130BBA" wp14:editId="71312CFF">
            <wp:extent cx="4350248" cy="4994030"/>
            <wp:effectExtent l="0" t="0" r="0" b="0"/>
            <wp:docPr id="59619906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2841" cy="4997007"/>
                    </a:xfrm>
                    <a:prstGeom prst="rect">
                      <a:avLst/>
                    </a:prstGeom>
                    <a:noFill/>
                    <a:ln>
                      <a:noFill/>
                    </a:ln>
                  </pic:spPr>
                </pic:pic>
              </a:graphicData>
            </a:graphic>
          </wp:inline>
        </w:drawing>
      </w:r>
    </w:p>
    <w:p w14:paraId="056705A9" w14:textId="77777777" w:rsidR="0085099F" w:rsidRDefault="0085099F" w:rsidP="0085099F">
      <w:pPr>
        <w:jc w:val="center"/>
        <w:rPr>
          <w:rFonts w:ascii="Times New Roman" w:eastAsia="宋体" w:hAnsi="Times New Roman" w:cs="Times New Roman"/>
          <w:sz w:val="24"/>
          <w:szCs w:val="24"/>
        </w:rPr>
      </w:pPr>
    </w:p>
    <w:p w14:paraId="223D314B" w14:textId="689280E1" w:rsidR="0085099F" w:rsidRDefault="009A79FC" w:rsidP="0085099F">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Figure S3 </w:t>
      </w:r>
      <w:r w:rsidRPr="009A79FC">
        <w:rPr>
          <w:rFonts w:ascii="Times New Roman" w:eastAsia="宋体" w:hAnsi="Times New Roman" w:cs="Times New Roman" w:hint="eastAsia"/>
          <w:sz w:val="24"/>
          <w:szCs w:val="24"/>
        </w:rPr>
        <w:t>The Venn diagram analysis of the selected sites related to the regional differentiation of cannabis. The number of genes in the intersection among the three regions is extremely small, indicating that the selection pressures in each region are significantly different.</w:t>
      </w:r>
      <w:r w:rsidR="00D63F4B" w:rsidRPr="00D63F4B">
        <w:rPr>
          <w:rFonts w:ascii="Times New Roman" w:eastAsia="宋体" w:hAnsi="Times New Roman" w:cs="Times New Roman" w:hint="eastAsia"/>
          <w:sz w:val="24"/>
          <w:szCs w:val="24"/>
        </w:rPr>
        <w:t xml:space="preserve"> </w:t>
      </w:r>
      <w:r w:rsidR="00D63F4B">
        <w:rPr>
          <w:rFonts w:ascii="Times New Roman" w:eastAsia="宋体" w:hAnsi="Times New Roman" w:cs="Times New Roman" w:hint="eastAsia"/>
          <w:sz w:val="24"/>
          <w:szCs w:val="24"/>
        </w:rPr>
        <w:t xml:space="preserve">Note: </w:t>
      </w:r>
      <w:proofErr w:type="spellStart"/>
      <w:r w:rsidR="00D63F4B" w:rsidRPr="00D63F4B">
        <w:rPr>
          <w:rFonts w:ascii="Times New Roman" w:eastAsia="宋体" w:hAnsi="Times New Roman" w:cs="Times New Roman" w:hint="eastAsia"/>
          <w:sz w:val="24"/>
          <w:szCs w:val="24"/>
        </w:rPr>
        <w:t>Beijiang</w:t>
      </w:r>
      <w:proofErr w:type="spellEnd"/>
      <w:r w:rsidR="00D63F4B" w:rsidRPr="00D63F4B">
        <w:rPr>
          <w:rFonts w:ascii="Times New Roman" w:eastAsia="宋体" w:hAnsi="Times New Roman" w:cs="Times New Roman" w:hint="eastAsia"/>
          <w:sz w:val="24"/>
          <w:szCs w:val="24"/>
        </w:rPr>
        <w:t xml:space="preserve"> refers to the northern part of Xinjiang, while </w:t>
      </w:r>
      <w:proofErr w:type="spellStart"/>
      <w:r w:rsidR="00D63F4B" w:rsidRPr="00D63F4B">
        <w:rPr>
          <w:rFonts w:ascii="Times New Roman" w:eastAsia="宋体" w:hAnsi="Times New Roman" w:cs="Times New Roman" w:hint="eastAsia"/>
          <w:sz w:val="24"/>
          <w:szCs w:val="24"/>
        </w:rPr>
        <w:t>Nanjiang</w:t>
      </w:r>
      <w:proofErr w:type="spellEnd"/>
      <w:r w:rsidR="00D63F4B" w:rsidRPr="00D63F4B">
        <w:rPr>
          <w:rFonts w:ascii="Times New Roman" w:eastAsia="宋体" w:hAnsi="Times New Roman" w:cs="Times New Roman" w:hint="eastAsia"/>
          <w:sz w:val="24"/>
          <w:szCs w:val="24"/>
        </w:rPr>
        <w:t xml:space="preserve"> refers to the southern part of Xinjiang.</w:t>
      </w:r>
    </w:p>
    <w:p w14:paraId="0FFA5E0C" w14:textId="77777777" w:rsidR="00614CFD" w:rsidRDefault="00614CFD" w:rsidP="0085099F">
      <w:pPr>
        <w:jc w:val="center"/>
        <w:rPr>
          <w:rFonts w:ascii="Times New Roman" w:eastAsia="宋体" w:hAnsi="Times New Roman" w:cs="Times New Roman"/>
          <w:sz w:val="24"/>
          <w:szCs w:val="24"/>
        </w:rPr>
      </w:pPr>
    </w:p>
    <w:p w14:paraId="359BFC25" w14:textId="77777777" w:rsidR="00162F26" w:rsidRDefault="00162F26" w:rsidP="0085099F">
      <w:pPr>
        <w:jc w:val="center"/>
        <w:rPr>
          <w:rFonts w:ascii="Times New Roman" w:eastAsia="宋体" w:hAnsi="Times New Roman" w:cs="Times New Roman"/>
          <w:sz w:val="24"/>
          <w:szCs w:val="24"/>
        </w:rPr>
      </w:pPr>
    </w:p>
    <w:p w14:paraId="70ED0174" w14:textId="77777777" w:rsidR="00162F26" w:rsidRDefault="00162F26" w:rsidP="0085099F">
      <w:pPr>
        <w:jc w:val="center"/>
        <w:rPr>
          <w:rFonts w:ascii="Times New Roman" w:eastAsia="宋体" w:hAnsi="Times New Roman" w:cs="Times New Roman"/>
          <w:sz w:val="24"/>
          <w:szCs w:val="24"/>
        </w:rPr>
      </w:pPr>
    </w:p>
    <w:p w14:paraId="59BC0DB6" w14:textId="77777777" w:rsidR="00162F26" w:rsidRDefault="00162F26" w:rsidP="0085099F">
      <w:pPr>
        <w:jc w:val="center"/>
        <w:rPr>
          <w:rFonts w:ascii="Times New Roman" w:eastAsia="宋体" w:hAnsi="Times New Roman" w:cs="Times New Roman"/>
          <w:sz w:val="24"/>
          <w:szCs w:val="24"/>
        </w:rPr>
      </w:pPr>
    </w:p>
    <w:p w14:paraId="6F01EE1B" w14:textId="77777777" w:rsidR="00162F26" w:rsidRDefault="00162F26" w:rsidP="0085099F">
      <w:pPr>
        <w:jc w:val="center"/>
        <w:rPr>
          <w:rFonts w:ascii="Times New Roman" w:eastAsia="宋体" w:hAnsi="Times New Roman" w:cs="Times New Roman"/>
          <w:sz w:val="24"/>
          <w:szCs w:val="24"/>
        </w:rPr>
      </w:pPr>
    </w:p>
    <w:p w14:paraId="1F2C5FAB" w14:textId="77777777" w:rsidR="00162F26" w:rsidRDefault="00162F26" w:rsidP="0085099F">
      <w:pPr>
        <w:jc w:val="center"/>
        <w:rPr>
          <w:rFonts w:ascii="Times New Roman" w:eastAsia="宋体" w:hAnsi="Times New Roman" w:cs="Times New Roman"/>
          <w:sz w:val="24"/>
          <w:szCs w:val="24"/>
        </w:rPr>
      </w:pPr>
    </w:p>
    <w:p w14:paraId="499CEC3D" w14:textId="77777777" w:rsidR="00162F26" w:rsidRDefault="00162F26" w:rsidP="0085099F">
      <w:pPr>
        <w:jc w:val="center"/>
        <w:rPr>
          <w:rFonts w:ascii="Times New Roman" w:eastAsia="宋体" w:hAnsi="Times New Roman" w:cs="Times New Roman"/>
          <w:sz w:val="24"/>
          <w:szCs w:val="24"/>
        </w:rPr>
      </w:pPr>
    </w:p>
    <w:p w14:paraId="71C4B16F" w14:textId="77777777" w:rsidR="00162F26" w:rsidRDefault="00162F26" w:rsidP="0085099F">
      <w:pPr>
        <w:jc w:val="center"/>
        <w:rPr>
          <w:rFonts w:ascii="Times New Roman" w:eastAsia="宋体" w:hAnsi="Times New Roman" w:cs="Times New Roman"/>
          <w:sz w:val="24"/>
          <w:szCs w:val="24"/>
        </w:rPr>
      </w:pPr>
    </w:p>
    <w:p w14:paraId="73240A56" w14:textId="77777777" w:rsidR="00162F26" w:rsidRDefault="00162F26" w:rsidP="0085099F">
      <w:pPr>
        <w:jc w:val="center"/>
        <w:rPr>
          <w:rFonts w:ascii="Times New Roman" w:eastAsia="宋体" w:hAnsi="Times New Roman" w:cs="Times New Roman"/>
          <w:sz w:val="24"/>
          <w:szCs w:val="24"/>
        </w:rPr>
      </w:pPr>
    </w:p>
    <w:p w14:paraId="4432D4BE" w14:textId="77777777" w:rsidR="00162F26" w:rsidRDefault="00162F26" w:rsidP="0085099F">
      <w:pPr>
        <w:jc w:val="center"/>
        <w:rPr>
          <w:rFonts w:ascii="Times New Roman" w:eastAsia="宋体" w:hAnsi="Times New Roman" w:cs="Times New Roman"/>
          <w:sz w:val="24"/>
          <w:szCs w:val="24"/>
        </w:rPr>
      </w:pPr>
    </w:p>
    <w:p w14:paraId="6EA7808E" w14:textId="77777777" w:rsidR="00162F26" w:rsidRDefault="00162F26" w:rsidP="0085099F">
      <w:pPr>
        <w:jc w:val="center"/>
        <w:rPr>
          <w:rFonts w:ascii="Times New Roman" w:eastAsia="宋体" w:hAnsi="Times New Roman" w:cs="Times New Roman"/>
          <w:sz w:val="24"/>
          <w:szCs w:val="24"/>
        </w:rPr>
      </w:pPr>
    </w:p>
    <w:p w14:paraId="1588E073" w14:textId="77777777" w:rsidR="00162F26" w:rsidRDefault="00162F26" w:rsidP="0085099F">
      <w:pPr>
        <w:jc w:val="center"/>
        <w:rPr>
          <w:rFonts w:ascii="Times New Roman" w:eastAsia="宋体" w:hAnsi="Times New Roman" w:cs="Times New Roman"/>
          <w:sz w:val="24"/>
          <w:szCs w:val="24"/>
        </w:rPr>
      </w:pPr>
    </w:p>
    <w:p w14:paraId="170A7CEC" w14:textId="18D33E5F" w:rsidR="0085099F" w:rsidRDefault="00CA4CCD" w:rsidP="0085099F">
      <w:pPr>
        <w:jc w:val="center"/>
        <w:rPr>
          <w:rFonts w:ascii="Times New Roman" w:eastAsia="宋体" w:hAnsi="Times New Roman" w:cs="Times New Roman"/>
          <w:sz w:val="24"/>
          <w:szCs w:val="24"/>
        </w:rPr>
      </w:pPr>
      <w:r>
        <w:rPr>
          <w:rFonts w:ascii="Times New Roman" w:eastAsia="宋体" w:hAnsi="Times New Roman" w:cs="Times New Roman"/>
          <w:noProof/>
          <w:sz w:val="24"/>
          <w:szCs w:val="24"/>
        </w:rPr>
        <w:drawing>
          <wp:inline distT="0" distB="0" distL="0" distR="0" wp14:anchorId="5A384838" wp14:editId="19CF3F60">
            <wp:extent cx="5205095" cy="3499485"/>
            <wp:effectExtent l="0" t="0" r="0" b="0"/>
            <wp:docPr id="2225775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05095" cy="3499485"/>
                    </a:xfrm>
                    <a:prstGeom prst="rect">
                      <a:avLst/>
                    </a:prstGeom>
                    <a:noFill/>
                    <a:ln>
                      <a:noFill/>
                    </a:ln>
                  </pic:spPr>
                </pic:pic>
              </a:graphicData>
            </a:graphic>
          </wp:inline>
        </w:drawing>
      </w:r>
    </w:p>
    <w:p w14:paraId="442A448A" w14:textId="77777777" w:rsidR="0085099F" w:rsidRDefault="0085099F" w:rsidP="0085099F">
      <w:pPr>
        <w:jc w:val="center"/>
        <w:rPr>
          <w:rFonts w:ascii="Times New Roman" w:eastAsia="宋体" w:hAnsi="Times New Roman" w:cs="Times New Roman"/>
          <w:sz w:val="24"/>
          <w:szCs w:val="24"/>
        </w:rPr>
      </w:pPr>
    </w:p>
    <w:p w14:paraId="2E677F04" w14:textId="6E641A59" w:rsidR="0085099F" w:rsidRDefault="005013C9" w:rsidP="0085099F">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Figure S4 </w:t>
      </w:r>
      <w:r w:rsidR="002F019B">
        <w:rPr>
          <w:rFonts w:ascii="Times New Roman" w:eastAsia="宋体" w:hAnsi="Times New Roman" w:cs="Times New Roman" w:hint="eastAsia"/>
          <w:sz w:val="24"/>
          <w:szCs w:val="24"/>
        </w:rPr>
        <w:t>T</w:t>
      </w:r>
      <w:r w:rsidRPr="005013C9">
        <w:rPr>
          <w:rFonts w:ascii="Times New Roman" w:eastAsia="宋体" w:hAnsi="Times New Roman" w:cs="Times New Roman" w:hint="eastAsia"/>
          <w:sz w:val="24"/>
          <w:szCs w:val="24"/>
        </w:rPr>
        <w:t>he regions selected for differentiation related to the properties of CBD and THC corresponded to 1724 and 1238 genes respectively.</w:t>
      </w:r>
    </w:p>
    <w:p w14:paraId="52BAA23A" w14:textId="77777777" w:rsidR="00006C18" w:rsidRDefault="00006C18" w:rsidP="0085099F">
      <w:pPr>
        <w:jc w:val="center"/>
        <w:rPr>
          <w:rFonts w:ascii="Times New Roman" w:eastAsia="宋体" w:hAnsi="Times New Roman" w:cs="Times New Roman"/>
          <w:sz w:val="24"/>
          <w:szCs w:val="24"/>
        </w:rPr>
      </w:pPr>
    </w:p>
    <w:p w14:paraId="42A4992B" w14:textId="77777777" w:rsidR="00006C18" w:rsidRDefault="00006C18" w:rsidP="0085099F">
      <w:pPr>
        <w:jc w:val="center"/>
        <w:rPr>
          <w:rFonts w:ascii="Times New Roman" w:eastAsia="宋体" w:hAnsi="Times New Roman" w:cs="Times New Roman"/>
          <w:sz w:val="24"/>
          <w:szCs w:val="24"/>
        </w:rPr>
      </w:pPr>
    </w:p>
    <w:p w14:paraId="4C125072" w14:textId="77777777" w:rsidR="00006C18" w:rsidRDefault="00006C18" w:rsidP="0085099F">
      <w:pPr>
        <w:jc w:val="center"/>
        <w:rPr>
          <w:rFonts w:ascii="Times New Roman" w:eastAsia="宋体" w:hAnsi="Times New Roman" w:cs="Times New Roman"/>
          <w:sz w:val="24"/>
          <w:szCs w:val="24"/>
        </w:rPr>
      </w:pPr>
    </w:p>
    <w:p w14:paraId="7D9E52E4" w14:textId="77777777" w:rsidR="00162F26" w:rsidRDefault="00162F26" w:rsidP="0085099F">
      <w:pPr>
        <w:jc w:val="center"/>
        <w:rPr>
          <w:rFonts w:ascii="Times New Roman" w:eastAsia="宋体" w:hAnsi="Times New Roman" w:cs="Times New Roman"/>
          <w:sz w:val="24"/>
          <w:szCs w:val="24"/>
        </w:rPr>
      </w:pPr>
    </w:p>
    <w:p w14:paraId="2E98D800" w14:textId="77777777" w:rsidR="00162F26" w:rsidRDefault="00162F26" w:rsidP="0085099F">
      <w:pPr>
        <w:jc w:val="center"/>
        <w:rPr>
          <w:rFonts w:ascii="Times New Roman" w:eastAsia="宋体" w:hAnsi="Times New Roman" w:cs="Times New Roman"/>
          <w:sz w:val="24"/>
          <w:szCs w:val="24"/>
        </w:rPr>
      </w:pPr>
    </w:p>
    <w:p w14:paraId="6ADB2A0B" w14:textId="77777777" w:rsidR="00162F26" w:rsidRDefault="00162F26" w:rsidP="0085099F">
      <w:pPr>
        <w:jc w:val="center"/>
        <w:rPr>
          <w:rFonts w:ascii="Times New Roman" w:eastAsia="宋体" w:hAnsi="Times New Roman" w:cs="Times New Roman"/>
          <w:sz w:val="24"/>
          <w:szCs w:val="24"/>
        </w:rPr>
      </w:pPr>
    </w:p>
    <w:p w14:paraId="26181E97" w14:textId="77777777" w:rsidR="00162F26" w:rsidRDefault="00162F26" w:rsidP="0085099F">
      <w:pPr>
        <w:jc w:val="center"/>
        <w:rPr>
          <w:rFonts w:ascii="Times New Roman" w:eastAsia="宋体" w:hAnsi="Times New Roman" w:cs="Times New Roman"/>
          <w:sz w:val="24"/>
          <w:szCs w:val="24"/>
        </w:rPr>
      </w:pPr>
    </w:p>
    <w:p w14:paraId="50488BDC" w14:textId="77777777" w:rsidR="00162F26" w:rsidRDefault="00162F26" w:rsidP="0085099F">
      <w:pPr>
        <w:jc w:val="center"/>
        <w:rPr>
          <w:rFonts w:ascii="Times New Roman" w:eastAsia="宋体" w:hAnsi="Times New Roman" w:cs="Times New Roman"/>
          <w:sz w:val="24"/>
          <w:szCs w:val="24"/>
        </w:rPr>
      </w:pPr>
    </w:p>
    <w:p w14:paraId="1343E7B5" w14:textId="77777777" w:rsidR="00162F26" w:rsidRDefault="00162F26" w:rsidP="0085099F">
      <w:pPr>
        <w:jc w:val="center"/>
        <w:rPr>
          <w:rFonts w:ascii="Times New Roman" w:eastAsia="宋体" w:hAnsi="Times New Roman" w:cs="Times New Roman"/>
          <w:sz w:val="24"/>
          <w:szCs w:val="24"/>
        </w:rPr>
      </w:pPr>
    </w:p>
    <w:p w14:paraId="7C6A32B9" w14:textId="77777777" w:rsidR="00162F26" w:rsidRDefault="00162F26" w:rsidP="0085099F">
      <w:pPr>
        <w:jc w:val="center"/>
        <w:rPr>
          <w:rFonts w:ascii="Times New Roman" w:eastAsia="宋体" w:hAnsi="Times New Roman" w:cs="Times New Roman"/>
          <w:sz w:val="24"/>
          <w:szCs w:val="24"/>
        </w:rPr>
      </w:pPr>
    </w:p>
    <w:p w14:paraId="68A34526" w14:textId="77777777" w:rsidR="00162F26" w:rsidRDefault="00162F26" w:rsidP="0085099F">
      <w:pPr>
        <w:jc w:val="center"/>
        <w:rPr>
          <w:rFonts w:ascii="Times New Roman" w:eastAsia="宋体" w:hAnsi="Times New Roman" w:cs="Times New Roman"/>
          <w:sz w:val="24"/>
          <w:szCs w:val="24"/>
        </w:rPr>
      </w:pPr>
    </w:p>
    <w:p w14:paraId="60DC7E22" w14:textId="77777777" w:rsidR="00162F26" w:rsidRDefault="00162F26" w:rsidP="0085099F">
      <w:pPr>
        <w:jc w:val="center"/>
        <w:rPr>
          <w:rFonts w:ascii="Times New Roman" w:eastAsia="宋体" w:hAnsi="Times New Roman" w:cs="Times New Roman"/>
          <w:sz w:val="24"/>
          <w:szCs w:val="24"/>
        </w:rPr>
      </w:pPr>
    </w:p>
    <w:p w14:paraId="7769EAC4" w14:textId="77777777" w:rsidR="00162F26" w:rsidRDefault="00162F26" w:rsidP="0085099F">
      <w:pPr>
        <w:jc w:val="center"/>
        <w:rPr>
          <w:rFonts w:ascii="Times New Roman" w:eastAsia="宋体" w:hAnsi="Times New Roman" w:cs="Times New Roman"/>
          <w:sz w:val="24"/>
          <w:szCs w:val="24"/>
        </w:rPr>
      </w:pPr>
    </w:p>
    <w:p w14:paraId="4AEDA254" w14:textId="77777777" w:rsidR="00162F26" w:rsidRDefault="00162F26" w:rsidP="0085099F">
      <w:pPr>
        <w:jc w:val="center"/>
        <w:rPr>
          <w:rFonts w:ascii="Times New Roman" w:eastAsia="宋体" w:hAnsi="Times New Roman" w:cs="Times New Roman"/>
          <w:sz w:val="24"/>
          <w:szCs w:val="24"/>
        </w:rPr>
      </w:pPr>
    </w:p>
    <w:p w14:paraId="5C0403CA" w14:textId="77777777" w:rsidR="00162F26" w:rsidRDefault="00162F26" w:rsidP="0085099F">
      <w:pPr>
        <w:jc w:val="center"/>
        <w:rPr>
          <w:rFonts w:ascii="Times New Roman" w:eastAsia="宋体" w:hAnsi="Times New Roman" w:cs="Times New Roman"/>
          <w:sz w:val="24"/>
          <w:szCs w:val="24"/>
        </w:rPr>
      </w:pPr>
    </w:p>
    <w:p w14:paraId="578822E6" w14:textId="77777777" w:rsidR="00162F26" w:rsidRDefault="00162F26" w:rsidP="0085099F">
      <w:pPr>
        <w:jc w:val="center"/>
        <w:rPr>
          <w:rFonts w:ascii="Times New Roman" w:eastAsia="宋体" w:hAnsi="Times New Roman" w:cs="Times New Roman"/>
          <w:sz w:val="24"/>
          <w:szCs w:val="24"/>
        </w:rPr>
      </w:pPr>
    </w:p>
    <w:p w14:paraId="19C239B4" w14:textId="77777777" w:rsidR="00162F26" w:rsidRDefault="00162F26" w:rsidP="0085099F">
      <w:pPr>
        <w:jc w:val="center"/>
        <w:rPr>
          <w:rFonts w:ascii="Times New Roman" w:eastAsia="宋体" w:hAnsi="Times New Roman" w:cs="Times New Roman"/>
          <w:sz w:val="24"/>
          <w:szCs w:val="24"/>
        </w:rPr>
      </w:pPr>
    </w:p>
    <w:p w14:paraId="022622A4" w14:textId="77777777" w:rsidR="00162F26" w:rsidRDefault="00162F26" w:rsidP="0085099F">
      <w:pPr>
        <w:jc w:val="center"/>
        <w:rPr>
          <w:rFonts w:ascii="Times New Roman" w:eastAsia="宋体" w:hAnsi="Times New Roman" w:cs="Times New Roman"/>
          <w:sz w:val="24"/>
          <w:szCs w:val="24"/>
        </w:rPr>
      </w:pPr>
    </w:p>
    <w:p w14:paraId="35EEFF19" w14:textId="77777777" w:rsidR="00162F26" w:rsidRDefault="00162F26" w:rsidP="0085099F">
      <w:pPr>
        <w:jc w:val="center"/>
        <w:rPr>
          <w:rFonts w:ascii="Times New Roman" w:eastAsia="宋体" w:hAnsi="Times New Roman" w:cs="Times New Roman"/>
          <w:sz w:val="24"/>
          <w:szCs w:val="24"/>
        </w:rPr>
      </w:pPr>
    </w:p>
    <w:p w14:paraId="6F2F6ABE" w14:textId="77777777" w:rsidR="00162F26" w:rsidRDefault="00162F26" w:rsidP="0085099F">
      <w:pPr>
        <w:jc w:val="center"/>
        <w:rPr>
          <w:rFonts w:ascii="Times New Roman" w:eastAsia="宋体" w:hAnsi="Times New Roman" w:cs="Times New Roman"/>
          <w:sz w:val="24"/>
          <w:szCs w:val="24"/>
        </w:rPr>
      </w:pPr>
    </w:p>
    <w:p w14:paraId="016E164B" w14:textId="77777777" w:rsidR="00162F26" w:rsidRDefault="00162F26" w:rsidP="0085099F">
      <w:pPr>
        <w:jc w:val="center"/>
        <w:rPr>
          <w:rFonts w:ascii="Times New Roman" w:eastAsia="宋体" w:hAnsi="Times New Roman" w:cs="Times New Roman"/>
          <w:sz w:val="24"/>
          <w:szCs w:val="24"/>
        </w:rPr>
      </w:pPr>
    </w:p>
    <w:p w14:paraId="52ADD168" w14:textId="77777777" w:rsidR="00162F26" w:rsidRDefault="00162F26" w:rsidP="0085099F">
      <w:pPr>
        <w:jc w:val="center"/>
        <w:rPr>
          <w:rFonts w:ascii="Times New Roman" w:eastAsia="宋体" w:hAnsi="Times New Roman" w:cs="Times New Roman"/>
          <w:sz w:val="24"/>
          <w:szCs w:val="24"/>
        </w:rPr>
      </w:pPr>
    </w:p>
    <w:p w14:paraId="5B06826E" w14:textId="77777777" w:rsidR="00162F26" w:rsidRPr="002F019B" w:rsidRDefault="00162F26" w:rsidP="0085099F">
      <w:pPr>
        <w:jc w:val="center"/>
        <w:rPr>
          <w:rFonts w:ascii="Times New Roman" w:eastAsia="宋体" w:hAnsi="Times New Roman" w:cs="Times New Roman"/>
          <w:sz w:val="24"/>
          <w:szCs w:val="24"/>
        </w:rPr>
      </w:pPr>
    </w:p>
    <w:p w14:paraId="5B65B658" w14:textId="77777777" w:rsidR="0085099F" w:rsidRDefault="0085099F" w:rsidP="0085099F">
      <w:pPr>
        <w:jc w:val="center"/>
        <w:rPr>
          <w:rFonts w:ascii="Times New Roman" w:eastAsia="宋体" w:hAnsi="Times New Roman" w:cs="Times New Roman"/>
          <w:sz w:val="24"/>
          <w:szCs w:val="24"/>
        </w:rPr>
      </w:pPr>
    </w:p>
    <w:p w14:paraId="0D3CE676" w14:textId="77777777" w:rsidR="00162F26" w:rsidRDefault="00162F26" w:rsidP="0085099F">
      <w:pPr>
        <w:jc w:val="center"/>
        <w:rPr>
          <w:rFonts w:ascii="Times New Roman" w:eastAsia="宋体" w:hAnsi="Times New Roman" w:cs="Times New Roman"/>
          <w:sz w:val="24"/>
          <w:szCs w:val="24"/>
        </w:rPr>
      </w:pPr>
    </w:p>
    <w:p w14:paraId="6CEF2A65" w14:textId="77777777" w:rsidR="00162F26" w:rsidRDefault="00162F26" w:rsidP="0085099F">
      <w:pPr>
        <w:jc w:val="center"/>
        <w:rPr>
          <w:rFonts w:ascii="Times New Roman" w:eastAsia="宋体" w:hAnsi="Times New Roman" w:cs="Times New Roman"/>
          <w:sz w:val="24"/>
          <w:szCs w:val="24"/>
        </w:rPr>
      </w:pPr>
    </w:p>
    <w:p w14:paraId="567313A0" w14:textId="247D7E70" w:rsidR="0085099F" w:rsidRDefault="0085099F" w:rsidP="0085099F">
      <w:pPr>
        <w:jc w:val="center"/>
        <w:rPr>
          <w:rFonts w:ascii="Times New Roman" w:eastAsia="宋体" w:hAnsi="Times New Roman" w:cs="Times New Roman"/>
          <w:sz w:val="24"/>
          <w:szCs w:val="24"/>
        </w:rPr>
      </w:pPr>
      <w:r>
        <w:rPr>
          <w:rFonts w:ascii="Times New Roman" w:eastAsia="宋体" w:hAnsi="Times New Roman" w:cs="Times New Roman"/>
          <w:noProof/>
          <w:sz w:val="24"/>
          <w:szCs w:val="24"/>
        </w:rPr>
        <w:drawing>
          <wp:inline distT="0" distB="0" distL="0" distR="0" wp14:anchorId="5C910D9D" wp14:editId="1681B49C">
            <wp:extent cx="5269230" cy="5720715"/>
            <wp:effectExtent l="0" t="0" r="0" b="0"/>
            <wp:docPr id="170914447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69230" cy="5720715"/>
                    </a:xfrm>
                    <a:prstGeom prst="rect">
                      <a:avLst/>
                    </a:prstGeom>
                    <a:noFill/>
                    <a:ln>
                      <a:noFill/>
                    </a:ln>
                  </pic:spPr>
                </pic:pic>
              </a:graphicData>
            </a:graphic>
          </wp:inline>
        </w:drawing>
      </w:r>
    </w:p>
    <w:p w14:paraId="39C58984" w14:textId="77777777" w:rsidR="004323D3" w:rsidRDefault="004323D3" w:rsidP="004323D3">
      <w:pPr>
        <w:rPr>
          <w:rFonts w:ascii="Times New Roman" w:eastAsia="宋体" w:hAnsi="Times New Roman" w:cs="Times New Roman"/>
          <w:sz w:val="24"/>
          <w:szCs w:val="24"/>
        </w:rPr>
      </w:pPr>
    </w:p>
    <w:p w14:paraId="6A396D02" w14:textId="17EA58E8" w:rsidR="004323D3" w:rsidRDefault="004323D3" w:rsidP="004323D3">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Figure </w:t>
      </w:r>
      <w:ins w:id="2" w:author="shangguo007@outlook.com" w:date="2026-08-06T16:39:00Z" w16du:dateUtc="2026-08-06T08:39:00Z">
        <w:r w:rsidR="00763CB7">
          <w:rPr>
            <w:rFonts w:ascii="Times New Roman" w:eastAsia="宋体" w:hAnsi="Times New Roman" w:cs="Times New Roman" w:hint="eastAsia"/>
            <w:sz w:val="24"/>
            <w:szCs w:val="24"/>
          </w:rPr>
          <w:t>S</w:t>
        </w:r>
        <w:r w:rsidR="00763CB7">
          <w:rPr>
            <w:rFonts w:ascii="Times New Roman" w:eastAsia="宋体" w:hAnsi="Times New Roman" w:cs="Times New Roman" w:hint="eastAsia"/>
            <w:sz w:val="24"/>
            <w:szCs w:val="24"/>
          </w:rPr>
          <w:t>5</w:t>
        </w:r>
        <w:r w:rsidR="00763CB7">
          <w:rPr>
            <w:rFonts w:ascii="Times New Roman" w:eastAsia="宋体" w:hAnsi="Times New Roman" w:cs="Times New Roman" w:hint="eastAsia"/>
            <w:sz w:val="24"/>
            <w:szCs w:val="24"/>
          </w:rPr>
          <w:t xml:space="preserve"> </w:t>
        </w:r>
      </w:ins>
      <w:r w:rsidRPr="004323D3">
        <w:rPr>
          <w:rFonts w:ascii="Times New Roman" w:eastAsia="宋体" w:hAnsi="Times New Roman" w:cs="Times New Roman" w:hint="eastAsia"/>
          <w:sz w:val="24"/>
          <w:szCs w:val="24"/>
        </w:rPr>
        <w:t xml:space="preserve">Enrichment analysis of the function of selected genes </w:t>
      </w:r>
      <w:r>
        <w:rPr>
          <w:rFonts w:ascii="Times New Roman" w:eastAsia="宋体" w:hAnsi="Times New Roman" w:cs="Times New Roman" w:hint="eastAsia"/>
          <w:sz w:val="24"/>
          <w:szCs w:val="24"/>
        </w:rPr>
        <w:t>for</w:t>
      </w:r>
      <w:r w:rsidRPr="004323D3">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THC.</w:t>
      </w:r>
      <w:r w:rsidRPr="004323D3">
        <w:rPr>
          <w:rFonts w:ascii="Times New Roman" w:eastAsia="宋体" w:hAnsi="Times New Roman" w:cs="Times New Roman" w:hint="eastAsia"/>
          <w:sz w:val="24"/>
          <w:szCs w:val="24"/>
        </w:rPr>
        <w:t xml:space="preserve"> GO</w:t>
      </w:r>
      <w:r w:rsidR="00006C18">
        <w:rPr>
          <w:rFonts w:ascii="Times New Roman" w:eastAsia="宋体" w:hAnsi="Times New Roman" w:cs="Times New Roman" w:hint="eastAsia"/>
          <w:sz w:val="24"/>
          <w:szCs w:val="24"/>
        </w:rPr>
        <w:t xml:space="preserve"> </w:t>
      </w:r>
      <w:r w:rsidRPr="004323D3">
        <w:rPr>
          <w:rFonts w:ascii="Times New Roman" w:eastAsia="宋体" w:hAnsi="Times New Roman" w:cs="Times New Roman" w:hint="eastAsia"/>
          <w:sz w:val="24"/>
          <w:szCs w:val="24"/>
        </w:rPr>
        <w:t>(a), KEGG (b)</w:t>
      </w:r>
      <w:r>
        <w:rPr>
          <w:rFonts w:ascii="Times New Roman" w:eastAsia="宋体" w:hAnsi="Times New Roman" w:cs="Times New Roman" w:hint="eastAsia"/>
          <w:sz w:val="24"/>
          <w:szCs w:val="24"/>
        </w:rPr>
        <w:t>.</w:t>
      </w:r>
    </w:p>
    <w:p w14:paraId="59E09407" w14:textId="77777777" w:rsidR="0085099F" w:rsidRDefault="0085099F" w:rsidP="0085099F">
      <w:pPr>
        <w:jc w:val="center"/>
        <w:rPr>
          <w:ins w:id="3" w:author="shangguo007@outlook.com" w:date="2026-08-06T16:36:00Z" w16du:dateUtc="2026-08-06T08:36:00Z"/>
          <w:rFonts w:ascii="Times New Roman" w:eastAsia="宋体" w:hAnsi="Times New Roman" w:cs="Times New Roman"/>
          <w:sz w:val="24"/>
          <w:szCs w:val="24"/>
        </w:rPr>
      </w:pPr>
    </w:p>
    <w:p w14:paraId="28CA6EFF" w14:textId="77777777" w:rsidR="00DD0B6D" w:rsidRDefault="00DD0B6D" w:rsidP="0085099F">
      <w:pPr>
        <w:jc w:val="center"/>
        <w:rPr>
          <w:ins w:id="4" w:author="shangguo007@outlook.com" w:date="2026-08-06T16:36:00Z" w16du:dateUtc="2026-08-06T08:36:00Z"/>
          <w:rFonts w:ascii="Times New Roman" w:eastAsia="宋体" w:hAnsi="Times New Roman" w:cs="Times New Roman"/>
          <w:sz w:val="24"/>
          <w:szCs w:val="24"/>
        </w:rPr>
      </w:pPr>
    </w:p>
    <w:p w14:paraId="56BF5721" w14:textId="77777777" w:rsidR="00DD0B6D" w:rsidRDefault="00DD0B6D" w:rsidP="0085099F">
      <w:pPr>
        <w:jc w:val="center"/>
        <w:rPr>
          <w:ins w:id="5" w:author="shangguo007@outlook.com" w:date="2026-08-06T16:36:00Z" w16du:dateUtc="2026-08-06T08:36:00Z"/>
          <w:rFonts w:ascii="Times New Roman" w:eastAsia="宋体" w:hAnsi="Times New Roman" w:cs="Times New Roman"/>
          <w:sz w:val="24"/>
          <w:szCs w:val="24"/>
        </w:rPr>
      </w:pPr>
    </w:p>
    <w:p w14:paraId="5D4CE3E9" w14:textId="77777777" w:rsidR="00DD0B6D" w:rsidRDefault="00DD0B6D" w:rsidP="0085099F">
      <w:pPr>
        <w:jc w:val="center"/>
        <w:rPr>
          <w:ins w:id="6" w:author="shangguo007@outlook.com" w:date="2026-08-06T16:36:00Z" w16du:dateUtc="2026-08-06T08:36:00Z"/>
          <w:rFonts w:ascii="Times New Roman" w:eastAsia="宋体" w:hAnsi="Times New Roman" w:cs="Times New Roman"/>
          <w:sz w:val="24"/>
          <w:szCs w:val="24"/>
        </w:rPr>
      </w:pPr>
    </w:p>
    <w:p w14:paraId="7680BEF4" w14:textId="77777777" w:rsidR="00DD0B6D" w:rsidRDefault="00DD0B6D" w:rsidP="0085099F">
      <w:pPr>
        <w:jc w:val="center"/>
        <w:rPr>
          <w:ins w:id="7" w:author="shangguo007@outlook.com" w:date="2026-08-06T16:36:00Z" w16du:dateUtc="2026-08-06T08:36:00Z"/>
          <w:rFonts w:ascii="Times New Roman" w:eastAsia="宋体" w:hAnsi="Times New Roman" w:cs="Times New Roman"/>
          <w:sz w:val="24"/>
          <w:szCs w:val="24"/>
        </w:rPr>
      </w:pPr>
    </w:p>
    <w:p w14:paraId="316268C9" w14:textId="77777777" w:rsidR="00DD0B6D" w:rsidRDefault="00DD0B6D" w:rsidP="0085099F">
      <w:pPr>
        <w:jc w:val="center"/>
        <w:rPr>
          <w:ins w:id="8" w:author="shangguo007@outlook.com" w:date="2026-08-06T16:36:00Z" w16du:dateUtc="2026-08-06T08:36:00Z"/>
          <w:rFonts w:ascii="Times New Roman" w:eastAsia="宋体" w:hAnsi="Times New Roman" w:cs="Times New Roman"/>
          <w:sz w:val="24"/>
          <w:szCs w:val="24"/>
        </w:rPr>
      </w:pPr>
    </w:p>
    <w:p w14:paraId="5DAE8039" w14:textId="77777777" w:rsidR="00DD0B6D" w:rsidRDefault="00DD0B6D" w:rsidP="0085099F">
      <w:pPr>
        <w:jc w:val="center"/>
        <w:rPr>
          <w:ins w:id="9" w:author="shangguo007@outlook.com" w:date="2026-08-06T16:36:00Z" w16du:dateUtc="2026-08-06T08:36:00Z"/>
          <w:rFonts w:ascii="Times New Roman" w:eastAsia="宋体" w:hAnsi="Times New Roman" w:cs="Times New Roman"/>
          <w:sz w:val="24"/>
          <w:szCs w:val="24"/>
        </w:rPr>
      </w:pPr>
    </w:p>
    <w:p w14:paraId="05C80C6B" w14:textId="77777777" w:rsidR="00DD0B6D" w:rsidRDefault="00DD0B6D" w:rsidP="0085099F">
      <w:pPr>
        <w:jc w:val="center"/>
        <w:rPr>
          <w:ins w:id="10" w:author="shangguo007@outlook.com" w:date="2026-08-06T16:36:00Z" w16du:dateUtc="2026-08-06T08:36:00Z"/>
          <w:rFonts w:ascii="Times New Roman" w:eastAsia="宋体" w:hAnsi="Times New Roman" w:cs="Times New Roman"/>
          <w:sz w:val="24"/>
          <w:szCs w:val="24"/>
        </w:rPr>
      </w:pPr>
    </w:p>
    <w:p w14:paraId="055CF0A1" w14:textId="77777777" w:rsidR="00DD0B6D" w:rsidRDefault="00DD0B6D" w:rsidP="0085099F">
      <w:pPr>
        <w:jc w:val="center"/>
        <w:rPr>
          <w:ins w:id="11" w:author="shangguo007@outlook.com" w:date="2026-08-06T16:36:00Z" w16du:dateUtc="2026-08-06T08:36:00Z"/>
          <w:rFonts w:ascii="Times New Roman" w:eastAsia="宋体" w:hAnsi="Times New Roman" w:cs="Times New Roman"/>
          <w:sz w:val="24"/>
          <w:szCs w:val="24"/>
        </w:rPr>
      </w:pPr>
    </w:p>
    <w:p w14:paraId="0705ACB1" w14:textId="77777777" w:rsidR="00DD0B6D" w:rsidRDefault="00DD0B6D" w:rsidP="00DD0B6D">
      <w:pPr>
        <w:jc w:val="center"/>
        <w:rPr>
          <w:rFonts w:ascii="Times New Roman" w:eastAsia="宋体" w:hAnsi="Times New Roman" w:cs="Times New Roman"/>
          <w:sz w:val="24"/>
          <w:szCs w:val="24"/>
        </w:rPr>
      </w:pPr>
      <w:r>
        <w:rPr>
          <w:rFonts w:ascii="Times New Roman" w:eastAsia="宋体" w:hAnsi="Times New Roman" w:cs="Times New Roman"/>
          <w:noProof/>
          <w:sz w:val="24"/>
          <w:szCs w:val="24"/>
        </w:rPr>
        <w:drawing>
          <wp:inline distT="0" distB="0" distL="0" distR="0" wp14:anchorId="6AEDF377" wp14:editId="45A21C5C">
            <wp:extent cx="5269230" cy="4302125"/>
            <wp:effectExtent l="0" t="0" r="0" b="0"/>
            <wp:docPr id="21467995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9230" cy="4302125"/>
                    </a:xfrm>
                    <a:prstGeom prst="rect">
                      <a:avLst/>
                    </a:prstGeom>
                    <a:noFill/>
                    <a:ln>
                      <a:noFill/>
                    </a:ln>
                  </pic:spPr>
                </pic:pic>
              </a:graphicData>
            </a:graphic>
          </wp:inline>
        </w:drawing>
      </w:r>
    </w:p>
    <w:p w14:paraId="7FBEC608" w14:textId="77777777" w:rsidR="00DD0B6D" w:rsidRDefault="00DD0B6D" w:rsidP="00DD0B6D">
      <w:pPr>
        <w:jc w:val="center"/>
        <w:rPr>
          <w:rFonts w:ascii="Times New Roman" w:eastAsia="宋体" w:hAnsi="Times New Roman" w:cs="Times New Roman"/>
          <w:sz w:val="24"/>
          <w:szCs w:val="24"/>
        </w:rPr>
      </w:pPr>
    </w:p>
    <w:p w14:paraId="54C028E6" w14:textId="480468CC" w:rsidR="00DD0B6D" w:rsidRDefault="00DD0B6D" w:rsidP="00DD0B6D">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Figure </w:t>
      </w:r>
      <w:ins w:id="12" w:author="shangguo007@outlook.com" w:date="2026-08-06T16:39:00Z" w16du:dateUtc="2026-08-06T08:39:00Z">
        <w:r w:rsidR="00763CB7">
          <w:rPr>
            <w:rFonts w:ascii="Times New Roman" w:eastAsia="宋体" w:hAnsi="Times New Roman" w:cs="Times New Roman" w:hint="eastAsia"/>
            <w:sz w:val="24"/>
            <w:szCs w:val="24"/>
          </w:rPr>
          <w:t>S</w:t>
        </w:r>
        <w:r w:rsidR="00763CB7">
          <w:rPr>
            <w:rFonts w:ascii="Times New Roman" w:eastAsia="宋体" w:hAnsi="Times New Roman" w:cs="Times New Roman" w:hint="eastAsia"/>
            <w:sz w:val="24"/>
            <w:szCs w:val="24"/>
          </w:rPr>
          <w:t>6</w:t>
        </w:r>
        <w:r w:rsidR="00763CB7">
          <w:rPr>
            <w:rFonts w:ascii="Times New Roman" w:eastAsia="宋体" w:hAnsi="Times New Roman" w:cs="Times New Roman" w:hint="eastAsia"/>
            <w:sz w:val="24"/>
            <w:szCs w:val="24"/>
          </w:rPr>
          <w:t xml:space="preserve"> </w:t>
        </w:r>
      </w:ins>
      <w:r w:rsidRPr="004323D3">
        <w:rPr>
          <w:rFonts w:ascii="Times New Roman" w:eastAsia="宋体" w:hAnsi="Times New Roman" w:cs="Times New Roman" w:hint="eastAsia"/>
          <w:sz w:val="24"/>
          <w:szCs w:val="24"/>
        </w:rPr>
        <w:t xml:space="preserve">Enrichment analysis of the function of selected genes </w:t>
      </w:r>
      <w:r>
        <w:rPr>
          <w:rFonts w:ascii="Times New Roman" w:eastAsia="宋体" w:hAnsi="Times New Roman" w:cs="Times New Roman" w:hint="eastAsia"/>
          <w:sz w:val="24"/>
          <w:szCs w:val="24"/>
        </w:rPr>
        <w:t>for</w:t>
      </w:r>
      <w:r w:rsidRPr="004323D3">
        <w:rPr>
          <w:rFonts w:ascii="Times New Roman" w:eastAsia="宋体" w:hAnsi="Times New Roman" w:cs="Times New Roman" w:hint="eastAsia"/>
          <w:sz w:val="24"/>
          <w:szCs w:val="24"/>
        </w:rPr>
        <w:t xml:space="preserve"> CBD</w:t>
      </w:r>
      <w:r>
        <w:rPr>
          <w:rFonts w:ascii="Times New Roman" w:eastAsia="宋体" w:hAnsi="Times New Roman" w:cs="Times New Roman" w:hint="eastAsia"/>
          <w:sz w:val="24"/>
          <w:szCs w:val="24"/>
        </w:rPr>
        <w:t>.</w:t>
      </w:r>
      <w:r w:rsidRPr="004323D3">
        <w:rPr>
          <w:rFonts w:ascii="Times New Roman" w:eastAsia="宋体" w:hAnsi="Times New Roman" w:cs="Times New Roman" w:hint="eastAsia"/>
          <w:sz w:val="24"/>
          <w:szCs w:val="24"/>
        </w:rPr>
        <w:t xml:space="preserve"> GO</w:t>
      </w:r>
      <w:r>
        <w:rPr>
          <w:rFonts w:ascii="Times New Roman" w:eastAsia="宋体" w:hAnsi="Times New Roman" w:cs="Times New Roman" w:hint="eastAsia"/>
          <w:sz w:val="24"/>
          <w:szCs w:val="24"/>
        </w:rPr>
        <w:t xml:space="preserve"> </w:t>
      </w:r>
      <w:r w:rsidRPr="004323D3">
        <w:rPr>
          <w:rFonts w:ascii="Times New Roman" w:eastAsia="宋体" w:hAnsi="Times New Roman" w:cs="Times New Roman" w:hint="eastAsia"/>
          <w:sz w:val="24"/>
          <w:szCs w:val="24"/>
        </w:rPr>
        <w:t>(a), KEGG (b)</w:t>
      </w:r>
      <w:r>
        <w:rPr>
          <w:rFonts w:ascii="Times New Roman" w:eastAsia="宋体" w:hAnsi="Times New Roman" w:cs="Times New Roman" w:hint="eastAsia"/>
          <w:sz w:val="24"/>
          <w:szCs w:val="24"/>
        </w:rPr>
        <w:t>.</w:t>
      </w:r>
    </w:p>
    <w:p w14:paraId="23E8619E" w14:textId="77777777" w:rsidR="00DD0B6D" w:rsidRDefault="00DD0B6D" w:rsidP="0085099F">
      <w:pPr>
        <w:jc w:val="center"/>
        <w:rPr>
          <w:rFonts w:ascii="Times New Roman" w:eastAsia="宋体" w:hAnsi="Times New Roman" w:cs="Times New Roman" w:hint="eastAsia"/>
          <w:sz w:val="24"/>
          <w:szCs w:val="24"/>
        </w:rPr>
      </w:pPr>
    </w:p>
    <w:sectPr w:rsidR="00DD0B6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7D39E" w14:textId="77777777" w:rsidR="000B49EB" w:rsidRDefault="000B49EB" w:rsidP="00C550EF">
      <w:pPr>
        <w:rPr>
          <w:rFonts w:hint="eastAsia"/>
        </w:rPr>
      </w:pPr>
      <w:r>
        <w:separator/>
      </w:r>
    </w:p>
  </w:endnote>
  <w:endnote w:type="continuationSeparator" w:id="0">
    <w:p w14:paraId="226F8791" w14:textId="77777777" w:rsidR="000B49EB" w:rsidRDefault="000B49EB" w:rsidP="00C550E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653AE" w14:textId="77777777" w:rsidR="000B49EB" w:rsidRDefault="000B49EB" w:rsidP="00C550EF">
      <w:pPr>
        <w:rPr>
          <w:rFonts w:hint="eastAsia"/>
        </w:rPr>
      </w:pPr>
      <w:r>
        <w:separator/>
      </w:r>
    </w:p>
  </w:footnote>
  <w:footnote w:type="continuationSeparator" w:id="0">
    <w:p w14:paraId="2A9B7AA3" w14:textId="77777777" w:rsidR="000B49EB" w:rsidRDefault="000B49EB" w:rsidP="00C550EF">
      <w:pPr>
        <w:rPr>
          <w:rFonts w:hint="eastAsia"/>
        </w:rPr>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angguo007@outlook.com">
    <w15:presenceInfo w15:providerId="Windows Live" w15:userId="e2bb10b61f654a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bordersDoNotSurroundHeader/>
  <w:bordersDoNotSurroundFooter/>
  <w:proofState w:spelling="clean" w:grammar="clean"/>
  <w:trackRevisions/>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5C"/>
    <w:rsid w:val="00000CE2"/>
    <w:rsid w:val="00006C18"/>
    <w:rsid w:val="00014B43"/>
    <w:rsid w:val="000B49EB"/>
    <w:rsid w:val="000D2371"/>
    <w:rsid w:val="00162F26"/>
    <w:rsid w:val="0020742A"/>
    <w:rsid w:val="00254C4C"/>
    <w:rsid w:val="00292317"/>
    <w:rsid w:val="002F019B"/>
    <w:rsid w:val="003D0A9F"/>
    <w:rsid w:val="004323D3"/>
    <w:rsid w:val="00461957"/>
    <w:rsid w:val="00483571"/>
    <w:rsid w:val="004864D3"/>
    <w:rsid w:val="005013C9"/>
    <w:rsid w:val="005336D5"/>
    <w:rsid w:val="005403E8"/>
    <w:rsid w:val="005C408A"/>
    <w:rsid w:val="00614CFD"/>
    <w:rsid w:val="006A7F2A"/>
    <w:rsid w:val="00725232"/>
    <w:rsid w:val="00763CB7"/>
    <w:rsid w:val="007A11A8"/>
    <w:rsid w:val="007B6C43"/>
    <w:rsid w:val="0085099F"/>
    <w:rsid w:val="009347CA"/>
    <w:rsid w:val="00951A48"/>
    <w:rsid w:val="009A79FC"/>
    <w:rsid w:val="00C550EF"/>
    <w:rsid w:val="00CA4CCD"/>
    <w:rsid w:val="00CF7B71"/>
    <w:rsid w:val="00D14773"/>
    <w:rsid w:val="00D3410B"/>
    <w:rsid w:val="00D63F4B"/>
    <w:rsid w:val="00D8629F"/>
    <w:rsid w:val="00DD0B6D"/>
    <w:rsid w:val="00DF4490"/>
    <w:rsid w:val="00E2798F"/>
    <w:rsid w:val="00E50EFD"/>
    <w:rsid w:val="00E73FB5"/>
    <w:rsid w:val="00F2628C"/>
    <w:rsid w:val="00F32B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C77AE"/>
  <w15:chartTrackingRefBased/>
  <w15:docId w15:val="{896B6FD7-0745-4AB4-A79C-772C0FD90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32B5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F32B5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F32B5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F32B5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F32B5C"/>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F32B5C"/>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F32B5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32B5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32B5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32B5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F32B5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F32B5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F32B5C"/>
    <w:rPr>
      <w:rFonts w:cstheme="majorBidi"/>
      <w:color w:val="2F5496" w:themeColor="accent1" w:themeShade="BF"/>
      <w:sz w:val="28"/>
      <w:szCs w:val="28"/>
    </w:rPr>
  </w:style>
  <w:style w:type="character" w:customStyle="1" w:styleId="50">
    <w:name w:val="标题 5 字符"/>
    <w:basedOn w:val="a0"/>
    <w:link w:val="5"/>
    <w:uiPriority w:val="9"/>
    <w:semiHidden/>
    <w:rsid w:val="00F32B5C"/>
    <w:rPr>
      <w:rFonts w:cstheme="majorBidi"/>
      <w:color w:val="2F5496" w:themeColor="accent1" w:themeShade="BF"/>
      <w:sz w:val="24"/>
      <w:szCs w:val="24"/>
    </w:rPr>
  </w:style>
  <w:style w:type="character" w:customStyle="1" w:styleId="60">
    <w:name w:val="标题 6 字符"/>
    <w:basedOn w:val="a0"/>
    <w:link w:val="6"/>
    <w:uiPriority w:val="9"/>
    <w:semiHidden/>
    <w:rsid w:val="00F32B5C"/>
    <w:rPr>
      <w:rFonts w:cstheme="majorBidi"/>
      <w:b/>
      <w:bCs/>
      <w:color w:val="2F5496" w:themeColor="accent1" w:themeShade="BF"/>
    </w:rPr>
  </w:style>
  <w:style w:type="character" w:customStyle="1" w:styleId="70">
    <w:name w:val="标题 7 字符"/>
    <w:basedOn w:val="a0"/>
    <w:link w:val="7"/>
    <w:uiPriority w:val="9"/>
    <w:semiHidden/>
    <w:rsid w:val="00F32B5C"/>
    <w:rPr>
      <w:rFonts w:cstheme="majorBidi"/>
      <w:b/>
      <w:bCs/>
      <w:color w:val="595959" w:themeColor="text1" w:themeTint="A6"/>
    </w:rPr>
  </w:style>
  <w:style w:type="character" w:customStyle="1" w:styleId="80">
    <w:name w:val="标题 8 字符"/>
    <w:basedOn w:val="a0"/>
    <w:link w:val="8"/>
    <w:uiPriority w:val="9"/>
    <w:semiHidden/>
    <w:rsid w:val="00F32B5C"/>
    <w:rPr>
      <w:rFonts w:cstheme="majorBidi"/>
      <w:color w:val="595959" w:themeColor="text1" w:themeTint="A6"/>
    </w:rPr>
  </w:style>
  <w:style w:type="character" w:customStyle="1" w:styleId="90">
    <w:name w:val="标题 9 字符"/>
    <w:basedOn w:val="a0"/>
    <w:link w:val="9"/>
    <w:uiPriority w:val="9"/>
    <w:semiHidden/>
    <w:rsid w:val="00F32B5C"/>
    <w:rPr>
      <w:rFonts w:eastAsiaTheme="majorEastAsia" w:cstheme="majorBidi"/>
      <w:color w:val="595959" w:themeColor="text1" w:themeTint="A6"/>
    </w:rPr>
  </w:style>
  <w:style w:type="paragraph" w:styleId="a3">
    <w:name w:val="Title"/>
    <w:basedOn w:val="a"/>
    <w:next w:val="a"/>
    <w:link w:val="a4"/>
    <w:uiPriority w:val="10"/>
    <w:qFormat/>
    <w:rsid w:val="00F32B5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32B5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32B5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32B5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32B5C"/>
    <w:pPr>
      <w:spacing w:before="160" w:after="160"/>
      <w:jc w:val="center"/>
    </w:pPr>
    <w:rPr>
      <w:i/>
      <w:iCs/>
      <w:color w:val="404040" w:themeColor="text1" w:themeTint="BF"/>
    </w:rPr>
  </w:style>
  <w:style w:type="character" w:customStyle="1" w:styleId="a8">
    <w:name w:val="引用 字符"/>
    <w:basedOn w:val="a0"/>
    <w:link w:val="a7"/>
    <w:uiPriority w:val="29"/>
    <w:rsid w:val="00F32B5C"/>
    <w:rPr>
      <w:i/>
      <w:iCs/>
      <w:color w:val="404040" w:themeColor="text1" w:themeTint="BF"/>
    </w:rPr>
  </w:style>
  <w:style w:type="paragraph" w:styleId="a9">
    <w:name w:val="List Paragraph"/>
    <w:basedOn w:val="a"/>
    <w:uiPriority w:val="34"/>
    <w:qFormat/>
    <w:rsid w:val="00F32B5C"/>
    <w:pPr>
      <w:ind w:left="720"/>
      <w:contextualSpacing/>
    </w:pPr>
  </w:style>
  <w:style w:type="character" w:styleId="aa">
    <w:name w:val="Intense Emphasis"/>
    <w:basedOn w:val="a0"/>
    <w:uiPriority w:val="21"/>
    <w:qFormat/>
    <w:rsid w:val="00F32B5C"/>
    <w:rPr>
      <w:i/>
      <w:iCs/>
      <w:color w:val="2F5496" w:themeColor="accent1" w:themeShade="BF"/>
    </w:rPr>
  </w:style>
  <w:style w:type="paragraph" w:styleId="ab">
    <w:name w:val="Intense Quote"/>
    <w:basedOn w:val="a"/>
    <w:next w:val="a"/>
    <w:link w:val="ac"/>
    <w:uiPriority w:val="30"/>
    <w:qFormat/>
    <w:rsid w:val="00F32B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F32B5C"/>
    <w:rPr>
      <w:i/>
      <w:iCs/>
      <w:color w:val="2F5496" w:themeColor="accent1" w:themeShade="BF"/>
    </w:rPr>
  </w:style>
  <w:style w:type="character" w:styleId="ad">
    <w:name w:val="Intense Reference"/>
    <w:basedOn w:val="a0"/>
    <w:uiPriority w:val="32"/>
    <w:qFormat/>
    <w:rsid w:val="00F32B5C"/>
    <w:rPr>
      <w:b/>
      <w:bCs/>
      <w:smallCaps/>
      <w:color w:val="2F5496" w:themeColor="accent1" w:themeShade="BF"/>
      <w:spacing w:val="5"/>
    </w:rPr>
  </w:style>
  <w:style w:type="paragraph" w:styleId="ae">
    <w:name w:val="header"/>
    <w:basedOn w:val="a"/>
    <w:link w:val="af"/>
    <w:uiPriority w:val="99"/>
    <w:unhideWhenUsed/>
    <w:rsid w:val="00C550EF"/>
    <w:pPr>
      <w:tabs>
        <w:tab w:val="center" w:pos="4153"/>
        <w:tab w:val="right" w:pos="8306"/>
      </w:tabs>
      <w:snapToGrid w:val="0"/>
      <w:jc w:val="center"/>
    </w:pPr>
    <w:rPr>
      <w:sz w:val="18"/>
      <w:szCs w:val="18"/>
    </w:rPr>
  </w:style>
  <w:style w:type="character" w:customStyle="1" w:styleId="af">
    <w:name w:val="页眉 字符"/>
    <w:basedOn w:val="a0"/>
    <w:link w:val="ae"/>
    <w:uiPriority w:val="99"/>
    <w:rsid w:val="00C550EF"/>
    <w:rPr>
      <w:sz w:val="18"/>
      <w:szCs w:val="18"/>
    </w:rPr>
  </w:style>
  <w:style w:type="paragraph" w:styleId="af0">
    <w:name w:val="footer"/>
    <w:basedOn w:val="a"/>
    <w:link w:val="af1"/>
    <w:uiPriority w:val="99"/>
    <w:unhideWhenUsed/>
    <w:rsid w:val="00C550EF"/>
    <w:pPr>
      <w:tabs>
        <w:tab w:val="center" w:pos="4153"/>
        <w:tab w:val="right" w:pos="8306"/>
      </w:tabs>
      <w:snapToGrid w:val="0"/>
      <w:jc w:val="left"/>
    </w:pPr>
    <w:rPr>
      <w:sz w:val="18"/>
      <w:szCs w:val="18"/>
    </w:rPr>
  </w:style>
  <w:style w:type="character" w:customStyle="1" w:styleId="af1">
    <w:name w:val="页脚 字符"/>
    <w:basedOn w:val="a0"/>
    <w:link w:val="af0"/>
    <w:uiPriority w:val="99"/>
    <w:rsid w:val="00C550EF"/>
    <w:rPr>
      <w:sz w:val="18"/>
      <w:szCs w:val="18"/>
    </w:rPr>
  </w:style>
  <w:style w:type="paragraph" w:styleId="af2">
    <w:name w:val="Revision"/>
    <w:hidden/>
    <w:uiPriority w:val="99"/>
    <w:semiHidden/>
    <w:rsid w:val="00DD0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302</Words>
  <Characters>1723</Characters>
  <Application>Microsoft Office Word</Application>
  <DocSecurity>0</DocSecurity>
  <Lines>14</Lines>
  <Paragraphs>4</Paragraphs>
  <ScaleCrop>false</ScaleCrop>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shangguo007@outlook.com</dc:creator>
  <cp:keywords/>
  <dc:description/>
  <cp:lastModifiedBy>shangguo007@outlook.com</cp:lastModifiedBy>
  <cp:revision>4</cp:revision>
  <dcterms:created xsi:type="dcterms:W3CDTF">2026-08-06T08:39:00Z</dcterms:created>
  <dcterms:modified xsi:type="dcterms:W3CDTF">2026-08-06T08:39:00Z</dcterms:modified>
</cp:coreProperties>
</file>