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left"/>
        <w:rPr>
          <w:rFonts w:ascii="Times New Roman" w:hAnsi="Times New Roman"/>
          <w:b/>
          <w:bCs/>
          <w:sz w:val="24"/>
        </w:rPr>
      </w:pPr>
      <w:r>
        <w:rPr>
          <w:rFonts w:hint="eastAsia" w:ascii="Times New Roman" w:hAnsi="Times New Roman"/>
          <w:b/>
          <w:bCs/>
          <w:sz w:val="24"/>
        </w:rPr>
        <w:t>S</w:t>
      </w:r>
      <w:r>
        <w:rPr>
          <w:rFonts w:ascii="Times New Roman" w:hAnsi="Times New Roman"/>
          <w:b/>
          <w:bCs/>
          <w:sz w:val="24"/>
        </w:rPr>
        <w:t>upplementary methods and materials</w:t>
      </w:r>
    </w:p>
    <w:p>
      <w:pPr>
        <w:widowControl/>
        <w:spacing w:line="360" w:lineRule="auto"/>
        <w:jc w:val="left"/>
        <w:rPr>
          <w:rFonts w:ascii="Times New Roman" w:hAnsi="Times New Roman"/>
          <w:b/>
          <w:bCs/>
          <w:sz w:val="20"/>
          <w:szCs w:val="20"/>
        </w:rPr>
      </w:pPr>
      <w:r>
        <w:rPr>
          <w:rFonts w:hint="eastAsia" w:ascii="Times New Roman" w:hAnsi="Times New Roman"/>
          <w:b/>
          <w:bCs/>
          <w:sz w:val="20"/>
          <w:szCs w:val="20"/>
        </w:rPr>
        <w:t>R</w:t>
      </w:r>
      <w:r>
        <w:rPr>
          <w:rFonts w:ascii="Times New Roman" w:hAnsi="Times New Roman"/>
          <w:b/>
          <w:bCs/>
          <w:sz w:val="20"/>
          <w:szCs w:val="20"/>
        </w:rPr>
        <w:t>amsay Sedation Scale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68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b/>
                <w:bCs/>
                <w:kern w:val="0"/>
                <w:sz w:val="16"/>
                <w:szCs w:val="16"/>
              </w:rPr>
              <w:t>S</w:t>
            </w:r>
            <w:r>
              <w:rPr>
                <w:rFonts w:ascii="Times New Roman" w:hAnsi="Times New Roman"/>
                <w:b/>
                <w:bCs/>
                <w:kern w:val="0"/>
                <w:sz w:val="16"/>
                <w:szCs w:val="16"/>
              </w:rPr>
              <w:t>core</w:t>
            </w:r>
          </w:p>
        </w:tc>
        <w:tc>
          <w:tcPr>
            <w:tcW w:w="6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b/>
                <w:bCs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b/>
                <w:bCs/>
                <w:kern w:val="0"/>
                <w:sz w:val="16"/>
                <w:szCs w:val="16"/>
              </w:rPr>
              <w:t>L</w:t>
            </w:r>
            <w:r>
              <w:rPr>
                <w:rFonts w:ascii="Times New Roman" w:hAnsi="Times New Roman"/>
                <w:b/>
                <w:bCs/>
                <w:kern w:val="0"/>
                <w:sz w:val="16"/>
                <w:szCs w:val="16"/>
              </w:rPr>
              <w:t>evel of Sedation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6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P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>atient is anxious and agitated or restless, or both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6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P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>atient is co-operative, oriented, and tranquil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6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P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>atient responds to commands only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4</w:t>
            </w:r>
          </w:p>
        </w:tc>
        <w:tc>
          <w:tcPr>
            <w:tcW w:w="6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P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>atient exhibits brisk response to light tactile stimuli or loud auditory stimulus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5</w:t>
            </w:r>
          </w:p>
        </w:tc>
        <w:tc>
          <w:tcPr>
            <w:tcW w:w="6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P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>atient exhibits sluggish response to light tactile stimuli or loud auditory stimulus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6883" w:type="dxa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/>
                <w:kern w:val="0"/>
                <w:sz w:val="16"/>
                <w:szCs w:val="16"/>
              </w:rPr>
              <w:t>P</w:t>
            </w:r>
            <w:r>
              <w:rPr>
                <w:rFonts w:ascii="Times New Roman" w:hAnsi="Times New Roman"/>
                <w:kern w:val="0"/>
                <w:sz w:val="16"/>
                <w:szCs w:val="16"/>
              </w:rPr>
              <w:t>atient exhibits no response</w:t>
            </w:r>
          </w:p>
        </w:tc>
      </w:tr>
    </w:tbl>
    <w:p>
      <w:pPr>
        <w:widowControl/>
        <w:spacing w:line="360" w:lineRule="auto"/>
        <w:jc w:val="left"/>
        <w:rPr>
          <w:rFonts w:ascii="Times New Roman" w:hAnsi="Times New Roman"/>
          <w:sz w:val="24"/>
        </w:rPr>
      </w:pPr>
    </w:p>
    <w:p>
      <w:pPr>
        <w:widowControl/>
        <w:spacing w:line="360" w:lineRule="auto"/>
        <w:jc w:val="left"/>
        <w:rPr>
          <w:rFonts w:ascii="Times New Roman" w:hAnsi="Times New Roman"/>
          <w:sz w:val="24"/>
        </w:rPr>
      </w:pPr>
    </w:p>
    <w:p>
      <w:pPr>
        <w:widowControl/>
        <w:spacing w:line="360" w:lineRule="auto"/>
        <w:jc w:val="left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Supplementary Table1. Vital signs of patients at six moments. Data is presented as Mean</w:t>
      </w:r>
      <w:r>
        <w:rPr>
          <w:rFonts w:hint="eastAsia" w:ascii="Times New Roman" w:hAnsi="Times New Roman"/>
          <w:b/>
          <w:bCs/>
          <w:sz w:val="20"/>
          <w:szCs w:val="20"/>
        </w:rPr>
        <w:t>±</w:t>
      </w:r>
      <w:r>
        <w:rPr>
          <w:rFonts w:ascii="Times New Roman" w:hAnsi="Times New Roman"/>
          <w:b/>
          <w:bCs/>
          <w:sz w:val="20"/>
          <w:szCs w:val="20"/>
        </w:rPr>
        <w:t>SD (standard deviation, SD)</w:t>
      </w:r>
    </w:p>
    <w:tbl>
      <w:tblPr>
        <w:tblStyle w:val="5"/>
        <w:tblW w:w="830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1020"/>
        <w:gridCol w:w="2280"/>
        <w:gridCol w:w="1634"/>
        <w:gridCol w:w="1276"/>
        <w:gridCol w:w="284"/>
        <w:gridCol w:w="7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>Vital Signs</w:t>
            </w:r>
          </w:p>
        </w:tc>
        <w:tc>
          <w:tcPr>
            <w:tcW w:w="10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>time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  <w:t>The c</w:t>
            </w: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>ontrolled group</w:t>
            </w:r>
          </w:p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>(n=78)</w:t>
            </w:r>
          </w:p>
        </w:tc>
        <w:tc>
          <w:tcPr>
            <w:tcW w:w="16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 xml:space="preserve">CAD </w:t>
            </w:r>
          </w:p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>group(n=76)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  <w:t>p</w:t>
            </w: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 xml:space="preserve"> value</w:t>
            </w:r>
            <w:r>
              <w:rPr>
                <w:rFonts w:hint="eastAsia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vertAlign w:val="superscript"/>
              </w:rPr>
              <w:t>▲</w:t>
            </w:r>
          </w:p>
        </w:tc>
        <w:tc>
          <w:tcPr>
            <w:tcW w:w="10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  <w:t>p</w:t>
            </w: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 xml:space="preserve"> value</w:t>
            </w:r>
            <w:r>
              <w:rPr>
                <w:rFonts w:hint="eastAsia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vertAlign w:val="superscript"/>
              </w:rPr>
              <w:t>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restar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HR</w:t>
            </w:r>
          </w:p>
        </w:tc>
        <w:tc>
          <w:tcPr>
            <w:tcW w:w="102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T0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77.37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12.89</w:t>
            </w:r>
          </w:p>
        </w:tc>
        <w:tc>
          <w:tcPr>
            <w:tcW w:w="163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80.00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13.29</w:t>
            </w: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0.215</w:t>
            </w:r>
          </w:p>
        </w:tc>
        <w:tc>
          <w:tcPr>
            <w:tcW w:w="792" w:type="dxa"/>
            <w:vMerge w:val="restart"/>
            <w:tcBorders>
              <w:top w:val="single" w:color="auto" w:sz="4" w:space="0"/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0.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T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6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9.86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10.07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6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8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42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11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0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.405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T2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75.49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11.41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75.76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11.84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0.883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T3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73.30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10.72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71.99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11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0.471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T4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69.28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11.14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67.86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10.11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0.407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T5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72.19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10.16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72.76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10.33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0.730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T6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73.01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7.90</w:t>
            </w:r>
          </w:p>
        </w:tc>
        <w:tc>
          <w:tcPr>
            <w:tcW w:w="16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74.33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9.30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0.345</w:t>
            </w:r>
          </w:p>
        </w:tc>
        <w:tc>
          <w:tcPr>
            <w:tcW w:w="792" w:type="dxa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MAP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T0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91.28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13.20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95.12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13.87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0.081</w:t>
            </w:r>
          </w:p>
        </w:tc>
        <w:tc>
          <w:tcPr>
            <w:tcW w:w="79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0.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317</w:t>
            </w:r>
          </w:p>
        </w:tc>
      </w:tr>
      <w:tr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T1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7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4.05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11.21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7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6.59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10.37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0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.146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T2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80.21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13.68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84.84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11.68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0.025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T3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20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74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55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20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0.586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T4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73.33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11.07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76.95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11.19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0.046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T5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78.53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11.68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81.91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10.81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0.064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T6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82.77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9.86</w:t>
            </w:r>
          </w:p>
        </w:tc>
        <w:tc>
          <w:tcPr>
            <w:tcW w:w="16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86.99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9.46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  <w:t>**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0.008</w:t>
            </w:r>
          </w:p>
        </w:tc>
        <w:tc>
          <w:tcPr>
            <w:tcW w:w="792" w:type="dxa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RR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T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16.06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2.04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15.55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2.21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0.137</w:t>
            </w:r>
          </w:p>
        </w:tc>
        <w:tc>
          <w:tcPr>
            <w:tcW w:w="79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0.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767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T1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1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6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00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2.53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1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5.72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2.04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0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.457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T2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15.85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2.44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15.93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2.71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0.833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T3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15.89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2.15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15.67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2.42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0.553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T4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15.9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2.45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16.03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2.29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0.737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T5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15.72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1.76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15.71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1.60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0.978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T6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15.58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1.69</w:t>
            </w:r>
          </w:p>
        </w:tc>
        <w:tc>
          <w:tcPr>
            <w:tcW w:w="16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15.63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1.47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0.831</w:t>
            </w:r>
          </w:p>
        </w:tc>
        <w:tc>
          <w:tcPr>
            <w:tcW w:w="792" w:type="dxa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SpO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T0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98.77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0.92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98.55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0.99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0.161</w:t>
            </w:r>
          </w:p>
        </w:tc>
        <w:tc>
          <w:tcPr>
            <w:tcW w:w="79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0.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T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9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8.51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1.03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9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8.46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1.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1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0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.771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T2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98.92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0.91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98.45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1.23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  <w:t>**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0.007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T3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98.82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0.88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98.43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1.03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0.014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T4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98.85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0.72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98.72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0.89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0.349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T5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98.22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1.14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98.49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0.79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0.091</w:t>
            </w:r>
          </w:p>
        </w:tc>
        <w:tc>
          <w:tcPr>
            <w:tcW w:w="792" w:type="dxa"/>
            <w:vMerge w:val="continue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1020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T6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98.41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0.75</w:t>
            </w:r>
          </w:p>
        </w:tc>
        <w:tc>
          <w:tcPr>
            <w:tcW w:w="16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98.34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</w:rPr>
              <w:t>±</w:t>
            </w: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0.89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0.606</w:t>
            </w:r>
          </w:p>
        </w:tc>
        <w:tc>
          <w:tcPr>
            <w:tcW w:w="792" w:type="dxa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</w:p>
        </w:tc>
      </w:tr>
    </w:tbl>
    <w:p>
      <w:pPr>
        <w:widowControl/>
        <w:spacing w:line="360" w:lineRule="auto"/>
        <w:jc w:val="left"/>
        <w:rPr>
          <w:rFonts w:ascii="Times New Roman" w:hAnsi="Times New Roman"/>
          <w:sz w:val="16"/>
          <w:szCs w:val="16"/>
        </w:rPr>
      </w:pPr>
      <w:r>
        <w:rPr>
          <w:rFonts w:hint="eastAsia" w:ascii="Times New Roman" w:hAnsi="Times New Roman"/>
          <w:sz w:val="16"/>
          <w:szCs w:val="16"/>
        </w:rPr>
        <w:t>▲.</w:t>
      </w:r>
      <w:r>
        <w:rPr>
          <w:rFonts w:ascii="Times New Roman" w:hAnsi="Times New Roman"/>
          <w:sz w:val="16"/>
          <w:szCs w:val="16"/>
        </w:rPr>
        <w:t xml:space="preserve"> Compare vital signs between two groups at certain time. </w:t>
      </w:r>
      <w:r>
        <w:rPr>
          <w:rFonts w:hint="eastAsia" w:ascii="Times New Roman" w:hAnsi="Times New Roman"/>
          <w:sz w:val="16"/>
          <w:szCs w:val="16"/>
        </w:rPr>
        <w:t>△</w:t>
      </w:r>
      <w:r>
        <w:rPr>
          <w:rFonts w:ascii="Times New Roman" w:hAnsi="Times New Roman"/>
          <w:sz w:val="16"/>
          <w:szCs w:val="16"/>
        </w:rPr>
        <w:t>. Detect whether time-group interaction effects exist. *</w:t>
      </w:r>
      <w:r>
        <w:rPr>
          <w:rFonts w:ascii="Times New Roman" w:hAnsi="Times New Roman"/>
          <w:i/>
          <w:iCs/>
          <w:sz w:val="16"/>
          <w:szCs w:val="16"/>
        </w:rPr>
        <w:t xml:space="preserve"> p</w:t>
      </w:r>
      <w:r>
        <w:rPr>
          <w:rFonts w:ascii="Times New Roman" w:hAnsi="Times New Roman"/>
          <w:sz w:val="16"/>
          <w:szCs w:val="16"/>
        </w:rPr>
        <w:t xml:space="preserve"> value &lt; 0.05. **</w:t>
      </w:r>
      <w:r>
        <w:rPr>
          <w:rFonts w:ascii="Times New Roman" w:hAnsi="Times New Roman"/>
          <w:i/>
          <w:iCs/>
          <w:sz w:val="16"/>
          <w:szCs w:val="16"/>
        </w:rPr>
        <w:t xml:space="preserve"> p</w:t>
      </w:r>
      <w:r>
        <w:rPr>
          <w:rFonts w:ascii="Times New Roman" w:hAnsi="Times New Roman"/>
          <w:sz w:val="16"/>
          <w:szCs w:val="16"/>
        </w:rPr>
        <w:t xml:space="preserve"> value &lt; 0.01. MAP, </w:t>
      </w:r>
      <w:r>
        <w:rPr>
          <w:rFonts w:ascii="Times New Roman" w:hAnsi="Times New Roman"/>
          <w:color w:val="000000"/>
          <w:kern w:val="0"/>
          <w:sz w:val="16"/>
          <w:szCs w:val="16"/>
          <w:lang w:bidi="ar"/>
        </w:rPr>
        <w:t>mean arterial pressure</w:t>
      </w:r>
      <w:r>
        <w:rPr>
          <w:rFonts w:ascii="Times New Roman" w:hAnsi="Times New Roman"/>
          <w:sz w:val="16"/>
          <w:szCs w:val="16"/>
        </w:rPr>
        <w:t>. HR, heart rate. RR, respiratory rate.</w:t>
      </w:r>
    </w:p>
    <w:p>
      <w:pPr>
        <w:widowControl/>
        <w:spacing w:line="360" w:lineRule="auto"/>
        <w:jc w:val="left"/>
        <w:rPr>
          <w:rFonts w:ascii="Times New Roman" w:hAnsi="Times New Roman"/>
          <w:sz w:val="16"/>
          <w:szCs w:val="16"/>
        </w:rPr>
      </w:pPr>
    </w:p>
    <w:p>
      <w:pPr>
        <w:widowControl/>
        <w:spacing w:line="360" w:lineRule="auto"/>
        <w:jc w:val="left"/>
        <w:rPr>
          <w:rFonts w:hint="default" w:ascii="Times New Roman" w:hAnsi="Times New Roman"/>
          <w:b/>
          <w:bCs/>
          <w:sz w:val="20"/>
          <w:szCs w:val="20"/>
          <w:lang w:val="en-US"/>
        </w:rPr>
      </w:pPr>
      <w:r>
        <w:rPr>
          <w:rFonts w:ascii="Times New Roman" w:hAnsi="Times New Roman"/>
          <w:b/>
          <w:bCs/>
          <w:sz w:val="20"/>
          <w:szCs w:val="20"/>
        </w:rPr>
        <w:t>Supplementary Table</w:t>
      </w:r>
      <w:r>
        <w:rPr>
          <w:rFonts w:hint="eastAsia" w:ascii="Times New Roman" w:hAnsi="Times New Roman"/>
          <w:b/>
          <w:bCs/>
          <w:sz w:val="20"/>
          <w:szCs w:val="20"/>
          <w:lang w:val="en-US" w:eastAsia="zh-CN"/>
        </w:rPr>
        <w:t>2</w:t>
      </w:r>
      <w:r>
        <w:rPr>
          <w:rFonts w:ascii="Times New Roman" w:hAnsi="Times New Roman"/>
          <w:b/>
          <w:bCs/>
          <w:sz w:val="20"/>
          <w:szCs w:val="20"/>
        </w:rPr>
        <w:t xml:space="preserve">: </w:t>
      </w:r>
      <w:r>
        <w:rPr>
          <w:rFonts w:hint="default" w:ascii="Times New Roman" w:hAnsi="Times New Roman"/>
          <w:b/>
          <w:bCs/>
          <w:sz w:val="20"/>
          <w:szCs w:val="20"/>
        </w:rPr>
        <w:t>number of patients corresponding to each RSS score at each time point</w:t>
      </w:r>
      <w:r>
        <w:rPr>
          <w:rFonts w:ascii="Times New Roman" w:hAnsi="Times New Roman"/>
          <w:b/>
          <w:bCs/>
          <w:sz w:val="20"/>
          <w:szCs w:val="20"/>
        </w:rPr>
        <w:t xml:space="preserve"> (n). Data is expressed as </w:t>
      </w:r>
      <w:r>
        <w:rPr>
          <w:rFonts w:hint="eastAsia" w:ascii="Times New Roman" w:hAnsi="Times New Roman"/>
          <w:b/>
          <w:bCs/>
          <w:sz w:val="20"/>
          <w:szCs w:val="20"/>
          <w:lang w:val="en-US" w:eastAsia="zh-CN"/>
        </w:rPr>
        <w:t>RSS 2/RSS 3/RSS 4.</w:t>
      </w:r>
    </w:p>
    <w:tbl>
      <w:tblPr>
        <w:tblStyle w:val="5"/>
        <w:tblW w:w="814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"/>
        <w:gridCol w:w="2877"/>
        <w:gridCol w:w="2850"/>
        <w:gridCol w:w="15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7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</w:pPr>
          </w:p>
        </w:tc>
        <w:tc>
          <w:tcPr>
            <w:tcW w:w="287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  <w:t>The c</w:t>
            </w: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>ontrolled group</w:t>
            </w:r>
          </w:p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>(n=78)</w:t>
            </w:r>
          </w:p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vertAlign w:val="superscript"/>
              </w:rPr>
              <w:t>△</w:t>
            </w:r>
            <w:r>
              <w:rPr>
                <w:rFonts w:hint="eastAsia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  <w:t>RSS2/RSS3/RSS4</w:t>
            </w:r>
          </w:p>
        </w:tc>
        <w:tc>
          <w:tcPr>
            <w:tcW w:w="285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>CAD group</w:t>
            </w:r>
          </w:p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>(n=76)</w:t>
            </w:r>
          </w:p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  <w:lang w:val="en-US" w:eastAsia="zh-CN"/>
              </w:rPr>
              <w:t>RSS2/RSS3/RSS4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b/>
                <w:bCs/>
                <w:i/>
                <w:iCs/>
                <w:color w:val="000000"/>
                <w:kern w:val="0"/>
                <w:sz w:val="16"/>
                <w:szCs w:val="16"/>
              </w:rPr>
              <w:t>p</w:t>
            </w:r>
            <w:r>
              <w:rPr>
                <w:rFonts w:ascii="Times New Roman" w:hAnsi="Times New Roman" w:eastAsia="等线"/>
                <w:b/>
                <w:bCs/>
                <w:color w:val="000000"/>
                <w:kern w:val="0"/>
                <w:sz w:val="16"/>
                <w:szCs w:val="16"/>
              </w:rPr>
              <w:t xml:space="preserve"> value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T1</w:t>
            </w:r>
          </w:p>
        </w:tc>
        <w:tc>
          <w:tcPr>
            <w:tcW w:w="2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0/2/76</w:t>
            </w: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0/4/72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0.328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T2</w:t>
            </w:r>
          </w:p>
        </w:tc>
        <w:tc>
          <w:tcPr>
            <w:tcW w:w="2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2/22/50</w:t>
            </w: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3/21/51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1.000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T3</w:t>
            </w:r>
          </w:p>
        </w:tc>
        <w:tc>
          <w:tcPr>
            <w:tcW w:w="2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8/10/57</w:t>
            </w: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6/10/58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0.883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T4</w:t>
            </w:r>
          </w:p>
        </w:tc>
        <w:tc>
          <w:tcPr>
            <w:tcW w:w="2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5/6/22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  <w:lang w:val="en-US" w:eastAsia="zh-CN"/>
              </w:rPr>
              <w:t>a</w:t>
            </w: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14/18/18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  <w:lang w:val="en-US" w:eastAsia="zh-CN"/>
              </w:rPr>
              <w:t>b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0.026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T5</w:t>
            </w:r>
          </w:p>
        </w:tc>
        <w:tc>
          <w:tcPr>
            <w:tcW w:w="2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38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  <w:lang w:val="en-US" w:eastAsia="zh-CN"/>
              </w:rPr>
              <w:t>a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/22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  <w:lang w:val="en-US" w:eastAsia="zh-CN"/>
              </w:rPr>
              <w:t>a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/5</w:t>
            </w: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61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  <w:lang w:val="en-US" w:eastAsia="zh-CN"/>
              </w:rPr>
              <w:t>b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/13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  <w:lang w:val="en-US" w:eastAsia="zh-CN"/>
              </w:rPr>
              <w:t>b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/1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  <w:vertAlign w:val="superscript"/>
              </w:rPr>
              <w:t>*</w:t>
            </w: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0.005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eastAsia="等线"/>
                <w:color w:val="000000"/>
                <w:kern w:val="0"/>
                <w:sz w:val="16"/>
                <w:szCs w:val="16"/>
              </w:rPr>
              <w:t>T6</w:t>
            </w:r>
          </w:p>
        </w:tc>
        <w:tc>
          <w:tcPr>
            <w:tcW w:w="2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70/6/1</w:t>
            </w:r>
          </w:p>
        </w:tc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71/5/0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等线"/>
                <w:color w:val="000000"/>
                <w:kern w:val="0"/>
                <w:sz w:val="16"/>
                <w:szCs w:val="16"/>
                <w:lang w:val="en-US" w:eastAsia="zh-CN"/>
              </w:rPr>
              <w:t>1.000</w:t>
            </w:r>
          </w:p>
        </w:tc>
      </w:tr>
    </w:tbl>
    <w:p>
      <w:pPr>
        <w:rPr>
          <w:rFonts w:hint="default"/>
          <w:lang w:val="en-US"/>
        </w:rPr>
      </w:pPr>
      <w:r>
        <w:rPr>
          <w:rFonts w:hint="eastAsia" w:ascii="Times New Roman" w:hAnsi="Times New Roman" w:eastAsia="等线"/>
          <w:b/>
          <w:bCs/>
          <w:color w:val="000000"/>
          <w:kern w:val="0"/>
          <w:sz w:val="16"/>
          <w:szCs w:val="16"/>
          <w:vertAlign w:val="superscript"/>
        </w:rPr>
        <w:t>△</w:t>
      </w:r>
      <w:r>
        <w:rPr>
          <w:rFonts w:hint="eastAsia" w:ascii="Times New Roman" w:hAnsi="Times New Roman" w:eastAsia="等线"/>
          <w:b w:val="0"/>
          <w:bCs w:val="0"/>
          <w:color w:val="000000"/>
          <w:kern w:val="0"/>
          <w:sz w:val="16"/>
          <w:szCs w:val="16"/>
          <w:lang w:val="en-US" w:eastAsia="zh-CN"/>
        </w:rPr>
        <w:t>RSS2:number of people whose RSS was 2; RSS3:number of people whose RSS was 3; RSS4:number of people whose RSS was 4;</w:t>
      </w:r>
      <w:r>
        <w:rPr>
          <w:rFonts w:ascii="Times New Roman" w:hAnsi="Times New Roman"/>
          <w:b/>
          <w:bCs/>
          <w:sz w:val="16"/>
          <w:szCs w:val="16"/>
        </w:rPr>
        <w:t>*</w:t>
      </w:r>
      <w:r>
        <w:rPr>
          <w:rFonts w:ascii="Times New Roman" w:hAnsi="Times New Roman"/>
          <w:i/>
          <w:iCs/>
          <w:sz w:val="16"/>
          <w:szCs w:val="16"/>
        </w:rPr>
        <w:t>p</w:t>
      </w:r>
      <w:r>
        <w:rPr>
          <w:rFonts w:ascii="Times New Roman" w:hAnsi="Times New Roman"/>
          <w:sz w:val="16"/>
          <w:szCs w:val="16"/>
        </w:rPr>
        <w:t xml:space="preserve"> value&lt; 0.0</w:t>
      </w:r>
      <w:r>
        <w:rPr>
          <w:rFonts w:hint="eastAsia" w:ascii="Times New Roman" w:hAnsi="Times New Roman"/>
          <w:sz w:val="16"/>
          <w:szCs w:val="16"/>
          <w:lang w:val="en-US" w:eastAsia="zh-CN"/>
        </w:rPr>
        <w:t>5;</w:t>
      </w:r>
      <w:r>
        <w:rPr>
          <w:rFonts w:hint="eastAsia" w:ascii="Times New Roman" w:hAnsi="Times New Roman"/>
          <w:sz w:val="16"/>
          <w:szCs w:val="16"/>
          <w:vertAlign w:val="superscript"/>
          <w:lang w:val="en-US" w:eastAsia="zh-CN"/>
        </w:rPr>
        <w:t xml:space="preserve">a,b </w:t>
      </w:r>
      <w:r>
        <w:rPr>
          <w:rFonts w:hint="eastAsia" w:ascii="Times New Roman" w:hAnsi="Times New Roman"/>
          <w:sz w:val="16"/>
          <w:szCs w:val="16"/>
          <w:vertAlign w:val="baseline"/>
          <w:lang w:val="en-US" w:eastAsia="zh-CN"/>
        </w:rPr>
        <w:t>The number of different ratings of RSS score at 2、3、4 between the two groups at the same time point is different .</w:t>
      </w:r>
    </w:p>
    <w:p>
      <w:pPr>
        <w:widowControl/>
        <w:spacing w:line="360" w:lineRule="auto"/>
        <w:jc w:val="left"/>
        <w:rPr>
          <w:rFonts w:ascii="Times New Roman" w:hAnsi="Times New Roman"/>
          <w:sz w:val="16"/>
          <w:szCs w:val="16"/>
        </w:rPr>
      </w:pPr>
    </w:p>
    <w:p>
      <w:pPr>
        <w:widowControl/>
        <w:spacing w:line="360" w:lineRule="auto"/>
        <w:jc w:val="left"/>
        <w:rPr>
          <w:rFonts w:hint="default" w:ascii="Times New Roman" w:hAnsi="Times New Roman" w:eastAsia="宋体"/>
          <w:b/>
          <w:bCs/>
          <w:sz w:val="20"/>
          <w:szCs w:val="20"/>
          <w:lang w:val="en-US" w:eastAsia="zh-CN"/>
        </w:rPr>
      </w:pPr>
      <w:r>
        <w:rPr>
          <w:rFonts w:hint="eastAsia" w:ascii="Times New Roman" w:hAnsi="Times New Roman"/>
          <w:b/>
          <w:bCs/>
          <w:sz w:val="20"/>
          <w:szCs w:val="20"/>
          <w:lang w:val="en-US" w:eastAsia="zh-CN"/>
        </w:rPr>
        <w:t>Supplenmentary Figure1. Function sketch map of ENDOANGEL system</w:t>
      </w:r>
    </w:p>
    <w:p>
      <w:pPr>
        <w:jc w:val="center"/>
      </w:pPr>
      <w:ins w:id="0" w:author="若琪 朱" w:date="2022-04-15T21:32:00Z">
        <w:r>
          <w:rPr/>
          <w:drawing>
            <wp:inline distT="0" distB="0" distL="0" distR="0">
              <wp:extent cx="5274310" cy="3500120"/>
              <wp:effectExtent l="0" t="0" r="8890" b="5080"/>
              <wp:docPr id="1" name="图片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图片 1"/>
                      <pic:cNvPicPr>
                        <a:picLocks noChangeAspect="1"/>
                      </pic:cNvPicPr>
                    </pic:nvPicPr>
                    <pic:blipFill>
                      <a:blip r:embed="rId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74310" cy="35001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ins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46935404"/>
    </w:sdtPr>
    <w:sdtContent>
      <w:sdt>
        <w:sdtPr>
          <w:id w:val="1728636285"/>
        </w:sdtPr>
        <w:sdtContent>
          <w:p>
            <w:pPr>
              <w:pStyle w:val="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3"/>
    </w:pP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若琪 朱">
    <w15:presenceInfo w15:providerId="Windows Live" w15:userId="5dd5c74b894a04b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2MDFjOGU2N2Y0OWQ1NzY0ZTBkNzY3NWFkNTBlMTUifQ=="/>
  </w:docVars>
  <w:rsids>
    <w:rsidRoot w:val="071610E8"/>
    <w:rsid w:val="071610E8"/>
    <w:rsid w:val="075250A3"/>
    <w:rsid w:val="4A7B19C1"/>
    <w:rsid w:val="7204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487</Words>
  <Characters>2106</Characters>
  <Lines>0</Lines>
  <Paragraphs>0</Paragraphs>
  <TotalTime>1</TotalTime>
  <ScaleCrop>false</ScaleCrop>
  <LinksUpToDate>false</LinksUpToDate>
  <CharactersWithSpaces>2290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2022-06-14T00:56:00Z</dcterms:created>
  <dc:creator>橙子</dc:creator>
  <cp:lastModifiedBy>橙子</cp:lastModifiedBy>
  <dcterms:modified xsi:type="dcterms:W3CDTF">2022-07-26T03:05:28Z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8EF1D0E766574F9C8A5859C67119221C</vt:lpwstr>
  </property>
</Properties>
</file>