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1C8" w:rsidRPr="00402DDF" w:rsidRDefault="00DE71C8" w:rsidP="00DE71C8">
      <w:pPr>
        <w:pStyle w:val="a3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402DDF">
        <w:rPr>
          <w:rFonts w:ascii="Times New Roman" w:hAnsi="Times New Roman" w:cs="Times New Roman"/>
          <w:b/>
          <w:bCs/>
          <w:color w:val="000000"/>
          <w:sz w:val="21"/>
          <w:szCs w:val="21"/>
        </w:rPr>
        <w:t>Table S1. GRADE summary of findings table</w:t>
      </w:r>
    </w:p>
    <w:tbl>
      <w:tblPr>
        <w:tblW w:w="5668" w:type="pct"/>
        <w:tblInd w:w="-9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87"/>
        <w:gridCol w:w="950"/>
        <w:gridCol w:w="1304"/>
        <w:gridCol w:w="1183"/>
        <w:gridCol w:w="1160"/>
        <w:gridCol w:w="1449"/>
        <w:gridCol w:w="1382"/>
        <w:gridCol w:w="965"/>
        <w:gridCol w:w="1255"/>
        <w:gridCol w:w="1299"/>
        <w:gridCol w:w="979"/>
        <w:gridCol w:w="2710"/>
      </w:tblGrid>
      <w:tr w:rsidR="00DE71C8" w:rsidRPr="00946532" w:rsidTr="004E3BC7">
        <w:trPr>
          <w:cantSplit/>
        </w:trPr>
        <w:tc>
          <w:tcPr>
            <w:tcW w:w="2715" w:type="pct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606060"/>
            <w:vAlign w:val="center"/>
            <w:hideMark/>
          </w:tcPr>
          <w:p w:rsidR="00DE71C8" w:rsidRPr="00946532" w:rsidRDefault="00DE71C8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color w:val="FFFFFF"/>
                <w:szCs w:val="18"/>
              </w:rPr>
              <w:t>Quality assessment</w:t>
            </w:r>
          </w:p>
        </w:tc>
        <w:tc>
          <w:tcPr>
            <w:tcW w:w="228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606060"/>
            <w:vAlign w:val="center"/>
            <w:hideMark/>
          </w:tcPr>
          <w:p w:rsidR="00DE71C8" w:rsidRPr="00946532" w:rsidRDefault="00DE71C8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color w:val="FFFFFF"/>
                <w:szCs w:val="18"/>
              </w:rPr>
              <w:t>Summary of Findings</w:t>
            </w:r>
          </w:p>
        </w:tc>
      </w:tr>
      <w:tr w:rsidR="002836CB" w:rsidRPr="00946532" w:rsidTr="004E3BC7">
        <w:trPr>
          <w:cantSplit/>
        </w:trPr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836CB" w:rsidRPr="00946532" w:rsidRDefault="002836CB">
            <w:pPr>
              <w:spacing w:line="0" w:lineRule="atLeast"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Participants</w:t>
            </w: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br/>
              <w:t>(studies)</w:t>
            </w:r>
          </w:p>
          <w:p w:rsidR="002836CB" w:rsidRPr="00946532" w:rsidRDefault="002836CB">
            <w:pPr>
              <w:spacing w:line="0" w:lineRule="atLeast"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 xml:space="preserve">Follow up </w:t>
            </w:r>
          </w:p>
        </w:tc>
        <w:tc>
          <w:tcPr>
            <w:tcW w:w="30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836CB" w:rsidRPr="00946532" w:rsidRDefault="002836CB">
            <w:pPr>
              <w:spacing w:line="0" w:lineRule="atLeast"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Risk of bias</w:t>
            </w:r>
          </w:p>
        </w:tc>
        <w:tc>
          <w:tcPr>
            <w:tcW w:w="41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836CB" w:rsidRPr="00946532" w:rsidRDefault="002836CB">
            <w:pPr>
              <w:spacing w:line="0" w:lineRule="atLeas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Inconsistency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836CB" w:rsidRPr="00946532" w:rsidRDefault="002836CB">
            <w:pPr>
              <w:spacing w:line="0" w:lineRule="atLeas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Indirectness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836CB" w:rsidRPr="00946532" w:rsidRDefault="002836CB">
            <w:pPr>
              <w:spacing w:line="0" w:lineRule="atLeas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Imprecision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836CB" w:rsidRPr="00946532" w:rsidRDefault="002836CB">
            <w:pPr>
              <w:spacing w:line="0" w:lineRule="atLeas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Publication bias</w:t>
            </w:r>
          </w:p>
        </w:tc>
        <w:tc>
          <w:tcPr>
            <w:tcW w:w="4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836CB" w:rsidRPr="00946532" w:rsidRDefault="002836CB">
            <w:pPr>
              <w:spacing w:line="0" w:lineRule="atLeast"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Overall quality of evidence</w:t>
            </w:r>
          </w:p>
        </w:tc>
        <w:tc>
          <w:tcPr>
            <w:tcW w:w="7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836CB" w:rsidRPr="00946532" w:rsidRDefault="002836CB">
            <w:pPr>
              <w:spacing w:line="0" w:lineRule="atLeas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Study event rates (%)</w:t>
            </w:r>
          </w:p>
        </w:tc>
        <w:tc>
          <w:tcPr>
            <w:tcW w:w="41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836CB" w:rsidRPr="00946532" w:rsidRDefault="002836CB">
            <w:pPr>
              <w:spacing w:line="0" w:lineRule="atLeas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Relative effect</w:t>
            </w: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br/>
            </w:r>
            <w:r w:rsidRPr="00946532">
              <w:rPr>
                <w:rFonts w:ascii="Times New Roman" w:hAnsi="Times New Roman" w:cs="Times New Roman"/>
                <w:szCs w:val="18"/>
              </w:rPr>
              <w:t>(95% CI)</w:t>
            </w:r>
          </w:p>
        </w:tc>
        <w:tc>
          <w:tcPr>
            <w:tcW w:w="116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DDDDD"/>
            <w:hideMark/>
          </w:tcPr>
          <w:p w:rsidR="002836CB" w:rsidRPr="00946532" w:rsidRDefault="002836CB">
            <w:pPr>
              <w:spacing w:line="0" w:lineRule="atLeas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Anticipated absolute effects</w:t>
            </w:r>
          </w:p>
        </w:tc>
      </w:tr>
      <w:tr w:rsidR="005037C2" w:rsidRPr="00946532" w:rsidTr="004E3BC7">
        <w:trPr>
          <w:cantSplit/>
          <w:trHeight w:hRule="exact" w:val="511"/>
        </w:trPr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37C2" w:rsidRPr="00946532" w:rsidRDefault="005037C2" w:rsidP="005037C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37C2" w:rsidRPr="00946532" w:rsidRDefault="005037C2" w:rsidP="005037C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37C2" w:rsidRPr="00946532" w:rsidRDefault="005037C2" w:rsidP="005037C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37C2" w:rsidRPr="00946532" w:rsidRDefault="005037C2" w:rsidP="005037C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37C2" w:rsidRPr="00946532" w:rsidRDefault="005037C2" w:rsidP="005037C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37C2" w:rsidRPr="00946532" w:rsidRDefault="005037C2" w:rsidP="005037C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37C2" w:rsidRPr="00946532" w:rsidRDefault="005037C2" w:rsidP="005037C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6" w:space="0" w:color="000000"/>
              <w:right w:val="single" w:sz="2" w:space="0" w:color="EDEDED"/>
            </w:tcBorders>
            <w:shd w:val="clear" w:color="auto" w:fill="EDEDED"/>
            <w:hideMark/>
          </w:tcPr>
          <w:p w:rsidR="005037C2" w:rsidRPr="00946532" w:rsidRDefault="005037C2" w:rsidP="005037C2">
            <w:pPr>
              <w:spacing w:line="0" w:lineRule="atLeast"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With Ketamine</w:t>
            </w:r>
          </w:p>
        </w:tc>
        <w:tc>
          <w:tcPr>
            <w:tcW w:w="400" w:type="pct"/>
            <w:tcBorders>
              <w:top w:val="nil"/>
              <w:left w:val="single" w:sz="2" w:space="0" w:color="EDEDED"/>
              <w:bottom w:val="single" w:sz="6" w:space="0" w:color="000000"/>
              <w:right w:val="nil"/>
            </w:tcBorders>
            <w:shd w:val="clear" w:color="auto" w:fill="EDEDED"/>
            <w:hideMark/>
          </w:tcPr>
          <w:p w:rsidR="005037C2" w:rsidRPr="00946532" w:rsidRDefault="005037C2" w:rsidP="005037C2">
            <w:pPr>
              <w:spacing w:line="0" w:lineRule="atLeast"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With Midazolam</w:t>
            </w:r>
          </w:p>
        </w:tc>
        <w:tc>
          <w:tcPr>
            <w:tcW w:w="41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37C2" w:rsidRPr="00946532" w:rsidRDefault="005037C2" w:rsidP="005037C2">
            <w:pPr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6" w:space="0" w:color="000000"/>
              <w:right w:val="single" w:sz="2" w:space="0" w:color="EDEDED"/>
            </w:tcBorders>
            <w:shd w:val="clear" w:color="auto" w:fill="EDEDED"/>
            <w:hideMark/>
          </w:tcPr>
          <w:p w:rsidR="005037C2" w:rsidRPr="00946532" w:rsidRDefault="005037C2" w:rsidP="005037C2">
            <w:pPr>
              <w:spacing w:line="0" w:lineRule="atLeast"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Risk with Ketamine</w:t>
            </w:r>
          </w:p>
        </w:tc>
        <w:tc>
          <w:tcPr>
            <w:tcW w:w="858" w:type="pct"/>
            <w:tcBorders>
              <w:top w:val="nil"/>
              <w:left w:val="single" w:sz="2" w:space="0" w:color="EDEDED"/>
              <w:bottom w:val="single" w:sz="6" w:space="0" w:color="000000"/>
              <w:right w:val="nil"/>
            </w:tcBorders>
            <w:shd w:val="clear" w:color="auto" w:fill="EDEDED"/>
            <w:hideMark/>
          </w:tcPr>
          <w:p w:rsidR="005037C2" w:rsidRPr="00946532" w:rsidRDefault="005037C2" w:rsidP="005037C2">
            <w:pPr>
              <w:spacing w:line="0" w:lineRule="atLeast"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Risk difference with Midazolam (95% CI)</w:t>
            </w:r>
          </w:p>
        </w:tc>
      </w:tr>
      <w:tr w:rsidR="00DE71C8" w:rsidRPr="00946532" w:rsidTr="00DE71C8">
        <w:trPr>
          <w:cantSplit/>
        </w:trPr>
        <w:tc>
          <w:tcPr>
            <w:tcW w:w="5000" w:type="pct"/>
            <w:gridSpan w:val="1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:rsidR="00DE71C8" w:rsidRPr="00946532" w:rsidRDefault="00DE71C8">
            <w:pPr>
              <w:spacing w:line="0" w:lineRule="atLeas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Number of patients with satisfactory separation from parents (CRITICAL OUTCOME)</w:t>
            </w:r>
          </w:p>
        </w:tc>
      </w:tr>
      <w:tr w:rsidR="009131D5" w:rsidRPr="00946532" w:rsidTr="004E3BC7">
        <w:trPr>
          <w:cantSplit/>
        </w:trPr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spacing w:line="0" w:lineRule="atLeas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>244</w:t>
            </w:r>
            <w:r w:rsidRPr="00946532">
              <w:rPr>
                <w:rFonts w:ascii="Times New Roman" w:hAnsi="Times New Roman" w:cs="Times New Roman"/>
                <w:szCs w:val="18"/>
              </w:rPr>
              <w:br/>
              <w:t>(4 studies)</w:t>
            </w:r>
          </w:p>
        </w:tc>
        <w:tc>
          <w:tcPr>
            <w:tcW w:w="30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spacing w:line="0" w:lineRule="atLeast"/>
              <w:jc w:val="lef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>no serious risk of bias</w:t>
            </w:r>
          </w:p>
        </w:tc>
        <w:tc>
          <w:tcPr>
            <w:tcW w:w="41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spacing w:line="0" w:lineRule="atLeast"/>
              <w:jc w:val="lef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>very serious</w:t>
            </w:r>
            <w:r w:rsidRPr="00946532">
              <w:rPr>
                <w:rFonts w:ascii="Times New Roman" w:hAnsi="Times New Roman" w:cs="Times New Roman"/>
                <w:szCs w:val="18"/>
                <w:vertAlign w:val="superscript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spacing w:line="0" w:lineRule="atLeast"/>
              <w:jc w:val="lef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>no serious indirectness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spacing w:line="0" w:lineRule="atLeas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>serious</w:t>
            </w:r>
            <w:r w:rsidRPr="00946532">
              <w:rPr>
                <w:rFonts w:ascii="Times New Roman" w:hAnsi="Times New Roman" w:cs="Times New Roman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spacing w:line="0" w:lineRule="atLeas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>undetected</w:t>
            </w:r>
          </w:p>
        </w:tc>
        <w:tc>
          <w:tcPr>
            <w:tcW w:w="4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rPr>
                <w:rFonts w:ascii="Arial" w:hAnsi="Arial" w:cs="Arial"/>
                <w:szCs w:val="16"/>
              </w:rPr>
            </w:pP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</w:t>
            </w: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</w:t>
            </w: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</w:t>
            </w: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</w:t>
            </w:r>
            <w:r w:rsidRPr="00946532">
              <w:rPr>
                <w:rFonts w:ascii="Arial" w:hAnsi="Arial" w:cs="Arial"/>
                <w:szCs w:val="16"/>
              </w:rPr>
              <w:br/>
            </w: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VERY LOW</w:t>
            </w:r>
            <w:r w:rsidRPr="00946532">
              <w:rPr>
                <w:rFonts w:ascii="Arial" w:hAnsi="Arial" w:cs="Arial"/>
                <w:szCs w:val="16"/>
              </w:rPr>
              <w:br/>
            </w:r>
          </w:p>
        </w:tc>
        <w:tc>
          <w:tcPr>
            <w:tcW w:w="305" w:type="pct"/>
            <w:vMerge w:val="restart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</w:tcPr>
          <w:p w:rsidR="009131D5" w:rsidRPr="00946532" w:rsidRDefault="009131D5" w:rsidP="009131D5">
            <w:pPr>
              <w:spacing w:line="0" w:lineRule="atLeas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 xml:space="preserve">72/117 </w:t>
            </w:r>
            <w:r w:rsidRPr="00946532">
              <w:rPr>
                <w:rFonts w:ascii="Times New Roman" w:hAnsi="Times New Roman" w:cs="Times New Roman"/>
                <w:szCs w:val="18"/>
              </w:rPr>
              <w:br/>
              <w:t>(61.5%)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</w:tcPr>
          <w:p w:rsidR="009131D5" w:rsidRPr="00946532" w:rsidRDefault="009131D5" w:rsidP="009131D5">
            <w:pPr>
              <w:spacing w:line="0" w:lineRule="atLeas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 xml:space="preserve">69/127 </w:t>
            </w:r>
            <w:r w:rsidRPr="00946532">
              <w:rPr>
                <w:rFonts w:ascii="Times New Roman" w:hAnsi="Times New Roman" w:cs="Times New Roman"/>
                <w:szCs w:val="18"/>
              </w:rPr>
              <w:br/>
              <w:t>(54.3%)</w:t>
            </w:r>
          </w:p>
        </w:tc>
        <w:tc>
          <w:tcPr>
            <w:tcW w:w="41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spacing w:line="0" w:lineRule="atLeas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 xml:space="preserve">RR 0.92 </w:t>
            </w:r>
            <w:r w:rsidRPr="00946532">
              <w:rPr>
                <w:rFonts w:ascii="Times New Roman" w:hAnsi="Times New Roman" w:cs="Times New Roman"/>
                <w:szCs w:val="18"/>
              </w:rPr>
              <w:br/>
              <w:t>(0.64 to 1.33)</w:t>
            </w:r>
          </w:p>
        </w:tc>
        <w:tc>
          <w:tcPr>
            <w:tcW w:w="1169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</w:tcPr>
          <w:p w:rsidR="009131D5" w:rsidRPr="00946532" w:rsidRDefault="009131D5" w:rsidP="009131D5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Study population</w:t>
            </w:r>
          </w:p>
        </w:tc>
      </w:tr>
      <w:tr w:rsidR="007836D2" w:rsidRPr="00946532" w:rsidTr="004E3BC7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2B586F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2B586F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2B586F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7836D2" w:rsidRPr="00946532" w:rsidRDefault="007836D2" w:rsidP="007836D2">
            <w:pPr>
              <w:pStyle w:val="a3"/>
              <w:rPr>
                <w:rFonts w:ascii="Times New Roman" w:hAnsi="Times New Roman" w:cs="Times New Roman"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615 per 1000</w:t>
            </w:r>
          </w:p>
        </w:tc>
        <w:tc>
          <w:tcPr>
            <w:tcW w:w="85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7836D2" w:rsidRPr="00946532" w:rsidRDefault="007836D2" w:rsidP="007836D2">
            <w:pPr>
              <w:pStyle w:val="a3"/>
              <w:rPr>
                <w:rFonts w:ascii="Times New Roman" w:hAnsi="Times New Roman" w:cs="Times New Roman"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49 fewer per 1000</w:t>
            </w:r>
            <w:r w:rsidRPr="00946532">
              <w:rPr>
                <w:rFonts w:ascii="Times New Roman" w:hAnsi="Times New Roman" w:cs="Times New Roman"/>
                <w:sz w:val="21"/>
                <w:szCs w:val="18"/>
              </w:rPr>
              <w:br/>
              <w:t>(from 222 fewer to 203 more)</w:t>
            </w:r>
          </w:p>
        </w:tc>
      </w:tr>
      <w:tr w:rsidR="007836D2" w:rsidRPr="00946532" w:rsidTr="004E3BC7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2B586F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2B586F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2B586F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36D2" w:rsidRPr="00946532" w:rsidRDefault="007836D2" w:rsidP="007836D2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1169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</w:tcPr>
          <w:p w:rsidR="007836D2" w:rsidRPr="00946532" w:rsidRDefault="007836D2" w:rsidP="007836D2">
            <w:pPr>
              <w:pStyle w:val="a3"/>
              <w:rPr>
                <w:rFonts w:ascii="Times New Roman" w:hAnsi="Times New Roman" w:cs="Times New Roman"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Moderate</w:t>
            </w:r>
          </w:p>
        </w:tc>
      </w:tr>
      <w:tr w:rsidR="00847A60" w:rsidRPr="00946532" w:rsidTr="004E3BC7">
        <w:trPr>
          <w:cantSplit/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47A60" w:rsidRPr="00946532" w:rsidRDefault="00847A60" w:rsidP="00847A60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7A60" w:rsidRPr="00946532" w:rsidRDefault="00847A60" w:rsidP="00847A60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7A60" w:rsidRPr="00946532" w:rsidRDefault="00847A60" w:rsidP="00847A60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7A60" w:rsidRPr="00946532" w:rsidRDefault="00847A60" w:rsidP="00847A60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7A60" w:rsidRPr="00946532" w:rsidRDefault="00847A60" w:rsidP="00847A60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7A60" w:rsidRPr="00946532" w:rsidRDefault="00847A60" w:rsidP="00847A60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7A60" w:rsidRPr="00946532" w:rsidRDefault="00847A60" w:rsidP="00847A6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</w:tcPr>
          <w:p w:rsidR="00847A60" w:rsidRPr="00946532" w:rsidRDefault="00847A60" w:rsidP="00847A60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</w:tcPr>
          <w:p w:rsidR="00847A60" w:rsidRPr="00946532" w:rsidRDefault="00847A60" w:rsidP="00847A60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7A60" w:rsidRPr="00946532" w:rsidRDefault="00847A60" w:rsidP="00847A60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847A60" w:rsidRPr="00946532" w:rsidRDefault="00847A60" w:rsidP="00847A60">
            <w:pPr>
              <w:pStyle w:val="a3"/>
              <w:rPr>
                <w:rFonts w:ascii="Times New Roman" w:hAnsi="Times New Roman" w:cs="Times New Roman"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631 per 1000</w:t>
            </w:r>
          </w:p>
        </w:tc>
        <w:tc>
          <w:tcPr>
            <w:tcW w:w="85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847A60" w:rsidRPr="00946532" w:rsidRDefault="00847A60" w:rsidP="00847A60">
            <w:pPr>
              <w:pStyle w:val="a3"/>
              <w:rPr>
                <w:rFonts w:ascii="Times New Roman" w:hAnsi="Times New Roman" w:cs="Times New Roman"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50 fewer per 1000</w:t>
            </w:r>
            <w:r w:rsidRPr="00946532">
              <w:rPr>
                <w:rFonts w:ascii="Times New Roman" w:hAnsi="Times New Roman" w:cs="Times New Roman"/>
                <w:sz w:val="21"/>
                <w:szCs w:val="18"/>
              </w:rPr>
              <w:br/>
              <w:t>(from 227 fewer to 208 more)</w:t>
            </w:r>
          </w:p>
        </w:tc>
      </w:tr>
      <w:tr w:rsidR="00DE71C8" w:rsidRPr="00946532" w:rsidTr="00DE71C8">
        <w:trPr>
          <w:cantSplit/>
        </w:trPr>
        <w:tc>
          <w:tcPr>
            <w:tcW w:w="5000" w:type="pct"/>
            <w:gridSpan w:val="1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  <w:hideMark/>
          </w:tcPr>
          <w:p w:rsidR="00DE71C8" w:rsidRPr="00946532" w:rsidRDefault="00DE71C8" w:rsidP="002B586F">
            <w:pPr>
              <w:spacing w:line="0" w:lineRule="atLeast"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Satisfactory induction or mask acceptance (CRITICAL OUTCOME)</w:t>
            </w:r>
          </w:p>
        </w:tc>
      </w:tr>
      <w:tr w:rsidR="009131D5" w:rsidRPr="00946532" w:rsidTr="004E3BC7">
        <w:trPr>
          <w:cantSplit/>
          <w:trHeight w:val="20"/>
        </w:trPr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>340</w:t>
            </w:r>
            <w:r w:rsidRPr="00946532">
              <w:rPr>
                <w:rFonts w:ascii="Times New Roman" w:hAnsi="Times New Roman" w:cs="Times New Roman"/>
                <w:szCs w:val="18"/>
              </w:rPr>
              <w:br/>
              <w:t>(5 studies)</w:t>
            </w:r>
          </w:p>
        </w:tc>
        <w:tc>
          <w:tcPr>
            <w:tcW w:w="30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jc w:val="lef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>no serious risk of bias</w:t>
            </w:r>
          </w:p>
        </w:tc>
        <w:tc>
          <w:tcPr>
            <w:tcW w:w="41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jc w:val="lef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>no serious inconsistency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jc w:val="left"/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>no serious indirectness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191B9C" w:rsidP="009131D5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s</w:t>
            </w:r>
            <w:r w:rsidR="009131D5" w:rsidRPr="00946532">
              <w:rPr>
                <w:rFonts w:ascii="Times New Roman" w:hAnsi="Times New Roman" w:cs="Times New Roman"/>
                <w:szCs w:val="18"/>
              </w:rPr>
              <w:t>erious</w:t>
            </w:r>
            <w:r>
              <w:rPr>
                <w:rFonts w:ascii="Times New Roman" w:hAnsi="Times New Roman" w:cs="Times New Roman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>undetected</w:t>
            </w:r>
          </w:p>
        </w:tc>
        <w:tc>
          <w:tcPr>
            <w:tcW w:w="4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</w:t>
            </w: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</w:t>
            </w: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</w:t>
            </w: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</w:t>
            </w:r>
            <w:r w:rsidRPr="00946532">
              <w:rPr>
                <w:rFonts w:ascii="Times New Roman" w:hAnsi="Times New Roman" w:cs="Times New Roman"/>
                <w:szCs w:val="18"/>
              </w:rPr>
              <w:br/>
            </w: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MODERATE</w:t>
            </w:r>
            <w:r w:rsidRPr="00946532">
              <w:rPr>
                <w:rFonts w:ascii="Times New Roman" w:hAnsi="Times New Roman" w:cs="Times New Roman"/>
                <w:szCs w:val="18"/>
                <w:vertAlign w:val="superscript"/>
              </w:rPr>
              <w:t>1</w:t>
            </w:r>
            <w:r w:rsidRPr="00946532">
              <w:rPr>
                <w:rFonts w:ascii="Times New Roman" w:hAnsi="Times New Roman" w:cs="Times New Roman"/>
                <w:szCs w:val="18"/>
              </w:rPr>
              <w:br/>
            </w:r>
          </w:p>
        </w:tc>
        <w:tc>
          <w:tcPr>
            <w:tcW w:w="305" w:type="pct"/>
            <w:vMerge w:val="restart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</w:tcPr>
          <w:p w:rsidR="009131D5" w:rsidRPr="00946532" w:rsidRDefault="009131D5" w:rsidP="009131D5">
            <w:pPr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 xml:space="preserve">97/165 </w:t>
            </w:r>
            <w:r w:rsidRPr="00946532">
              <w:rPr>
                <w:rFonts w:ascii="Times New Roman" w:hAnsi="Times New Roman" w:cs="Times New Roman"/>
                <w:szCs w:val="18"/>
              </w:rPr>
              <w:br/>
              <w:t>(58.8%)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</w:tcPr>
          <w:p w:rsidR="009131D5" w:rsidRPr="00946532" w:rsidRDefault="009131D5" w:rsidP="009131D5">
            <w:pPr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szCs w:val="18"/>
              </w:rPr>
              <w:t xml:space="preserve">109/175 </w:t>
            </w:r>
            <w:r w:rsidRPr="00946532">
              <w:rPr>
                <w:rFonts w:ascii="Times New Roman" w:hAnsi="Times New Roman" w:cs="Times New Roman"/>
                <w:szCs w:val="18"/>
              </w:rPr>
              <w:br/>
              <w:t>(62.3%)</w:t>
            </w:r>
          </w:p>
        </w:tc>
        <w:tc>
          <w:tcPr>
            <w:tcW w:w="41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1D5" w:rsidRPr="00946532" w:rsidRDefault="009131D5" w:rsidP="009131D5">
            <w:pPr>
              <w:rPr>
                <w:rFonts w:ascii="Times New Roman" w:hAnsi="Times New Roman" w:cs="Times New Roman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 xml:space="preserve">RR 1.09 </w:t>
            </w:r>
            <w:r w:rsidRPr="00946532">
              <w:rPr>
                <w:rFonts w:ascii="Times New Roman" w:hAnsi="Times New Roman" w:cs="Times New Roman"/>
                <w:szCs w:val="18"/>
              </w:rPr>
              <w:br/>
              <w:t>(0.94 to 1.27)</w:t>
            </w:r>
          </w:p>
        </w:tc>
        <w:tc>
          <w:tcPr>
            <w:tcW w:w="1169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</w:tcPr>
          <w:p w:rsidR="009131D5" w:rsidRPr="00946532" w:rsidRDefault="009131D5" w:rsidP="009131D5">
            <w:pPr>
              <w:pStyle w:val="a3"/>
              <w:rPr>
                <w:rFonts w:ascii="Times New Roman" w:hAnsi="Times New Roman" w:cs="Times New Roman"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Study population</w:t>
            </w:r>
          </w:p>
        </w:tc>
      </w:tr>
      <w:tr w:rsidR="003160AC" w:rsidRPr="00946532" w:rsidTr="004E3BC7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3160AC" w:rsidRPr="00946532" w:rsidRDefault="003160AC" w:rsidP="003160AC">
            <w:pPr>
              <w:pStyle w:val="a3"/>
              <w:rPr>
                <w:rFonts w:ascii="Times New Roman" w:hAnsi="Times New Roman" w:cs="Times New Roman"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588 per 1000</w:t>
            </w:r>
          </w:p>
        </w:tc>
        <w:tc>
          <w:tcPr>
            <w:tcW w:w="85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3160AC" w:rsidRPr="00946532" w:rsidRDefault="003160AC" w:rsidP="003160AC">
            <w:pPr>
              <w:pStyle w:val="a3"/>
              <w:rPr>
                <w:rFonts w:ascii="Times New Roman" w:hAnsi="Times New Roman" w:cs="Times New Roman"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53 more per 1000</w:t>
            </w:r>
            <w:r w:rsidRPr="00946532">
              <w:rPr>
                <w:rFonts w:ascii="Times New Roman" w:hAnsi="Times New Roman" w:cs="Times New Roman"/>
                <w:sz w:val="21"/>
                <w:szCs w:val="18"/>
              </w:rPr>
              <w:br/>
              <w:t>(from 35 fewer to 159 more)</w:t>
            </w:r>
          </w:p>
        </w:tc>
      </w:tr>
      <w:tr w:rsidR="009131D5" w:rsidRPr="00946532" w:rsidTr="004E3BC7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131D5" w:rsidRPr="00946532" w:rsidRDefault="009131D5" w:rsidP="009131D5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1D5" w:rsidRPr="00946532" w:rsidRDefault="009131D5" w:rsidP="009131D5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1D5" w:rsidRPr="00946532" w:rsidRDefault="009131D5" w:rsidP="009131D5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1D5" w:rsidRPr="00946532" w:rsidRDefault="009131D5" w:rsidP="009131D5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1D5" w:rsidRPr="00946532" w:rsidRDefault="009131D5" w:rsidP="009131D5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1D5" w:rsidRPr="00946532" w:rsidRDefault="009131D5" w:rsidP="009131D5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1D5" w:rsidRPr="00946532" w:rsidRDefault="009131D5" w:rsidP="009131D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</w:tcPr>
          <w:p w:rsidR="009131D5" w:rsidRPr="00946532" w:rsidRDefault="009131D5" w:rsidP="009131D5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</w:tcPr>
          <w:p w:rsidR="009131D5" w:rsidRPr="00946532" w:rsidRDefault="009131D5" w:rsidP="009131D5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1D5" w:rsidRPr="00946532" w:rsidRDefault="009131D5" w:rsidP="009131D5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169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</w:tcPr>
          <w:p w:rsidR="009131D5" w:rsidRPr="00946532" w:rsidRDefault="009131D5" w:rsidP="009131D5">
            <w:pPr>
              <w:pStyle w:val="a3"/>
              <w:rPr>
                <w:rFonts w:ascii="Times New Roman" w:hAnsi="Times New Roman" w:cs="Times New Roman"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Moderate</w:t>
            </w:r>
          </w:p>
        </w:tc>
      </w:tr>
      <w:tr w:rsidR="003160AC" w:rsidRPr="00946532" w:rsidTr="004E3BC7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60AC" w:rsidRPr="00946532" w:rsidRDefault="003160AC" w:rsidP="003160AC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3160AC" w:rsidRPr="00946532" w:rsidRDefault="003160AC" w:rsidP="003160AC">
            <w:pPr>
              <w:pStyle w:val="a3"/>
              <w:rPr>
                <w:rFonts w:ascii="Times New Roman" w:hAnsi="Times New Roman" w:cs="Times New Roman"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800 per 1000</w:t>
            </w:r>
          </w:p>
        </w:tc>
        <w:tc>
          <w:tcPr>
            <w:tcW w:w="85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3160AC" w:rsidRPr="00946532" w:rsidRDefault="003160AC" w:rsidP="003160AC">
            <w:pPr>
              <w:pStyle w:val="a3"/>
              <w:rPr>
                <w:rFonts w:ascii="Times New Roman" w:hAnsi="Times New Roman" w:cs="Times New Roman"/>
                <w:sz w:val="21"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72 more per 1000</w:t>
            </w:r>
            <w:r w:rsidRPr="00946532">
              <w:rPr>
                <w:rFonts w:ascii="Times New Roman" w:hAnsi="Times New Roman" w:cs="Times New Roman"/>
                <w:sz w:val="21"/>
                <w:szCs w:val="18"/>
              </w:rPr>
              <w:br/>
              <w:t>(from 48 fewer to 216 more)</w:t>
            </w:r>
          </w:p>
        </w:tc>
      </w:tr>
      <w:tr w:rsidR="00DE71C8" w:rsidRPr="00946532" w:rsidTr="0080624D">
        <w:trPr>
          <w:cantSplit/>
        </w:trPr>
        <w:tc>
          <w:tcPr>
            <w:tcW w:w="5000" w:type="pct"/>
            <w:gridSpan w:val="12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EDEDED"/>
            <w:vAlign w:val="center"/>
            <w:hideMark/>
          </w:tcPr>
          <w:p w:rsidR="00DE71C8" w:rsidRPr="00946532" w:rsidRDefault="00DE71C8">
            <w:pPr>
              <w:spacing w:line="0" w:lineRule="atLeast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6532">
              <w:rPr>
                <w:rFonts w:ascii="Times New Roman" w:hAnsi="Times New Roman" w:cs="Times New Roman"/>
                <w:b/>
                <w:bCs/>
                <w:szCs w:val="18"/>
              </w:rPr>
              <w:t>Number of patients with satisfactory sedation level (CRITICAL OUTCOME)</w:t>
            </w:r>
          </w:p>
        </w:tc>
      </w:tr>
      <w:tr w:rsidR="0080624D" w:rsidRPr="005C0E62" w:rsidTr="0080624D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:rsidR="005C0E62" w:rsidRPr="00946532" w:rsidRDefault="005C0E62" w:rsidP="005C0E62">
            <w:pPr>
              <w:rPr>
                <w:rFonts w:ascii="Times New Roman" w:hAnsi="Times New Roman" w:cs="Times New Roman"/>
                <w:szCs w:val="21"/>
              </w:rPr>
            </w:pPr>
            <w:r w:rsidRPr="00946532">
              <w:rPr>
                <w:rFonts w:ascii="Times New Roman" w:hAnsi="Times New Roman" w:cs="Times New Roman"/>
                <w:szCs w:val="21"/>
              </w:rPr>
              <w:t>481</w:t>
            </w:r>
            <w:r w:rsidRPr="00946532">
              <w:rPr>
                <w:rFonts w:ascii="Times New Roman" w:hAnsi="Times New Roman" w:cs="Times New Roman"/>
                <w:szCs w:val="21"/>
              </w:rPr>
              <w:br/>
            </w:r>
            <w:r w:rsidRPr="00946532">
              <w:rPr>
                <w:rFonts w:ascii="Times New Roman" w:hAnsi="Times New Roman" w:cs="Times New Roman"/>
                <w:szCs w:val="21"/>
              </w:rPr>
              <w:lastRenderedPageBreak/>
              <w:t>(7 studies)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0E62" w:rsidRPr="00946532" w:rsidRDefault="00387ACA" w:rsidP="005C0E6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s</w:t>
            </w:r>
            <w:r w:rsidR="005C0E62" w:rsidRPr="00946532">
              <w:rPr>
                <w:rFonts w:ascii="Times New Roman" w:hAnsi="Times New Roman" w:cs="Times New Roman"/>
                <w:szCs w:val="21"/>
              </w:rPr>
              <w:t>erious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0E62" w:rsidRPr="00946532" w:rsidRDefault="005C0E62" w:rsidP="005C0E6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46532">
              <w:rPr>
                <w:rFonts w:ascii="Times New Roman" w:hAnsi="Times New Roman" w:cs="Times New Roman"/>
                <w:szCs w:val="21"/>
              </w:rPr>
              <w:t xml:space="preserve">no serious </w:t>
            </w:r>
            <w:r w:rsidRPr="00946532">
              <w:rPr>
                <w:rFonts w:ascii="Times New Roman" w:hAnsi="Times New Roman" w:cs="Times New Roman"/>
                <w:szCs w:val="21"/>
              </w:rPr>
              <w:lastRenderedPageBreak/>
              <w:t>inconsistency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0E62" w:rsidRPr="00946532" w:rsidRDefault="005C0E62" w:rsidP="005C0E6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46532">
              <w:rPr>
                <w:rFonts w:ascii="Times New Roman" w:hAnsi="Times New Roman" w:cs="Times New Roman"/>
                <w:szCs w:val="21"/>
              </w:rPr>
              <w:lastRenderedPageBreak/>
              <w:t xml:space="preserve">no serious </w:t>
            </w:r>
            <w:r w:rsidRPr="00946532">
              <w:rPr>
                <w:rFonts w:ascii="Times New Roman" w:hAnsi="Times New Roman" w:cs="Times New Roman"/>
                <w:szCs w:val="21"/>
              </w:rPr>
              <w:lastRenderedPageBreak/>
              <w:t>indirectness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0E62" w:rsidRPr="00946532" w:rsidRDefault="005C0E62" w:rsidP="005C0E62">
            <w:pPr>
              <w:rPr>
                <w:rFonts w:ascii="Times New Roman" w:hAnsi="Times New Roman" w:cs="Times New Roman"/>
                <w:szCs w:val="21"/>
              </w:rPr>
            </w:pPr>
            <w:r w:rsidRPr="00946532">
              <w:rPr>
                <w:rFonts w:ascii="Times New Roman" w:hAnsi="Times New Roman" w:cs="Times New Roman"/>
                <w:szCs w:val="21"/>
              </w:rPr>
              <w:lastRenderedPageBreak/>
              <w:t>serious</w:t>
            </w:r>
            <w:r w:rsidRPr="00946532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0E62" w:rsidRPr="00946532" w:rsidRDefault="005C0E62" w:rsidP="005C0E62">
            <w:pPr>
              <w:rPr>
                <w:rFonts w:ascii="Times New Roman" w:hAnsi="Times New Roman" w:cs="Times New Roman"/>
                <w:szCs w:val="21"/>
              </w:rPr>
            </w:pPr>
            <w:r w:rsidRPr="00946532">
              <w:rPr>
                <w:rFonts w:ascii="Times New Roman" w:hAnsi="Times New Roman" w:cs="Times New Roman"/>
                <w:szCs w:val="21"/>
              </w:rPr>
              <w:t>undetected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0E62" w:rsidRPr="00946532" w:rsidRDefault="005C0E62" w:rsidP="005C0E62">
            <w:pPr>
              <w:rPr>
                <w:rFonts w:ascii="Times New Roman" w:hAnsi="Times New Roman" w:cs="Times New Roman"/>
                <w:szCs w:val="21"/>
              </w:rPr>
            </w:pP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</w:t>
            </w: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</w:t>
            </w: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</w:t>
            </w:r>
            <w:r w:rsidRPr="00946532">
              <w:rPr>
                <w:rFonts w:ascii="Symbol" w:hAnsi="Symbol" w:cs="Arial"/>
                <w:b/>
                <w:bCs/>
                <w:kern w:val="0"/>
                <w:szCs w:val="18"/>
              </w:rPr>
              <w:t></w:t>
            </w:r>
            <w:r w:rsidRPr="00946532">
              <w:rPr>
                <w:rFonts w:ascii="Times New Roman" w:hAnsi="Times New Roman" w:cs="Times New Roman"/>
                <w:szCs w:val="21"/>
              </w:rPr>
              <w:br/>
            </w:r>
            <w:r w:rsidRPr="00946532">
              <w:rPr>
                <w:rFonts w:ascii="Times New Roman" w:hAnsi="Times New Roman" w:cs="Times New Roman"/>
                <w:b/>
                <w:bCs/>
                <w:szCs w:val="21"/>
              </w:rPr>
              <w:lastRenderedPageBreak/>
              <w:t>LOW</w:t>
            </w:r>
            <w:r w:rsidRPr="00946532">
              <w:rPr>
                <w:rFonts w:ascii="Times New Roman" w:hAnsi="Times New Roman" w:cs="Times New Roman"/>
                <w:szCs w:val="21"/>
                <w:vertAlign w:val="superscript"/>
              </w:rPr>
              <w:t>1,2</w:t>
            </w:r>
            <w:r w:rsidRPr="00946532">
              <w:rPr>
                <w:rFonts w:ascii="Times New Roman" w:hAnsi="Times New Roman" w:cs="Times New Roman"/>
                <w:szCs w:val="21"/>
              </w:rPr>
              <w:br/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nil"/>
              <w:bottom w:val="single" w:sz="6" w:space="0" w:color="000000"/>
              <w:right w:val="single" w:sz="2" w:space="0" w:color="FFFFFF"/>
            </w:tcBorders>
          </w:tcPr>
          <w:p w:rsidR="005C0E62" w:rsidRPr="00946532" w:rsidRDefault="005C0E62" w:rsidP="005C0E62">
            <w:pPr>
              <w:rPr>
                <w:rFonts w:ascii="Times New Roman" w:hAnsi="Times New Roman" w:cs="Times New Roman"/>
                <w:szCs w:val="21"/>
              </w:rPr>
            </w:pPr>
            <w:r w:rsidRPr="00946532">
              <w:rPr>
                <w:rFonts w:ascii="Times New Roman" w:hAnsi="Times New Roman" w:cs="Times New Roman"/>
                <w:szCs w:val="21"/>
              </w:rPr>
              <w:lastRenderedPageBreak/>
              <w:t xml:space="preserve">99/243 </w:t>
            </w:r>
            <w:r w:rsidRPr="00946532">
              <w:rPr>
                <w:rFonts w:ascii="Times New Roman" w:hAnsi="Times New Roman" w:cs="Times New Roman"/>
                <w:szCs w:val="21"/>
              </w:rPr>
              <w:br/>
            </w:r>
            <w:r w:rsidRPr="00946532">
              <w:rPr>
                <w:rFonts w:ascii="Times New Roman" w:hAnsi="Times New Roman" w:cs="Times New Roman"/>
                <w:szCs w:val="21"/>
              </w:rPr>
              <w:lastRenderedPageBreak/>
              <w:t>(40.7%)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2" w:space="0" w:color="FFFFFF"/>
              <w:bottom w:val="single" w:sz="6" w:space="0" w:color="000000"/>
              <w:right w:val="nil"/>
            </w:tcBorders>
          </w:tcPr>
          <w:p w:rsidR="005C0E62" w:rsidRPr="00946532" w:rsidRDefault="005C0E62" w:rsidP="005C0E62">
            <w:pPr>
              <w:rPr>
                <w:rFonts w:ascii="Times New Roman" w:hAnsi="Times New Roman" w:cs="Times New Roman"/>
                <w:szCs w:val="21"/>
              </w:rPr>
            </w:pPr>
            <w:r w:rsidRPr="00946532">
              <w:rPr>
                <w:rFonts w:ascii="Times New Roman" w:hAnsi="Times New Roman" w:cs="Times New Roman"/>
                <w:szCs w:val="21"/>
              </w:rPr>
              <w:lastRenderedPageBreak/>
              <w:t xml:space="preserve">147/238 </w:t>
            </w:r>
            <w:r w:rsidRPr="00946532">
              <w:rPr>
                <w:rFonts w:ascii="Times New Roman" w:hAnsi="Times New Roman" w:cs="Times New Roman"/>
                <w:szCs w:val="21"/>
              </w:rPr>
              <w:br/>
            </w:r>
            <w:r w:rsidRPr="00946532">
              <w:rPr>
                <w:rFonts w:ascii="Times New Roman" w:hAnsi="Times New Roman" w:cs="Times New Roman"/>
                <w:szCs w:val="21"/>
              </w:rPr>
              <w:lastRenderedPageBreak/>
              <w:t>(61.8%)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0E62" w:rsidRPr="00946532" w:rsidRDefault="00595C57" w:rsidP="005C0E62">
            <w:pPr>
              <w:rPr>
                <w:rFonts w:ascii="Times New Roman" w:hAnsi="Times New Roman" w:cs="Times New Roman"/>
                <w:szCs w:val="21"/>
              </w:rPr>
            </w:pPr>
            <w:bookmarkStart w:id="0" w:name="_GoBack"/>
            <w:ins w:id="1" w:author="ThinkPad" w:date="2022-10-23T08:33:00Z">
              <w:r w:rsidRPr="00595C57">
                <w:rPr>
                  <w:rFonts w:ascii="Times New Roman" w:hAnsi="Times New Roman" w:cs="Times New Roman"/>
                  <w:b/>
                  <w:szCs w:val="21"/>
                  <w:rPrChange w:id="2" w:author="ThinkPad" w:date="2022-10-23T08:34:00Z">
                    <w:rPr>
                      <w:rFonts w:ascii="Times New Roman" w:hAnsi="Times New Roman" w:cs="Times New Roman"/>
                      <w:szCs w:val="21"/>
                    </w:rPr>
                  </w:rPrChange>
                </w:rPr>
                <w:lastRenderedPageBreak/>
                <w:t xml:space="preserve">RR </w:t>
              </w:r>
            </w:ins>
            <w:ins w:id="3" w:author="ThinkPad" w:date="2022-10-23T08:34:00Z">
              <w:r w:rsidRPr="00595C57">
                <w:rPr>
                  <w:rFonts w:ascii="Times New Roman" w:hAnsi="Times New Roman" w:cs="Times New Roman"/>
                  <w:b/>
                  <w:szCs w:val="21"/>
                  <w:rPrChange w:id="4" w:author="ThinkPad" w:date="2022-10-23T08:34:00Z">
                    <w:rPr>
                      <w:rFonts w:ascii="Times New Roman" w:hAnsi="Times New Roman" w:cs="Times New Roman"/>
                      <w:szCs w:val="21"/>
                    </w:rPr>
                  </w:rPrChange>
                </w:rPr>
                <w:t>1.53</w:t>
              </w:r>
            </w:ins>
            <w:bookmarkEnd w:id="0"/>
            <w:del w:id="5" w:author="ThinkPad" w:date="2022-10-23T08:33:00Z">
              <w:r w:rsidR="005C0E62" w:rsidRPr="00946532" w:rsidDel="00595C57">
                <w:rPr>
                  <w:rFonts w:ascii="Times New Roman" w:hAnsi="Times New Roman" w:cs="Times New Roman"/>
                  <w:szCs w:val="21"/>
                </w:rPr>
                <w:delText>481</w:delText>
              </w:r>
            </w:del>
            <w:r w:rsidR="005C0E62" w:rsidRPr="00946532">
              <w:rPr>
                <w:rFonts w:ascii="Times New Roman" w:hAnsi="Times New Roman" w:cs="Times New Roman"/>
                <w:szCs w:val="21"/>
              </w:rPr>
              <w:br/>
            </w:r>
            <w:ins w:id="6" w:author="ThinkPad" w:date="2022-10-23T08:34:00Z">
              <w:r>
                <w:rPr>
                  <w:rFonts w:ascii="Times New Roman" w:hAnsi="Times New Roman" w:cs="Times New Roman"/>
                  <w:szCs w:val="21"/>
                </w:rPr>
                <w:lastRenderedPageBreak/>
                <w:t xml:space="preserve">[1.28 </w:t>
              </w:r>
              <w:r>
                <w:rPr>
                  <w:rFonts w:ascii="Times New Roman" w:hAnsi="Times New Roman" w:cs="Times New Roman" w:hint="eastAsia"/>
                  <w:szCs w:val="21"/>
                </w:rPr>
                <w:t>to</w:t>
              </w:r>
              <w:r>
                <w:rPr>
                  <w:rFonts w:ascii="Times New Roman" w:hAnsi="Times New Roman" w:cs="Times New Roman"/>
                  <w:szCs w:val="21"/>
                </w:rPr>
                <w:t xml:space="preserve"> 1.83]</w:t>
              </w:r>
            </w:ins>
            <w:del w:id="7" w:author="ThinkPad" w:date="2022-10-23T08:34:00Z">
              <w:r w:rsidR="005C0E62" w:rsidRPr="00946532" w:rsidDel="00595C57">
                <w:rPr>
                  <w:rFonts w:ascii="Times New Roman" w:hAnsi="Times New Roman" w:cs="Times New Roman"/>
                  <w:szCs w:val="21"/>
                </w:rPr>
                <w:delText>(7 studies)</w:delText>
              </w:r>
            </w:del>
          </w:p>
        </w:tc>
        <w:tc>
          <w:tcPr>
            <w:tcW w:w="1169" w:type="pct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DEDED"/>
            <w:vAlign w:val="center"/>
          </w:tcPr>
          <w:p w:rsidR="005C0E62" w:rsidRPr="005C0E62" w:rsidRDefault="005C0E62" w:rsidP="005C0E6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C0E6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>Study population</w:t>
            </w:r>
          </w:p>
        </w:tc>
      </w:tr>
      <w:tr w:rsidR="005C0E62" w:rsidRPr="005C0E62" w:rsidTr="0080624D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" w:space="0" w:color="FFFFFF"/>
              <w:left w:val="nil"/>
              <w:bottom w:val="single" w:sz="6" w:space="0" w:color="000000"/>
              <w:right w:val="single" w:sz="2" w:space="0" w:color="FFFFFF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" w:space="0" w:color="FFFFFF"/>
              <w:left w:val="single" w:sz="2" w:space="0" w:color="FFFFFF"/>
              <w:bottom w:val="single" w:sz="6" w:space="0" w:color="000000"/>
              <w:right w:val="nil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5C0E62" w:rsidRPr="005C0E62" w:rsidRDefault="005C0E62" w:rsidP="005C0E6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C0E6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407 per 1000</w:t>
            </w:r>
          </w:p>
        </w:tc>
        <w:tc>
          <w:tcPr>
            <w:tcW w:w="85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5C0E62" w:rsidRPr="00D509E3" w:rsidRDefault="00D509E3" w:rsidP="00D509E3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</w:pPr>
            <w:r w:rsidRPr="00D509E3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t>216 more per 1000</w:t>
            </w:r>
            <w:r w:rsidRPr="00D509E3">
              <w:rPr>
                <w:rFonts w:ascii="Times New Roman" w:hAnsi="Times New Roman" w:cs="Times New Roman"/>
                <w:b/>
                <w:bCs/>
                <w:sz w:val="21"/>
                <w:szCs w:val="18"/>
              </w:rPr>
              <w:br/>
            </w:r>
            <w:r w:rsidRPr="00572227">
              <w:rPr>
                <w:rFonts w:ascii="Times New Roman" w:hAnsi="Times New Roman" w:cs="Times New Roman"/>
                <w:bCs/>
                <w:sz w:val="21"/>
                <w:szCs w:val="18"/>
              </w:rPr>
              <w:t>(from 114 more to 338 more)</w:t>
            </w:r>
          </w:p>
        </w:tc>
      </w:tr>
      <w:tr w:rsidR="005C0E62" w:rsidRPr="005C0E62" w:rsidTr="0080624D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" w:space="0" w:color="FFFFFF"/>
              <w:left w:val="nil"/>
              <w:bottom w:val="single" w:sz="6" w:space="0" w:color="000000"/>
              <w:right w:val="single" w:sz="2" w:space="0" w:color="FFFFFF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" w:space="0" w:color="FFFFFF"/>
              <w:left w:val="single" w:sz="2" w:space="0" w:color="FFFFFF"/>
              <w:bottom w:val="single" w:sz="6" w:space="0" w:color="000000"/>
              <w:right w:val="nil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0E62" w:rsidRPr="00946532" w:rsidRDefault="005C0E62" w:rsidP="005C0E62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169" w:type="pct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EDEDED"/>
            <w:vAlign w:val="center"/>
          </w:tcPr>
          <w:p w:rsidR="005C0E62" w:rsidRPr="005C0E62" w:rsidRDefault="005C0E62" w:rsidP="005C0E6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C0E6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Moderate</w:t>
            </w:r>
          </w:p>
        </w:tc>
      </w:tr>
      <w:tr w:rsidR="00D509E3" w:rsidRPr="005C0E62" w:rsidTr="0080624D">
        <w:trPr>
          <w:cantSplit/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D509E3" w:rsidRPr="00946532" w:rsidRDefault="00D509E3" w:rsidP="00D509E3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09E3" w:rsidRPr="00946532" w:rsidRDefault="00D509E3" w:rsidP="00D509E3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09E3" w:rsidRPr="00946532" w:rsidRDefault="00D509E3" w:rsidP="00D509E3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09E3" w:rsidRPr="00946532" w:rsidRDefault="00D509E3" w:rsidP="00D509E3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09E3" w:rsidRPr="00946532" w:rsidRDefault="00D509E3" w:rsidP="00D509E3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09E3" w:rsidRPr="00946532" w:rsidRDefault="00D509E3" w:rsidP="00D509E3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09E3" w:rsidRPr="00946532" w:rsidRDefault="00D509E3" w:rsidP="00D509E3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" w:space="0" w:color="FFFFFF"/>
              <w:left w:val="nil"/>
              <w:bottom w:val="single" w:sz="6" w:space="0" w:color="000000"/>
              <w:right w:val="single" w:sz="2" w:space="0" w:color="FFFFFF"/>
            </w:tcBorders>
            <w:vAlign w:val="center"/>
          </w:tcPr>
          <w:p w:rsidR="00D509E3" w:rsidRPr="00946532" w:rsidRDefault="00D509E3" w:rsidP="00D509E3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" w:space="0" w:color="FFFFFF"/>
              <w:left w:val="single" w:sz="2" w:space="0" w:color="FFFFFF"/>
              <w:bottom w:val="single" w:sz="6" w:space="0" w:color="000000"/>
              <w:right w:val="nil"/>
            </w:tcBorders>
            <w:vAlign w:val="center"/>
          </w:tcPr>
          <w:p w:rsidR="00D509E3" w:rsidRPr="00946532" w:rsidRDefault="00D509E3" w:rsidP="00D509E3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09E3" w:rsidRPr="00946532" w:rsidRDefault="00D509E3" w:rsidP="00D509E3">
            <w:pPr>
              <w:widowControl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D509E3" w:rsidRPr="00D509E3" w:rsidRDefault="00D509E3" w:rsidP="00D509E3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509E3">
              <w:rPr>
                <w:rFonts w:ascii="Times New Roman" w:hAnsi="Times New Roman" w:cs="Times New Roman"/>
                <w:b/>
                <w:sz w:val="21"/>
                <w:szCs w:val="21"/>
              </w:rPr>
              <w:t>450 per 1000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:rsidR="00D509E3" w:rsidRPr="00D509E3" w:rsidRDefault="00D509E3" w:rsidP="00D509E3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509E3">
              <w:rPr>
                <w:rFonts w:ascii="Times New Roman" w:hAnsi="Times New Roman" w:cs="Times New Roman"/>
                <w:b/>
                <w:sz w:val="21"/>
                <w:szCs w:val="21"/>
              </w:rPr>
              <w:t>238 more per 1000</w:t>
            </w:r>
            <w:r w:rsidRPr="00D509E3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D509E3">
              <w:rPr>
                <w:rFonts w:ascii="Times New Roman" w:hAnsi="Times New Roman" w:cs="Times New Roman"/>
                <w:sz w:val="21"/>
                <w:szCs w:val="21"/>
              </w:rPr>
              <w:t>(from 126 more to 374 more)</w:t>
            </w:r>
          </w:p>
        </w:tc>
      </w:tr>
    </w:tbl>
    <w:p w:rsidR="004E3BC7" w:rsidRDefault="004E3BC7" w:rsidP="004E3BC7">
      <w:pPr>
        <w:rPr>
          <w:rFonts w:ascii="Arial" w:hAnsi="Arial" w:cs="Arial"/>
          <w:color w:val="000000"/>
          <w:sz w:val="16"/>
          <w:szCs w:val="16"/>
          <w:vertAlign w:val="superscript"/>
        </w:rPr>
      </w:pPr>
    </w:p>
    <w:p w:rsidR="004E3BC7" w:rsidRPr="004E3BC7" w:rsidRDefault="00D37B01" w:rsidP="004E3BC7">
      <w:pPr>
        <w:rPr>
          <w:rFonts w:ascii="Times New Roman" w:hAnsi="Times New Roman" w:cs="Times New Roman"/>
          <w:color w:val="000000"/>
          <w:szCs w:val="21"/>
        </w:rPr>
      </w:pPr>
      <w:r w:rsidRPr="00D37B01">
        <w:rPr>
          <w:rFonts w:ascii="Times New Roman" w:hAnsi="Times New Roman" w:cs="Times New Roman"/>
          <w:color w:val="000000"/>
          <w:szCs w:val="21"/>
        </w:rPr>
        <w:t>1</w:t>
      </w:r>
      <w:r w:rsidR="004E3BC7" w:rsidRPr="00D37B01">
        <w:rPr>
          <w:rFonts w:ascii="Times New Roman" w:hAnsi="Times New Roman" w:cs="Times New Roman"/>
          <w:color w:val="000000"/>
          <w:szCs w:val="21"/>
        </w:rPr>
        <w:t xml:space="preserve"> </w:t>
      </w:r>
      <w:r w:rsidR="004E3BC7" w:rsidRPr="004E3BC7">
        <w:rPr>
          <w:rFonts w:ascii="Times New Roman" w:hAnsi="Times New Roman" w:cs="Times New Roman"/>
          <w:i/>
          <w:color w:val="000000"/>
          <w:szCs w:val="21"/>
        </w:rPr>
        <w:t>I</w:t>
      </w:r>
      <w:r w:rsidR="004E3BC7" w:rsidRPr="004E3BC7">
        <w:rPr>
          <w:rFonts w:ascii="Times New Roman" w:hAnsi="Times New Roman" w:cs="Times New Roman"/>
          <w:color w:val="000000"/>
          <w:szCs w:val="21"/>
          <w:vertAlign w:val="superscript"/>
        </w:rPr>
        <w:t>2</w:t>
      </w:r>
      <w:r w:rsidR="004E3BC7" w:rsidRPr="004E3BC7">
        <w:rPr>
          <w:rFonts w:ascii="Times New Roman" w:hAnsi="Times New Roman" w:cs="Times New Roman"/>
          <w:color w:val="000000"/>
          <w:szCs w:val="21"/>
        </w:rPr>
        <w:t xml:space="preserve"> &gt; 75%</w:t>
      </w:r>
      <w:r w:rsidR="004E3BC7" w:rsidRPr="004E3BC7">
        <w:rPr>
          <w:rFonts w:ascii="Times New Roman" w:hAnsi="Times New Roman" w:cs="Times New Roman"/>
          <w:color w:val="000000"/>
          <w:szCs w:val="21"/>
        </w:rPr>
        <w:br/>
      </w:r>
      <w:r w:rsidR="004E3BC7" w:rsidRPr="00D37B01">
        <w:rPr>
          <w:rFonts w:ascii="Times New Roman" w:hAnsi="Times New Roman" w:cs="Times New Roman"/>
          <w:color w:val="000000"/>
          <w:szCs w:val="21"/>
        </w:rPr>
        <w:t xml:space="preserve">2 </w:t>
      </w:r>
      <w:r w:rsidR="004E3BC7" w:rsidRPr="004E3BC7">
        <w:rPr>
          <w:rFonts w:ascii="Times New Roman" w:hAnsi="Times New Roman" w:cs="Times New Roman"/>
          <w:color w:val="000000"/>
          <w:szCs w:val="21"/>
        </w:rPr>
        <w:t>Total number of events is less than 300</w:t>
      </w:r>
    </w:p>
    <w:p w:rsidR="008523D2" w:rsidRPr="004E3BC7" w:rsidRDefault="00D37B01" w:rsidP="0051423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3</w:t>
      </w:r>
      <w:r w:rsidR="00387ACA">
        <w:rPr>
          <w:rFonts w:ascii="Times New Roman" w:hAnsi="Times New Roman" w:cs="Times New Roman"/>
          <w:szCs w:val="21"/>
        </w:rPr>
        <w:t xml:space="preserve"> </w:t>
      </w:r>
      <w:r w:rsidR="00387ACA" w:rsidRPr="00387ACA">
        <w:rPr>
          <w:rFonts w:ascii="Times New Roman" w:hAnsi="Times New Roman" w:cs="Times New Roman"/>
          <w:szCs w:val="21"/>
        </w:rPr>
        <w:t>Risk of Bias (High risk)</w:t>
      </w:r>
    </w:p>
    <w:sectPr w:rsidR="008523D2" w:rsidRPr="004E3BC7" w:rsidSect="0051423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EBC" w:rsidRDefault="00E32EBC" w:rsidP="002836CB">
      <w:r>
        <w:separator/>
      </w:r>
    </w:p>
  </w:endnote>
  <w:endnote w:type="continuationSeparator" w:id="0">
    <w:p w:rsidR="00E32EBC" w:rsidRDefault="00E32EBC" w:rsidP="00283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EBC" w:rsidRDefault="00E32EBC" w:rsidP="002836CB">
      <w:r>
        <w:separator/>
      </w:r>
    </w:p>
  </w:footnote>
  <w:footnote w:type="continuationSeparator" w:id="0">
    <w:p w:rsidR="00E32EBC" w:rsidRDefault="00E32EBC" w:rsidP="002836CB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hinkPad">
    <w15:presenceInfo w15:providerId="None" w15:userId="ThinkP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237"/>
    <w:rsid w:val="00132E0A"/>
    <w:rsid w:val="001834E3"/>
    <w:rsid w:val="00191B9C"/>
    <w:rsid w:val="002836CB"/>
    <w:rsid w:val="002B586F"/>
    <w:rsid w:val="00306B48"/>
    <w:rsid w:val="003160AC"/>
    <w:rsid w:val="00387ACA"/>
    <w:rsid w:val="00402DDF"/>
    <w:rsid w:val="004943C6"/>
    <w:rsid w:val="004D5282"/>
    <w:rsid w:val="004E3BC7"/>
    <w:rsid w:val="005037C2"/>
    <w:rsid w:val="00514237"/>
    <w:rsid w:val="00572227"/>
    <w:rsid w:val="00595C57"/>
    <w:rsid w:val="005C0E62"/>
    <w:rsid w:val="00666FB8"/>
    <w:rsid w:val="007836D2"/>
    <w:rsid w:val="0080624D"/>
    <w:rsid w:val="00847A60"/>
    <w:rsid w:val="008523D2"/>
    <w:rsid w:val="008832C7"/>
    <w:rsid w:val="009131D5"/>
    <w:rsid w:val="00946532"/>
    <w:rsid w:val="00A3743C"/>
    <w:rsid w:val="00B7693C"/>
    <w:rsid w:val="00D37B01"/>
    <w:rsid w:val="00D509E3"/>
    <w:rsid w:val="00DE71C8"/>
    <w:rsid w:val="00E32EBC"/>
    <w:rsid w:val="00F2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87884"/>
  <w15:chartTrackingRefBased/>
  <w15:docId w15:val="{9D0A7F94-4BDE-406B-9C72-0B155E3AE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423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836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836C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836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836CB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95C5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95C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30</cp:revision>
  <dcterms:created xsi:type="dcterms:W3CDTF">2022-06-28T06:00:00Z</dcterms:created>
  <dcterms:modified xsi:type="dcterms:W3CDTF">2022-10-23T00:34:00Z</dcterms:modified>
</cp:coreProperties>
</file>