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9CA8D" w14:textId="77777777" w:rsidR="007A6653" w:rsidRPr="001C5E23" w:rsidRDefault="007A6653" w:rsidP="007A6653">
      <w:pPr>
        <w:rPr>
          <w:rFonts w:ascii="Times New Roman" w:hAnsi="Times New Roman" w:cs="Times New Roman"/>
        </w:rPr>
      </w:pPr>
    </w:p>
    <w:p w14:paraId="172C6BFA" w14:textId="4AC1F4B6" w:rsidR="007A6653" w:rsidRPr="00520DA1" w:rsidRDefault="00575C6B" w:rsidP="007A6653">
      <w:pPr>
        <w:rPr>
          <w:rFonts w:ascii="Times New Roman" w:hAnsi="Times New Roman" w:cs="Times New Roman"/>
        </w:rPr>
      </w:pPr>
      <w:bookmarkStart w:id="0" w:name="OLE_LINK496"/>
      <w:bookmarkStart w:id="1" w:name="OLE_LINK497"/>
      <w:r w:rsidRPr="00520DA1">
        <w:rPr>
          <w:rFonts w:ascii="Times New Roman" w:hAnsi="Times New Roman" w:cs="Times New Roman"/>
          <w:szCs w:val="21"/>
        </w:rPr>
        <w:t xml:space="preserve">Supplementary </w:t>
      </w:r>
      <w:del w:id="2" w:author="Jianqiao Chen" w:date="2021-05-27T01:24:00Z">
        <w:r w:rsidRPr="00520DA1" w:rsidDel="00376C46">
          <w:rPr>
            <w:rFonts w:ascii="Times New Roman" w:hAnsi="Times New Roman" w:cs="Times New Roman"/>
            <w:szCs w:val="21"/>
          </w:rPr>
          <w:delText>t</w:delText>
        </w:r>
        <w:r w:rsidR="007A6653" w:rsidRPr="00520DA1" w:rsidDel="00376C46">
          <w:rPr>
            <w:rFonts w:ascii="Times New Roman" w:hAnsi="Times New Roman" w:cs="Times New Roman"/>
            <w:szCs w:val="21"/>
          </w:rPr>
          <w:delText>able</w:delText>
        </w:r>
      </w:del>
      <w:ins w:id="3" w:author="Jianqiao Chen" w:date="2021-05-27T01:24:00Z">
        <w:r w:rsidR="00376C46">
          <w:rPr>
            <w:rFonts w:ascii="Times New Roman" w:hAnsi="Times New Roman" w:cs="Times New Roman"/>
            <w:szCs w:val="21"/>
          </w:rPr>
          <w:t>T</w:t>
        </w:r>
        <w:r w:rsidR="00376C46" w:rsidRPr="00520DA1">
          <w:rPr>
            <w:rFonts w:ascii="Times New Roman" w:hAnsi="Times New Roman" w:cs="Times New Roman"/>
            <w:szCs w:val="21"/>
          </w:rPr>
          <w:t>able</w:t>
        </w:r>
        <w:r w:rsidR="00376C46">
          <w:rPr>
            <w:rFonts w:ascii="Times New Roman" w:hAnsi="Times New Roman" w:cs="Times New Roman"/>
            <w:szCs w:val="21"/>
          </w:rPr>
          <w:t xml:space="preserve"> </w:t>
        </w:r>
      </w:ins>
      <w:ins w:id="4" w:author="Jianqiao Chen" w:date="2021-05-27T01:14:00Z">
        <w:r w:rsidR="001B1797">
          <w:rPr>
            <w:rFonts w:ascii="Times New Roman" w:hAnsi="Times New Roman" w:cs="Times New Roman"/>
            <w:szCs w:val="21"/>
          </w:rPr>
          <w:t>1</w:t>
        </w:r>
      </w:ins>
      <w:r w:rsidRPr="00520DA1">
        <w:rPr>
          <w:rFonts w:ascii="Times New Roman" w:hAnsi="Times New Roman" w:cs="Times New Roman"/>
          <w:szCs w:val="21"/>
        </w:rPr>
        <w:t>.</w:t>
      </w:r>
      <w:r w:rsidR="007A6653" w:rsidRPr="00520DA1">
        <w:rPr>
          <w:rFonts w:ascii="Times New Roman" w:hAnsi="Times New Roman" w:cs="Times New Roman"/>
          <w:szCs w:val="21"/>
        </w:rPr>
        <w:t xml:space="preserve"> </w:t>
      </w:r>
      <w:bookmarkStart w:id="5" w:name="OLE_LINK484"/>
      <w:bookmarkStart w:id="6" w:name="OLE_LINK485"/>
      <w:bookmarkStart w:id="7" w:name="OLE_LINK540"/>
      <w:bookmarkStart w:id="8" w:name="OLE_LINK541"/>
      <w:bookmarkStart w:id="9" w:name="OLE_LINK544"/>
      <w:r w:rsidR="007A6653" w:rsidRPr="00520DA1">
        <w:rPr>
          <w:rFonts w:ascii="Times New Roman" w:hAnsi="Times New Roman" w:cs="Times New Roman"/>
          <w:szCs w:val="21"/>
        </w:rPr>
        <w:t>Cox</w:t>
      </w:r>
      <w:r w:rsidR="007A6653" w:rsidRPr="00520DA1">
        <w:rPr>
          <w:rFonts w:ascii="Times New Roman" w:hAnsi="Times New Roman" w:cs="Times New Roman"/>
        </w:rPr>
        <w:t xml:space="preserve"> </w:t>
      </w:r>
      <w:r w:rsidR="00CB7B2A" w:rsidRPr="00520DA1">
        <w:rPr>
          <w:rFonts w:ascii="Times New Roman" w:hAnsi="Times New Roman" w:cs="Times New Roman"/>
          <w:szCs w:val="21"/>
        </w:rPr>
        <w:t xml:space="preserve">regression analysis </w:t>
      </w:r>
      <w:bookmarkEnd w:id="5"/>
      <w:bookmarkEnd w:id="6"/>
      <w:bookmarkEnd w:id="7"/>
      <w:bookmarkEnd w:id="8"/>
      <w:bookmarkEnd w:id="9"/>
      <w:r w:rsidR="008267F3">
        <w:rPr>
          <w:rFonts w:ascii="Times New Roman" w:hAnsi="Times New Roman" w:cs="Times New Roman"/>
          <w:szCs w:val="21"/>
        </w:rPr>
        <w:t xml:space="preserve">adjusted by </w:t>
      </w:r>
      <w:bookmarkStart w:id="10" w:name="OLE_LINK488"/>
      <w:bookmarkStart w:id="11" w:name="OLE_LINK489"/>
      <w:bookmarkStart w:id="12" w:name="OLE_LINK549"/>
      <w:r w:rsidR="008267F3">
        <w:rPr>
          <w:rFonts w:ascii="Times New Roman" w:hAnsi="Times New Roman" w:cs="Times New Roman"/>
          <w:szCs w:val="21"/>
        </w:rPr>
        <w:t>cov</w:t>
      </w:r>
      <w:r w:rsidR="008267F3" w:rsidRPr="00520DA1">
        <w:rPr>
          <w:rFonts w:ascii="Times New Roman" w:hAnsi="Times New Roman" w:cs="Times New Roman"/>
          <w:szCs w:val="21"/>
        </w:rPr>
        <w:t xml:space="preserve">ariates </w:t>
      </w:r>
      <w:bookmarkEnd w:id="10"/>
      <w:bookmarkEnd w:id="11"/>
      <w:bookmarkEnd w:id="12"/>
      <w:r w:rsidR="008267F3" w:rsidRPr="00520DA1">
        <w:rPr>
          <w:rFonts w:ascii="Times New Roman" w:hAnsi="Times New Roman" w:cs="Times New Roman"/>
          <w:szCs w:val="21"/>
        </w:rPr>
        <w:t>in Model 2</w:t>
      </w:r>
    </w:p>
    <w:tbl>
      <w:tblPr>
        <w:tblStyle w:val="a3"/>
        <w:tblW w:w="125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7"/>
        <w:gridCol w:w="1654"/>
        <w:gridCol w:w="850"/>
        <w:gridCol w:w="1701"/>
        <w:gridCol w:w="851"/>
        <w:gridCol w:w="1701"/>
        <w:gridCol w:w="850"/>
        <w:gridCol w:w="1683"/>
        <w:gridCol w:w="851"/>
      </w:tblGrid>
      <w:tr w:rsidR="007A6653" w:rsidRPr="00520DA1" w14:paraId="37433612" w14:textId="77777777" w:rsidTr="004773EF">
        <w:tc>
          <w:tcPr>
            <w:tcW w:w="2407" w:type="dxa"/>
            <w:tcBorders>
              <w:top w:val="single" w:sz="4" w:space="0" w:color="auto"/>
              <w:bottom w:val="nil"/>
            </w:tcBorders>
          </w:tcPr>
          <w:bookmarkEnd w:id="0"/>
          <w:bookmarkEnd w:id="1"/>
          <w:p w14:paraId="1E371DC1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Covariates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7D36FA" w14:textId="77777777" w:rsidR="007A6653" w:rsidRPr="00520DA1" w:rsidRDefault="007A6653" w:rsidP="00092A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 xml:space="preserve">All-cause </w:t>
            </w:r>
          </w:p>
          <w:p w14:paraId="35B2E1B3" w14:textId="77777777" w:rsidR="007A6653" w:rsidRPr="00520DA1" w:rsidRDefault="007A6653" w:rsidP="00092A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death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895171" w14:textId="77777777" w:rsidR="007A6653" w:rsidRPr="00520DA1" w:rsidRDefault="007A6653" w:rsidP="00092A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 xml:space="preserve">Cardiovascular </w:t>
            </w:r>
          </w:p>
          <w:p w14:paraId="7106257A" w14:textId="77777777" w:rsidR="007A6653" w:rsidRPr="00520DA1" w:rsidRDefault="007A6653" w:rsidP="00092A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death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D8B9D3" w14:textId="77777777" w:rsidR="007A6653" w:rsidRPr="00520DA1" w:rsidRDefault="007A6653" w:rsidP="00092A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 xml:space="preserve">Non-cardiovascular </w:t>
            </w:r>
          </w:p>
          <w:p w14:paraId="7C5D9AE8" w14:textId="77777777" w:rsidR="007A6653" w:rsidRPr="00520DA1" w:rsidRDefault="007A6653" w:rsidP="00092A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death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0CAC85" w14:textId="77777777" w:rsidR="007A6653" w:rsidRPr="00520DA1" w:rsidRDefault="007A6653" w:rsidP="00092A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Heart failure rehospitalization</w:t>
            </w:r>
          </w:p>
        </w:tc>
      </w:tr>
      <w:tr w:rsidR="007A6653" w:rsidRPr="00520DA1" w14:paraId="26F6E597" w14:textId="77777777" w:rsidTr="004773EF"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 w14:paraId="287E1C85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0918D4D7" w14:textId="77777777" w:rsidR="007A6653" w:rsidRPr="00520DA1" w:rsidRDefault="007A6653" w:rsidP="00092A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HR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A9EA44" w14:textId="77777777" w:rsidR="007A6653" w:rsidRPr="00520DA1" w:rsidRDefault="007A6653" w:rsidP="00092A23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520DA1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8CE1FC" w14:textId="77777777" w:rsidR="007A6653" w:rsidRPr="00520DA1" w:rsidRDefault="007A6653" w:rsidP="00092A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HR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C64BA0" w14:textId="77777777" w:rsidR="007A6653" w:rsidRPr="00520DA1" w:rsidRDefault="007A6653" w:rsidP="00092A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50131E" w14:textId="77777777" w:rsidR="007A6653" w:rsidRPr="00520DA1" w:rsidRDefault="007A6653" w:rsidP="00092A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HR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FA1F26" w14:textId="77777777" w:rsidR="007A6653" w:rsidRPr="00520DA1" w:rsidRDefault="007A6653" w:rsidP="00092A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16899F97" w14:textId="77777777" w:rsidR="007A6653" w:rsidRPr="00520DA1" w:rsidRDefault="007A6653" w:rsidP="00092A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HR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8BC32D5" w14:textId="77777777" w:rsidR="007A6653" w:rsidRPr="00520DA1" w:rsidRDefault="007A6653" w:rsidP="00092A2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</w:tr>
      <w:tr w:rsidR="007A6653" w:rsidRPr="00520DA1" w14:paraId="765078CC" w14:textId="77777777" w:rsidTr="004773EF">
        <w:tc>
          <w:tcPr>
            <w:tcW w:w="2407" w:type="dxa"/>
          </w:tcPr>
          <w:p w14:paraId="68D2A9AB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654" w:type="dxa"/>
          </w:tcPr>
          <w:p w14:paraId="74C400D3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1.16(1.13–1.19)</w:t>
            </w:r>
          </w:p>
        </w:tc>
        <w:tc>
          <w:tcPr>
            <w:tcW w:w="850" w:type="dxa"/>
          </w:tcPr>
          <w:p w14:paraId="1E609A96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1701" w:type="dxa"/>
          </w:tcPr>
          <w:p w14:paraId="7B1730C0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1.16(1.11–1.21)</w:t>
            </w:r>
          </w:p>
        </w:tc>
        <w:tc>
          <w:tcPr>
            <w:tcW w:w="851" w:type="dxa"/>
          </w:tcPr>
          <w:p w14:paraId="43B621CC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bookmarkStart w:id="13" w:name="OLE_LINK491"/>
            <w:bookmarkStart w:id="14" w:name="OLE_LINK492"/>
            <w:bookmarkStart w:id="15" w:name="OLE_LINK495"/>
            <w:r w:rsidRPr="00520DA1">
              <w:rPr>
                <w:rFonts w:ascii="Times New Roman" w:hAnsi="Times New Roman" w:cs="Times New Roman"/>
                <w:szCs w:val="21"/>
              </w:rPr>
              <w:t>&lt;0.001</w:t>
            </w:r>
            <w:bookmarkEnd w:id="13"/>
            <w:bookmarkEnd w:id="14"/>
            <w:bookmarkEnd w:id="15"/>
          </w:p>
        </w:tc>
        <w:tc>
          <w:tcPr>
            <w:tcW w:w="1701" w:type="dxa"/>
          </w:tcPr>
          <w:p w14:paraId="3D3B6640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1.16(1.12–1.20)</w:t>
            </w:r>
          </w:p>
        </w:tc>
        <w:tc>
          <w:tcPr>
            <w:tcW w:w="850" w:type="dxa"/>
          </w:tcPr>
          <w:p w14:paraId="2ACE889B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1683" w:type="dxa"/>
          </w:tcPr>
          <w:p w14:paraId="505B769A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1.15(1.11–1.19)</w:t>
            </w:r>
          </w:p>
        </w:tc>
        <w:tc>
          <w:tcPr>
            <w:tcW w:w="851" w:type="dxa"/>
          </w:tcPr>
          <w:p w14:paraId="5FE1D90C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7A6653" w:rsidRPr="00520DA1" w14:paraId="0ABABAF0" w14:textId="77777777" w:rsidTr="004773EF">
        <w:tc>
          <w:tcPr>
            <w:tcW w:w="2407" w:type="dxa"/>
          </w:tcPr>
          <w:p w14:paraId="08372957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654" w:type="dxa"/>
          </w:tcPr>
          <w:p w14:paraId="4739B291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2.33(0.84–6.46)</w:t>
            </w:r>
          </w:p>
        </w:tc>
        <w:tc>
          <w:tcPr>
            <w:tcW w:w="850" w:type="dxa"/>
          </w:tcPr>
          <w:p w14:paraId="0B8434DA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0.106</w:t>
            </w:r>
          </w:p>
        </w:tc>
        <w:tc>
          <w:tcPr>
            <w:tcW w:w="1701" w:type="dxa"/>
          </w:tcPr>
          <w:p w14:paraId="69EC504E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3.25(0.83</w:t>
            </w:r>
            <w:bookmarkStart w:id="16" w:name="OLE_LINK493"/>
            <w:bookmarkStart w:id="17" w:name="OLE_LINK494"/>
            <w:r w:rsidRPr="00520DA1">
              <w:rPr>
                <w:rFonts w:ascii="Times New Roman" w:hAnsi="Times New Roman" w:cs="Times New Roman"/>
                <w:szCs w:val="21"/>
              </w:rPr>
              <w:t>–</w:t>
            </w:r>
            <w:bookmarkEnd w:id="16"/>
            <w:bookmarkEnd w:id="17"/>
            <w:r w:rsidRPr="00520DA1">
              <w:rPr>
                <w:rFonts w:ascii="Times New Roman" w:hAnsi="Times New Roman" w:cs="Times New Roman"/>
                <w:szCs w:val="21"/>
              </w:rPr>
              <w:t>7.35)</w:t>
            </w:r>
          </w:p>
        </w:tc>
        <w:tc>
          <w:tcPr>
            <w:tcW w:w="851" w:type="dxa"/>
          </w:tcPr>
          <w:p w14:paraId="29D1BA9F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0.076</w:t>
            </w:r>
          </w:p>
        </w:tc>
        <w:tc>
          <w:tcPr>
            <w:tcW w:w="1701" w:type="dxa"/>
          </w:tcPr>
          <w:p w14:paraId="6DF12A05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1.26(0.38–4.15)</w:t>
            </w:r>
          </w:p>
        </w:tc>
        <w:tc>
          <w:tcPr>
            <w:tcW w:w="850" w:type="dxa"/>
          </w:tcPr>
          <w:p w14:paraId="57E5EDDD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0.702</w:t>
            </w:r>
          </w:p>
        </w:tc>
        <w:tc>
          <w:tcPr>
            <w:tcW w:w="1683" w:type="dxa"/>
          </w:tcPr>
          <w:p w14:paraId="2AE30E6E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1.40(0.49–4.01)</w:t>
            </w:r>
          </w:p>
        </w:tc>
        <w:tc>
          <w:tcPr>
            <w:tcW w:w="851" w:type="dxa"/>
          </w:tcPr>
          <w:p w14:paraId="63AD4EF3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0.525</w:t>
            </w:r>
          </w:p>
        </w:tc>
      </w:tr>
      <w:tr w:rsidR="007A6653" w:rsidRPr="00520DA1" w14:paraId="692143D4" w14:textId="77777777" w:rsidTr="004773EF">
        <w:tc>
          <w:tcPr>
            <w:tcW w:w="2407" w:type="dxa"/>
          </w:tcPr>
          <w:p w14:paraId="38A249ED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SBP</w:t>
            </w:r>
          </w:p>
        </w:tc>
        <w:tc>
          <w:tcPr>
            <w:tcW w:w="1654" w:type="dxa"/>
          </w:tcPr>
          <w:p w14:paraId="44FAE08A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1.01(1.00–1.02)</w:t>
            </w:r>
          </w:p>
        </w:tc>
        <w:tc>
          <w:tcPr>
            <w:tcW w:w="850" w:type="dxa"/>
          </w:tcPr>
          <w:p w14:paraId="6784E6FF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0.087</w:t>
            </w:r>
          </w:p>
        </w:tc>
        <w:tc>
          <w:tcPr>
            <w:tcW w:w="1701" w:type="dxa"/>
          </w:tcPr>
          <w:p w14:paraId="709EAECF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1.00(1.03–1.01)</w:t>
            </w:r>
          </w:p>
        </w:tc>
        <w:tc>
          <w:tcPr>
            <w:tcW w:w="851" w:type="dxa"/>
          </w:tcPr>
          <w:p w14:paraId="12A523CD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0.080</w:t>
            </w:r>
          </w:p>
        </w:tc>
        <w:tc>
          <w:tcPr>
            <w:tcW w:w="1701" w:type="dxa"/>
          </w:tcPr>
          <w:p w14:paraId="645B38D3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1.01(0.99–1.02)</w:t>
            </w:r>
          </w:p>
        </w:tc>
        <w:tc>
          <w:tcPr>
            <w:tcW w:w="850" w:type="dxa"/>
          </w:tcPr>
          <w:p w14:paraId="1A9FF030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0.396</w:t>
            </w:r>
          </w:p>
        </w:tc>
        <w:tc>
          <w:tcPr>
            <w:tcW w:w="1683" w:type="dxa"/>
          </w:tcPr>
          <w:p w14:paraId="04CE2CBF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1.01(1.00–1.03)</w:t>
            </w:r>
          </w:p>
        </w:tc>
        <w:tc>
          <w:tcPr>
            <w:tcW w:w="851" w:type="dxa"/>
          </w:tcPr>
          <w:p w14:paraId="74973D8D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0.034</w:t>
            </w:r>
          </w:p>
        </w:tc>
      </w:tr>
      <w:tr w:rsidR="007A6653" w:rsidRPr="00520DA1" w14:paraId="4923E65E" w14:textId="77777777" w:rsidTr="004773EF">
        <w:tc>
          <w:tcPr>
            <w:tcW w:w="2407" w:type="dxa"/>
          </w:tcPr>
          <w:p w14:paraId="3C3414BA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DBP</w:t>
            </w:r>
          </w:p>
        </w:tc>
        <w:tc>
          <w:tcPr>
            <w:tcW w:w="1654" w:type="dxa"/>
          </w:tcPr>
          <w:p w14:paraId="350BEEF3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0.96(0.95–0.98)</w:t>
            </w:r>
          </w:p>
        </w:tc>
        <w:tc>
          <w:tcPr>
            <w:tcW w:w="850" w:type="dxa"/>
          </w:tcPr>
          <w:p w14:paraId="25DAAFC7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1701" w:type="dxa"/>
          </w:tcPr>
          <w:p w14:paraId="5196346B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0.97(0.95–1.00)</w:t>
            </w:r>
          </w:p>
        </w:tc>
        <w:tc>
          <w:tcPr>
            <w:tcW w:w="851" w:type="dxa"/>
          </w:tcPr>
          <w:p w14:paraId="0A65BF85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1701" w:type="dxa"/>
          </w:tcPr>
          <w:p w14:paraId="7C711233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0.96(0.94–0.98)</w:t>
            </w:r>
          </w:p>
        </w:tc>
        <w:tc>
          <w:tcPr>
            <w:tcW w:w="850" w:type="dxa"/>
          </w:tcPr>
          <w:p w14:paraId="18D43A45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1683" w:type="dxa"/>
          </w:tcPr>
          <w:p w14:paraId="20CC39C4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0.97(0.95–1.00)</w:t>
            </w:r>
          </w:p>
        </w:tc>
        <w:tc>
          <w:tcPr>
            <w:tcW w:w="851" w:type="dxa"/>
          </w:tcPr>
          <w:p w14:paraId="55D0DFBB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0.021</w:t>
            </w:r>
          </w:p>
        </w:tc>
      </w:tr>
      <w:tr w:rsidR="007A6653" w:rsidRPr="00520DA1" w14:paraId="71DC4238" w14:textId="77777777" w:rsidTr="004773EF">
        <w:tc>
          <w:tcPr>
            <w:tcW w:w="2407" w:type="dxa"/>
          </w:tcPr>
          <w:p w14:paraId="01499166" w14:textId="605F1BF0" w:rsidR="007A6653" w:rsidRPr="00520DA1" w:rsidRDefault="003F7066" w:rsidP="00092A2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Heart rate</w:t>
            </w:r>
          </w:p>
        </w:tc>
        <w:tc>
          <w:tcPr>
            <w:tcW w:w="1654" w:type="dxa"/>
          </w:tcPr>
          <w:p w14:paraId="7E5BA315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1.01(1.00–1.02)</w:t>
            </w:r>
          </w:p>
        </w:tc>
        <w:tc>
          <w:tcPr>
            <w:tcW w:w="850" w:type="dxa"/>
          </w:tcPr>
          <w:p w14:paraId="1C8C6334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0.210</w:t>
            </w:r>
          </w:p>
        </w:tc>
        <w:tc>
          <w:tcPr>
            <w:tcW w:w="1701" w:type="dxa"/>
          </w:tcPr>
          <w:p w14:paraId="50C68999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1.00(0.98–1.01)</w:t>
            </w:r>
          </w:p>
        </w:tc>
        <w:tc>
          <w:tcPr>
            <w:tcW w:w="851" w:type="dxa"/>
          </w:tcPr>
          <w:p w14:paraId="6B9985E6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0.750</w:t>
            </w:r>
          </w:p>
        </w:tc>
        <w:tc>
          <w:tcPr>
            <w:tcW w:w="1701" w:type="dxa"/>
          </w:tcPr>
          <w:p w14:paraId="7BB2C827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1.01(1.00–1.03)</w:t>
            </w:r>
          </w:p>
        </w:tc>
        <w:tc>
          <w:tcPr>
            <w:tcW w:w="850" w:type="dxa"/>
          </w:tcPr>
          <w:p w14:paraId="14B58D43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0.115</w:t>
            </w:r>
          </w:p>
        </w:tc>
        <w:tc>
          <w:tcPr>
            <w:tcW w:w="1683" w:type="dxa"/>
          </w:tcPr>
          <w:p w14:paraId="13F8F804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1.01(0.99–1.0)</w:t>
            </w:r>
          </w:p>
        </w:tc>
        <w:tc>
          <w:tcPr>
            <w:tcW w:w="851" w:type="dxa"/>
          </w:tcPr>
          <w:p w14:paraId="514F7F87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0.261</w:t>
            </w:r>
          </w:p>
        </w:tc>
      </w:tr>
      <w:tr w:rsidR="007A6653" w:rsidRPr="00520DA1" w14:paraId="76DFB760" w14:textId="77777777" w:rsidTr="004773EF">
        <w:tc>
          <w:tcPr>
            <w:tcW w:w="2407" w:type="dxa"/>
          </w:tcPr>
          <w:p w14:paraId="29E558EE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Alcohol</w:t>
            </w:r>
          </w:p>
        </w:tc>
        <w:tc>
          <w:tcPr>
            <w:tcW w:w="1654" w:type="dxa"/>
          </w:tcPr>
          <w:p w14:paraId="5E915C3B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1.07(0.74–1.57)</w:t>
            </w:r>
          </w:p>
        </w:tc>
        <w:tc>
          <w:tcPr>
            <w:tcW w:w="850" w:type="dxa"/>
          </w:tcPr>
          <w:p w14:paraId="098C1F00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0.709</w:t>
            </w:r>
          </w:p>
        </w:tc>
        <w:tc>
          <w:tcPr>
            <w:tcW w:w="1701" w:type="dxa"/>
          </w:tcPr>
          <w:p w14:paraId="5F8DF520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2.58(1.47–4.52)</w:t>
            </w:r>
          </w:p>
        </w:tc>
        <w:tc>
          <w:tcPr>
            <w:tcW w:w="851" w:type="dxa"/>
          </w:tcPr>
          <w:p w14:paraId="6401BA51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701" w:type="dxa"/>
          </w:tcPr>
          <w:p w14:paraId="3155B2A2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0.58(0.34–1.00)</w:t>
            </w:r>
          </w:p>
        </w:tc>
        <w:tc>
          <w:tcPr>
            <w:tcW w:w="850" w:type="dxa"/>
          </w:tcPr>
          <w:p w14:paraId="3FB2B855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0.048</w:t>
            </w:r>
          </w:p>
        </w:tc>
        <w:tc>
          <w:tcPr>
            <w:tcW w:w="1683" w:type="dxa"/>
          </w:tcPr>
          <w:p w14:paraId="465679A8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2.07(1.24–3.46)</w:t>
            </w:r>
          </w:p>
        </w:tc>
        <w:tc>
          <w:tcPr>
            <w:tcW w:w="851" w:type="dxa"/>
          </w:tcPr>
          <w:p w14:paraId="7E8607A1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0.005</w:t>
            </w:r>
          </w:p>
        </w:tc>
      </w:tr>
      <w:tr w:rsidR="007A6653" w:rsidRPr="00520DA1" w14:paraId="510455AA" w14:textId="77777777" w:rsidTr="004773EF">
        <w:tc>
          <w:tcPr>
            <w:tcW w:w="2407" w:type="dxa"/>
          </w:tcPr>
          <w:p w14:paraId="7F8AE2DF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Smoking</w:t>
            </w:r>
          </w:p>
        </w:tc>
        <w:tc>
          <w:tcPr>
            <w:tcW w:w="1654" w:type="dxa"/>
          </w:tcPr>
          <w:p w14:paraId="0E2E6EBD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1.84(1.34–2.53)</w:t>
            </w:r>
          </w:p>
        </w:tc>
        <w:tc>
          <w:tcPr>
            <w:tcW w:w="850" w:type="dxa"/>
          </w:tcPr>
          <w:p w14:paraId="265B0787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1701" w:type="dxa"/>
          </w:tcPr>
          <w:p w14:paraId="0D3C88BC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1.06(0.64–1.77)</w:t>
            </w:r>
          </w:p>
        </w:tc>
        <w:tc>
          <w:tcPr>
            <w:tcW w:w="851" w:type="dxa"/>
          </w:tcPr>
          <w:p w14:paraId="66563ABC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0.822</w:t>
            </w:r>
          </w:p>
        </w:tc>
        <w:tc>
          <w:tcPr>
            <w:tcW w:w="1701" w:type="dxa"/>
          </w:tcPr>
          <w:p w14:paraId="15181F1B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2.42(1.58–3.71)</w:t>
            </w:r>
          </w:p>
        </w:tc>
        <w:tc>
          <w:tcPr>
            <w:tcW w:w="850" w:type="dxa"/>
          </w:tcPr>
          <w:p w14:paraId="596E1C5C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1683" w:type="dxa"/>
          </w:tcPr>
          <w:p w14:paraId="7042CF2F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1.18(0.74–1.87)</w:t>
            </w:r>
          </w:p>
        </w:tc>
        <w:tc>
          <w:tcPr>
            <w:tcW w:w="851" w:type="dxa"/>
          </w:tcPr>
          <w:p w14:paraId="4E132F24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0.492</w:t>
            </w:r>
          </w:p>
        </w:tc>
      </w:tr>
      <w:tr w:rsidR="007A6653" w:rsidRPr="00520DA1" w14:paraId="30670454" w14:textId="77777777" w:rsidTr="004773EF">
        <w:tc>
          <w:tcPr>
            <w:tcW w:w="2407" w:type="dxa"/>
          </w:tcPr>
          <w:p w14:paraId="2E572F94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eGFR</w:t>
            </w:r>
          </w:p>
        </w:tc>
        <w:tc>
          <w:tcPr>
            <w:tcW w:w="1654" w:type="dxa"/>
          </w:tcPr>
          <w:p w14:paraId="61C90BEB" w14:textId="18352D71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1.01(1.00–1.0</w:t>
            </w:r>
            <w:r w:rsidR="00273EE5" w:rsidRPr="00520DA1">
              <w:rPr>
                <w:rFonts w:ascii="Times New Roman" w:hAnsi="Times New Roman" w:cs="Times New Roman"/>
                <w:szCs w:val="21"/>
              </w:rPr>
              <w:t>2</w:t>
            </w:r>
            <w:r w:rsidRPr="00520DA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0" w:type="dxa"/>
          </w:tcPr>
          <w:p w14:paraId="78DB1753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0.024</w:t>
            </w:r>
          </w:p>
        </w:tc>
        <w:tc>
          <w:tcPr>
            <w:tcW w:w="1701" w:type="dxa"/>
          </w:tcPr>
          <w:p w14:paraId="081ACD02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0.99(0.98–1.00)</w:t>
            </w:r>
          </w:p>
        </w:tc>
        <w:tc>
          <w:tcPr>
            <w:tcW w:w="851" w:type="dxa"/>
          </w:tcPr>
          <w:p w14:paraId="073770F7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0.055</w:t>
            </w:r>
          </w:p>
        </w:tc>
        <w:tc>
          <w:tcPr>
            <w:tcW w:w="1701" w:type="dxa"/>
          </w:tcPr>
          <w:p w14:paraId="74F55FC9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1.01(1.01–1.02)</w:t>
            </w:r>
          </w:p>
        </w:tc>
        <w:tc>
          <w:tcPr>
            <w:tcW w:w="850" w:type="dxa"/>
          </w:tcPr>
          <w:p w14:paraId="04689ABC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1683" w:type="dxa"/>
          </w:tcPr>
          <w:p w14:paraId="3C04C363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0.99(0.98–1.00)</w:t>
            </w:r>
          </w:p>
        </w:tc>
        <w:tc>
          <w:tcPr>
            <w:tcW w:w="851" w:type="dxa"/>
          </w:tcPr>
          <w:p w14:paraId="1DC8836F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0.021</w:t>
            </w:r>
          </w:p>
        </w:tc>
      </w:tr>
      <w:tr w:rsidR="007A6653" w:rsidRPr="00520DA1" w14:paraId="6E63DAC5" w14:textId="77777777" w:rsidTr="004773EF">
        <w:tc>
          <w:tcPr>
            <w:tcW w:w="2407" w:type="dxa"/>
          </w:tcPr>
          <w:p w14:paraId="7B1DDD88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NT-proBNP</w:t>
            </w:r>
          </w:p>
        </w:tc>
        <w:tc>
          <w:tcPr>
            <w:tcW w:w="1654" w:type="dxa"/>
          </w:tcPr>
          <w:p w14:paraId="43C8B480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1.61(1.11–2.03)</w:t>
            </w:r>
          </w:p>
        </w:tc>
        <w:tc>
          <w:tcPr>
            <w:tcW w:w="850" w:type="dxa"/>
          </w:tcPr>
          <w:p w14:paraId="05C1635A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1701" w:type="dxa"/>
          </w:tcPr>
          <w:p w14:paraId="670D26CB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1.19(1.13–1.26)</w:t>
            </w:r>
          </w:p>
        </w:tc>
        <w:tc>
          <w:tcPr>
            <w:tcW w:w="851" w:type="dxa"/>
          </w:tcPr>
          <w:p w14:paraId="7E96354D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1701" w:type="dxa"/>
          </w:tcPr>
          <w:p w14:paraId="6387B8F7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1.96(0.99–1.20)</w:t>
            </w:r>
          </w:p>
        </w:tc>
        <w:tc>
          <w:tcPr>
            <w:tcW w:w="850" w:type="dxa"/>
          </w:tcPr>
          <w:p w14:paraId="68CFCE72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0.081</w:t>
            </w:r>
          </w:p>
        </w:tc>
        <w:tc>
          <w:tcPr>
            <w:tcW w:w="1683" w:type="dxa"/>
          </w:tcPr>
          <w:p w14:paraId="072FC8C7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1.20(1.14–1.26)</w:t>
            </w:r>
          </w:p>
        </w:tc>
        <w:tc>
          <w:tcPr>
            <w:tcW w:w="851" w:type="dxa"/>
          </w:tcPr>
          <w:p w14:paraId="4F363A35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7A6653" w:rsidRPr="00520DA1" w14:paraId="04E2FA91" w14:textId="77777777" w:rsidTr="004773EF">
        <w:tc>
          <w:tcPr>
            <w:tcW w:w="2407" w:type="dxa"/>
          </w:tcPr>
          <w:p w14:paraId="07CC9767" w14:textId="5DC376A4" w:rsidR="007A6653" w:rsidRPr="00520DA1" w:rsidRDefault="007569C0" w:rsidP="004773EF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Number of</w:t>
            </w:r>
            <w:r w:rsidR="004773EF" w:rsidRPr="00520DA1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520DA1">
              <w:rPr>
                <w:rFonts w:ascii="Times New Roman" w:hAnsi="Times New Roman" w:cs="Times New Roman"/>
                <w:szCs w:val="21"/>
              </w:rPr>
              <w:t>c</w:t>
            </w:r>
            <w:r w:rsidR="007A6653" w:rsidRPr="00520DA1">
              <w:rPr>
                <w:rFonts w:ascii="Times New Roman" w:hAnsi="Times New Roman" w:cs="Times New Roman"/>
                <w:szCs w:val="21"/>
              </w:rPr>
              <w:t>omorbidit</w:t>
            </w:r>
            <w:r w:rsidRPr="00520DA1">
              <w:rPr>
                <w:rFonts w:ascii="Times New Roman" w:hAnsi="Times New Roman" w:cs="Times New Roman"/>
                <w:szCs w:val="21"/>
              </w:rPr>
              <w:t>ies</w:t>
            </w:r>
          </w:p>
        </w:tc>
        <w:tc>
          <w:tcPr>
            <w:tcW w:w="1654" w:type="dxa"/>
          </w:tcPr>
          <w:p w14:paraId="4ED90A2E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1.29(1.16–1.44)</w:t>
            </w:r>
          </w:p>
        </w:tc>
        <w:tc>
          <w:tcPr>
            <w:tcW w:w="850" w:type="dxa"/>
          </w:tcPr>
          <w:p w14:paraId="776876A7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1701" w:type="dxa"/>
          </w:tcPr>
          <w:p w14:paraId="7D9CCCBD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1.36(1.15–1.61)</w:t>
            </w:r>
          </w:p>
        </w:tc>
        <w:tc>
          <w:tcPr>
            <w:tcW w:w="851" w:type="dxa"/>
          </w:tcPr>
          <w:p w14:paraId="03677A68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1701" w:type="dxa"/>
          </w:tcPr>
          <w:p w14:paraId="33CF921E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1.25(1.08–1.44)</w:t>
            </w:r>
          </w:p>
        </w:tc>
        <w:tc>
          <w:tcPr>
            <w:tcW w:w="850" w:type="dxa"/>
          </w:tcPr>
          <w:p w14:paraId="3D25546D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0.002</w:t>
            </w:r>
          </w:p>
        </w:tc>
        <w:tc>
          <w:tcPr>
            <w:tcW w:w="1683" w:type="dxa"/>
          </w:tcPr>
          <w:p w14:paraId="5C24B708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1.23(1.06–1.44)</w:t>
            </w:r>
          </w:p>
        </w:tc>
        <w:tc>
          <w:tcPr>
            <w:tcW w:w="851" w:type="dxa"/>
          </w:tcPr>
          <w:p w14:paraId="078E9B28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0.007</w:t>
            </w:r>
          </w:p>
        </w:tc>
      </w:tr>
      <w:tr w:rsidR="007A6653" w:rsidRPr="00520DA1" w14:paraId="0CDE90D1" w14:textId="77777777" w:rsidTr="004773EF">
        <w:tc>
          <w:tcPr>
            <w:tcW w:w="2407" w:type="dxa"/>
          </w:tcPr>
          <w:p w14:paraId="12B34686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ACIE/ARB</w:t>
            </w:r>
          </w:p>
        </w:tc>
        <w:tc>
          <w:tcPr>
            <w:tcW w:w="1654" w:type="dxa"/>
          </w:tcPr>
          <w:p w14:paraId="02A53EDA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0.98(0.70–1.38)</w:t>
            </w:r>
          </w:p>
        </w:tc>
        <w:tc>
          <w:tcPr>
            <w:tcW w:w="850" w:type="dxa"/>
          </w:tcPr>
          <w:p w14:paraId="1868DF34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0.915</w:t>
            </w:r>
          </w:p>
        </w:tc>
        <w:tc>
          <w:tcPr>
            <w:tcW w:w="1701" w:type="dxa"/>
          </w:tcPr>
          <w:p w14:paraId="0A47959A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1.31(0.78–2.20)</w:t>
            </w:r>
          </w:p>
        </w:tc>
        <w:tc>
          <w:tcPr>
            <w:tcW w:w="851" w:type="dxa"/>
          </w:tcPr>
          <w:p w14:paraId="7742F8E7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0.314</w:t>
            </w:r>
          </w:p>
        </w:tc>
        <w:tc>
          <w:tcPr>
            <w:tcW w:w="1701" w:type="dxa"/>
          </w:tcPr>
          <w:p w14:paraId="5F53AC74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0.79(0.50–1.26)</w:t>
            </w:r>
          </w:p>
        </w:tc>
        <w:tc>
          <w:tcPr>
            <w:tcW w:w="850" w:type="dxa"/>
          </w:tcPr>
          <w:p w14:paraId="280BC5C5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0.330</w:t>
            </w:r>
          </w:p>
        </w:tc>
        <w:tc>
          <w:tcPr>
            <w:tcW w:w="1683" w:type="dxa"/>
          </w:tcPr>
          <w:p w14:paraId="66AED20F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0.94(0.58–1.53)</w:t>
            </w:r>
          </w:p>
        </w:tc>
        <w:tc>
          <w:tcPr>
            <w:tcW w:w="851" w:type="dxa"/>
          </w:tcPr>
          <w:p w14:paraId="5BBD6BD4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0.806</w:t>
            </w:r>
          </w:p>
        </w:tc>
      </w:tr>
      <w:tr w:rsidR="007A6653" w:rsidRPr="00520DA1" w14:paraId="5A22C137" w14:textId="77777777" w:rsidTr="004773EF">
        <w:tc>
          <w:tcPr>
            <w:tcW w:w="2407" w:type="dxa"/>
          </w:tcPr>
          <w:p w14:paraId="51664B83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Beta blocker</w:t>
            </w:r>
          </w:p>
        </w:tc>
        <w:tc>
          <w:tcPr>
            <w:tcW w:w="1654" w:type="dxa"/>
          </w:tcPr>
          <w:p w14:paraId="5C6BB329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0.90(0.64–1.27)</w:t>
            </w:r>
          </w:p>
        </w:tc>
        <w:tc>
          <w:tcPr>
            <w:tcW w:w="850" w:type="dxa"/>
          </w:tcPr>
          <w:p w14:paraId="2AC50C2E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0.560</w:t>
            </w:r>
          </w:p>
        </w:tc>
        <w:tc>
          <w:tcPr>
            <w:tcW w:w="1701" w:type="dxa"/>
          </w:tcPr>
          <w:p w14:paraId="647103D8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1.00(0.60–1.67)</w:t>
            </w:r>
          </w:p>
        </w:tc>
        <w:tc>
          <w:tcPr>
            <w:tcW w:w="851" w:type="dxa"/>
          </w:tcPr>
          <w:p w14:paraId="5EAD6C14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0.990</w:t>
            </w:r>
          </w:p>
        </w:tc>
        <w:tc>
          <w:tcPr>
            <w:tcW w:w="1701" w:type="dxa"/>
          </w:tcPr>
          <w:p w14:paraId="3E1829B6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0.81(0.52–1.27)</w:t>
            </w:r>
          </w:p>
        </w:tc>
        <w:tc>
          <w:tcPr>
            <w:tcW w:w="850" w:type="dxa"/>
          </w:tcPr>
          <w:p w14:paraId="4004FAEB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0.364</w:t>
            </w:r>
          </w:p>
        </w:tc>
        <w:tc>
          <w:tcPr>
            <w:tcW w:w="1683" w:type="dxa"/>
          </w:tcPr>
          <w:p w14:paraId="1A1ACE02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1.24(0.78–1.98)</w:t>
            </w:r>
          </w:p>
        </w:tc>
        <w:tc>
          <w:tcPr>
            <w:tcW w:w="851" w:type="dxa"/>
          </w:tcPr>
          <w:p w14:paraId="115DE4E4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0.362</w:t>
            </w:r>
          </w:p>
        </w:tc>
      </w:tr>
      <w:tr w:rsidR="007A6653" w:rsidRPr="00520DA1" w14:paraId="773B1677" w14:textId="77777777" w:rsidTr="004773EF">
        <w:tc>
          <w:tcPr>
            <w:tcW w:w="2407" w:type="dxa"/>
          </w:tcPr>
          <w:p w14:paraId="025B3247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 xml:space="preserve">Diuretics </w:t>
            </w:r>
          </w:p>
        </w:tc>
        <w:tc>
          <w:tcPr>
            <w:tcW w:w="1654" w:type="dxa"/>
          </w:tcPr>
          <w:p w14:paraId="7FA4725B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0.93(0.59–1.48)</w:t>
            </w:r>
          </w:p>
        </w:tc>
        <w:tc>
          <w:tcPr>
            <w:tcW w:w="850" w:type="dxa"/>
          </w:tcPr>
          <w:p w14:paraId="62C3FF7A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0.765</w:t>
            </w:r>
          </w:p>
        </w:tc>
        <w:tc>
          <w:tcPr>
            <w:tcW w:w="1701" w:type="dxa"/>
          </w:tcPr>
          <w:p w14:paraId="142CC3D0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0.62(0.28–1.40)</w:t>
            </w:r>
          </w:p>
        </w:tc>
        <w:tc>
          <w:tcPr>
            <w:tcW w:w="851" w:type="dxa"/>
          </w:tcPr>
          <w:p w14:paraId="1460C9E6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0.249</w:t>
            </w:r>
          </w:p>
        </w:tc>
        <w:tc>
          <w:tcPr>
            <w:tcW w:w="1701" w:type="dxa"/>
          </w:tcPr>
          <w:p w14:paraId="602E2D08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1.05(0.58–1.88)</w:t>
            </w:r>
          </w:p>
        </w:tc>
        <w:tc>
          <w:tcPr>
            <w:tcW w:w="850" w:type="dxa"/>
          </w:tcPr>
          <w:p w14:paraId="668279C0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0.876</w:t>
            </w:r>
          </w:p>
        </w:tc>
        <w:tc>
          <w:tcPr>
            <w:tcW w:w="1683" w:type="dxa"/>
          </w:tcPr>
          <w:p w14:paraId="36859F88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1.16(0.63–2.16)</w:t>
            </w:r>
          </w:p>
        </w:tc>
        <w:tc>
          <w:tcPr>
            <w:tcW w:w="851" w:type="dxa"/>
          </w:tcPr>
          <w:p w14:paraId="3F45E3A5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0.629</w:t>
            </w:r>
          </w:p>
        </w:tc>
      </w:tr>
      <w:tr w:rsidR="007A6653" w:rsidRPr="00520DA1" w14:paraId="41DA976C" w14:textId="77777777" w:rsidTr="004773EF">
        <w:tc>
          <w:tcPr>
            <w:tcW w:w="2407" w:type="dxa"/>
          </w:tcPr>
          <w:p w14:paraId="30D9D828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Statins</w:t>
            </w:r>
          </w:p>
        </w:tc>
        <w:tc>
          <w:tcPr>
            <w:tcW w:w="1654" w:type="dxa"/>
          </w:tcPr>
          <w:p w14:paraId="30463300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0.82(0.58–1.15)</w:t>
            </w:r>
          </w:p>
        </w:tc>
        <w:tc>
          <w:tcPr>
            <w:tcW w:w="850" w:type="dxa"/>
          </w:tcPr>
          <w:p w14:paraId="101F50E2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0.244</w:t>
            </w:r>
          </w:p>
        </w:tc>
        <w:tc>
          <w:tcPr>
            <w:tcW w:w="1701" w:type="dxa"/>
          </w:tcPr>
          <w:p w14:paraId="1C6EA554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0.55(0.33–0.91)</w:t>
            </w:r>
          </w:p>
        </w:tc>
        <w:tc>
          <w:tcPr>
            <w:tcW w:w="851" w:type="dxa"/>
          </w:tcPr>
          <w:p w14:paraId="5BC935F8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0.020</w:t>
            </w:r>
          </w:p>
        </w:tc>
        <w:tc>
          <w:tcPr>
            <w:tcW w:w="1701" w:type="dxa"/>
          </w:tcPr>
          <w:p w14:paraId="51285C9C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1.10(0.69–1.77)</w:t>
            </w:r>
          </w:p>
        </w:tc>
        <w:tc>
          <w:tcPr>
            <w:tcW w:w="850" w:type="dxa"/>
          </w:tcPr>
          <w:p w14:paraId="1475ADA2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0.686</w:t>
            </w:r>
          </w:p>
        </w:tc>
        <w:tc>
          <w:tcPr>
            <w:tcW w:w="1683" w:type="dxa"/>
          </w:tcPr>
          <w:p w14:paraId="0192D4FB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0.68(0.42–1.10)</w:t>
            </w:r>
          </w:p>
        </w:tc>
        <w:tc>
          <w:tcPr>
            <w:tcW w:w="851" w:type="dxa"/>
          </w:tcPr>
          <w:p w14:paraId="79014C57" w14:textId="77777777" w:rsidR="007A6653" w:rsidRPr="00520DA1" w:rsidRDefault="007A6653" w:rsidP="00092A23">
            <w:pPr>
              <w:rPr>
                <w:rFonts w:ascii="Times New Roman" w:hAnsi="Times New Roman" w:cs="Times New Roman"/>
                <w:szCs w:val="21"/>
              </w:rPr>
            </w:pPr>
            <w:r w:rsidRPr="00520DA1">
              <w:rPr>
                <w:rFonts w:ascii="Times New Roman" w:hAnsi="Times New Roman" w:cs="Times New Roman"/>
                <w:szCs w:val="21"/>
              </w:rPr>
              <w:t>0.119</w:t>
            </w:r>
          </w:p>
        </w:tc>
      </w:tr>
    </w:tbl>
    <w:p w14:paraId="4BCE084C" w14:textId="276F5E61" w:rsidR="003F7066" w:rsidRPr="001C5E23" w:rsidRDefault="003F7066" w:rsidP="003F7066">
      <w:pPr>
        <w:rPr>
          <w:rFonts w:ascii="Times New Roman" w:hAnsi="Times New Roman" w:cs="Times New Roman"/>
          <w:szCs w:val="21"/>
        </w:rPr>
      </w:pPr>
      <w:r w:rsidRPr="003F7066">
        <w:rPr>
          <w:rFonts w:ascii="Times New Roman" w:hAnsi="Times New Roman" w:cs="Times New Roman"/>
          <w:szCs w:val="21"/>
        </w:rPr>
        <w:t>SBP, systolic blood pressure; DBP, diastolic blood pressure; eGFR, estimated glomerular filtration rate; NT-proBNP, N-terminal pro-brain natriuretic peptide; ACEI, angiotensin-converting enzyme inhibitors; ARB, angiotensin receptor antagonist</w:t>
      </w:r>
      <w:r>
        <w:rPr>
          <w:rFonts w:ascii="Times New Roman" w:hAnsi="Times New Roman" w:cs="Times New Roman"/>
          <w:szCs w:val="21"/>
        </w:rPr>
        <w:t>;</w:t>
      </w:r>
      <w:r w:rsidRPr="003F7066">
        <w:rPr>
          <w:rFonts w:ascii="Times New Roman" w:hAnsi="Times New Roman" w:cs="Times New Roman"/>
          <w:szCs w:val="21"/>
        </w:rPr>
        <w:t xml:space="preserve"> </w:t>
      </w:r>
      <w:r w:rsidRPr="00520DA1">
        <w:rPr>
          <w:rFonts w:ascii="Times New Roman" w:hAnsi="Times New Roman" w:cs="Times New Roman"/>
          <w:szCs w:val="21"/>
        </w:rPr>
        <w:t>HR, hazard ratio; CI, confidence interval.</w:t>
      </w:r>
    </w:p>
    <w:p w14:paraId="3DEE688B" w14:textId="77777777" w:rsidR="00044B1F" w:rsidRPr="007A6653" w:rsidRDefault="00044B1F"/>
    <w:sectPr w:rsidR="00044B1F" w:rsidRPr="007A6653" w:rsidSect="00BD454E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00000001" w:usb1="080E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653"/>
    <w:rsid w:val="00012761"/>
    <w:rsid w:val="00017EB6"/>
    <w:rsid w:val="00021957"/>
    <w:rsid w:val="0003733D"/>
    <w:rsid w:val="00044B1F"/>
    <w:rsid w:val="00085AF4"/>
    <w:rsid w:val="00090822"/>
    <w:rsid w:val="000B429F"/>
    <w:rsid w:val="000C30F1"/>
    <w:rsid w:val="000D797D"/>
    <w:rsid w:val="000F5F89"/>
    <w:rsid w:val="00120D3E"/>
    <w:rsid w:val="00130DFE"/>
    <w:rsid w:val="00142469"/>
    <w:rsid w:val="00165939"/>
    <w:rsid w:val="00191474"/>
    <w:rsid w:val="0019246F"/>
    <w:rsid w:val="001A3B3D"/>
    <w:rsid w:val="001B1797"/>
    <w:rsid w:val="001B27A9"/>
    <w:rsid w:val="001C0726"/>
    <w:rsid w:val="001E07A1"/>
    <w:rsid w:val="001E12CA"/>
    <w:rsid w:val="001E3593"/>
    <w:rsid w:val="001F074A"/>
    <w:rsid w:val="001F6E91"/>
    <w:rsid w:val="00220522"/>
    <w:rsid w:val="00237B33"/>
    <w:rsid w:val="00254FC6"/>
    <w:rsid w:val="002618AE"/>
    <w:rsid w:val="00261967"/>
    <w:rsid w:val="00273EE5"/>
    <w:rsid w:val="00275744"/>
    <w:rsid w:val="00291596"/>
    <w:rsid w:val="00295390"/>
    <w:rsid w:val="002A3F93"/>
    <w:rsid w:val="002B02D9"/>
    <w:rsid w:val="002B5903"/>
    <w:rsid w:val="002C1A26"/>
    <w:rsid w:val="003006A3"/>
    <w:rsid w:val="00302BE0"/>
    <w:rsid w:val="00354178"/>
    <w:rsid w:val="00361559"/>
    <w:rsid w:val="00376C46"/>
    <w:rsid w:val="00391672"/>
    <w:rsid w:val="003955CA"/>
    <w:rsid w:val="003A59B4"/>
    <w:rsid w:val="003C00BF"/>
    <w:rsid w:val="003C26F8"/>
    <w:rsid w:val="003E6481"/>
    <w:rsid w:val="003F7066"/>
    <w:rsid w:val="0041636D"/>
    <w:rsid w:val="00426811"/>
    <w:rsid w:val="00437720"/>
    <w:rsid w:val="00465156"/>
    <w:rsid w:val="00475A1E"/>
    <w:rsid w:val="00476196"/>
    <w:rsid w:val="004773EF"/>
    <w:rsid w:val="004A0BD9"/>
    <w:rsid w:val="004B258B"/>
    <w:rsid w:val="004B5413"/>
    <w:rsid w:val="00505364"/>
    <w:rsid w:val="00520DA1"/>
    <w:rsid w:val="00555542"/>
    <w:rsid w:val="00575C6B"/>
    <w:rsid w:val="00586A7A"/>
    <w:rsid w:val="00593EC5"/>
    <w:rsid w:val="00595AF8"/>
    <w:rsid w:val="005B6606"/>
    <w:rsid w:val="005C2582"/>
    <w:rsid w:val="005C7D7E"/>
    <w:rsid w:val="005E1297"/>
    <w:rsid w:val="005E32CD"/>
    <w:rsid w:val="005F1258"/>
    <w:rsid w:val="00602452"/>
    <w:rsid w:val="006201FE"/>
    <w:rsid w:val="006248DC"/>
    <w:rsid w:val="00651561"/>
    <w:rsid w:val="00655345"/>
    <w:rsid w:val="006571A8"/>
    <w:rsid w:val="006712D7"/>
    <w:rsid w:val="0067790A"/>
    <w:rsid w:val="00682DE8"/>
    <w:rsid w:val="006A3028"/>
    <w:rsid w:val="006D1D16"/>
    <w:rsid w:val="0070783D"/>
    <w:rsid w:val="00721A2B"/>
    <w:rsid w:val="00736013"/>
    <w:rsid w:val="007433DF"/>
    <w:rsid w:val="007569C0"/>
    <w:rsid w:val="0077784E"/>
    <w:rsid w:val="00781AC0"/>
    <w:rsid w:val="007A6653"/>
    <w:rsid w:val="007B07E7"/>
    <w:rsid w:val="007B2576"/>
    <w:rsid w:val="007D13BE"/>
    <w:rsid w:val="007D6DA8"/>
    <w:rsid w:val="007E166C"/>
    <w:rsid w:val="007E3AF6"/>
    <w:rsid w:val="007E3D7C"/>
    <w:rsid w:val="007E71D7"/>
    <w:rsid w:val="007F03CB"/>
    <w:rsid w:val="007F69F1"/>
    <w:rsid w:val="00801C06"/>
    <w:rsid w:val="00801C8C"/>
    <w:rsid w:val="00815DD1"/>
    <w:rsid w:val="008267F3"/>
    <w:rsid w:val="00860B75"/>
    <w:rsid w:val="00860F9A"/>
    <w:rsid w:val="00870D9C"/>
    <w:rsid w:val="008A24F9"/>
    <w:rsid w:val="008A3A64"/>
    <w:rsid w:val="008A47F0"/>
    <w:rsid w:val="008B7ED7"/>
    <w:rsid w:val="008D3B78"/>
    <w:rsid w:val="008F2300"/>
    <w:rsid w:val="00917177"/>
    <w:rsid w:val="00921584"/>
    <w:rsid w:val="00926EAB"/>
    <w:rsid w:val="00927C0E"/>
    <w:rsid w:val="00927D32"/>
    <w:rsid w:val="00931759"/>
    <w:rsid w:val="00940187"/>
    <w:rsid w:val="009548B1"/>
    <w:rsid w:val="00965D45"/>
    <w:rsid w:val="009A733E"/>
    <w:rsid w:val="009B4ACE"/>
    <w:rsid w:val="009C270D"/>
    <w:rsid w:val="009E2A4D"/>
    <w:rsid w:val="009F3A6C"/>
    <w:rsid w:val="00A16244"/>
    <w:rsid w:val="00A3467E"/>
    <w:rsid w:val="00A66CF5"/>
    <w:rsid w:val="00AA2B64"/>
    <w:rsid w:val="00AB5135"/>
    <w:rsid w:val="00AC4057"/>
    <w:rsid w:val="00AD1579"/>
    <w:rsid w:val="00AF1E77"/>
    <w:rsid w:val="00AF3638"/>
    <w:rsid w:val="00B16EFB"/>
    <w:rsid w:val="00B27F30"/>
    <w:rsid w:val="00B33ADC"/>
    <w:rsid w:val="00B637C0"/>
    <w:rsid w:val="00B73242"/>
    <w:rsid w:val="00B8440E"/>
    <w:rsid w:val="00B959D0"/>
    <w:rsid w:val="00BD454E"/>
    <w:rsid w:val="00C05813"/>
    <w:rsid w:val="00C351D3"/>
    <w:rsid w:val="00C5419B"/>
    <w:rsid w:val="00C601B1"/>
    <w:rsid w:val="00C704BF"/>
    <w:rsid w:val="00C81BFC"/>
    <w:rsid w:val="00C9022A"/>
    <w:rsid w:val="00CA5B9A"/>
    <w:rsid w:val="00CB440F"/>
    <w:rsid w:val="00CB7B2A"/>
    <w:rsid w:val="00CD288C"/>
    <w:rsid w:val="00D005FB"/>
    <w:rsid w:val="00D12512"/>
    <w:rsid w:val="00D1634A"/>
    <w:rsid w:val="00D27095"/>
    <w:rsid w:val="00D454A2"/>
    <w:rsid w:val="00D454AA"/>
    <w:rsid w:val="00D72A33"/>
    <w:rsid w:val="00D85F37"/>
    <w:rsid w:val="00D92797"/>
    <w:rsid w:val="00DA05DB"/>
    <w:rsid w:val="00DA3009"/>
    <w:rsid w:val="00DA4C0D"/>
    <w:rsid w:val="00DB053C"/>
    <w:rsid w:val="00DB5359"/>
    <w:rsid w:val="00DC0AD4"/>
    <w:rsid w:val="00DD50B2"/>
    <w:rsid w:val="00E5714F"/>
    <w:rsid w:val="00E61E5A"/>
    <w:rsid w:val="00E75285"/>
    <w:rsid w:val="00E80151"/>
    <w:rsid w:val="00EC350C"/>
    <w:rsid w:val="00EE2E48"/>
    <w:rsid w:val="00EE7A0A"/>
    <w:rsid w:val="00F039E6"/>
    <w:rsid w:val="00F12789"/>
    <w:rsid w:val="00F22D4C"/>
    <w:rsid w:val="00F410CF"/>
    <w:rsid w:val="00F71AE2"/>
    <w:rsid w:val="00F7499E"/>
    <w:rsid w:val="00F82144"/>
    <w:rsid w:val="00F8525A"/>
    <w:rsid w:val="00F87CA3"/>
    <w:rsid w:val="00FB20AB"/>
    <w:rsid w:val="00FD4D2F"/>
    <w:rsid w:val="00FD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0D3A"/>
  <w15:chartTrackingRefBased/>
  <w15:docId w15:val="{E0609A8C-2D89-944D-9B10-2529A0D9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6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8B4631-346A-0A4A-BC27-46B795D8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Hongbin Liu</dc:creator>
  <cp:keywords/>
  <dc:description/>
  <cp:lastModifiedBy>Jianqiao Chen</cp:lastModifiedBy>
  <cp:revision>9</cp:revision>
  <dcterms:created xsi:type="dcterms:W3CDTF">2021-04-18T04:35:00Z</dcterms:created>
  <dcterms:modified xsi:type="dcterms:W3CDTF">2021-05-26T17:24:00Z</dcterms:modified>
</cp:coreProperties>
</file>