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1B8" w:rsidRPr="00573E88" w:rsidRDefault="007611B8" w:rsidP="007611B8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573E88">
        <w:rPr>
          <w:rFonts w:ascii="Times New Roman" w:hAnsi="Times New Roman" w:cs="Times New Roman" w:hint="eastAsia"/>
          <w:b/>
          <w:sz w:val="24"/>
        </w:rPr>
        <w:t>H&amp;E staining</w:t>
      </w:r>
    </w:p>
    <w:p w:rsidR="007611B8" w:rsidRPr="00573E88" w:rsidRDefault="007611B8" w:rsidP="007611B8">
      <w:pPr>
        <w:spacing w:line="480" w:lineRule="auto"/>
        <w:ind w:firstLineChars="200" w:firstLine="480"/>
        <w:rPr>
          <w:rFonts w:ascii="Times New Roman" w:hAnsi="Times New Roman" w:cs="Times New Roman"/>
          <w:sz w:val="24"/>
        </w:rPr>
      </w:pPr>
      <w:r w:rsidRPr="00573E88">
        <w:rPr>
          <w:rFonts w:ascii="Times New Roman" w:hAnsi="Times New Roman" w:cs="Times New Roman" w:hint="eastAsia"/>
          <w:sz w:val="24"/>
        </w:rPr>
        <w:t>M</w:t>
      </w:r>
      <w:r w:rsidRPr="00573E88">
        <w:rPr>
          <w:rFonts w:ascii="Times New Roman" w:hAnsi="Times New Roman" w:cs="Times New Roman"/>
          <w:sz w:val="24"/>
        </w:rPr>
        <w:t>yocardial tissue</w:t>
      </w:r>
      <w:r w:rsidRPr="00573E88">
        <w:rPr>
          <w:rFonts w:ascii="Times New Roman" w:hAnsi="Times New Roman" w:cs="Times New Roman" w:hint="eastAsia"/>
          <w:sz w:val="24"/>
        </w:rPr>
        <w:t xml:space="preserve">s of the mice were fixed in 4% </w:t>
      </w:r>
      <w:r w:rsidRPr="00573E88">
        <w:rPr>
          <w:rFonts w:ascii="Times New Roman" w:hAnsi="Times New Roman" w:cs="Times New Roman"/>
          <w:sz w:val="24"/>
        </w:rPr>
        <w:t>formaldehyde</w:t>
      </w:r>
      <w:r w:rsidRPr="00573E88">
        <w:rPr>
          <w:rFonts w:ascii="Times New Roman" w:hAnsi="Times New Roman" w:cs="Times New Roman" w:hint="eastAsia"/>
          <w:sz w:val="24"/>
        </w:rPr>
        <w:t xml:space="preserve"> solution for 24 h and made into </w:t>
      </w:r>
      <w:r w:rsidRPr="00573E88">
        <w:rPr>
          <w:rFonts w:ascii="Times New Roman" w:hAnsi="Times New Roman" w:cs="Times New Roman"/>
          <w:sz w:val="24"/>
        </w:rPr>
        <w:t>4</w:t>
      </w:r>
      <w:r w:rsidRPr="00573E88">
        <w:rPr>
          <w:rFonts w:ascii="Times New Roman" w:hAnsi="Times New Roman" w:cs="Times New Roman" w:hint="eastAsia"/>
          <w:sz w:val="24"/>
        </w:rPr>
        <w:t>-</w:t>
      </w:r>
      <w:r w:rsidRPr="00573E88">
        <w:rPr>
          <w:rFonts w:ascii="Times New Roman" w:hAnsi="Times New Roman" w:cs="Times New Roman"/>
          <w:sz w:val="24"/>
        </w:rPr>
        <w:t>μm</w:t>
      </w:r>
      <w:r w:rsidRPr="00573E88">
        <w:rPr>
          <w:rFonts w:ascii="Times New Roman" w:hAnsi="Times New Roman" w:cs="Times New Roman" w:hint="eastAsia"/>
          <w:sz w:val="24"/>
        </w:rPr>
        <w:t xml:space="preserve"> paraffin sections. The sections were dewaxed in xylene and hydrated in gradient alcohol. The tissues were stained in hematoxylin for 5 min. Excessive staining solution was washed off, and the tissues were treated with h</w:t>
      </w:r>
      <w:r w:rsidRPr="00573E88">
        <w:rPr>
          <w:rFonts w:ascii="Times New Roman" w:hAnsi="Times New Roman" w:cs="Times New Roman"/>
          <w:sz w:val="24"/>
        </w:rPr>
        <w:t>ydrochloric acid</w:t>
      </w:r>
      <w:r w:rsidRPr="00573E88">
        <w:rPr>
          <w:rFonts w:ascii="Times New Roman" w:hAnsi="Times New Roman" w:cs="Times New Roman" w:hint="eastAsia"/>
          <w:sz w:val="24"/>
        </w:rPr>
        <w:t>-</w:t>
      </w:r>
      <w:r w:rsidRPr="00573E88">
        <w:rPr>
          <w:rFonts w:ascii="Times New Roman" w:hAnsi="Times New Roman" w:cs="Times New Roman"/>
          <w:sz w:val="24"/>
        </w:rPr>
        <w:t>ethanol</w:t>
      </w:r>
      <w:r w:rsidRPr="00573E88">
        <w:rPr>
          <w:rFonts w:ascii="Times New Roman" w:hAnsi="Times New Roman" w:cs="Times New Roman" w:hint="eastAsia"/>
          <w:sz w:val="24"/>
        </w:rPr>
        <w:t xml:space="preserve"> for 30 s followed by </w:t>
      </w:r>
      <w:r w:rsidRPr="00573E88">
        <w:rPr>
          <w:rFonts w:ascii="Times New Roman" w:hAnsi="Times New Roman" w:cs="Times New Roman"/>
          <w:sz w:val="24"/>
        </w:rPr>
        <w:t>eosin</w:t>
      </w:r>
      <w:r w:rsidRPr="00573E88">
        <w:rPr>
          <w:rFonts w:ascii="Times New Roman" w:hAnsi="Times New Roman" w:cs="Times New Roman" w:hint="eastAsia"/>
          <w:sz w:val="24"/>
        </w:rPr>
        <w:t xml:space="preserve"> staining for 2 min. The tissues were routinely dehydrated, </w:t>
      </w:r>
      <w:proofErr w:type="spellStart"/>
      <w:r w:rsidRPr="00573E88">
        <w:rPr>
          <w:rFonts w:ascii="Times New Roman" w:hAnsi="Times New Roman" w:cs="Times New Roman" w:hint="eastAsia"/>
          <w:sz w:val="24"/>
        </w:rPr>
        <w:t>transparentized</w:t>
      </w:r>
      <w:proofErr w:type="spellEnd"/>
      <w:r w:rsidRPr="00573E88">
        <w:rPr>
          <w:rFonts w:ascii="Times New Roman" w:hAnsi="Times New Roman" w:cs="Times New Roman" w:hint="eastAsia"/>
          <w:sz w:val="24"/>
        </w:rPr>
        <w:t xml:space="preserve"> and mounted. The tissues were observed and photographed under a microscope.</w:t>
      </w:r>
    </w:p>
    <w:p w:rsidR="007611B8" w:rsidRPr="00573E88" w:rsidRDefault="007611B8" w:rsidP="007611B8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573E88">
        <w:rPr>
          <w:rFonts w:ascii="Times New Roman" w:hAnsi="Times New Roman" w:cs="Times New Roman" w:hint="eastAsia"/>
          <w:b/>
          <w:sz w:val="24"/>
        </w:rPr>
        <w:t>EL</w:t>
      </w:r>
      <w:r>
        <w:rPr>
          <w:rFonts w:ascii="Times New Roman" w:hAnsi="Times New Roman" w:cs="Times New Roman" w:hint="eastAsia"/>
          <w:b/>
          <w:sz w:val="24"/>
        </w:rPr>
        <w:t>I</w:t>
      </w:r>
      <w:r w:rsidRPr="00573E88">
        <w:rPr>
          <w:rFonts w:ascii="Times New Roman" w:hAnsi="Times New Roman" w:cs="Times New Roman" w:hint="eastAsia"/>
          <w:b/>
          <w:sz w:val="24"/>
        </w:rPr>
        <w:t>SA</w:t>
      </w:r>
    </w:p>
    <w:p w:rsidR="007611B8" w:rsidRPr="00573E88" w:rsidRDefault="007611B8" w:rsidP="007611B8">
      <w:pPr>
        <w:spacing w:line="480" w:lineRule="auto"/>
        <w:ind w:firstLineChars="200" w:firstLine="480"/>
        <w:rPr>
          <w:rFonts w:ascii="Times New Roman" w:hAnsi="Times New Roman" w:cs="Times New Roman"/>
          <w:sz w:val="24"/>
        </w:rPr>
      </w:pPr>
      <w:r w:rsidRPr="00573E88">
        <w:rPr>
          <w:rFonts w:ascii="Times New Roman" w:hAnsi="Times New Roman" w:cs="Times New Roman"/>
          <w:sz w:val="24"/>
        </w:rPr>
        <w:t>ELISA</w:t>
      </w:r>
      <w:r w:rsidRPr="00573E88">
        <w:rPr>
          <w:rFonts w:ascii="Times New Roman" w:hAnsi="Times New Roman" w:cs="Times New Roman" w:hint="eastAsia"/>
          <w:sz w:val="24"/>
        </w:rPr>
        <w:t xml:space="preserve"> kits (R&amp;D, USA) were used to measure the serum levels of </w:t>
      </w:r>
      <w:proofErr w:type="spellStart"/>
      <w:r w:rsidRPr="00573E88">
        <w:rPr>
          <w:rFonts w:ascii="Times New Roman" w:hAnsi="Times New Roman" w:cs="Times New Roman"/>
          <w:sz w:val="24"/>
        </w:rPr>
        <w:t>creatine</w:t>
      </w:r>
      <w:proofErr w:type="spellEnd"/>
      <w:r w:rsidRPr="00573E88">
        <w:rPr>
          <w:rFonts w:ascii="Times New Roman" w:hAnsi="Times New Roman" w:cs="Times New Roman"/>
          <w:sz w:val="24"/>
        </w:rPr>
        <w:t xml:space="preserve"> kinase</w:t>
      </w:r>
      <w:r w:rsidRPr="00573E88">
        <w:rPr>
          <w:rFonts w:ascii="Times New Roman" w:hAnsi="Times New Roman" w:cs="Times New Roman" w:hint="eastAsia"/>
          <w:sz w:val="24"/>
        </w:rPr>
        <w:t xml:space="preserve"> (CK), </w:t>
      </w:r>
      <w:proofErr w:type="spellStart"/>
      <w:r w:rsidRPr="00573E88">
        <w:rPr>
          <w:rFonts w:ascii="Times New Roman" w:hAnsi="Times New Roman" w:cs="Times New Roman"/>
          <w:sz w:val="24"/>
        </w:rPr>
        <w:t>creatine</w:t>
      </w:r>
      <w:proofErr w:type="spellEnd"/>
      <w:r w:rsidRPr="00573E88">
        <w:rPr>
          <w:rFonts w:ascii="Times New Roman" w:hAnsi="Times New Roman" w:cs="Times New Roman"/>
          <w:sz w:val="24"/>
        </w:rPr>
        <w:t xml:space="preserve"> kinase isoenzyme (CK-MB)</w:t>
      </w:r>
      <w:r w:rsidRPr="00573E88">
        <w:rPr>
          <w:rFonts w:ascii="Times New Roman" w:hAnsi="Times New Roman" w:cs="Times New Roman" w:hint="eastAsia"/>
          <w:sz w:val="24"/>
        </w:rPr>
        <w:t xml:space="preserve"> and </w:t>
      </w:r>
      <w:r w:rsidRPr="00573E88">
        <w:rPr>
          <w:rFonts w:ascii="Times New Roman" w:hAnsi="Times New Roman" w:cs="Times New Roman"/>
          <w:sz w:val="24"/>
        </w:rPr>
        <w:t>cardiac troponin</w:t>
      </w:r>
      <w:r w:rsidRPr="00573E88">
        <w:rPr>
          <w:rFonts w:ascii="Times New Roman" w:hAnsi="Times New Roman" w:cs="Times New Roman" w:hint="eastAsia"/>
          <w:sz w:val="24"/>
        </w:rPr>
        <w:t xml:space="preserve"> I (</w:t>
      </w:r>
      <w:proofErr w:type="spellStart"/>
      <w:r w:rsidRPr="00573E88">
        <w:rPr>
          <w:rFonts w:ascii="Times New Roman" w:hAnsi="Times New Roman" w:cs="Times New Roman"/>
          <w:sz w:val="24"/>
        </w:rPr>
        <w:t>cTnI</w:t>
      </w:r>
      <w:proofErr w:type="spellEnd"/>
      <w:r w:rsidRPr="00573E88">
        <w:rPr>
          <w:rFonts w:ascii="Times New Roman" w:hAnsi="Times New Roman" w:cs="Times New Roman" w:hint="eastAsia"/>
          <w:sz w:val="24"/>
        </w:rPr>
        <w:t>), and the levels of IL-6, IL-18 and T</w:t>
      </w:r>
      <w:r w:rsidRPr="00573E88">
        <w:rPr>
          <w:rFonts w:ascii="Times New Roman" w:hAnsi="Times New Roman" w:cs="Times New Roman"/>
          <w:sz w:val="24"/>
        </w:rPr>
        <w:t>NF-α</w:t>
      </w:r>
      <w:r w:rsidRPr="00573E88">
        <w:rPr>
          <w:rFonts w:ascii="Times New Roman" w:hAnsi="Times New Roman" w:cs="Times New Roman" w:hint="eastAsia"/>
          <w:sz w:val="24"/>
        </w:rPr>
        <w:t xml:space="preserve"> in the serum and cell culture supernatant. All operations strictly followed the instructions of the kits.</w:t>
      </w:r>
    </w:p>
    <w:p w:rsidR="007611B8" w:rsidRPr="00573E88" w:rsidRDefault="007611B8" w:rsidP="007611B8">
      <w:pPr>
        <w:spacing w:line="480" w:lineRule="auto"/>
        <w:rPr>
          <w:rFonts w:ascii="Times New Roman" w:hAnsi="Times New Roman" w:cs="Times New Roman"/>
          <w:b/>
          <w:sz w:val="24"/>
        </w:rPr>
      </w:pPr>
      <w:proofErr w:type="spellStart"/>
      <w:proofErr w:type="gramStart"/>
      <w:r w:rsidRPr="00573E88">
        <w:rPr>
          <w:rFonts w:ascii="Times New Roman" w:hAnsi="Times New Roman" w:cs="Times New Roman" w:hint="eastAsia"/>
          <w:b/>
          <w:sz w:val="24"/>
        </w:rPr>
        <w:t>qRT</w:t>
      </w:r>
      <w:proofErr w:type="spellEnd"/>
      <w:r w:rsidRPr="00573E88">
        <w:rPr>
          <w:rFonts w:ascii="Times New Roman" w:hAnsi="Times New Roman" w:cs="Times New Roman" w:hint="eastAsia"/>
          <w:b/>
          <w:sz w:val="24"/>
        </w:rPr>
        <w:t>-PCR</w:t>
      </w:r>
      <w:proofErr w:type="gramEnd"/>
    </w:p>
    <w:p w:rsidR="007611B8" w:rsidRPr="00573E88" w:rsidRDefault="007611B8" w:rsidP="007611B8">
      <w:pPr>
        <w:spacing w:line="480" w:lineRule="auto"/>
        <w:ind w:firstLineChars="200" w:firstLine="480"/>
        <w:rPr>
          <w:rFonts w:ascii="Times New Roman" w:hAnsi="Times New Roman" w:cs="Times New Roman"/>
          <w:sz w:val="24"/>
        </w:rPr>
      </w:pPr>
      <w:proofErr w:type="spellStart"/>
      <w:r w:rsidRPr="00573E88">
        <w:rPr>
          <w:rFonts w:ascii="Times New Roman" w:hAnsi="Times New Roman" w:cs="Times New Roman" w:hint="eastAsia"/>
          <w:sz w:val="24"/>
        </w:rPr>
        <w:t>TRIzol</w:t>
      </w:r>
      <w:proofErr w:type="spellEnd"/>
      <w:r w:rsidRPr="00573E88">
        <w:rPr>
          <w:rFonts w:ascii="Times New Roman" w:hAnsi="Times New Roman" w:cs="Times New Roman" w:hint="eastAsia"/>
          <w:sz w:val="24"/>
        </w:rPr>
        <w:t xml:space="preserve"> (Invitrogen, Carlsbad, CA, USA) was used for extraction of total RNA from tissues or cells. Reverse transcription of RNA was performed using reverse transcription kit (</w:t>
      </w:r>
      <w:proofErr w:type="spellStart"/>
      <w:r w:rsidRPr="00573E88">
        <w:rPr>
          <w:rFonts w:ascii="Times New Roman" w:hAnsi="Times New Roman" w:cs="Times New Roman"/>
          <w:sz w:val="24"/>
        </w:rPr>
        <w:t>TaKaRa</w:t>
      </w:r>
      <w:proofErr w:type="spellEnd"/>
      <w:r w:rsidRPr="00573E88">
        <w:rPr>
          <w:rFonts w:ascii="Times New Roman" w:hAnsi="Times New Roman" w:cs="Times New Roman"/>
          <w:sz w:val="24"/>
        </w:rPr>
        <w:t>, Tokyo, Japan</w:t>
      </w:r>
      <w:r w:rsidRPr="00573E88">
        <w:rPr>
          <w:rFonts w:ascii="Times New Roman" w:hAnsi="Times New Roman" w:cs="Times New Roman" w:hint="eastAsia"/>
          <w:sz w:val="24"/>
        </w:rPr>
        <w:t xml:space="preserve">) following the instruction. Gene expression was detected by </w:t>
      </w:r>
      <w:proofErr w:type="spellStart"/>
      <w:r w:rsidRPr="00573E88">
        <w:rPr>
          <w:rFonts w:ascii="Times New Roman" w:hAnsi="Times New Roman" w:cs="Times New Roman"/>
          <w:sz w:val="24"/>
        </w:rPr>
        <w:t>LightCycler</w:t>
      </w:r>
      <w:proofErr w:type="spellEnd"/>
      <w:r w:rsidRPr="00573E88">
        <w:rPr>
          <w:rFonts w:ascii="Times New Roman" w:hAnsi="Times New Roman" w:cs="Times New Roman"/>
          <w:sz w:val="24"/>
        </w:rPr>
        <w:t xml:space="preserve"> 480</w:t>
      </w:r>
      <w:r w:rsidRPr="00573E88">
        <w:rPr>
          <w:rFonts w:ascii="Times New Roman" w:hAnsi="Times New Roman" w:cs="Times New Roman" w:hint="eastAsia"/>
          <w:sz w:val="24"/>
        </w:rPr>
        <w:t xml:space="preserve"> </w:t>
      </w:r>
      <w:r w:rsidRPr="00573E88">
        <w:rPr>
          <w:rFonts w:ascii="Times New Roman" w:hAnsi="Times New Roman" w:cs="Times New Roman"/>
          <w:sz w:val="24"/>
        </w:rPr>
        <w:t>(Roche, Indianapolis, IN, USA)</w:t>
      </w:r>
      <w:r w:rsidRPr="00573E88">
        <w:rPr>
          <w:rFonts w:ascii="Times New Roman" w:hAnsi="Times New Roman" w:cs="Times New Roman" w:hint="eastAsia"/>
          <w:sz w:val="24"/>
        </w:rPr>
        <w:t xml:space="preserve">, and the reaction conditions were set according to the </w:t>
      </w:r>
      <w:r w:rsidRPr="00573E88">
        <w:rPr>
          <w:rFonts w:ascii="Times New Roman" w:hAnsi="Times New Roman" w:cs="Times New Roman"/>
          <w:sz w:val="24"/>
        </w:rPr>
        <w:t>instruction</w:t>
      </w:r>
      <w:r w:rsidRPr="00573E88">
        <w:rPr>
          <w:rFonts w:ascii="Times New Roman" w:hAnsi="Times New Roman" w:cs="Times New Roman" w:hint="eastAsia"/>
          <w:sz w:val="24"/>
        </w:rPr>
        <w:t xml:space="preserve"> of SYBR Green Mix (Roche Diagnostics, Indianapolis, IN). The thermal cycling parameters were as follows: 10 s at 95</w:t>
      </w:r>
      <w:r w:rsidRPr="00573E88">
        <w:rPr>
          <w:rFonts w:ascii="Times New Roman" w:hAnsi="Times New Roman" w:cs="Times New Roman"/>
          <w:sz w:val="24"/>
        </w:rPr>
        <w:t>°</w:t>
      </w:r>
      <w:r w:rsidRPr="00573E88">
        <w:rPr>
          <w:rFonts w:ascii="Times New Roman" w:hAnsi="Times New Roman" w:cs="Times New Roman" w:hint="eastAsia"/>
          <w:sz w:val="24"/>
        </w:rPr>
        <w:t>C; 45 cycles of 5 s at 95</w:t>
      </w:r>
      <w:r w:rsidRPr="00573E88">
        <w:rPr>
          <w:rFonts w:ascii="Times New Roman" w:hAnsi="Times New Roman" w:cs="Times New Roman"/>
          <w:sz w:val="24"/>
        </w:rPr>
        <w:t>°</w:t>
      </w:r>
      <w:r w:rsidRPr="00573E88">
        <w:rPr>
          <w:rFonts w:ascii="Times New Roman" w:hAnsi="Times New Roman" w:cs="Times New Roman" w:hint="eastAsia"/>
          <w:sz w:val="24"/>
        </w:rPr>
        <w:t>C, 10 s at 60</w:t>
      </w:r>
      <w:r w:rsidRPr="00573E88">
        <w:rPr>
          <w:rFonts w:ascii="Times New Roman" w:hAnsi="Times New Roman" w:cs="Times New Roman"/>
          <w:sz w:val="24"/>
        </w:rPr>
        <w:t>°</w:t>
      </w:r>
      <w:r w:rsidRPr="00573E88">
        <w:rPr>
          <w:rFonts w:ascii="Times New Roman" w:hAnsi="Times New Roman" w:cs="Times New Roman" w:hint="eastAsia"/>
          <w:sz w:val="24"/>
        </w:rPr>
        <w:t>C and 10 s at 72</w:t>
      </w:r>
      <w:r w:rsidRPr="00573E88">
        <w:rPr>
          <w:rFonts w:ascii="Times New Roman" w:hAnsi="Times New Roman" w:cs="Times New Roman"/>
          <w:sz w:val="24"/>
        </w:rPr>
        <w:t>°</w:t>
      </w:r>
      <w:r w:rsidRPr="00573E88">
        <w:rPr>
          <w:rFonts w:ascii="Times New Roman" w:hAnsi="Times New Roman" w:cs="Times New Roman" w:hint="eastAsia"/>
          <w:sz w:val="24"/>
        </w:rPr>
        <w:t>C; 5 min at 72</w:t>
      </w:r>
      <w:r w:rsidRPr="00573E88">
        <w:rPr>
          <w:rFonts w:ascii="Times New Roman" w:hAnsi="Times New Roman" w:cs="Times New Roman"/>
          <w:sz w:val="24"/>
        </w:rPr>
        <w:t>°</w:t>
      </w:r>
      <w:r w:rsidRPr="00573E88">
        <w:rPr>
          <w:rFonts w:ascii="Times New Roman" w:hAnsi="Times New Roman" w:cs="Times New Roman" w:hint="eastAsia"/>
          <w:sz w:val="24"/>
        </w:rPr>
        <w:t xml:space="preserve">C. Each reaction was performed in triplicate. </w:t>
      </w:r>
      <w:r w:rsidRPr="00573E88">
        <w:rPr>
          <w:rFonts w:ascii="Times New Roman" w:hAnsi="Times New Roman" w:cs="Times New Roman"/>
          <w:sz w:val="24"/>
        </w:rPr>
        <w:t>U6</w:t>
      </w:r>
      <w:r w:rsidRPr="00573E88">
        <w:rPr>
          <w:rFonts w:ascii="Times New Roman" w:hAnsi="Times New Roman" w:cs="Times New Roman" w:hint="eastAsia"/>
          <w:sz w:val="24"/>
        </w:rPr>
        <w:t xml:space="preserve"> an</w:t>
      </w:r>
      <w:r w:rsidRPr="00573E88">
        <w:rPr>
          <w:rFonts w:ascii="Times New Roman" w:hAnsi="Times New Roman" w:cs="Times New Roman"/>
          <w:sz w:val="24"/>
        </w:rPr>
        <w:t>d β-actin</w:t>
      </w:r>
      <w:r w:rsidRPr="00573E88">
        <w:rPr>
          <w:rFonts w:ascii="Times New Roman" w:hAnsi="Times New Roman" w:cs="Times New Roman" w:hint="eastAsia"/>
          <w:sz w:val="24"/>
        </w:rPr>
        <w:t xml:space="preserve"> were the respective internal references of miRNA and mRNA. Data were analyzed by the </w:t>
      </w:r>
      <w:r w:rsidRPr="00573E88">
        <w:rPr>
          <w:rFonts w:ascii="Times New Roman" w:hAnsi="Times New Roman" w:cs="Times New Roman"/>
          <w:sz w:val="24"/>
        </w:rPr>
        <w:t>2</w:t>
      </w:r>
      <w:r w:rsidRPr="00573E88">
        <w:rPr>
          <w:rFonts w:ascii="Times New Roman" w:hAnsi="Times New Roman" w:cs="Times New Roman"/>
          <w:sz w:val="24"/>
          <w:vertAlign w:val="superscript"/>
        </w:rPr>
        <w:t>-ΔΔCt</w:t>
      </w:r>
      <w:r w:rsidRPr="00573E88">
        <w:rPr>
          <w:rFonts w:ascii="Times New Roman" w:hAnsi="Times New Roman" w:cs="Times New Roman" w:hint="eastAsia"/>
          <w:sz w:val="24"/>
        </w:rPr>
        <w:t xml:space="preserve"> method. </w:t>
      </w:r>
      <w:proofErr w:type="spellStart"/>
      <w:r w:rsidRPr="00573E88">
        <w:rPr>
          <w:rFonts w:ascii="Times New Roman" w:hAnsi="Times New Roman" w:cs="Times New Roman"/>
          <w:sz w:val="24"/>
        </w:rPr>
        <w:t>ΔΔCt</w:t>
      </w:r>
      <w:proofErr w:type="spellEnd"/>
      <w:r w:rsidRPr="00573E88">
        <w:rPr>
          <w:rFonts w:ascii="Times New Roman" w:hAnsi="Times New Roman" w:cs="Times New Roman" w:hint="eastAsia"/>
          <w:sz w:val="24"/>
        </w:rPr>
        <w:t xml:space="preserve"> </w:t>
      </w:r>
      <w:r w:rsidRPr="00573E88">
        <w:rPr>
          <w:rFonts w:ascii="Times New Roman" w:hAnsi="Times New Roman" w:cs="Times New Roman"/>
          <w:sz w:val="24"/>
        </w:rPr>
        <w:t>=</w:t>
      </w:r>
      <w:r w:rsidRPr="00573E88">
        <w:rPr>
          <w:rFonts w:ascii="Times New Roman" w:hAnsi="Times New Roman" w:cs="Times New Roman" w:hint="eastAsia"/>
          <w:sz w:val="24"/>
        </w:rPr>
        <w:t xml:space="preserve"> experimental group (Ct target gene-Ct reference gene)-control group (Ct target gene-Ct reference gene). S</w:t>
      </w:r>
      <w:r w:rsidRPr="00573E88">
        <w:rPr>
          <w:rFonts w:ascii="Times New Roman" w:hAnsi="Times New Roman" w:cs="Times New Roman"/>
          <w:sz w:val="24"/>
        </w:rPr>
        <w:t xml:space="preserve">equences of </w:t>
      </w:r>
      <w:r w:rsidRPr="00573E88">
        <w:rPr>
          <w:rFonts w:ascii="Times New Roman" w:hAnsi="Times New Roman" w:cs="Times New Roman" w:hint="eastAsia"/>
          <w:sz w:val="24"/>
        </w:rPr>
        <w:t>t</w:t>
      </w:r>
      <w:r w:rsidRPr="00573E88">
        <w:rPr>
          <w:rFonts w:ascii="Times New Roman" w:hAnsi="Times New Roman" w:cs="Times New Roman"/>
          <w:sz w:val="24"/>
        </w:rPr>
        <w:t xml:space="preserve">he amplification primer </w:t>
      </w:r>
      <w:r w:rsidRPr="00573E88">
        <w:rPr>
          <w:rFonts w:ascii="Times New Roman" w:hAnsi="Times New Roman" w:cs="Times New Roman" w:hint="eastAsia"/>
          <w:sz w:val="24"/>
        </w:rPr>
        <w:t xml:space="preserve">of </w:t>
      </w:r>
      <w:r w:rsidRPr="00573E88">
        <w:rPr>
          <w:rFonts w:ascii="Times New Roman" w:hAnsi="Times New Roman" w:cs="Times New Roman"/>
          <w:sz w:val="24"/>
        </w:rPr>
        <w:t xml:space="preserve">each gene are shown in </w:t>
      </w:r>
      <w:r w:rsidRPr="00573E88">
        <w:rPr>
          <w:rFonts w:ascii="Times New Roman" w:hAnsi="Times New Roman" w:cs="Times New Roman"/>
          <w:color w:val="0000FF"/>
          <w:sz w:val="24"/>
        </w:rPr>
        <w:t>Table 1</w:t>
      </w:r>
      <w:r w:rsidRPr="00573E88">
        <w:rPr>
          <w:rFonts w:ascii="Times New Roman" w:hAnsi="Times New Roman" w:cs="Times New Roman" w:hint="eastAsia"/>
          <w:sz w:val="24"/>
        </w:rPr>
        <w:t>.</w:t>
      </w:r>
    </w:p>
    <w:p w:rsidR="007611B8" w:rsidRPr="00573E88" w:rsidRDefault="007611B8" w:rsidP="007611B8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573E88">
        <w:rPr>
          <w:rFonts w:ascii="Times New Roman" w:hAnsi="Times New Roman" w:cs="Times New Roman" w:hint="eastAsia"/>
          <w:b/>
          <w:sz w:val="24"/>
        </w:rPr>
        <w:lastRenderedPageBreak/>
        <w:t>Western blot</w:t>
      </w:r>
      <w:r>
        <w:rPr>
          <w:rFonts w:ascii="Times New Roman" w:hAnsi="Times New Roman" w:cs="Times New Roman" w:hint="eastAsia"/>
          <w:b/>
          <w:sz w:val="24"/>
        </w:rPr>
        <w:t>ting</w:t>
      </w:r>
    </w:p>
    <w:p w:rsidR="007611B8" w:rsidRPr="00573E88" w:rsidRDefault="007611B8" w:rsidP="007611B8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573E88">
        <w:rPr>
          <w:rFonts w:ascii="Times New Roman" w:hAnsi="Times New Roman" w:hint="eastAsia"/>
          <w:sz w:val="24"/>
        </w:rPr>
        <w:t>Tissues or cells were lysed in RIPA lysis buffer (</w:t>
      </w:r>
      <w:proofErr w:type="spellStart"/>
      <w:r w:rsidRPr="00573E88">
        <w:rPr>
          <w:rFonts w:ascii="Times New Roman" w:hAnsi="Times New Roman" w:hint="eastAsia"/>
          <w:sz w:val="24"/>
        </w:rPr>
        <w:t>Beyotime</w:t>
      </w:r>
      <w:proofErr w:type="spellEnd"/>
      <w:r w:rsidRPr="00573E88">
        <w:rPr>
          <w:rFonts w:ascii="Times New Roman" w:hAnsi="Times New Roman" w:hint="eastAsia"/>
          <w:sz w:val="24"/>
        </w:rPr>
        <w:t>, Shanghai, China). Protein was extracted from the tissues or cells, and quantified by BCA kit (</w:t>
      </w:r>
      <w:proofErr w:type="spellStart"/>
      <w:r w:rsidRPr="00573E88">
        <w:rPr>
          <w:rFonts w:ascii="Times New Roman" w:hAnsi="Times New Roman" w:hint="eastAsia"/>
          <w:sz w:val="24"/>
        </w:rPr>
        <w:t>Beyotime</w:t>
      </w:r>
      <w:proofErr w:type="spellEnd"/>
      <w:r w:rsidRPr="00573E88">
        <w:rPr>
          <w:rFonts w:ascii="Times New Roman" w:hAnsi="Times New Roman" w:hint="eastAsia"/>
          <w:sz w:val="24"/>
        </w:rPr>
        <w:t xml:space="preserve">). Corresponding volume of </w:t>
      </w:r>
      <w:r w:rsidRPr="00573E88">
        <w:rPr>
          <w:rFonts w:ascii="Times New Roman" w:hAnsi="Times New Roman" w:cs="Times New Roman" w:hint="eastAsia"/>
          <w:sz w:val="24"/>
        </w:rPr>
        <w:t xml:space="preserve">proteins were added into loading buffer </w:t>
      </w:r>
      <w:r w:rsidRPr="00573E88">
        <w:rPr>
          <w:rFonts w:ascii="Times New Roman" w:hAnsi="Times New Roman" w:hint="eastAsia"/>
          <w:sz w:val="24"/>
        </w:rPr>
        <w:t>(</w:t>
      </w:r>
      <w:proofErr w:type="spellStart"/>
      <w:r w:rsidRPr="00573E88">
        <w:rPr>
          <w:rFonts w:ascii="Times New Roman" w:hAnsi="Times New Roman" w:hint="eastAsia"/>
          <w:sz w:val="24"/>
        </w:rPr>
        <w:t>Beyotime</w:t>
      </w:r>
      <w:proofErr w:type="spellEnd"/>
      <w:r w:rsidRPr="00573E88">
        <w:rPr>
          <w:rFonts w:ascii="Times New Roman" w:hAnsi="Times New Roman" w:hint="eastAsia"/>
          <w:sz w:val="24"/>
        </w:rPr>
        <w:t>)</w:t>
      </w:r>
      <w:r w:rsidRPr="00573E88">
        <w:rPr>
          <w:rFonts w:ascii="Times New Roman" w:hAnsi="Times New Roman" w:cs="Times New Roman" w:hint="eastAsia"/>
          <w:sz w:val="24"/>
        </w:rPr>
        <w:t xml:space="preserve"> and heated in boiling water for 3 min. 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The electrophoresis was run at 80 V for 30 min, and </w:t>
      </w:r>
      <w:r w:rsidRPr="00573E88">
        <w:rPr>
          <w:rFonts w:ascii="Times New Roman" w:hAnsi="Times New Roman" w:cs="Times New Roman"/>
          <w:sz w:val="24"/>
          <w:szCs w:val="24"/>
        </w:rPr>
        <w:t>continued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at 120 V for 1 ~ 2 h</w:t>
      </w:r>
      <w:r w:rsidRPr="00573E88">
        <w:rPr>
          <w:rFonts w:ascii="Times New Roman" w:hAnsi="Times New Roman" w:cs="Times New Roman"/>
          <w:sz w:val="24"/>
          <w:szCs w:val="24"/>
        </w:rPr>
        <w:t xml:space="preserve"> 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after </w:t>
      </w:r>
      <w:r w:rsidRPr="00573E88">
        <w:rPr>
          <w:rFonts w:ascii="Times New Roman" w:hAnsi="Times New Roman" w:cs="Times New Roman"/>
          <w:sz w:val="24"/>
          <w:szCs w:val="24"/>
        </w:rPr>
        <w:t>bromophenol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3E88">
        <w:rPr>
          <w:rFonts w:ascii="Times New Roman" w:hAnsi="Times New Roman" w:cs="Times New Roman"/>
          <w:sz w:val="24"/>
          <w:szCs w:val="24"/>
        </w:rPr>
        <w:t>blue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came into separation gel. The proteins were transferred onto a membrane in an ice bath at 300 mA for 60 min. The membrane was rinsed in </w:t>
      </w:r>
      <w:r w:rsidRPr="00573E88">
        <w:rPr>
          <w:rFonts w:ascii="Times New Roman" w:hAnsi="Times New Roman" w:cs="Times New Roman"/>
          <w:sz w:val="24"/>
          <w:szCs w:val="24"/>
        </w:rPr>
        <w:t>washing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buffer for 1 ~ 2 min, and then </w:t>
      </w:r>
      <w:r w:rsidRPr="00573E88">
        <w:rPr>
          <w:rFonts w:ascii="Times New Roman" w:hAnsi="Times New Roman" w:cs="Times New Roman"/>
          <w:sz w:val="24"/>
          <w:szCs w:val="24"/>
        </w:rPr>
        <w:t>soaked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in blocking buffer at room temperature for 60 min or at 4</w:t>
      </w:r>
      <w:r w:rsidRPr="00573E88">
        <w:rPr>
          <w:rFonts w:ascii="Times New Roman" w:hAnsi="Times New Roman" w:cs="Times New Roman"/>
          <w:sz w:val="24"/>
          <w:szCs w:val="24"/>
        </w:rPr>
        <w:t>°C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overnight. The proteins were incubated with primary antibodies against </w:t>
      </w:r>
      <w:r w:rsidRPr="00573E88">
        <w:rPr>
          <w:rFonts w:ascii="Times New Roman" w:hAnsi="Times New Roman" w:cs="Times New Roman"/>
          <w:sz w:val="24"/>
        </w:rPr>
        <w:t>β</w:t>
      </w:r>
      <w:r w:rsidRPr="00573E88">
        <w:rPr>
          <w:rFonts w:ascii="Times New Roman" w:hAnsi="Times New Roman" w:cs="Times New Roman" w:hint="eastAsia"/>
          <w:sz w:val="24"/>
        </w:rPr>
        <w:t xml:space="preserve">-actin (4970S, 1:1000), A20 (5630S, 1:1000) and ADAR1 (14175S, 1:10000) (Cell Signaling, Boston, USA) 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on a shaking bed at room temperature for 1 h. The membrane was rinsed in </w:t>
      </w:r>
      <w:r w:rsidRPr="00573E88">
        <w:rPr>
          <w:rFonts w:ascii="Times New Roman" w:hAnsi="Times New Roman" w:cs="Times New Roman"/>
          <w:sz w:val="24"/>
          <w:szCs w:val="24"/>
        </w:rPr>
        <w:t>washing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buffer for 3 </w:t>
      </w:r>
      <w:r w:rsidRPr="00573E88">
        <w:rPr>
          <w:rFonts w:ascii="Times New Roman" w:hAnsi="Times New Roman" w:cs="Times New Roman"/>
          <w:sz w:val="24"/>
        </w:rPr>
        <w:t>×</w:t>
      </w:r>
      <w:r w:rsidRPr="00573E88">
        <w:rPr>
          <w:rFonts w:ascii="Times New Roman" w:hAnsi="Times New Roman" w:cs="Times New Roman" w:hint="eastAsia"/>
          <w:sz w:val="24"/>
        </w:rPr>
        <w:t xml:space="preserve"> 10 min and then transferred into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secondary antibody solution at room temperature for 1 h followed by another round of washing. The membrane was added with developing solution, and the protein expression was detected by a </w:t>
      </w:r>
      <w:proofErr w:type="spellStart"/>
      <w:r w:rsidRPr="00573E88">
        <w:rPr>
          <w:rFonts w:ascii="Times New Roman" w:hAnsi="Times New Roman" w:cs="Times New Roman" w:hint="eastAsia"/>
          <w:sz w:val="24"/>
          <w:szCs w:val="24"/>
        </w:rPr>
        <w:t>c</w:t>
      </w:r>
      <w:r w:rsidRPr="00573E88">
        <w:rPr>
          <w:rFonts w:ascii="Times New Roman" w:hAnsi="Times New Roman" w:cs="Times New Roman"/>
          <w:sz w:val="24"/>
          <w:szCs w:val="24"/>
        </w:rPr>
        <w:t>hemiluminescence</w:t>
      </w:r>
      <w:proofErr w:type="spellEnd"/>
      <w:r w:rsidRPr="00573E88">
        <w:rPr>
          <w:rFonts w:ascii="Times New Roman" w:hAnsi="Times New Roman" w:cs="Times New Roman"/>
          <w:sz w:val="24"/>
          <w:szCs w:val="24"/>
        </w:rPr>
        <w:t xml:space="preserve"> imaging system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(Gel Doc XR, </w:t>
      </w:r>
      <w:proofErr w:type="spellStart"/>
      <w:r w:rsidRPr="00573E88">
        <w:rPr>
          <w:rFonts w:ascii="Times New Roman" w:hAnsi="Times New Roman" w:cs="Times New Roman" w:hint="eastAsia"/>
          <w:sz w:val="24"/>
          <w:szCs w:val="24"/>
        </w:rPr>
        <w:t>Bio-rad</w:t>
      </w:r>
      <w:proofErr w:type="spellEnd"/>
      <w:r w:rsidRPr="00573E88">
        <w:rPr>
          <w:rFonts w:ascii="Times New Roman" w:hAnsi="Times New Roman" w:cs="Times New Roman" w:hint="eastAsia"/>
          <w:sz w:val="24"/>
          <w:szCs w:val="24"/>
        </w:rPr>
        <w:t>).</w:t>
      </w:r>
    </w:p>
    <w:p w:rsidR="007611B8" w:rsidRPr="00573E88" w:rsidRDefault="007611B8" w:rsidP="007611B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73E88">
        <w:rPr>
          <w:rFonts w:ascii="Times New Roman" w:hAnsi="Times New Roman" w:cs="Times New Roman" w:hint="eastAsia"/>
          <w:b/>
          <w:sz w:val="24"/>
          <w:szCs w:val="24"/>
        </w:rPr>
        <w:t>TUNEL staining</w:t>
      </w:r>
    </w:p>
    <w:p w:rsidR="007611B8" w:rsidRPr="00573E88" w:rsidRDefault="007611B8" w:rsidP="007611B8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573E88">
        <w:rPr>
          <w:rFonts w:ascii="Times New Roman" w:hAnsi="Times New Roman" w:cs="Times New Roman" w:hint="eastAsia"/>
          <w:sz w:val="24"/>
        </w:rPr>
        <w:t xml:space="preserve">Paraffin sections of </w:t>
      </w:r>
      <w:r w:rsidRPr="00573E88">
        <w:rPr>
          <w:rFonts w:ascii="Times New Roman" w:hAnsi="Times New Roman" w:cs="Times New Roman"/>
          <w:sz w:val="24"/>
        </w:rPr>
        <w:t>myocardial tissue</w:t>
      </w:r>
      <w:r w:rsidRPr="00573E88">
        <w:rPr>
          <w:rFonts w:ascii="Times New Roman" w:hAnsi="Times New Roman" w:cs="Times New Roman" w:hint="eastAsia"/>
          <w:sz w:val="24"/>
        </w:rPr>
        <w:t xml:space="preserve"> were rinsed in xylene for 5 min, and in 100%, 95%, 90%, 80% and 70% alcohol solution for 3 min followed by two PBS washes. The </w:t>
      </w:r>
      <w:r w:rsidRPr="00573E88">
        <w:rPr>
          <w:rFonts w:ascii="Times New Roman" w:hAnsi="Times New Roman" w:cs="Times New Roman"/>
          <w:sz w:val="24"/>
        </w:rPr>
        <w:t>myocardial tissue</w:t>
      </w:r>
      <w:r w:rsidRPr="00573E88">
        <w:rPr>
          <w:rFonts w:ascii="Times New Roman" w:hAnsi="Times New Roman" w:cs="Times New Roman" w:hint="eastAsia"/>
          <w:sz w:val="24"/>
        </w:rPr>
        <w:t xml:space="preserve">s were treated with proteinase K for 30 min and </w:t>
      </w:r>
      <w:r w:rsidRPr="00573E88">
        <w:rPr>
          <w:rFonts w:ascii="Times New Roman" w:hAnsi="Times New Roman" w:cs="Times New Roman"/>
          <w:sz w:val="24"/>
        </w:rPr>
        <w:t>washed</w:t>
      </w:r>
      <w:r w:rsidRPr="00573E88">
        <w:rPr>
          <w:rFonts w:ascii="Times New Roman" w:hAnsi="Times New Roman" w:cs="Times New Roman" w:hint="eastAsia"/>
          <w:sz w:val="24"/>
        </w:rPr>
        <w:t xml:space="preserve"> twice with PBS</w:t>
      </w:r>
      <w:r>
        <w:rPr>
          <w:rFonts w:ascii="Times New Roman" w:hAnsi="Times New Roman" w:cs="Times New Roman" w:hint="eastAsia"/>
          <w:sz w:val="24"/>
        </w:rPr>
        <w:t>. Then, the tissues were</w:t>
      </w:r>
      <w:r w:rsidRPr="00573E88">
        <w:rPr>
          <w:rFonts w:ascii="Times New Roman" w:hAnsi="Times New Roman" w:cs="Times New Roman" w:hint="eastAsia"/>
          <w:sz w:val="24"/>
        </w:rPr>
        <w:t xml:space="preserve"> soaked in blocking buffer for 10 min and </w:t>
      </w:r>
      <w:r w:rsidRPr="00573E88">
        <w:rPr>
          <w:rFonts w:ascii="Times New Roman" w:hAnsi="Times New Roman" w:cs="Times New Roman"/>
          <w:sz w:val="24"/>
        </w:rPr>
        <w:t>washed</w:t>
      </w:r>
      <w:r w:rsidRPr="00573E88">
        <w:rPr>
          <w:rFonts w:ascii="Times New Roman" w:hAnsi="Times New Roman" w:cs="Times New Roman" w:hint="eastAsia"/>
          <w:sz w:val="24"/>
        </w:rPr>
        <w:t xml:space="preserve"> twice with PBS</w:t>
      </w:r>
      <w:r>
        <w:rPr>
          <w:rFonts w:ascii="Times New Roman" w:hAnsi="Times New Roman" w:cs="Times New Roman" w:hint="eastAsia"/>
          <w:sz w:val="24"/>
        </w:rPr>
        <w:t xml:space="preserve">. The tissues were </w:t>
      </w:r>
      <w:r w:rsidRPr="00573E88">
        <w:rPr>
          <w:rFonts w:ascii="Times New Roman" w:hAnsi="Times New Roman" w:cs="Times New Roman" w:hint="eastAsia"/>
          <w:sz w:val="24"/>
        </w:rPr>
        <w:t xml:space="preserve">added with premixed solution of </w:t>
      </w:r>
      <w:proofErr w:type="spellStart"/>
      <w:r w:rsidRPr="00573E88">
        <w:rPr>
          <w:rFonts w:ascii="Times New Roman" w:hAnsi="Times New Roman" w:cs="Times New Roman"/>
          <w:sz w:val="24"/>
        </w:rPr>
        <w:t>TdT</w:t>
      </w:r>
      <w:proofErr w:type="spellEnd"/>
      <w:r w:rsidRPr="00573E88">
        <w:rPr>
          <w:rFonts w:ascii="Times New Roman" w:hAnsi="Times New Roman" w:cs="Times New Roman" w:hint="eastAsia"/>
          <w:sz w:val="24"/>
        </w:rPr>
        <w:t xml:space="preserve"> (</w:t>
      </w:r>
      <w:r w:rsidRPr="00573E88">
        <w:rPr>
          <w:rFonts w:ascii="Times New Roman" w:hAnsi="Times New Roman" w:cs="Times New Roman"/>
          <w:sz w:val="24"/>
        </w:rPr>
        <w:t>2</w:t>
      </w:r>
      <w:r w:rsidRPr="00573E88">
        <w:rPr>
          <w:rFonts w:ascii="Times New Roman" w:hAnsi="Times New Roman" w:cs="Times New Roman" w:hint="eastAsia"/>
          <w:sz w:val="24"/>
        </w:rPr>
        <w:t xml:space="preserve"> </w:t>
      </w:r>
      <w:proofErr w:type="spellStart"/>
      <w:r w:rsidRPr="00573E88">
        <w:rPr>
          <w:rFonts w:ascii="Times New Roman" w:hAnsi="Times New Roman" w:cs="Times New Roman"/>
          <w:sz w:val="24"/>
        </w:rPr>
        <w:t>μl</w:t>
      </w:r>
      <w:proofErr w:type="spellEnd"/>
      <w:r w:rsidRPr="00573E88">
        <w:rPr>
          <w:rFonts w:ascii="Times New Roman" w:hAnsi="Times New Roman" w:cs="Times New Roman" w:hint="eastAsia"/>
          <w:sz w:val="24"/>
        </w:rPr>
        <w:t xml:space="preserve">) and red florescent </w:t>
      </w:r>
      <w:r w:rsidRPr="00573E88">
        <w:rPr>
          <w:rFonts w:ascii="Times New Roman" w:hAnsi="Times New Roman" w:cs="Times New Roman"/>
          <w:sz w:val="24"/>
        </w:rPr>
        <w:t>Cy3</w:t>
      </w:r>
      <w:r w:rsidRPr="00573E88">
        <w:rPr>
          <w:rFonts w:ascii="Times New Roman" w:hAnsi="Times New Roman" w:cs="Times New Roman" w:hint="eastAsia"/>
          <w:sz w:val="24"/>
        </w:rPr>
        <w:t xml:space="preserve"> probe-labelled </w:t>
      </w:r>
      <w:proofErr w:type="spellStart"/>
      <w:r w:rsidRPr="00573E88">
        <w:rPr>
          <w:rFonts w:ascii="Times New Roman" w:hAnsi="Times New Roman" w:cs="Times New Roman"/>
          <w:sz w:val="24"/>
        </w:rPr>
        <w:t>dUTP</w:t>
      </w:r>
      <w:proofErr w:type="spellEnd"/>
      <w:r w:rsidRPr="00573E88">
        <w:rPr>
          <w:rFonts w:ascii="Times New Roman" w:hAnsi="Times New Roman" w:cs="Times New Roman" w:hint="eastAsia"/>
          <w:sz w:val="24"/>
        </w:rPr>
        <w:t xml:space="preserve"> (</w:t>
      </w:r>
      <w:r w:rsidRPr="00573E88">
        <w:rPr>
          <w:rFonts w:ascii="Times New Roman" w:hAnsi="Times New Roman" w:cs="Times New Roman"/>
          <w:sz w:val="24"/>
        </w:rPr>
        <w:t>48</w:t>
      </w:r>
      <w:r w:rsidRPr="00573E88">
        <w:rPr>
          <w:rFonts w:ascii="Times New Roman" w:hAnsi="Times New Roman" w:cs="Times New Roman" w:hint="eastAsia"/>
          <w:sz w:val="24"/>
        </w:rPr>
        <w:t xml:space="preserve"> </w:t>
      </w:r>
      <w:proofErr w:type="spellStart"/>
      <w:r w:rsidRPr="00573E88">
        <w:rPr>
          <w:rFonts w:ascii="Times New Roman" w:hAnsi="Times New Roman" w:cs="Times New Roman"/>
          <w:sz w:val="24"/>
        </w:rPr>
        <w:t>μl</w:t>
      </w:r>
      <w:proofErr w:type="spellEnd"/>
      <w:r w:rsidRPr="00573E88">
        <w:rPr>
          <w:rFonts w:ascii="Times New Roman" w:hAnsi="Times New Roman" w:cs="Times New Roman" w:hint="eastAsia"/>
          <w:sz w:val="24"/>
        </w:rPr>
        <w:t>) (</w:t>
      </w:r>
      <w:proofErr w:type="spellStart"/>
      <w:r w:rsidRPr="00573E88">
        <w:rPr>
          <w:rFonts w:ascii="Times New Roman" w:hAnsi="Times New Roman" w:cs="Times New Roman" w:hint="eastAsia"/>
          <w:sz w:val="24"/>
        </w:rPr>
        <w:t>Beyotime</w:t>
      </w:r>
      <w:proofErr w:type="spellEnd"/>
      <w:r w:rsidRPr="00573E88">
        <w:rPr>
          <w:rFonts w:ascii="Times New Roman" w:hAnsi="Times New Roman" w:cs="Times New Roman" w:hint="eastAsia"/>
          <w:sz w:val="24"/>
        </w:rPr>
        <w:t>, Shanghai, China)</w:t>
      </w:r>
      <w:r>
        <w:rPr>
          <w:rFonts w:ascii="Times New Roman" w:hAnsi="Times New Roman" w:cs="Times New Roman" w:hint="eastAsia"/>
          <w:sz w:val="24"/>
        </w:rPr>
        <w:t>,</w:t>
      </w:r>
      <w:r w:rsidRPr="00573E88">
        <w:rPr>
          <w:rFonts w:ascii="Times New Roman" w:hAnsi="Times New Roman" w:cs="Times New Roman" w:hint="eastAsia"/>
          <w:sz w:val="24"/>
        </w:rPr>
        <w:t xml:space="preserve"> and placed in a dark and wet box for 1 h</w:t>
      </w:r>
      <w:r>
        <w:rPr>
          <w:rFonts w:ascii="Times New Roman" w:hAnsi="Times New Roman" w:cs="Times New Roman" w:hint="eastAsia"/>
          <w:sz w:val="24"/>
        </w:rPr>
        <w:t xml:space="preserve">. Following </w:t>
      </w:r>
      <w:ins w:id="0" w:author="pp" w:date="2021-07-27T09:08:00Z">
        <w:r w:rsidR="00954889">
          <w:rPr>
            <w:rFonts w:ascii="Times New Roman" w:hAnsi="Times New Roman" w:cs="Times New Roman" w:hint="eastAsia"/>
            <w:sz w:val="24"/>
          </w:rPr>
          <w:t xml:space="preserve">three </w:t>
        </w:r>
      </w:ins>
      <w:r>
        <w:rPr>
          <w:rFonts w:ascii="Times New Roman" w:hAnsi="Times New Roman" w:cs="Times New Roman" w:hint="eastAsia"/>
          <w:sz w:val="24"/>
        </w:rPr>
        <w:t>PBS wash</w:t>
      </w:r>
      <w:ins w:id="1" w:author="pp" w:date="2021-07-27T09:08:00Z">
        <w:r w:rsidR="00954889">
          <w:rPr>
            <w:rFonts w:ascii="Times New Roman" w:hAnsi="Times New Roman" w:cs="Times New Roman" w:hint="eastAsia"/>
            <w:sz w:val="24"/>
          </w:rPr>
          <w:t>es</w:t>
        </w:r>
      </w:ins>
      <w:bookmarkStart w:id="2" w:name="_GoBack"/>
      <w:bookmarkEnd w:id="2"/>
      <w:r w:rsidRPr="00573E88"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 xml:space="preserve">the tissues were </w:t>
      </w:r>
      <w:r w:rsidRPr="00573E88">
        <w:rPr>
          <w:rFonts w:ascii="Times New Roman" w:hAnsi="Times New Roman" w:cs="Times New Roman" w:hint="eastAsia"/>
          <w:sz w:val="24"/>
        </w:rPr>
        <w:t>mounted with a</w:t>
      </w:r>
      <w:r w:rsidRPr="00573E88">
        <w:rPr>
          <w:rFonts w:ascii="Times New Roman" w:hAnsi="Times New Roman" w:cs="Times New Roman"/>
          <w:sz w:val="24"/>
        </w:rPr>
        <w:t>nti-fluorescence quenching sealing solution</w:t>
      </w:r>
      <w:r w:rsidRPr="00573E88">
        <w:rPr>
          <w:rFonts w:ascii="Times New Roman" w:hAnsi="Times New Roman" w:cs="Times New Roman" w:hint="eastAsia"/>
          <w:sz w:val="24"/>
        </w:rPr>
        <w:t xml:space="preserve"> and observed under a </w:t>
      </w:r>
      <w:r w:rsidRPr="00573E88">
        <w:rPr>
          <w:rFonts w:ascii="Times New Roman" w:hAnsi="Times New Roman" w:cs="Times New Roman"/>
          <w:sz w:val="24"/>
        </w:rPr>
        <w:t xml:space="preserve">fluorescence </w:t>
      </w:r>
      <w:r w:rsidRPr="00573E88">
        <w:rPr>
          <w:rFonts w:ascii="Times New Roman" w:hAnsi="Times New Roman" w:cs="Times New Roman" w:hint="eastAsia"/>
          <w:sz w:val="24"/>
        </w:rPr>
        <w:t xml:space="preserve">microscope. Cell nuclei were stained by DAPI. TUNEL positive cells (%) = red cell number/total </w:t>
      </w:r>
      <w:r w:rsidRPr="00573E88">
        <w:rPr>
          <w:rFonts w:ascii="Times New Roman" w:hAnsi="Times New Roman" w:cs="Times New Roman" w:hint="eastAsia"/>
          <w:sz w:val="24"/>
        </w:rPr>
        <w:lastRenderedPageBreak/>
        <w:t xml:space="preserve">cell number </w:t>
      </w:r>
      <w:r w:rsidRPr="00573E88">
        <w:rPr>
          <w:rFonts w:ascii="Times New Roman" w:hAnsi="Times New Roman" w:cs="Times New Roman"/>
          <w:sz w:val="24"/>
        </w:rPr>
        <w:t>×</w:t>
      </w:r>
      <w:r w:rsidRPr="00573E88">
        <w:rPr>
          <w:rFonts w:ascii="Times New Roman" w:hAnsi="Times New Roman" w:cs="Times New Roman" w:hint="eastAsia"/>
          <w:sz w:val="24"/>
        </w:rPr>
        <w:t xml:space="preserve"> 100%.</w:t>
      </w:r>
    </w:p>
    <w:p w:rsidR="007611B8" w:rsidRPr="00573E88" w:rsidRDefault="007611B8" w:rsidP="007611B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73E88">
        <w:rPr>
          <w:rFonts w:ascii="Times New Roman" w:hAnsi="Times New Roman" w:cs="Times New Roman" w:hint="eastAsia"/>
          <w:b/>
          <w:sz w:val="24"/>
          <w:szCs w:val="24"/>
        </w:rPr>
        <w:t>Flow cytometry</w:t>
      </w:r>
    </w:p>
    <w:p w:rsidR="007611B8" w:rsidRPr="00573E88" w:rsidRDefault="007611B8" w:rsidP="007611B8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573E88">
        <w:rPr>
          <w:rFonts w:ascii="Times New Roman" w:hAnsi="Times New Roman" w:cs="Times New Roman" w:hint="eastAsia"/>
          <w:sz w:val="24"/>
          <w:szCs w:val="24"/>
        </w:rPr>
        <w:t xml:space="preserve">Suspension of transfected cells (3ml, 1 </w:t>
      </w:r>
      <w:r w:rsidRPr="00573E88">
        <w:rPr>
          <w:rFonts w:ascii="Times New Roman" w:hAnsi="Times New Roman" w:cs="Times New Roman"/>
          <w:sz w:val="24"/>
          <w:szCs w:val="24"/>
        </w:rPr>
        <w:t>×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10</w:t>
      </w:r>
      <w:r w:rsidRPr="00573E88"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cells/ml) was centrifuged in 10-ml centrifuge tubes </w:t>
      </w:r>
      <w:proofErr w:type="gramStart"/>
      <w:r w:rsidRPr="00573E88">
        <w:rPr>
          <w:rFonts w:ascii="Times New Roman" w:hAnsi="Times New Roman" w:cs="Times New Roman" w:hint="eastAsia"/>
          <w:sz w:val="24"/>
          <w:szCs w:val="24"/>
        </w:rPr>
        <w:t xml:space="preserve">at </w:t>
      </w:r>
      <w:r w:rsidRPr="00573E88">
        <w:rPr>
          <w:rFonts w:ascii="Times New Roman" w:hAnsi="Times New Roman" w:cs="Times New Roman"/>
          <w:sz w:val="24"/>
          <w:szCs w:val="24"/>
        </w:rPr>
        <w:t>500 r/min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for 5 min</w:t>
      </w:r>
      <w:proofErr w:type="gramEnd"/>
      <w:r w:rsidRPr="00573E88">
        <w:rPr>
          <w:rFonts w:ascii="Times New Roman" w:hAnsi="Times New Roman" w:cs="Times New Roman" w:hint="eastAsia"/>
          <w:sz w:val="24"/>
          <w:szCs w:val="24"/>
        </w:rPr>
        <w:t xml:space="preserve">. The culture solution was discarded after the centrifugation. </w:t>
      </w:r>
      <w:r>
        <w:rPr>
          <w:rFonts w:ascii="Times New Roman" w:hAnsi="Times New Roman" w:cs="Times New Roman" w:hint="eastAsia"/>
          <w:sz w:val="24"/>
          <w:szCs w:val="24"/>
        </w:rPr>
        <w:t>Following PBS wash, t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he cells were centrifuged </w:t>
      </w:r>
      <w:proofErr w:type="gramStart"/>
      <w:r w:rsidRPr="00573E88">
        <w:rPr>
          <w:rFonts w:ascii="Times New Roman" w:hAnsi="Times New Roman" w:cs="Times New Roman" w:hint="eastAsia"/>
          <w:sz w:val="24"/>
          <w:szCs w:val="24"/>
        </w:rPr>
        <w:t xml:space="preserve">at </w:t>
      </w:r>
      <w:r w:rsidRPr="00573E88">
        <w:rPr>
          <w:rFonts w:ascii="Times New Roman" w:hAnsi="Times New Roman" w:cs="Times New Roman"/>
          <w:sz w:val="24"/>
          <w:szCs w:val="24"/>
        </w:rPr>
        <w:t>500 r/min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for 5 min,</w:t>
      </w:r>
      <w:proofErr w:type="gramEnd"/>
      <w:r w:rsidRPr="00573E88">
        <w:rPr>
          <w:rFonts w:ascii="Times New Roman" w:hAnsi="Times New Roman" w:cs="Times New Roman" w:hint="eastAsia"/>
          <w:sz w:val="24"/>
          <w:szCs w:val="24"/>
        </w:rPr>
        <w:t xml:space="preserve"> and the supernatant was then discarded. The cells were </w:t>
      </w:r>
      <w:proofErr w:type="spellStart"/>
      <w:r w:rsidRPr="00573E88">
        <w:rPr>
          <w:rFonts w:ascii="Times New Roman" w:hAnsi="Times New Roman" w:cs="Times New Roman" w:hint="eastAsia"/>
          <w:sz w:val="24"/>
          <w:szCs w:val="24"/>
        </w:rPr>
        <w:t>resuspended</w:t>
      </w:r>
      <w:proofErr w:type="spellEnd"/>
      <w:r w:rsidRPr="00573E88">
        <w:rPr>
          <w:rFonts w:ascii="Times New Roman" w:hAnsi="Times New Roman" w:cs="Times New Roman" w:hint="eastAsia"/>
          <w:sz w:val="24"/>
          <w:szCs w:val="24"/>
        </w:rPr>
        <w:t xml:space="preserve"> in </w:t>
      </w:r>
      <w:r w:rsidRPr="00573E88">
        <w:rPr>
          <w:rFonts w:ascii="Times New Roman" w:hAnsi="Times New Roman" w:cs="Times New Roman"/>
          <w:sz w:val="24"/>
          <w:szCs w:val="24"/>
        </w:rPr>
        <w:t>100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573E88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573E88"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Pr="00573E88">
        <w:rPr>
          <w:rFonts w:ascii="Times New Roman" w:hAnsi="Times New Roman" w:cs="Times New Roman"/>
          <w:sz w:val="24"/>
          <w:szCs w:val="24"/>
        </w:rPr>
        <w:t>binding buffer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, and added with 5 </w:t>
      </w:r>
      <w:proofErr w:type="spellStart"/>
      <w:r w:rsidRPr="00573E88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573E88">
        <w:rPr>
          <w:rFonts w:ascii="Times New Roman" w:hAnsi="Times New Roman" w:cs="Times New Roman" w:hint="eastAsia"/>
          <w:sz w:val="24"/>
          <w:szCs w:val="24"/>
        </w:rPr>
        <w:t xml:space="preserve"> of </w:t>
      </w:r>
      <w:proofErr w:type="spellStart"/>
      <w:r w:rsidRPr="00573E88">
        <w:rPr>
          <w:rFonts w:ascii="Times New Roman" w:hAnsi="Times New Roman" w:cs="Times New Roman" w:hint="eastAsia"/>
          <w:sz w:val="24"/>
          <w:szCs w:val="24"/>
        </w:rPr>
        <w:t>Annexin</w:t>
      </w:r>
      <w:proofErr w:type="spellEnd"/>
      <w:r w:rsidRPr="00573E88">
        <w:rPr>
          <w:rFonts w:ascii="Times New Roman" w:hAnsi="Times New Roman" w:cs="Times New Roman" w:hint="eastAsia"/>
          <w:sz w:val="24"/>
          <w:szCs w:val="24"/>
        </w:rPr>
        <w:t xml:space="preserve"> V-FITC and 5 </w:t>
      </w:r>
      <w:proofErr w:type="spellStart"/>
      <w:r w:rsidRPr="00573E88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573E88">
        <w:rPr>
          <w:rFonts w:ascii="Times New Roman" w:hAnsi="Times New Roman" w:cs="Times New Roman" w:hint="eastAsia"/>
          <w:sz w:val="24"/>
          <w:szCs w:val="24"/>
        </w:rPr>
        <w:t xml:space="preserve"> of PI. </w:t>
      </w:r>
      <w:r w:rsidRPr="00573E88">
        <w:rPr>
          <w:rFonts w:ascii="Times New Roman" w:hAnsi="Times New Roman" w:cs="Times New Roman"/>
          <w:sz w:val="24"/>
          <w:szCs w:val="24"/>
        </w:rPr>
        <w:t xml:space="preserve">The reaction </w:t>
      </w:r>
      <w:r>
        <w:rPr>
          <w:rFonts w:ascii="Times New Roman" w:hAnsi="Times New Roman" w:cs="Times New Roman" w:hint="eastAsia"/>
          <w:sz w:val="24"/>
          <w:szCs w:val="24"/>
        </w:rPr>
        <w:t>lasted for</w:t>
      </w:r>
      <w:r w:rsidRPr="00573E88">
        <w:rPr>
          <w:rFonts w:ascii="Times New Roman" w:hAnsi="Times New Roman" w:cs="Times New Roman"/>
          <w:sz w:val="24"/>
          <w:szCs w:val="24"/>
        </w:rPr>
        <w:t xml:space="preserve"> 15 min at room temperature </w:t>
      </w:r>
      <w:r w:rsidRPr="00573E88">
        <w:rPr>
          <w:rFonts w:ascii="Times New Roman" w:hAnsi="Times New Roman" w:cs="Times New Roman" w:hint="eastAsia"/>
          <w:sz w:val="24"/>
          <w:szCs w:val="24"/>
        </w:rPr>
        <w:t>in the dark. FITC and PI fl</w:t>
      </w:r>
      <w:r>
        <w:rPr>
          <w:rFonts w:ascii="Times New Roman" w:hAnsi="Times New Roman" w:cs="Times New Roman" w:hint="eastAsia"/>
          <w:sz w:val="24"/>
          <w:szCs w:val="24"/>
        </w:rPr>
        <w:t>u</w:t>
      </w:r>
      <w:r w:rsidRPr="00573E88">
        <w:rPr>
          <w:rFonts w:ascii="Times New Roman" w:hAnsi="Times New Roman" w:cs="Times New Roman" w:hint="eastAsia"/>
          <w:sz w:val="24"/>
          <w:szCs w:val="24"/>
        </w:rPr>
        <w:t>orescence was detected by a flow cytometer for apoptosis analysis. The assay was repeated for three times.</w:t>
      </w:r>
    </w:p>
    <w:p w:rsidR="007611B8" w:rsidRPr="00573E88" w:rsidRDefault="007611B8" w:rsidP="007611B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73E88">
        <w:rPr>
          <w:rFonts w:ascii="Times New Roman" w:hAnsi="Times New Roman" w:cs="Times New Roman"/>
          <w:b/>
          <w:sz w:val="24"/>
          <w:szCs w:val="24"/>
        </w:rPr>
        <w:t>RNA-binding protein immunoprecipitation</w:t>
      </w:r>
      <w:r w:rsidRPr="00573E88">
        <w:rPr>
          <w:rFonts w:ascii="Times New Roman" w:hAnsi="Times New Roman" w:cs="Times New Roman" w:hint="eastAsia"/>
          <w:b/>
          <w:sz w:val="24"/>
          <w:szCs w:val="24"/>
        </w:rPr>
        <w:t xml:space="preserve"> (RIP) assay</w:t>
      </w:r>
    </w:p>
    <w:p w:rsidR="007611B8" w:rsidRPr="00573E88" w:rsidRDefault="007611B8" w:rsidP="007611B8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573E88">
        <w:rPr>
          <w:rFonts w:ascii="Times New Roman" w:hAnsi="Times New Roman" w:cs="Times New Roman"/>
          <w:sz w:val="24"/>
          <w:szCs w:val="24"/>
        </w:rPr>
        <w:t>Magna RIP™ kit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3E88">
        <w:rPr>
          <w:rFonts w:ascii="Times New Roman" w:hAnsi="Times New Roman" w:cs="Times New Roman"/>
          <w:sz w:val="24"/>
          <w:szCs w:val="24"/>
        </w:rPr>
        <w:t>(Millipore, Billerica, MA, USA)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was used for the RIP assay. P</w:t>
      </w:r>
      <w:r w:rsidRPr="00573E88">
        <w:rPr>
          <w:rFonts w:ascii="Times New Roman" w:hAnsi="Times New Roman" w:cs="Times New Roman"/>
          <w:sz w:val="24"/>
          <w:szCs w:val="24"/>
        </w:rPr>
        <w:t xml:space="preserve">rimary </w:t>
      </w:r>
      <w:r w:rsidRPr="0038374D">
        <w:rPr>
          <w:rFonts w:ascii="Times New Roman" w:hAnsi="Times New Roman" w:cs="Times New Roman"/>
          <w:sz w:val="24"/>
        </w:rPr>
        <w:t xml:space="preserve">neonatal </w:t>
      </w:r>
      <w:r w:rsidRPr="00573E88">
        <w:rPr>
          <w:rFonts w:ascii="Times New Roman" w:hAnsi="Times New Roman" w:cs="Times New Roman"/>
          <w:sz w:val="24"/>
          <w:szCs w:val="24"/>
        </w:rPr>
        <w:t>rat cardiomyocytes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or </w:t>
      </w:r>
      <w:r w:rsidRPr="00573E88">
        <w:rPr>
          <w:rFonts w:ascii="Times New Roman" w:hAnsi="Times New Roman" w:cs="Times New Roman"/>
          <w:sz w:val="24"/>
          <w:szCs w:val="24"/>
        </w:rPr>
        <w:t>H9c2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cells were washed twice with pre-cooled PBS, centrifuged at </w:t>
      </w:r>
      <w:r w:rsidRPr="00573E88">
        <w:rPr>
          <w:rFonts w:ascii="Times New Roman" w:hAnsi="Times New Roman" w:cs="Times New Roman"/>
          <w:sz w:val="24"/>
          <w:szCs w:val="24"/>
        </w:rPr>
        <w:t>1</w:t>
      </w:r>
      <w:r w:rsidRPr="00573E88">
        <w:rPr>
          <w:rFonts w:ascii="Times New Roman" w:hAnsi="Times New Roman" w:cs="Times New Roman" w:hint="eastAsia"/>
          <w:sz w:val="24"/>
          <w:szCs w:val="24"/>
        </w:rPr>
        <w:t>,</w:t>
      </w:r>
      <w:r w:rsidRPr="00573E88">
        <w:rPr>
          <w:rFonts w:ascii="Times New Roman" w:hAnsi="Times New Roman" w:cs="Times New Roman"/>
          <w:sz w:val="24"/>
          <w:szCs w:val="24"/>
        </w:rPr>
        <w:t>500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3E88">
        <w:rPr>
          <w:rFonts w:ascii="Times New Roman" w:hAnsi="Times New Roman" w:cs="Times New Roman"/>
          <w:sz w:val="24"/>
          <w:szCs w:val="24"/>
        </w:rPr>
        <w:t>rpm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for 5 min, and added with equal volume of RIP </w:t>
      </w:r>
      <w:r w:rsidRPr="00573E88">
        <w:rPr>
          <w:rFonts w:ascii="Times New Roman" w:hAnsi="Times New Roman" w:cs="Times New Roman"/>
          <w:sz w:val="24"/>
          <w:szCs w:val="24"/>
        </w:rPr>
        <w:t>lysis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buffer. Beads were </w:t>
      </w:r>
      <w:proofErr w:type="spellStart"/>
      <w:r w:rsidRPr="00573E88">
        <w:rPr>
          <w:rFonts w:ascii="Times New Roman" w:hAnsi="Times New Roman" w:cs="Times New Roman" w:hint="eastAsia"/>
          <w:sz w:val="24"/>
          <w:szCs w:val="24"/>
        </w:rPr>
        <w:t>resuspended</w:t>
      </w:r>
      <w:proofErr w:type="spellEnd"/>
      <w:r w:rsidRPr="00573E88">
        <w:rPr>
          <w:rFonts w:ascii="Times New Roman" w:hAnsi="Times New Roman" w:cs="Times New Roman" w:hint="eastAsia"/>
          <w:sz w:val="24"/>
          <w:szCs w:val="24"/>
        </w:rPr>
        <w:t xml:space="preserve"> in </w:t>
      </w:r>
      <w:r w:rsidRPr="00573E88">
        <w:rPr>
          <w:rFonts w:ascii="Times New Roman" w:hAnsi="Times New Roman" w:cs="Times New Roman"/>
          <w:sz w:val="24"/>
          <w:szCs w:val="24"/>
        </w:rPr>
        <w:t>100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573E88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573E88">
        <w:rPr>
          <w:rFonts w:ascii="Times New Roman" w:hAnsi="Times New Roman" w:cs="Times New Roman" w:hint="eastAsia"/>
          <w:sz w:val="24"/>
          <w:szCs w:val="24"/>
        </w:rPr>
        <w:t xml:space="preserve"> of RIP wash buffer, and added with </w:t>
      </w:r>
      <w:r w:rsidRPr="00573E88">
        <w:rPr>
          <w:rFonts w:ascii="Times New Roman" w:hAnsi="Times New Roman" w:cs="Times New Roman"/>
          <w:sz w:val="24"/>
          <w:szCs w:val="24"/>
        </w:rPr>
        <w:t>5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573E88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573E88">
        <w:rPr>
          <w:rFonts w:ascii="Times New Roman" w:hAnsi="Times New Roman" w:cs="Times New Roman"/>
          <w:sz w:val="24"/>
          <w:szCs w:val="24"/>
        </w:rPr>
        <w:t xml:space="preserve"> 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Pr="00573E88">
        <w:rPr>
          <w:rFonts w:ascii="Times New Roman" w:hAnsi="Times New Roman" w:cs="Times New Roman"/>
          <w:sz w:val="24"/>
          <w:szCs w:val="24"/>
        </w:rPr>
        <w:t>Ago2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antibodies (ab32381, 1:100, </w:t>
      </w:r>
      <w:proofErr w:type="spellStart"/>
      <w:r w:rsidRPr="00573E88">
        <w:rPr>
          <w:rFonts w:ascii="Times New Roman" w:hAnsi="Times New Roman" w:cs="Times New Roman" w:hint="eastAsia"/>
          <w:sz w:val="24"/>
          <w:szCs w:val="24"/>
        </w:rPr>
        <w:t>Abcam</w:t>
      </w:r>
      <w:proofErr w:type="spellEnd"/>
      <w:r w:rsidRPr="00573E88">
        <w:rPr>
          <w:rFonts w:ascii="Times New Roman" w:hAnsi="Times New Roman" w:cs="Times New Roman" w:hint="eastAsia"/>
          <w:sz w:val="24"/>
          <w:szCs w:val="24"/>
        </w:rPr>
        <w:t xml:space="preserve">, Cambridge, MA, USA) or </w:t>
      </w:r>
      <w:r w:rsidRPr="00573E88">
        <w:rPr>
          <w:rFonts w:ascii="Times New Roman" w:hAnsi="Times New Roman" w:cs="Times New Roman"/>
          <w:sz w:val="24"/>
          <w:szCs w:val="24"/>
        </w:rPr>
        <w:t>IgG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antibodies. The antibodies were incubated with the beads at room temperature for 30 min. The centrifuge tube was placed onto a m</w:t>
      </w:r>
      <w:r w:rsidRPr="00573E88">
        <w:rPr>
          <w:rFonts w:ascii="Times New Roman" w:hAnsi="Times New Roman" w:cs="Times New Roman"/>
          <w:sz w:val="24"/>
          <w:szCs w:val="24"/>
        </w:rPr>
        <w:t xml:space="preserve">agnetic </w:t>
      </w:r>
      <w:r w:rsidRPr="00573E88">
        <w:rPr>
          <w:rFonts w:ascii="Times New Roman" w:hAnsi="Times New Roman" w:cs="Times New Roman" w:hint="eastAsia"/>
          <w:sz w:val="24"/>
          <w:szCs w:val="24"/>
        </w:rPr>
        <w:t>g</w:t>
      </w:r>
      <w:r w:rsidRPr="00573E88">
        <w:rPr>
          <w:rFonts w:ascii="Times New Roman" w:hAnsi="Times New Roman" w:cs="Times New Roman"/>
          <w:sz w:val="24"/>
          <w:szCs w:val="24"/>
        </w:rPr>
        <w:t>rate</w:t>
      </w:r>
      <w:r w:rsidRPr="00573E88">
        <w:rPr>
          <w:rFonts w:ascii="Times New Roman" w:hAnsi="Times New Roman" w:cs="Times New Roman" w:hint="eastAsia"/>
          <w:sz w:val="24"/>
          <w:szCs w:val="24"/>
        </w:rPr>
        <w:t>, and supernatant in the tube was discarded. RIP wash buffer (5</w:t>
      </w:r>
      <w:r w:rsidRPr="00573E88">
        <w:rPr>
          <w:rFonts w:ascii="Times New Roman" w:hAnsi="Times New Roman" w:cs="Times New Roman"/>
          <w:sz w:val="24"/>
          <w:szCs w:val="24"/>
        </w:rPr>
        <w:t>00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573E88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573E88">
        <w:rPr>
          <w:rFonts w:ascii="Times New Roman" w:hAnsi="Times New Roman" w:cs="Times New Roman" w:hint="eastAsia"/>
          <w:sz w:val="24"/>
          <w:szCs w:val="24"/>
        </w:rPr>
        <w:t xml:space="preserve">) was added into the tube, and supernatant was discarded after </w:t>
      </w:r>
      <w:r w:rsidRPr="00573E88">
        <w:rPr>
          <w:rFonts w:ascii="Times New Roman" w:hAnsi="Times New Roman" w:cs="Times New Roman"/>
          <w:sz w:val="24"/>
          <w:szCs w:val="24"/>
        </w:rPr>
        <w:t>vortex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3E88">
        <w:rPr>
          <w:rFonts w:ascii="Times New Roman" w:hAnsi="Times New Roman" w:cs="Times New Roman"/>
          <w:sz w:val="24"/>
          <w:szCs w:val="24"/>
        </w:rPr>
        <w:t>oscillation</w:t>
      </w:r>
      <w:r w:rsidRPr="00573E88">
        <w:rPr>
          <w:rFonts w:ascii="Times New Roman" w:hAnsi="Times New Roman" w:cs="Times New Roman" w:hint="eastAsia"/>
          <w:sz w:val="24"/>
          <w:szCs w:val="24"/>
        </w:rPr>
        <w:t>. The aforementioned step was repeated</w:t>
      </w:r>
      <w:ins w:id="3" w:author="个人用户" w:date="2021-07-26T18:44:00Z">
        <w:r w:rsidR="00E7642B">
          <w:rPr>
            <w:rFonts w:ascii="Times New Roman" w:hAnsi="Times New Roman" w:cs="Times New Roman" w:hint="eastAsia"/>
            <w:sz w:val="24"/>
            <w:szCs w:val="24"/>
          </w:rPr>
          <w:t xml:space="preserve"> once</w:t>
        </w:r>
      </w:ins>
      <w:r w:rsidRPr="00573E88">
        <w:rPr>
          <w:rFonts w:ascii="Times New Roman" w:hAnsi="Times New Roman" w:cs="Times New Roman" w:hint="eastAsia"/>
          <w:sz w:val="24"/>
          <w:szCs w:val="24"/>
        </w:rPr>
        <w:t>. The tube was added with 5</w:t>
      </w:r>
      <w:r w:rsidRPr="00573E88">
        <w:rPr>
          <w:rFonts w:ascii="Times New Roman" w:hAnsi="Times New Roman" w:cs="Times New Roman"/>
          <w:sz w:val="24"/>
          <w:szCs w:val="24"/>
        </w:rPr>
        <w:t>00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573E88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573E88">
        <w:rPr>
          <w:rFonts w:ascii="Times New Roman" w:hAnsi="Times New Roman" w:cs="Times New Roman" w:hint="eastAsia"/>
          <w:sz w:val="24"/>
          <w:szCs w:val="24"/>
        </w:rPr>
        <w:t xml:space="preserve"> of RIP wash buffer, and placed on ice after </w:t>
      </w:r>
      <w:r w:rsidRPr="00573E88">
        <w:rPr>
          <w:rFonts w:ascii="Times New Roman" w:hAnsi="Times New Roman" w:cs="Times New Roman"/>
          <w:sz w:val="24"/>
          <w:szCs w:val="24"/>
        </w:rPr>
        <w:t>vortex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3E88">
        <w:rPr>
          <w:rFonts w:ascii="Times New Roman" w:hAnsi="Times New Roman" w:cs="Times New Roman"/>
          <w:sz w:val="24"/>
          <w:szCs w:val="24"/>
        </w:rPr>
        <w:t>oscillation</w:t>
      </w:r>
      <w:r w:rsidRPr="00573E88">
        <w:rPr>
          <w:rFonts w:ascii="Times New Roman" w:hAnsi="Times New Roman" w:cs="Times New Roman" w:hint="eastAsia"/>
          <w:sz w:val="24"/>
          <w:szCs w:val="24"/>
        </w:rPr>
        <w:t>. The bead tube was placed onto the m</w:t>
      </w:r>
      <w:r w:rsidRPr="00573E88">
        <w:rPr>
          <w:rFonts w:ascii="Times New Roman" w:hAnsi="Times New Roman" w:cs="Times New Roman"/>
          <w:sz w:val="24"/>
          <w:szCs w:val="24"/>
        </w:rPr>
        <w:t xml:space="preserve">agnetic </w:t>
      </w:r>
      <w:r w:rsidRPr="00573E88">
        <w:rPr>
          <w:rFonts w:ascii="Times New Roman" w:hAnsi="Times New Roman" w:cs="Times New Roman" w:hint="eastAsia"/>
          <w:sz w:val="24"/>
          <w:szCs w:val="24"/>
        </w:rPr>
        <w:t>g</w:t>
      </w:r>
      <w:r w:rsidRPr="00573E88">
        <w:rPr>
          <w:rFonts w:ascii="Times New Roman" w:hAnsi="Times New Roman" w:cs="Times New Roman"/>
          <w:sz w:val="24"/>
          <w:szCs w:val="24"/>
        </w:rPr>
        <w:t>rate</w:t>
      </w:r>
      <w:r w:rsidRPr="00573E88">
        <w:rPr>
          <w:rFonts w:ascii="Times New Roman" w:hAnsi="Times New Roman" w:cs="Times New Roman" w:hint="eastAsia"/>
          <w:sz w:val="24"/>
          <w:szCs w:val="24"/>
        </w:rPr>
        <w:t>, and supernatant in the tube was discarded. Each bead tube was added with 9</w:t>
      </w:r>
      <w:r w:rsidRPr="00573E88">
        <w:rPr>
          <w:rFonts w:ascii="Times New Roman" w:hAnsi="Times New Roman" w:cs="Times New Roman"/>
          <w:sz w:val="24"/>
          <w:szCs w:val="24"/>
        </w:rPr>
        <w:t>00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573E88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573E88"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Pr="00573E88">
        <w:rPr>
          <w:rFonts w:ascii="Times New Roman" w:hAnsi="Times New Roman" w:cs="Times New Roman"/>
          <w:sz w:val="24"/>
          <w:szCs w:val="24"/>
        </w:rPr>
        <w:t xml:space="preserve">RIP </w:t>
      </w:r>
      <w:r w:rsidRPr="00573E88">
        <w:rPr>
          <w:rFonts w:ascii="Times New Roman" w:hAnsi="Times New Roman" w:cs="Times New Roman" w:hint="eastAsia"/>
          <w:sz w:val="24"/>
          <w:szCs w:val="24"/>
        </w:rPr>
        <w:t>i</w:t>
      </w:r>
      <w:r w:rsidRPr="00573E88">
        <w:rPr>
          <w:rFonts w:ascii="Times New Roman" w:hAnsi="Times New Roman" w:cs="Times New Roman"/>
          <w:sz w:val="24"/>
          <w:szCs w:val="24"/>
        </w:rPr>
        <w:t xml:space="preserve">mmunoprecipitation </w:t>
      </w:r>
      <w:r w:rsidRPr="00573E88">
        <w:rPr>
          <w:rFonts w:ascii="Times New Roman" w:hAnsi="Times New Roman" w:cs="Times New Roman" w:hint="eastAsia"/>
          <w:sz w:val="24"/>
          <w:szCs w:val="24"/>
        </w:rPr>
        <w:t>b</w:t>
      </w:r>
      <w:r w:rsidRPr="00573E88">
        <w:rPr>
          <w:rFonts w:ascii="Times New Roman" w:hAnsi="Times New Roman" w:cs="Times New Roman"/>
          <w:sz w:val="24"/>
          <w:szCs w:val="24"/>
        </w:rPr>
        <w:t>uffer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. The cell lysates were thawed and centrifuged at </w:t>
      </w:r>
      <w:r w:rsidRPr="00573E88">
        <w:rPr>
          <w:rFonts w:ascii="Times New Roman" w:hAnsi="Times New Roman" w:cs="Times New Roman"/>
          <w:sz w:val="24"/>
          <w:szCs w:val="24"/>
        </w:rPr>
        <w:t>14,000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3E88">
        <w:rPr>
          <w:rFonts w:ascii="Times New Roman" w:hAnsi="Times New Roman" w:cs="Times New Roman"/>
          <w:sz w:val="24"/>
          <w:szCs w:val="24"/>
        </w:rPr>
        <w:t>rpm</w:t>
      </w:r>
      <w:r w:rsidRPr="00573E88">
        <w:rPr>
          <w:rFonts w:ascii="Times New Roman" w:hAnsi="Times New Roman" w:cs="Times New Roman" w:hint="eastAsia"/>
          <w:sz w:val="24"/>
          <w:szCs w:val="24"/>
        </w:rPr>
        <w:t>, 4</w:t>
      </w:r>
      <w:r w:rsidRPr="00573E88">
        <w:rPr>
          <w:rFonts w:ascii="Times New Roman" w:hAnsi="Times New Roman" w:cs="Times New Roman"/>
          <w:sz w:val="24"/>
          <w:szCs w:val="24"/>
        </w:rPr>
        <w:t>°C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for 10 min. Supernatant of the cell lysates (1</w:t>
      </w:r>
      <w:r w:rsidRPr="00573E88">
        <w:rPr>
          <w:rFonts w:ascii="Times New Roman" w:hAnsi="Times New Roman" w:cs="Times New Roman"/>
          <w:sz w:val="24"/>
          <w:szCs w:val="24"/>
        </w:rPr>
        <w:t>00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573E88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573E88">
        <w:rPr>
          <w:rFonts w:ascii="Times New Roman" w:hAnsi="Times New Roman" w:cs="Times New Roman" w:hint="eastAsia"/>
          <w:sz w:val="24"/>
          <w:szCs w:val="24"/>
        </w:rPr>
        <w:t>) was added into the bead-antibody complexes, incubated at 4</w:t>
      </w:r>
      <w:r w:rsidRPr="00573E88">
        <w:rPr>
          <w:rFonts w:ascii="Times New Roman" w:hAnsi="Times New Roman" w:cs="Times New Roman"/>
          <w:sz w:val="24"/>
          <w:szCs w:val="24"/>
        </w:rPr>
        <w:t>°C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overnight, and then centrifuged for a short while. The centrifuge tube was placed onto the m</w:t>
      </w:r>
      <w:r w:rsidRPr="00573E88">
        <w:rPr>
          <w:rFonts w:ascii="Times New Roman" w:hAnsi="Times New Roman" w:cs="Times New Roman"/>
          <w:sz w:val="24"/>
          <w:szCs w:val="24"/>
        </w:rPr>
        <w:t xml:space="preserve">agnetic </w:t>
      </w:r>
      <w:r w:rsidRPr="00573E88">
        <w:rPr>
          <w:rFonts w:ascii="Times New Roman" w:hAnsi="Times New Roman" w:cs="Times New Roman" w:hint="eastAsia"/>
          <w:sz w:val="24"/>
          <w:szCs w:val="24"/>
        </w:rPr>
        <w:t>g</w:t>
      </w:r>
      <w:r w:rsidRPr="00573E88">
        <w:rPr>
          <w:rFonts w:ascii="Times New Roman" w:hAnsi="Times New Roman" w:cs="Times New Roman"/>
          <w:sz w:val="24"/>
          <w:szCs w:val="24"/>
        </w:rPr>
        <w:t>rate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, and supernatant in the tube was discarded. The tube was added </w:t>
      </w:r>
      <w:r w:rsidRPr="00573E88">
        <w:rPr>
          <w:rFonts w:ascii="Times New Roman" w:hAnsi="Times New Roman" w:cs="Times New Roman" w:hint="eastAsia"/>
          <w:sz w:val="24"/>
          <w:szCs w:val="24"/>
        </w:rPr>
        <w:lastRenderedPageBreak/>
        <w:t>with 5</w:t>
      </w:r>
      <w:r w:rsidRPr="00573E88">
        <w:rPr>
          <w:rFonts w:ascii="Times New Roman" w:hAnsi="Times New Roman" w:cs="Times New Roman"/>
          <w:sz w:val="24"/>
          <w:szCs w:val="24"/>
        </w:rPr>
        <w:t>00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573E88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573E88">
        <w:rPr>
          <w:rFonts w:ascii="Times New Roman" w:hAnsi="Times New Roman" w:cs="Times New Roman" w:hint="eastAsia"/>
          <w:sz w:val="24"/>
          <w:szCs w:val="24"/>
        </w:rPr>
        <w:t xml:space="preserve"> of RIP wash buffer, and placed onto the m</w:t>
      </w:r>
      <w:r w:rsidRPr="00573E88">
        <w:rPr>
          <w:rFonts w:ascii="Times New Roman" w:hAnsi="Times New Roman" w:cs="Times New Roman"/>
          <w:sz w:val="24"/>
          <w:szCs w:val="24"/>
        </w:rPr>
        <w:t xml:space="preserve">agnetic </w:t>
      </w:r>
      <w:r w:rsidRPr="00573E88">
        <w:rPr>
          <w:rFonts w:ascii="Times New Roman" w:hAnsi="Times New Roman" w:cs="Times New Roman" w:hint="eastAsia"/>
          <w:sz w:val="24"/>
          <w:szCs w:val="24"/>
        </w:rPr>
        <w:t>g</w:t>
      </w:r>
      <w:r w:rsidRPr="00573E88">
        <w:rPr>
          <w:rFonts w:ascii="Times New Roman" w:hAnsi="Times New Roman" w:cs="Times New Roman"/>
          <w:sz w:val="24"/>
          <w:szCs w:val="24"/>
        </w:rPr>
        <w:t>rate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after </w:t>
      </w:r>
      <w:r w:rsidRPr="00573E88">
        <w:rPr>
          <w:rFonts w:ascii="Times New Roman" w:hAnsi="Times New Roman" w:cs="Times New Roman"/>
          <w:sz w:val="24"/>
          <w:szCs w:val="24"/>
        </w:rPr>
        <w:t>vortex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3E88">
        <w:rPr>
          <w:rFonts w:ascii="Times New Roman" w:hAnsi="Times New Roman" w:cs="Times New Roman"/>
          <w:sz w:val="24"/>
          <w:szCs w:val="24"/>
        </w:rPr>
        <w:t>oscillation</w:t>
      </w:r>
      <w:r>
        <w:rPr>
          <w:rFonts w:ascii="Times New Roman" w:hAnsi="Times New Roman" w:cs="Times New Roman" w:hint="eastAsia"/>
          <w:sz w:val="24"/>
          <w:szCs w:val="24"/>
        </w:rPr>
        <w:t xml:space="preserve"> to discard the </w:t>
      </w:r>
      <w:r>
        <w:rPr>
          <w:rFonts w:ascii="Times New Roman" w:hAnsi="Times New Roman" w:cs="Times New Roman"/>
          <w:sz w:val="24"/>
          <w:szCs w:val="24"/>
        </w:rPr>
        <w:t>supernatant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573E88">
        <w:rPr>
          <w:rFonts w:ascii="Times New Roman" w:hAnsi="Times New Roman" w:cs="Times New Roman" w:hint="eastAsia"/>
          <w:sz w:val="24"/>
          <w:szCs w:val="24"/>
        </w:rPr>
        <w:t>he bead-antibody complexes were washed for six times</w:t>
      </w:r>
      <w:r>
        <w:rPr>
          <w:rFonts w:ascii="Times New Roman" w:hAnsi="Times New Roman" w:cs="Times New Roman" w:hint="eastAsia"/>
          <w:sz w:val="24"/>
          <w:szCs w:val="24"/>
        </w:rPr>
        <w:t xml:space="preserve"> as stated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. The complexes were </w:t>
      </w:r>
      <w:proofErr w:type="spellStart"/>
      <w:r w:rsidRPr="00573E88">
        <w:rPr>
          <w:rFonts w:ascii="Times New Roman" w:hAnsi="Times New Roman" w:cs="Times New Roman" w:hint="eastAsia"/>
          <w:sz w:val="24"/>
          <w:szCs w:val="24"/>
        </w:rPr>
        <w:t>resuspended</w:t>
      </w:r>
      <w:proofErr w:type="spellEnd"/>
      <w:r w:rsidRPr="00573E88">
        <w:rPr>
          <w:rFonts w:ascii="Times New Roman" w:hAnsi="Times New Roman" w:cs="Times New Roman" w:hint="eastAsia"/>
          <w:sz w:val="24"/>
          <w:szCs w:val="24"/>
        </w:rPr>
        <w:t xml:space="preserve"> in </w:t>
      </w:r>
      <w:r w:rsidRPr="00573E88">
        <w:rPr>
          <w:rFonts w:ascii="Times New Roman" w:hAnsi="Times New Roman" w:cs="Times New Roman"/>
          <w:sz w:val="24"/>
          <w:szCs w:val="24"/>
        </w:rPr>
        <w:t>150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573E88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573E88">
        <w:rPr>
          <w:rFonts w:ascii="Times New Roman" w:hAnsi="Times New Roman" w:cs="Times New Roman"/>
          <w:sz w:val="24"/>
          <w:szCs w:val="24"/>
        </w:rPr>
        <w:t xml:space="preserve"> </w:t>
      </w:r>
      <w:r w:rsidRPr="00573E88">
        <w:rPr>
          <w:rFonts w:ascii="Times New Roman" w:hAnsi="Times New Roman" w:cs="Times New Roman" w:hint="eastAsia"/>
          <w:sz w:val="24"/>
          <w:szCs w:val="24"/>
        </w:rPr>
        <w:t>of p</w:t>
      </w:r>
      <w:r w:rsidRPr="00573E88">
        <w:rPr>
          <w:rFonts w:ascii="Times New Roman" w:hAnsi="Times New Roman" w:cs="Times New Roman"/>
          <w:sz w:val="24"/>
          <w:szCs w:val="24"/>
        </w:rPr>
        <w:t xml:space="preserve">roteinase K </w:t>
      </w:r>
      <w:r w:rsidRPr="00573E88">
        <w:rPr>
          <w:rFonts w:ascii="Times New Roman" w:hAnsi="Times New Roman" w:cs="Times New Roman" w:hint="eastAsia"/>
          <w:sz w:val="24"/>
          <w:szCs w:val="24"/>
        </w:rPr>
        <w:t>b</w:t>
      </w:r>
      <w:r w:rsidRPr="00573E88">
        <w:rPr>
          <w:rFonts w:ascii="Times New Roman" w:hAnsi="Times New Roman" w:cs="Times New Roman"/>
          <w:sz w:val="24"/>
          <w:szCs w:val="24"/>
        </w:rPr>
        <w:t>uffer</w:t>
      </w:r>
      <w:r w:rsidRPr="00573E88">
        <w:rPr>
          <w:rFonts w:ascii="Times New Roman" w:hAnsi="Times New Roman" w:cs="Times New Roman" w:hint="eastAsia"/>
          <w:sz w:val="24"/>
          <w:szCs w:val="24"/>
        </w:rPr>
        <w:t>, and incubated at 55</w:t>
      </w:r>
      <w:r w:rsidRPr="00573E88">
        <w:rPr>
          <w:rFonts w:ascii="Times New Roman" w:hAnsi="Times New Roman" w:cs="Times New Roman"/>
          <w:sz w:val="24"/>
          <w:szCs w:val="24"/>
        </w:rPr>
        <w:t>°C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for 30 min. The tube was placed on the m</w:t>
      </w:r>
      <w:r w:rsidRPr="00573E88">
        <w:rPr>
          <w:rFonts w:ascii="Times New Roman" w:hAnsi="Times New Roman" w:cs="Times New Roman"/>
          <w:sz w:val="24"/>
          <w:szCs w:val="24"/>
        </w:rPr>
        <w:t xml:space="preserve">agnetic </w:t>
      </w:r>
      <w:r w:rsidRPr="00573E88">
        <w:rPr>
          <w:rFonts w:ascii="Times New Roman" w:hAnsi="Times New Roman" w:cs="Times New Roman" w:hint="eastAsia"/>
          <w:sz w:val="24"/>
          <w:szCs w:val="24"/>
        </w:rPr>
        <w:t>g</w:t>
      </w:r>
      <w:r w:rsidRPr="00573E88">
        <w:rPr>
          <w:rFonts w:ascii="Times New Roman" w:hAnsi="Times New Roman" w:cs="Times New Roman"/>
          <w:sz w:val="24"/>
          <w:szCs w:val="24"/>
        </w:rPr>
        <w:t>rate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, and supernatant in the tube was collected for </w:t>
      </w:r>
      <w:proofErr w:type="spellStart"/>
      <w:r w:rsidRPr="00573E88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573E88">
        <w:rPr>
          <w:rFonts w:ascii="Times New Roman" w:hAnsi="Times New Roman" w:cs="Times New Roman"/>
          <w:sz w:val="24"/>
          <w:szCs w:val="24"/>
        </w:rPr>
        <w:t>-PCR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detection of the mRNA level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of miR-1a-3p and A20.</w:t>
      </w:r>
    </w:p>
    <w:p w:rsidR="007611B8" w:rsidRPr="00573E88" w:rsidRDefault="007611B8" w:rsidP="007611B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73E88">
        <w:rPr>
          <w:rFonts w:ascii="Times New Roman" w:hAnsi="Times New Roman" w:cs="Times New Roman" w:hint="eastAsia"/>
          <w:b/>
          <w:sz w:val="24"/>
          <w:szCs w:val="24"/>
        </w:rPr>
        <w:t>Dual-luciferase reporter assay</w:t>
      </w:r>
    </w:p>
    <w:p w:rsidR="007611B8" w:rsidRPr="00573E88" w:rsidRDefault="007611B8" w:rsidP="007611B8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573E88">
        <w:rPr>
          <w:rFonts w:ascii="Times New Roman" w:hAnsi="Times New Roman" w:cs="Times New Roman" w:hint="eastAsia"/>
          <w:sz w:val="24"/>
          <w:szCs w:val="24"/>
        </w:rPr>
        <w:t xml:space="preserve">The binding sites between miR-1a-3p and A20 were predicted by </w:t>
      </w:r>
      <w:proofErr w:type="spellStart"/>
      <w:r w:rsidRPr="00573E88">
        <w:rPr>
          <w:rFonts w:ascii="Times New Roman" w:hAnsi="Times New Roman" w:cs="Times New Roman" w:hint="eastAsia"/>
          <w:sz w:val="24"/>
          <w:szCs w:val="24"/>
        </w:rPr>
        <w:t>starBase</w:t>
      </w:r>
      <w:proofErr w:type="spellEnd"/>
      <w:r w:rsidRPr="00573E88">
        <w:rPr>
          <w:rFonts w:ascii="Times New Roman" w:hAnsi="Times New Roman" w:cs="Times New Roman" w:hint="eastAsia"/>
          <w:sz w:val="24"/>
          <w:szCs w:val="24"/>
        </w:rPr>
        <w:t xml:space="preserve"> (http://starbase.sysu.edu.cn/). Wild and mutated sequences of the binding site on A20 (Wt-A20 and Mut-A20) were designed and synthesized according to the prediction. Wt-A20 or Mut-A20 was inserted into </w:t>
      </w:r>
      <w:r w:rsidRPr="00573E88">
        <w:rPr>
          <w:rFonts w:ascii="Times New Roman" w:hAnsi="Times New Roman" w:cs="Times New Roman"/>
          <w:sz w:val="24"/>
          <w:szCs w:val="24"/>
        </w:rPr>
        <w:t>pGL3-Basic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vectors (</w:t>
      </w:r>
      <w:proofErr w:type="spellStart"/>
      <w:r w:rsidRPr="00573E88">
        <w:rPr>
          <w:rFonts w:ascii="Times New Roman" w:hAnsi="Times New Roman" w:cs="Times New Roman" w:hint="eastAsia"/>
          <w:sz w:val="24"/>
          <w:szCs w:val="24"/>
        </w:rPr>
        <w:t>Promega</w:t>
      </w:r>
      <w:proofErr w:type="spellEnd"/>
      <w:r w:rsidRPr="00573E88">
        <w:rPr>
          <w:rFonts w:ascii="Times New Roman" w:hAnsi="Times New Roman" w:cs="Times New Roman" w:hint="eastAsia"/>
          <w:sz w:val="24"/>
          <w:szCs w:val="24"/>
        </w:rPr>
        <w:t xml:space="preserve">, Madison, WI, USA), and then co-transfected with miR-1a-3p mimic or mimic NC (50 </w:t>
      </w:r>
      <w:proofErr w:type="spellStart"/>
      <w:r w:rsidRPr="00573E88">
        <w:rPr>
          <w:rFonts w:ascii="Times New Roman" w:hAnsi="Times New Roman" w:cs="Times New Roman" w:hint="eastAsia"/>
          <w:sz w:val="24"/>
          <w:szCs w:val="24"/>
        </w:rPr>
        <w:t>nM</w:t>
      </w:r>
      <w:proofErr w:type="spellEnd"/>
      <w:r w:rsidRPr="00573E88">
        <w:rPr>
          <w:rFonts w:ascii="Times New Roman" w:hAnsi="Times New Roman" w:cs="Times New Roman" w:hint="eastAsia"/>
          <w:sz w:val="24"/>
          <w:szCs w:val="24"/>
        </w:rPr>
        <w:t xml:space="preserve">) into </w:t>
      </w:r>
      <w:r w:rsidRPr="00573E88">
        <w:rPr>
          <w:rFonts w:ascii="Times New Roman" w:hAnsi="Times New Roman" w:cs="Times New Roman"/>
          <w:sz w:val="24"/>
          <w:szCs w:val="24"/>
        </w:rPr>
        <w:t>HEK293T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cells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4A0865">
        <w:rPr>
          <w:rFonts w:ascii="Times New Roman" w:hAnsi="Times New Roman" w:cs="Times New Roman" w:hint="eastAsia"/>
          <w:sz w:val="24"/>
          <w:szCs w:val="24"/>
        </w:rPr>
        <w:t>ATCC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4A0865">
        <w:rPr>
          <w:rFonts w:ascii="Times New Roman" w:hAnsi="Times New Roman" w:cs="Times New Roman" w:hint="eastAsia"/>
          <w:sz w:val="24"/>
          <w:szCs w:val="24"/>
        </w:rPr>
        <w:t>Manassas, Virginia, USA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. </w:t>
      </w:r>
      <w:proofErr w:type="spellStart"/>
      <w:proofErr w:type="gramStart"/>
      <w:r w:rsidRPr="00573E88">
        <w:rPr>
          <w:rFonts w:ascii="Times New Roman" w:hAnsi="Times New Roman" w:cs="Times New Roman"/>
          <w:sz w:val="24"/>
          <w:szCs w:val="24"/>
        </w:rPr>
        <w:t>pRL</w:t>
      </w:r>
      <w:proofErr w:type="spellEnd"/>
      <w:r w:rsidRPr="00573E88">
        <w:rPr>
          <w:rFonts w:ascii="Times New Roman" w:hAnsi="Times New Roman" w:cs="Times New Roman"/>
          <w:sz w:val="24"/>
          <w:szCs w:val="24"/>
        </w:rPr>
        <w:t>-TK</w:t>
      </w:r>
      <w:proofErr w:type="gramEnd"/>
      <w:r w:rsidRPr="00573E88">
        <w:rPr>
          <w:rFonts w:ascii="Times New Roman" w:hAnsi="Times New Roman" w:cs="Times New Roman" w:hint="eastAsia"/>
          <w:sz w:val="24"/>
          <w:szCs w:val="24"/>
        </w:rPr>
        <w:t xml:space="preserve"> vectors were used as </w:t>
      </w:r>
      <w:r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internal control and co-transfected with the </w:t>
      </w:r>
      <w:r w:rsidRPr="00573E88">
        <w:rPr>
          <w:rFonts w:ascii="Times New Roman" w:hAnsi="Times New Roman" w:cs="Times New Roman"/>
          <w:sz w:val="24"/>
          <w:szCs w:val="24"/>
        </w:rPr>
        <w:t>pGL3-Basic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vectors into </w:t>
      </w:r>
      <w:r w:rsidRPr="00573E88">
        <w:rPr>
          <w:rFonts w:ascii="Times New Roman" w:hAnsi="Times New Roman" w:cs="Times New Roman"/>
          <w:sz w:val="24"/>
          <w:szCs w:val="24"/>
        </w:rPr>
        <w:t>HEK293T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cells. Activity of the </w:t>
      </w:r>
      <w:r w:rsidRPr="00573E88">
        <w:rPr>
          <w:rFonts w:ascii="Times New Roman" w:hAnsi="Times New Roman" w:cs="Times New Roman"/>
          <w:sz w:val="24"/>
          <w:szCs w:val="24"/>
        </w:rPr>
        <w:t>Firefly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and </w:t>
      </w:r>
      <w:proofErr w:type="spellStart"/>
      <w:r w:rsidRPr="00573E88">
        <w:rPr>
          <w:rFonts w:ascii="Times New Roman" w:hAnsi="Times New Roman" w:cs="Times New Roman"/>
          <w:sz w:val="24"/>
          <w:szCs w:val="24"/>
        </w:rPr>
        <w:t>Renilla</w:t>
      </w:r>
      <w:proofErr w:type="spellEnd"/>
      <w:r w:rsidRPr="00573E88">
        <w:rPr>
          <w:rFonts w:ascii="Times New Roman" w:hAnsi="Times New Roman" w:cs="Times New Roman" w:hint="eastAsia"/>
          <w:sz w:val="24"/>
          <w:szCs w:val="24"/>
        </w:rPr>
        <w:t xml:space="preserve"> luciferases was detected by a d</w:t>
      </w:r>
      <w:r w:rsidRPr="00573E88">
        <w:rPr>
          <w:rFonts w:ascii="Times New Roman" w:hAnsi="Times New Roman" w:cs="Times New Roman"/>
          <w:sz w:val="24"/>
          <w:szCs w:val="24"/>
        </w:rPr>
        <w:t>ual-luciferase reporter assa</w:t>
      </w:r>
      <w:r w:rsidRPr="00573E88">
        <w:rPr>
          <w:rFonts w:ascii="Times New Roman" w:hAnsi="Times New Roman" w:cs="Times New Roman" w:hint="eastAsia"/>
          <w:sz w:val="24"/>
          <w:szCs w:val="24"/>
        </w:rPr>
        <w:t>y kit (</w:t>
      </w:r>
      <w:proofErr w:type="spellStart"/>
      <w:r w:rsidRPr="00573E88">
        <w:rPr>
          <w:rFonts w:ascii="Times New Roman" w:hAnsi="Times New Roman" w:cs="Times New Roman" w:hint="eastAsia"/>
          <w:sz w:val="24"/>
          <w:szCs w:val="24"/>
        </w:rPr>
        <w:t>Promega</w:t>
      </w:r>
      <w:proofErr w:type="spellEnd"/>
      <w:r w:rsidRPr="00573E88">
        <w:rPr>
          <w:rFonts w:ascii="Times New Roman" w:hAnsi="Times New Roman" w:cs="Times New Roman" w:hint="eastAsia"/>
          <w:sz w:val="24"/>
          <w:szCs w:val="24"/>
        </w:rPr>
        <w:t xml:space="preserve">, Madison, WI, USA). </w:t>
      </w:r>
      <w:proofErr w:type="spellStart"/>
      <w:r w:rsidRPr="00573E88">
        <w:rPr>
          <w:rFonts w:ascii="Times New Roman" w:hAnsi="Times New Roman" w:cs="Times New Roman"/>
          <w:sz w:val="24"/>
          <w:szCs w:val="24"/>
        </w:rPr>
        <w:t>Renilla</w:t>
      </w:r>
      <w:proofErr w:type="spellEnd"/>
      <w:r w:rsidRPr="00573E88">
        <w:rPr>
          <w:rFonts w:ascii="Times New Roman" w:hAnsi="Times New Roman" w:cs="Times New Roman"/>
          <w:sz w:val="24"/>
          <w:szCs w:val="24"/>
        </w:rPr>
        <w:t xml:space="preserve"> luciferase activity was used as </w:t>
      </w:r>
      <w:r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573E88">
        <w:rPr>
          <w:rFonts w:ascii="Times New Roman" w:hAnsi="Times New Roman" w:cs="Times New Roman"/>
          <w:sz w:val="24"/>
          <w:szCs w:val="24"/>
        </w:rPr>
        <w:t xml:space="preserve">internal </w:t>
      </w:r>
      <w:r w:rsidRPr="00573E88">
        <w:rPr>
          <w:rFonts w:ascii="Times New Roman" w:hAnsi="Times New Roman" w:cs="Times New Roman" w:hint="eastAsia"/>
          <w:sz w:val="24"/>
          <w:szCs w:val="24"/>
        </w:rPr>
        <w:t>control</w:t>
      </w:r>
      <w:r w:rsidRPr="00573E88">
        <w:rPr>
          <w:rFonts w:ascii="Times New Roman" w:hAnsi="Times New Roman" w:cs="Times New Roman"/>
          <w:sz w:val="24"/>
          <w:szCs w:val="24"/>
        </w:rPr>
        <w:t>, and the ratio of Firefly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3E88">
        <w:rPr>
          <w:rFonts w:ascii="Times New Roman" w:hAnsi="Times New Roman" w:cs="Times New Roman"/>
          <w:sz w:val="24"/>
          <w:szCs w:val="24"/>
        </w:rPr>
        <w:t xml:space="preserve">luciferase activity to </w:t>
      </w:r>
      <w:proofErr w:type="spellStart"/>
      <w:r w:rsidRPr="00573E88">
        <w:rPr>
          <w:rFonts w:ascii="Times New Roman" w:hAnsi="Times New Roman" w:cs="Times New Roman"/>
          <w:sz w:val="24"/>
          <w:szCs w:val="24"/>
        </w:rPr>
        <w:t>Renilla</w:t>
      </w:r>
      <w:proofErr w:type="spellEnd"/>
      <w:r w:rsidRPr="00573E88">
        <w:rPr>
          <w:rFonts w:ascii="Times New Roman" w:hAnsi="Times New Roman" w:cs="Times New Roman"/>
          <w:sz w:val="24"/>
          <w:szCs w:val="24"/>
        </w:rPr>
        <w:t xml:space="preserve"> luciferase activity was the relative luciferase activity</w:t>
      </w:r>
      <w:r w:rsidRPr="00573E88">
        <w:rPr>
          <w:rFonts w:ascii="Times New Roman" w:hAnsi="Times New Roman" w:cs="Times New Roman" w:hint="eastAsia"/>
          <w:sz w:val="24"/>
          <w:szCs w:val="24"/>
        </w:rPr>
        <w:t>.</w:t>
      </w:r>
    </w:p>
    <w:p w:rsidR="007611B8" w:rsidRPr="00573E88" w:rsidRDefault="007611B8" w:rsidP="007611B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73E88">
        <w:rPr>
          <w:rFonts w:ascii="Times New Roman" w:hAnsi="Times New Roman" w:cs="Times New Roman"/>
          <w:b/>
          <w:sz w:val="24"/>
          <w:szCs w:val="24"/>
        </w:rPr>
        <w:t>Co-immunoprecipitation (co-IP)</w:t>
      </w:r>
      <w:r w:rsidRPr="00573E88">
        <w:rPr>
          <w:rFonts w:ascii="Times New Roman" w:hAnsi="Times New Roman" w:cs="Times New Roman" w:hint="eastAsia"/>
          <w:b/>
          <w:sz w:val="24"/>
          <w:szCs w:val="24"/>
        </w:rPr>
        <w:t xml:space="preserve"> assay</w:t>
      </w:r>
    </w:p>
    <w:p w:rsidR="0082243D" w:rsidRPr="007611B8" w:rsidRDefault="007611B8" w:rsidP="007611B8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573E88">
        <w:rPr>
          <w:rFonts w:ascii="Times New Roman" w:hAnsi="Times New Roman" w:cs="Times New Roman" w:hint="eastAsia"/>
          <w:sz w:val="24"/>
          <w:szCs w:val="24"/>
        </w:rPr>
        <w:t>P</w:t>
      </w:r>
      <w:r w:rsidRPr="00573E88">
        <w:rPr>
          <w:rFonts w:ascii="Times New Roman" w:hAnsi="Times New Roman" w:cs="Times New Roman"/>
          <w:sz w:val="24"/>
          <w:szCs w:val="24"/>
        </w:rPr>
        <w:t>rimary</w:t>
      </w:r>
      <w:r w:rsidRPr="0038374D">
        <w:rPr>
          <w:rFonts w:ascii="Times New Roman" w:hAnsi="Times New Roman" w:cs="Times New Roman"/>
          <w:sz w:val="24"/>
        </w:rPr>
        <w:t xml:space="preserve"> neonatal</w:t>
      </w:r>
      <w:r w:rsidRPr="00573E88">
        <w:rPr>
          <w:rFonts w:ascii="Times New Roman" w:hAnsi="Times New Roman" w:cs="Times New Roman"/>
          <w:sz w:val="24"/>
          <w:szCs w:val="24"/>
        </w:rPr>
        <w:t xml:space="preserve"> rat cardiomyocytes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or </w:t>
      </w:r>
      <w:r w:rsidRPr="00573E88">
        <w:rPr>
          <w:rFonts w:ascii="Times New Roman" w:hAnsi="Times New Roman" w:cs="Times New Roman"/>
          <w:sz w:val="24"/>
          <w:szCs w:val="24"/>
        </w:rPr>
        <w:t>H9c2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cells were added with RIPA lysis buffer, and then centrifuged at </w:t>
      </w:r>
      <w:r w:rsidRPr="00573E88">
        <w:rPr>
          <w:rFonts w:ascii="Times New Roman" w:hAnsi="Times New Roman" w:cs="Times New Roman"/>
          <w:sz w:val="24"/>
          <w:szCs w:val="24"/>
        </w:rPr>
        <w:t>14,000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 w:rsidRPr="00573E88">
        <w:rPr>
          <w:rFonts w:ascii="Times New Roman" w:hAnsi="Times New Roman" w:cs="Times New Roman" w:hint="eastAsia"/>
          <w:sz w:val="24"/>
          <w:szCs w:val="24"/>
        </w:rPr>
        <w:t>g,</w:t>
      </w:r>
      <w:proofErr w:type="gramEnd"/>
      <w:r w:rsidRPr="00573E88">
        <w:rPr>
          <w:rFonts w:ascii="Times New Roman" w:hAnsi="Times New Roman" w:cs="Times New Roman" w:hint="eastAsia"/>
          <w:sz w:val="24"/>
          <w:szCs w:val="24"/>
        </w:rPr>
        <w:t xml:space="preserve"> 4</w:t>
      </w:r>
      <w:r w:rsidRPr="00573E88">
        <w:rPr>
          <w:rFonts w:ascii="Times New Roman" w:hAnsi="Times New Roman" w:cs="Times New Roman"/>
          <w:sz w:val="24"/>
          <w:szCs w:val="24"/>
        </w:rPr>
        <w:t>°C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for 15 min. Supernatant was transferred to a new centrifuge tube, and added with diluted </w:t>
      </w:r>
      <w:r w:rsidRPr="00573E88">
        <w:rPr>
          <w:rFonts w:ascii="Times New Roman" w:hAnsi="Times New Roman" w:cs="Times New Roman"/>
          <w:sz w:val="24"/>
          <w:szCs w:val="24"/>
        </w:rPr>
        <w:t>Dicer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3E88">
        <w:rPr>
          <w:rFonts w:ascii="Times New Roman" w:hAnsi="Times New Roman" w:cs="Times New Roman"/>
          <w:sz w:val="24"/>
          <w:szCs w:val="24"/>
        </w:rPr>
        <w:t>antibodies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(sc-136979, 1 </w:t>
      </w:r>
      <w:proofErr w:type="spellStart"/>
      <w:r w:rsidRPr="00573E88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573E88">
        <w:rPr>
          <w:rFonts w:ascii="Times New Roman" w:hAnsi="Times New Roman" w:cs="Times New Roman" w:hint="eastAsia"/>
          <w:sz w:val="24"/>
          <w:szCs w:val="24"/>
        </w:rPr>
        <w:t xml:space="preserve">, Santa Cruz Biotechnology, Dallas, TX, USA). The tube was placed </w:t>
      </w:r>
      <w:r>
        <w:rPr>
          <w:rFonts w:ascii="Times New Roman" w:hAnsi="Times New Roman" w:cs="Times New Roman" w:hint="eastAsia"/>
          <w:sz w:val="24"/>
          <w:szCs w:val="24"/>
        </w:rPr>
        <w:t>o</w:t>
      </w:r>
      <w:r w:rsidRPr="00573E88">
        <w:rPr>
          <w:rFonts w:ascii="Times New Roman" w:hAnsi="Times New Roman" w:cs="Times New Roman" w:hint="eastAsia"/>
          <w:sz w:val="24"/>
          <w:szCs w:val="24"/>
        </w:rPr>
        <w:t>nto a shaking bed at 4</w:t>
      </w:r>
      <w:r w:rsidRPr="00573E88">
        <w:rPr>
          <w:rFonts w:ascii="Times New Roman" w:hAnsi="Times New Roman" w:cs="Times New Roman"/>
          <w:sz w:val="24"/>
          <w:szCs w:val="24"/>
        </w:rPr>
        <w:t>°C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overnight or gently shaken at room temperature for 2 h. The antigen-antibody complexes were </w:t>
      </w:r>
      <w:r w:rsidRPr="00573E88">
        <w:rPr>
          <w:rFonts w:ascii="Times New Roman" w:hAnsi="Times New Roman" w:cs="Times New Roman"/>
          <w:sz w:val="24"/>
          <w:szCs w:val="24"/>
        </w:rPr>
        <w:t>incubated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with p</w:t>
      </w:r>
      <w:r w:rsidRPr="00573E88">
        <w:rPr>
          <w:rFonts w:ascii="Times New Roman" w:hAnsi="Times New Roman" w:cs="Times New Roman"/>
          <w:sz w:val="24"/>
          <w:szCs w:val="24"/>
        </w:rPr>
        <w:t>rotein A/G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a</w:t>
      </w:r>
      <w:r w:rsidRPr="00573E88">
        <w:rPr>
          <w:rFonts w:ascii="Times New Roman" w:hAnsi="Times New Roman" w:cs="Times New Roman"/>
          <w:sz w:val="24"/>
          <w:szCs w:val="24"/>
        </w:rPr>
        <w:t>garose bead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solution (100 </w:t>
      </w:r>
      <w:proofErr w:type="spellStart"/>
      <w:r w:rsidRPr="00573E88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573E88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573E88">
        <w:rPr>
          <w:rFonts w:ascii="Times New Roman" w:hAnsi="Times New Roman" w:cs="Times New Roman"/>
          <w:sz w:val="24"/>
          <w:szCs w:val="24"/>
        </w:rPr>
        <w:t>bead</w:t>
      </w:r>
      <w:r w:rsidRPr="00573E88">
        <w:rPr>
          <w:rFonts w:ascii="Times New Roman" w:hAnsi="Times New Roman" w:cs="Times New Roman" w:hint="eastAsia"/>
          <w:sz w:val="24"/>
          <w:szCs w:val="24"/>
        </w:rPr>
        <w:t>: PBS = 1:1) in the shaking bed at 4</w:t>
      </w:r>
      <w:r w:rsidRPr="00573E88">
        <w:rPr>
          <w:rFonts w:ascii="Times New Roman" w:hAnsi="Times New Roman" w:cs="Times New Roman"/>
          <w:sz w:val="24"/>
          <w:szCs w:val="24"/>
        </w:rPr>
        <w:t>°C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overnight or at room temperature for 1 </w:t>
      </w:r>
      <w:r w:rsidRPr="00573E88">
        <w:rPr>
          <w:rFonts w:ascii="Times New Roman" w:hAnsi="Times New Roman" w:cs="Times New Roman" w:hint="eastAsia"/>
          <w:sz w:val="24"/>
          <w:szCs w:val="24"/>
        </w:rPr>
        <w:lastRenderedPageBreak/>
        <w:t xml:space="preserve">h. The mixture was centrifuged at </w:t>
      </w:r>
      <w:r w:rsidRPr="00573E88">
        <w:rPr>
          <w:rFonts w:ascii="Times New Roman" w:hAnsi="Times New Roman" w:cs="Times New Roman"/>
          <w:sz w:val="24"/>
          <w:szCs w:val="24"/>
        </w:rPr>
        <w:t>14</w:t>
      </w:r>
      <w:r w:rsidRPr="00573E88">
        <w:rPr>
          <w:rFonts w:ascii="Times New Roman" w:hAnsi="Times New Roman" w:cs="Times New Roman" w:hint="eastAsia"/>
          <w:sz w:val="24"/>
          <w:szCs w:val="24"/>
        </w:rPr>
        <w:t>,</w:t>
      </w:r>
      <w:r w:rsidRPr="00573E88">
        <w:rPr>
          <w:rFonts w:ascii="Times New Roman" w:hAnsi="Times New Roman" w:cs="Times New Roman"/>
          <w:sz w:val="24"/>
          <w:szCs w:val="24"/>
        </w:rPr>
        <w:t>000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3E88">
        <w:rPr>
          <w:rFonts w:ascii="Times New Roman" w:hAnsi="Times New Roman" w:cs="Times New Roman"/>
          <w:sz w:val="24"/>
          <w:szCs w:val="24"/>
        </w:rPr>
        <w:t>rpm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for 5 s, and supernatant was discarded. The bead-antigen-antibody complexes were </w:t>
      </w:r>
      <w:r w:rsidRPr="00573E88">
        <w:rPr>
          <w:rFonts w:ascii="Times New Roman" w:hAnsi="Times New Roman" w:cs="Times New Roman"/>
          <w:sz w:val="24"/>
          <w:szCs w:val="24"/>
        </w:rPr>
        <w:t>rinsed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with 800 </w:t>
      </w:r>
      <w:proofErr w:type="spellStart"/>
      <w:r w:rsidRPr="00573E88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573E88">
        <w:rPr>
          <w:rFonts w:ascii="Times New Roman" w:hAnsi="Times New Roman" w:cs="Times New Roman" w:hint="eastAsia"/>
          <w:sz w:val="24"/>
          <w:szCs w:val="24"/>
        </w:rPr>
        <w:t xml:space="preserve"> of pre-cooled </w:t>
      </w:r>
      <w:r w:rsidRPr="00573E88">
        <w:rPr>
          <w:rFonts w:ascii="Times New Roman" w:hAnsi="Times New Roman" w:cs="Times New Roman"/>
          <w:sz w:val="24"/>
          <w:szCs w:val="24"/>
        </w:rPr>
        <w:t>RIPA buffer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for three times, and suspended in 60 </w:t>
      </w:r>
      <w:proofErr w:type="spellStart"/>
      <w:r w:rsidRPr="00573E88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573E88">
        <w:rPr>
          <w:rFonts w:ascii="Times New Roman" w:hAnsi="Times New Roman" w:cs="Times New Roman" w:hint="eastAsia"/>
          <w:sz w:val="24"/>
          <w:szCs w:val="24"/>
        </w:rPr>
        <w:t xml:space="preserve"> of 2</w:t>
      </w:r>
      <w:r w:rsidRPr="00573E88">
        <w:rPr>
          <w:rFonts w:ascii="Times New Roman" w:hAnsi="Times New Roman" w:cs="Times New Roman"/>
          <w:sz w:val="24"/>
          <w:szCs w:val="24"/>
        </w:rPr>
        <w:t xml:space="preserve"> ×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loading buffer. The loading samples were boiled for 5 min and centrifuged at </w:t>
      </w:r>
      <w:r w:rsidRPr="00573E88">
        <w:rPr>
          <w:rFonts w:ascii="Times New Roman" w:hAnsi="Times New Roman" w:cs="Times New Roman"/>
          <w:sz w:val="24"/>
          <w:szCs w:val="24"/>
        </w:rPr>
        <w:t>14,000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g. Supernatant was boiled for 5 min before </w:t>
      </w:r>
      <w:r w:rsidRPr="00573E88">
        <w:rPr>
          <w:rFonts w:ascii="Times New Roman" w:hAnsi="Times New Roman" w:cs="Times New Roman"/>
          <w:sz w:val="24"/>
          <w:szCs w:val="24"/>
        </w:rPr>
        <w:t>electrophoresis</w:t>
      </w:r>
      <w:r w:rsidRPr="00573E88">
        <w:rPr>
          <w:rFonts w:ascii="Times New Roman" w:hAnsi="Times New Roman" w:cs="Times New Roman" w:hint="eastAsia"/>
          <w:sz w:val="24"/>
          <w:szCs w:val="24"/>
        </w:rPr>
        <w:t xml:space="preserve"> and Western blotting.</w:t>
      </w:r>
    </w:p>
    <w:sectPr w:rsidR="0082243D" w:rsidRPr="007611B8" w:rsidSect="007611B8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BD8" w:rsidRDefault="00262BD8" w:rsidP="00E14E2F">
      <w:r>
        <w:separator/>
      </w:r>
    </w:p>
  </w:endnote>
  <w:endnote w:type="continuationSeparator" w:id="0">
    <w:p w:rsidR="00262BD8" w:rsidRDefault="00262BD8" w:rsidP="00E14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BD8" w:rsidRDefault="00262BD8" w:rsidP="00E14E2F">
      <w:r>
        <w:separator/>
      </w:r>
    </w:p>
  </w:footnote>
  <w:footnote w:type="continuationSeparator" w:id="0">
    <w:p w:rsidR="00262BD8" w:rsidRDefault="00262BD8" w:rsidP="00E14E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1B8"/>
    <w:rsid w:val="00133EBE"/>
    <w:rsid w:val="00262BD8"/>
    <w:rsid w:val="002E00E9"/>
    <w:rsid w:val="003E6B1F"/>
    <w:rsid w:val="004D11E9"/>
    <w:rsid w:val="00621F22"/>
    <w:rsid w:val="006633FC"/>
    <w:rsid w:val="00696493"/>
    <w:rsid w:val="006B662C"/>
    <w:rsid w:val="007115E9"/>
    <w:rsid w:val="007611B8"/>
    <w:rsid w:val="0082243D"/>
    <w:rsid w:val="00954889"/>
    <w:rsid w:val="00C126BC"/>
    <w:rsid w:val="00C90A8B"/>
    <w:rsid w:val="00E14E2F"/>
    <w:rsid w:val="00E7642B"/>
    <w:rsid w:val="00E92239"/>
    <w:rsid w:val="00EA7247"/>
    <w:rsid w:val="00F9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1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4E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4E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4E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4E2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1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4E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4E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4E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4E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1198</Words>
  <Characters>6832</Characters>
  <Application>Microsoft Office Word</Application>
  <DocSecurity>0</DocSecurity>
  <Lines>56</Lines>
  <Paragraphs>16</Paragraphs>
  <ScaleCrop>false</ScaleCrop>
  <Company>微软中国</Company>
  <LinksUpToDate>false</LinksUpToDate>
  <CharactersWithSpaces>8014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</dc:creator>
  <cp:lastModifiedBy>pp</cp:lastModifiedBy>
  <cp:revision>13</cp:revision>
  <dcterms:created xsi:type="dcterms:W3CDTF">2021-07-21T01:32:00Z</dcterms:created>
  <dcterms:modified xsi:type="dcterms:W3CDTF">2021-07-27T01:08:00Z</dcterms:modified>
</cp:coreProperties>
</file>