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317" w:rsidRDefault="003F6317" w:rsidP="003F6317">
      <w:pPr>
        <w:suppressLineNumbers/>
        <w:spacing w:after="0" w:line="240" w:lineRule="auto"/>
        <w:contextualSpacing/>
        <w:rPr>
          <w:rFonts w:ascii="Georgia" w:hAnsi="Georgia"/>
          <w:sz w:val="24"/>
          <w:szCs w:val="24"/>
        </w:rPr>
      </w:pPr>
    </w:p>
    <w:p w:rsidR="00CC3404" w:rsidRDefault="00CC3404" w:rsidP="00CC3404">
      <w:pPr>
        <w:spacing w:after="0" w:line="240" w:lineRule="auto"/>
        <w:contextualSpacing/>
        <w:rPr>
          <w:rFonts w:ascii="Georgia" w:hAnsi="Georgia"/>
          <w:sz w:val="24"/>
          <w:szCs w:val="24"/>
        </w:rPr>
      </w:pPr>
      <w:r>
        <w:rPr>
          <w:rFonts w:ascii="Georgia" w:hAnsi="Georgia"/>
          <w:sz w:val="24"/>
          <w:szCs w:val="24"/>
        </w:rPr>
        <w:t>ONLINE SUPPLEMENT</w:t>
      </w:r>
    </w:p>
    <w:p w:rsidR="00CC3404" w:rsidRDefault="00CC3404" w:rsidP="00CC3404">
      <w:pPr>
        <w:spacing w:after="0" w:line="240" w:lineRule="auto"/>
        <w:contextualSpacing/>
        <w:rPr>
          <w:rFonts w:ascii="Georgia" w:hAnsi="Georgia"/>
          <w:sz w:val="24"/>
          <w:szCs w:val="24"/>
        </w:rPr>
      </w:pPr>
      <w:r>
        <w:rPr>
          <w:rFonts w:ascii="Georgia" w:hAnsi="Georgia"/>
          <w:sz w:val="24"/>
          <w:szCs w:val="24"/>
        </w:rPr>
        <w:t xml:space="preserve">Title: </w:t>
      </w:r>
      <w:r w:rsidRPr="00113AA6">
        <w:rPr>
          <w:rFonts w:ascii="Georgia" w:hAnsi="Georgia"/>
          <w:sz w:val="24"/>
          <w:szCs w:val="24"/>
        </w:rPr>
        <w:t xml:space="preserve">Comparison between compressed sensing </w:t>
      </w:r>
      <w:r>
        <w:rPr>
          <w:rFonts w:ascii="Georgia" w:hAnsi="Georgia"/>
          <w:sz w:val="24"/>
          <w:szCs w:val="24"/>
        </w:rPr>
        <w:t>and segmented cine cardiac magnetic resonance</w:t>
      </w:r>
      <w:r w:rsidRPr="00113AA6">
        <w:rPr>
          <w:rFonts w:ascii="Georgia" w:hAnsi="Georgia"/>
          <w:sz w:val="24"/>
          <w:szCs w:val="24"/>
        </w:rPr>
        <w:t xml:space="preserve">:  </w:t>
      </w:r>
      <w:r>
        <w:rPr>
          <w:rFonts w:ascii="Georgia" w:hAnsi="Georgia"/>
          <w:sz w:val="24"/>
          <w:szCs w:val="24"/>
        </w:rPr>
        <w:t>A</w:t>
      </w:r>
      <w:r w:rsidRPr="00113AA6">
        <w:rPr>
          <w:rFonts w:ascii="Georgia" w:hAnsi="Georgia"/>
          <w:sz w:val="24"/>
          <w:szCs w:val="24"/>
        </w:rPr>
        <w:t xml:space="preserve"> meta-analysis</w:t>
      </w:r>
    </w:p>
    <w:p w:rsidR="00CC3404" w:rsidRDefault="00CC3404" w:rsidP="00CC3404">
      <w:pPr>
        <w:spacing w:after="0" w:line="240" w:lineRule="auto"/>
        <w:contextualSpacing/>
        <w:rPr>
          <w:rFonts w:ascii="Georgia" w:hAnsi="Georgia"/>
          <w:sz w:val="24"/>
          <w:szCs w:val="24"/>
        </w:rPr>
      </w:pPr>
    </w:p>
    <w:p w:rsidR="00CC3404" w:rsidRDefault="00CC3404" w:rsidP="00CC3404">
      <w:pPr>
        <w:spacing w:after="0" w:line="240" w:lineRule="auto"/>
        <w:contextualSpacing/>
        <w:rPr>
          <w:rFonts w:ascii="Georgia" w:hAnsi="Georgia"/>
          <w:sz w:val="24"/>
          <w:szCs w:val="24"/>
        </w:rPr>
      </w:pPr>
    </w:p>
    <w:p w:rsidR="00CC3404" w:rsidRPr="00113AA6" w:rsidRDefault="00CC3404" w:rsidP="00CC3404">
      <w:pPr>
        <w:spacing w:after="0" w:line="240" w:lineRule="auto"/>
        <w:contextualSpacing/>
        <w:rPr>
          <w:rFonts w:ascii="Georgia" w:hAnsi="Georgia"/>
          <w:sz w:val="24"/>
          <w:szCs w:val="24"/>
        </w:rPr>
      </w:pPr>
      <w:r>
        <w:rPr>
          <w:rFonts w:ascii="Georgia" w:hAnsi="Georgia"/>
          <w:sz w:val="24"/>
          <w:szCs w:val="24"/>
        </w:rPr>
        <w:t xml:space="preserve">Authors: </w:t>
      </w:r>
      <w:r w:rsidRPr="00113AA6">
        <w:rPr>
          <w:rFonts w:ascii="Georgia" w:hAnsi="Georgia"/>
          <w:sz w:val="24"/>
          <w:szCs w:val="24"/>
        </w:rPr>
        <w:t>Jason Craft</w:t>
      </w:r>
      <w:r>
        <w:rPr>
          <w:rFonts w:ascii="Georgia" w:hAnsi="Georgia"/>
          <w:sz w:val="24"/>
          <w:szCs w:val="24"/>
        </w:rPr>
        <w:t>, MD</w:t>
      </w:r>
      <w:r w:rsidRPr="00113AA6">
        <w:rPr>
          <w:rFonts w:ascii="Georgia" w:hAnsi="Georgia"/>
          <w:sz w:val="24"/>
          <w:szCs w:val="24"/>
          <w:vertAlign w:val="superscript"/>
        </w:rPr>
        <w:t>1,</w:t>
      </w:r>
      <w:r w:rsidRPr="00113AA6">
        <w:rPr>
          <w:rFonts w:ascii="Georgia" w:hAnsi="Georgia"/>
          <w:sz w:val="24"/>
          <w:szCs w:val="24"/>
        </w:rPr>
        <w:t>, Yulee Li</w:t>
      </w:r>
      <w:r>
        <w:rPr>
          <w:rFonts w:ascii="Georgia" w:hAnsi="Georgia"/>
          <w:sz w:val="24"/>
          <w:szCs w:val="24"/>
        </w:rPr>
        <w:t>, PhD</w:t>
      </w:r>
      <w:r>
        <w:rPr>
          <w:rFonts w:ascii="Georgia" w:hAnsi="Georgia"/>
          <w:sz w:val="24"/>
          <w:szCs w:val="24"/>
          <w:vertAlign w:val="superscript"/>
        </w:rPr>
        <w:t>1</w:t>
      </w:r>
      <w:r w:rsidRPr="00113AA6">
        <w:rPr>
          <w:rFonts w:ascii="Georgia" w:hAnsi="Georgia"/>
          <w:sz w:val="24"/>
          <w:szCs w:val="24"/>
        </w:rPr>
        <w:t xml:space="preserve">, </w:t>
      </w:r>
      <w:r>
        <w:rPr>
          <w:rFonts w:ascii="Georgia" w:hAnsi="Georgia"/>
          <w:sz w:val="24"/>
          <w:szCs w:val="24"/>
        </w:rPr>
        <w:t>Niloofar Fouladi Nashta, MPH</w:t>
      </w:r>
      <w:r>
        <w:rPr>
          <w:rFonts w:ascii="Georgia" w:hAnsi="Georgia"/>
          <w:sz w:val="24"/>
          <w:szCs w:val="24"/>
          <w:vertAlign w:val="superscript"/>
        </w:rPr>
        <w:t>2</w:t>
      </w:r>
      <w:r>
        <w:rPr>
          <w:rFonts w:ascii="Georgia" w:hAnsi="Georgia"/>
          <w:sz w:val="24"/>
          <w:szCs w:val="24"/>
        </w:rPr>
        <w:t xml:space="preserve">, </w:t>
      </w:r>
      <w:r w:rsidRPr="00113AA6">
        <w:rPr>
          <w:rFonts w:ascii="Georgia" w:hAnsi="Georgia"/>
          <w:sz w:val="24"/>
          <w:szCs w:val="24"/>
        </w:rPr>
        <w:t>Jonathan Weber</w:t>
      </w:r>
      <w:r>
        <w:rPr>
          <w:rFonts w:ascii="Georgia" w:hAnsi="Georgia"/>
          <w:sz w:val="24"/>
          <w:szCs w:val="24"/>
        </w:rPr>
        <w:t>, MPH</w:t>
      </w:r>
      <w:r>
        <w:rPr>
          <w:rFonts w:ascii="Georgia" w:hAnsi="Georgia"/>
          <w:sz w:val="24"/>
          <w:szCs w:val="24"/>
          <w:vertAlign w:val="superscript"/>
        </w:rPr>
        <w:t>1</w:t>
      </w:r>
    </w:p>
    <w:p w:rsidR="00CC3404" w:rsidRPr="00CF1689" w:rsidRDefault="00CC3404" w:rsidP="00CC3404">
      <w:pPr>
        <w:spacing w:after="0" w:line="240" w:lineRule="auto"/>
        <w:contextualSpacing/>
        <w:jc w:val="center"/>
        <w:rPr>
          <w:rFonts w:ascii="Georgia" w:hAnsi="Georgia"/>
          <w:sz w:val="24"/>
          <w:szCs w:val="24"/>
        </w:rPr>
      </w:pPr>
    </w:p>
    <w:p w:rsidR="00CC3404" w:rsidRPr="00113AA6" w:rsidRDefault="00CC3404" w:rsidP="00CC3404">
      <w:pPr>
        <w:spacing w:after="0" w:line="240" w:lineRule="auto"/>
        <w:contextualSpacing/>
        <w:jc w:val="center"/>
        <w:rPr>
          <w:rFonts w:ascii="Georgia" w:hAnsi="Georgia"/>
          <w:sz w:val="24"/>
          <w:szCs w:val="24"/>
        </w:rPr>
      </w:pPr>
    </w:p>
    <w:p w:rsidR="00CC3404" w:rsidRDefault="00CC3404" w:rsidP="00CC3404">
      <w:pPr>
        <w:spacing w:after="0" w:line="240" w:lineRule="auto"/>
        <w:contextualSpacing/>
        <w:rPr>
          <w:rFonts w:ascii="Georgia" w:hAnsi="Georgia"/>
          <w:sz w:val="24"/>
          <w:szCs w:val="24"/>
          <w:vertAlign w:val="superscript"/>
        </w:rPr>
      </w:pPr>
    </w:p>
    <w:p w:rsidR="00CC3404" w:rsidRDefault="00CC3404" w:rsidP="00CC3404">
      <w:pPr>
        <w:spacing w:after="0" w:line="240" w:lineRule="auto"/>
        <w:contextualSpacing/>
        <w:rPr>
          <w:rFonts w:ascii="Georgia" w:hAnsi="Georgia"/>
          <w:sz w:val="24"/>
          <w:szCs w:val="24"/>
          <w:vertAlign w:val="superscript"/>
        </w:rPr>
      </w:pPr>
    </w:p>
    <w:p w:rsidR="00CC3404" w:rsidRDefault="00CC3404" w:rsidP="00CC3404">
      <w:pPr>
        <w:spacing w:after="0" w:line="240" w:lineRule="auto"/>
        <w:contextualSpacing/>
        <w:rPr>
          <w:rFonts w:ascii="Georgia" w:hAnsi="Georgia"/>
          <w:sz w:val="24"/>
          <w:szCs w:val="24"/>
        </w:rPr>
      </w:pPr>
      <w:r>
        <w:rPr>
          <w:rFonts w:ascii="Georgia" w:hAnsi="Georgia"/>
          <w:sz w:val="24"/>
          <w:szCs w:val="24"/>
          <w:vertAlign w:val="superscript"/>
        </w:rPr>
        <w:t>1</w:t>
      </w:r>
      <w:r>
        <w:rPr>
          <w:rFonts w:ascii="Georgia" w:hAnsi="Georgia"/>
          <w:sz w:val="24"/>
          <w:szCs w:val="24"/>
        </w:rPr>
        <w:t>DeMatteis Cardiovascular Institute, St. Francis Hospital &amp; Heart Center</w:t>
      </w:r>
      <w:r w:rsidRPr="00113AA6">
        <w:rPr>
          <w:rFonts w:ascii="Georgia" w:hAnsi="Georgia"/>
          <w:sz w:val="24"/>
          <w:szCs w:val="24"/>
        </w:rPr>
        <w:t xml:space="preserve">, </w:t>
      </w:r>
      <w:r>
        <w:rPr>
          <w:rFonts w:ascii="Georgia" w:hAnsi="Georgia"/>
          <w:sz w:val="24"/>
          <w:szCs w:val="24"/>
        </w:rPr>
        <w:t>Roslyn, NY</w:t>
      </w:r>
    </w:p>
    <w:p w:rsidR="00CC3404" w:rsidRPr="00F10D1B" w:rsidRDefault="00CC3404" w:rsidP="00CC3404">
      <w:pPr>
        <w:spacing w:after="0" w:line="240" w:lineRule="auto"/>
        <w:contextualSpacing/>
        <w:rPr>
          <w:rFonts w:ascii="Georgia" w:hAnsi="Georgia"/>
          <w:sz w:val="24"/>
          <w:szCs w:val="24"/>
        </w:rPr>
      </w:pPr>
      <w:r>
        <w:rPr>
          <w:rFonts w:ascii="Georgia" w:hAnsi="Georgia"/>
          <w:sz w:val="24"/>
          <w:szCs w:val="24"/>
          <w:vertAlign w:val="superscript"/>
        </w:rPr>
        <w:t>2</w:t>
      </w:r>
      <w:r w:rsidRPr="005A17C7">
        <w:rPr>
          <w:rFonts w:ascii="Georgia" w:hAnsi="Georgia"/>
          <w:sz w:val="24"/>
          <w:szCs w:val="24"/>
        </w:rPr>
        <w:t>Sol Price School of Public Policy and Leonard D. Schaeffer Center for Health Policy and Economics, University of Southern California, Los Angeles, CA, USA</w:t>
      </w:r>
    </w:p>
    <w:p w:rsidR="00CC3404" w:rsidRDefault="00CC3404" w:rsidP="00CC3404">
      <w:pPr>
        <w:spacing w:line="240" w:lineRule="auto"/>
        <w:rPr>
          <w:rFonts w:ascii="Georgia" w:hAnsi="Georgia"/>
          <w:sz w:val="24"/>
          <w:szCs w:val="24"/>
        </w:rPr>
      </w:pPr>
    </w:p>
    <w:p w:rsidR="00CC3404" w:rsidRDefault="00CC3404" w:rsidP="00CC3404">
      <w:pPr>
        <w:spacing w:line="240" w:lineRule="auto"/>
        <w:rPr>
          <w:rFonts w:ascii="Georgia" w:hAnsi="Georgia"/>
          <w:sz w:val="24"/>
          <w:szCs w:val="24"/>
        </w:rPr>
      </w:pPr>
      <w:r>
        <w:rPr>
          <w:rFonts w:ascii="Georgia" w:hAnsi="Georgia"/>
          <w:sz w:val="24"/>
          <w:szCs w:val="24"/>
        </w:rPr>
        <w:t>Author emails:</w:t>
      </w:r>
    </w:p>
    <w:p w:rsidR="00CC3404" w:rsidRDefault="00CC3404" w:rsidP="00CC3404">
      <w:pPr>
        <w:spacing w:after="0" w:line="240" w:lineRule="auto"/>
        <w:contextualSpacing/>
        <w:rPr>
          <w:rFonts w:ascii="Georgia" w:hAnsi="Georgia"/>
          <w:sz w:val="24"/>
          <w:szCs w:val="24"/>
        </w:rPr>
      </w:pPr>
      <w:r>
        <w:rPr>
          <w:rFonts w:ascii="Georgia" w:hAnsi="Georgia"/>
          <w:sz w:val="24"/>
          <w:szCs w:val="24"/>
        </w:rPr>
        <w:t xml:space="preserve">Jason Craft: </w:t>
      </w:r>
      <w:hyperlink r:id="rId7" w:history="1">
        <w:r w:rsidRPr="0018779E">
          <w:rPr>
            <w:rStyle w:val="Hyperlink"/>
            <w:rFonts w:ascii="Georgia" w:hAnsi="Georgia"/>
            <w:sz w:val="24"/>
            <w:szCs w:val="24"/>
          </w:rPr>
          <w:t>Jason.Craft@chsli.org</w:t>
        </w:r>
      </w:hyperlink>
    </w:p>
    <w:p w:rsidR="00CC3404" w:rsidRDefault="00CC3404" w:rsidP="00CC3404">
      <w:pPr>
        <w:spacing w:after="0" w:line="240" w:lineRule="auto"/>
        <w:contextualSpacing/>
        <w:rPr>
          <w:rFonts w:ascii="Georgia" w:hAnsi="Georgia"/>
          <w:sz w:val="24"/>
          <w:szCs w:val="24"/>
        </w:rPr>
      </w:pPr>
      <w:r>
        <w:rPr>
          <w:rFonts w:ascii="Georgia" w:hAnsi="Georgia"/>
          <w:sz w:val="24"/>
          <w:szCs w:val="24"/>
        </w:rPr>
        <w:t xml:space="preserve">Yulee Li: </w:t>
      </w:r>
      <w:hyperlink r:id="rId8" w:history="1">
        <w:r w:rsidRPr="0018779E">
          <w:rPr>
            <w:rStyle w:val="Hyperlink"/>
            <w:rFonts w:ascii="Georgia" w:hAnsi="Georgia"/>
            <w:sz w:val="24"/>
            <w:szCs w:val="24"/>
          </w:rPr>
          <w:t>Yulee.li@chsli.org</w:t>
        </w:r>
      </w:hyperlink>
    </w:p>
    <w:p w:rsidR="00CC3404" w:rsidRDefault="00CC3404" w:rsidP="00CC3404">
      <w:pPr>
        <w:spacing w:after="0" w:line="240" w:lineRule="auto"/>
        <w:contextualSpacing/>
        <w:rPr>
          <w:rFonts w:ascii="Georgia" w:hAnsi="Georgia"/>
          <w:sz w:val="24"/>
          <w:szCs w:val="24"/>
        </w:rPr>
      </w:pPr>
      <w:r>
        <w:rPr>
          <w:rFonts w:ascii="Georgia" w:hAnsi="Georgia"/>
          <w:sz w:val="24"/>
          <w:szCs w:val="24"/>
        </w:rPr>
        <w:t xml:space="preserve">Niloofar Fouladi Nashta: </w:t>
      </w:r>
      <w:hyperlink r:id="rId9" w:history="1">
        <w:r w:rsidRPr="0018779E">
          <w:rPr>
            <w:rStyle w:val="Hyperlink"/>
            <w:rFonts w:ascii="Georgia" w:hAnsi="Georgia"/>
            <w:sz w:val="24"/>
            <w:szCs w:val="24"/>
          </w:rPr>
          <w:t>niloofar.fouladi@gmail.com</w:t>
        </w:r>
      </w:hyperlink>
    </w:p>
    <w:p w:rsidR="00CC3404" w:rsidRPr="00113AA6" w:rsidRDefault="00CC3404" w:rsidP="00CC3404">
      <w:pPr>
        <w:spacing w:after="0" w:line="240" w:lineRule="auto"/>
        <w:contextualSpacing/>
        <w:rPr>
          <w:rFonts w:ascii="Georgia" w:hAnsi="Georgia"/>
          <w:sz w:val="24"/>
          <w:szCs w:val="24"/>
        </w:rPr>
      </w:pPr>
      <w:r>
        <w:rPr>
          <w:rFonts w:ascii="Georgia" w:hAnsi="Georgia"/>
          <w:sz w:val="24"/>
          <w:szCs w:val="24"/>
        </w:rPr>
        <w:t xml:space="preserve">Jonathan Weber: </w:t>
      </w:r>
      <w:hyperlink r:id="rId10" w:history="1">
        <w:r w:rsidRPr="0018779E">
          <w:rPr>
            <w:rStyle w:val="Hyperlink"/>
            <w:rFonts w:ascii="Georgia" w:hAnsi="Georgia"/>
            <w:sz w:val="24"/>
            <w:szCs w:val="24"/>
          </w:rPr>
          <w:t>Jonathan.Weber@chsli.org</w:t>
        </w:r>
      </w:hyperlink>
      <w:r>
        <w:rPr>
          <w:rFonts w:ascii="Georgia" w:hAnsi="Georgia"/>
          <w:sz w:val="24"/>
          <w:szCs w:val="24"/>
        </w:rPr>
        <w:t xml:space="preserve"> </w:t>
      </w:r>
    </w:p>
    <w:p w:rsidR="00CC3404" w:rsidRDefault="00CC3404" w:rsidP="00CC3404">
      <w:pPr>
        <w:tabs>
          <w:tab w:val="left" w:pos="240"/>
        </w:tabs>
        <w:spacing w:after="0" w:line="240" w:lineRule="auto"/>
        <w:contextualSpacing/>
        <w:rPr>
          <w:rFonts w:ascii="Georgia" w:hAnsi="Georgia"/>
          <w:sz w:val="24"/>
          <w:szCs w:val="24"/>
        </w:rPr>
      </w:pPr>
    </w:p>
    <w:p w:rsidR="00CC3404" w:rsidRDefault="00CC3404" w:rsidP="00CC3404">
      <w:pPr>
        <w:tabs>
          <w:tab w:val="left" w:pos="240"/>
        </w:tabs>
        <w:spacing w:after="0" w:line="240" w:lineRule="auto"/>
        <w:contextualSpacing/>
        <w:rPr>
          <w:rFonts w:ascii="Georgia" w:hAnsi="Georgia"/>
          <w:sz w:val="24"/>
          <w:szCs w:val="24"/>
        </w:rPr>
      </w:pPr>
      <w:r>
        <w:rPr>
          <w:rFonts w:ascii="Georgia" w:hAnsi="Georgia"/>
          <w:sz w:val="24"/>
          <w:szCs w:val="24"/>
        </w:rPr>
        <w:t>Corresponding author:</w:t>
      </w:r>
    </w:p>
    <w:p w:rsidR="00CC3404" w:rsidRDefault="00CC3404" w:rsidP="00CC3404">
      <w:pPr>
        <w:tabs>
          <w:tab w:val="left" w:pos="240"/>
        </w:tabs>
        <w:spacing w:after="0" w:line="240" w:lineRule="auto"/>
        <w:contextualSpacing/>
        <w:rPr>
          <w:rFonts w:ascii="Georgia" w:hAnsi="Georgia"/>
          <w:sz w:val="24"/>
          <w:szCs w:val="24"/>
        </w:rPr>
      </w:pPr>
      <w:r>
        <w:rPr>
          <w:rFonts w:ascii="Georgia" w:hAnsi="Georgia"/>
          <w:sz w:val="24"/>
          <w:szCs w:val="24"/>
        </w:rPr>
        <w:t>Jason Craft, MD</w:t>
      </w:r>
    </w:p>
    <w:p w:rsidR="00CC3404" w:rsidRDefault="00CC3404" w:rsidP="00CC3404">
      <w:pPr>
        <w:tabs>
          <w:tab w:val="left" w:pos="240"/>
        </w:tabs>
        <w:spacing w:after="0" w:line="240" w:lineRule="auto"/>
        <w:contextualSpacing/>
        <w:rPr>
          <w:rFonts w:ascii="Georgia" w:hAnsi="Georgia"/>
          <w:sz w:val="24"/>
          <w:szCs w:val="24"/>
        </w:rPr>
      </w:pPr>
      <w:r>
        <w:rPr>
          <w:rFonts w:ascii="Georgia" w:hAnsi="Georgia"/>
          <w:sz w:val="24"/>
          <w:szCs w:val="24"/>
        </w:rPr>
        <w:t>St. Francis Hospital &amp; Heart Center</w:t>
      </w:r>
    </w:p>
    <w:p w:rsidR="00CC3404" w:rsidRDefault="00CC3404" w:rsidP="00CC3404">
      <w:pPr>
        <w:tabs>
          <w:tab w:val="left" w:pos="240"/>
        </w:tabs>
        <w:spacing w:after="0" w:line="240" w:lineRule="auto"/>
        <w:contextualSpacing/>
        <w:rPr>
          <w:rFonts w:ascii="Georgia" w:hAnsi="Georgia"/>
          <w:sz w:val="24"/>
          <w:szCs w:val="24"/>
        </w:rPr>
      </w:pPr>
      <w:r>
        <w:rPr>
          <w:rFonts w:ascii="Georgia" w:hAnsi="Georgia"/>
          <w:sz w:val="24"/>
          <w:szCs w:val="24"/>
        </w:rPr>
        <w:t xml:space="preserve">100 Port Washington Blvd. </w:t>
      </w:r>
    </w:p>
    <w:p w:rsidR="00CC3404" w:rsidRDefault="00CC3404" w:rsidP="00CC3404">
      <w:pPr>
        <w:tabs>
          <w:tab w:val="left" w:pos="240"/>
        </w:tabs>
        <w:spacing w:after="0" w:line="240" w:lineRule="auto"/>
        <w:contextualSpacing/>
        <w:rPr>
          <w:rFonts w:ascii="Georgia" w:hAnsi="Georgia"/>
          <w:sz w:val="24"/>
          <w:szCs w:val="24"/>
        </w:rPr>
      </w:pPr>
      <w:r>
        <w:rPr>
          <w:rFonts w:ascii="Georgia" w:hAnsi="Georgia"/>
          <w:sz w:val="24"/>
          <w:szCs w:val="24"/>
        </w:rPr>
        <w:t>Roslyn, NY 11576</w:t>
      </w:r>
    </w:p>
    <w:p w:rsidR="00CC3404" w:rsidRDefault="00CC3404" w:rsidP="00CC3404">
      <w:pPr>
        <w:tabs>
          <w:tab w:val="left" w:pos="240"/>
        </w:tabs>
        <w:spacing w:after="0" w:line="240" w:lineRule="auto"/>
        <w:contextualSpacing/>
        <w:rPr>
          <w:rFonts w:ascii="Georgia" w:hAnsi="Georgia"/>
          <w:sz w:val="24"/>
          <w:szCs w:val="24"/>
        </w:rPr>
      </w:pPr>
      <w:r>
        <w:rPr>
          <w:rFonts w:ascii="Georgia" w:hAnsi="Georgia"/>
          <w:sz w:val="24"/>
          <w:szCs w:val="24"/>
        </w:rPr>
        <w:t>516 622-4552</w:t>
      </w:r>
    </w:p>
    <w:p w:rsidR="00CC3404" w:rsidRDefault="00CC3404" w:rsidP="00CC3404">
      <w:pPr>
        <w:tabs>
          <w:tab w:val="left" w:pos="240"/>
        </w:tabs>
        <w:spacing w:after="0" w:line="240" w:lineRule="auto"/>
        <w:contextualSpacing/>
        <w:rPr>
          <w:rFonts w:ascii="Georgia" w:hAnsi="Georgia"/>
          <w:sz w:val="24"/>
          <w:szCs w:val="24"/>
        </w:rPr>
      </w:pPr>
    </w:p>
    <w:p w:rsidR="00CC3404" w:rsidRDefault="00CC3404" w:rsidP="00CC3404">
      <w:pPr>
        <w:tabs>
          <w:tab w:val="left" w:pos="240"/>
        </w:tabs>
        <w:spacing w:after="0" w:line="240" w:lineRule="auto"/>
        <w:contextualSpacing/>
        <w:rPr>
          <w:rFonts w:ascii="Georgia" w:hAnsi="Georgia"/>
          <w:sz w:val="24"/>
          <w:szCs w:val="24"/>
        </w:rPr>
      </w:pPr>
    </w:p>
    <w:p w:rsidR="00CC3404" w:rsidRDefault="00CC3404" w:rsidP="00CC3404">
      <w:pPr>
        <w:tabs>
          <w:tab w:val="left" w:pos="240"/>
        </w:tabs>
        <w:spacing w:after="0" w:line="240" w:lineRule="auto"/>
        <w:contextualSpacing/>
        <w:rPr>
          <w:rFonts w:ascii="Georgia" w:hAnsi="Georgia"/>
          <w:sz w:val="24"/>
          <w:szCs w:val="24"/>
        </w:rPr>
      </w:pPr>
    </w:p>
    <w:p w:rsidR="00CC3404" w:rsidRDefault="00CC3404" w:rsidP="00CC3404">
      <w:pPr>
        <w:tabs>
          <w:tab w:val="left" w:pos="240"/>
        </w:tabs>
        <w:spacing w:after="0" w:line="240" w:lineRule="auto"/>
        <w:contextualSpacing/>
        <w:rPr>
          <w:rFonts w:ascii="Georgia" w:hAnsi="Georgia"/>
          <w:sz w:val="24"/>
          <w:szCs w:val="24"/>
        </w:rPr>
      </w:pPr>
    </w:p>
    <w:p w:rsidR="00CC3404" w:rsidRDefault="00CC3404" w:rsidP="00CC3404">
      <w:pPr>
        <w:tabs>
          <w:tab w:val="left" w:pos="240"/>
        </w:tabs>
        <w:spacing w:after="0" w:line="240" w:lineRule="auto"/>
        <w:contextualSpacing/>
        <w:rPr>
          <w:rFonts w:ascii="Georgia" w:hAnsi="Georgia"/>
          <w:sz w:val="24"/>
          <w:szCs w:val="24"/>
        </w:rPr>
      </w:pPr>
    </w:p>
    <w:p w:rsidR="00CC3404" w:rsidRDefault="00CC3404" w:rsidP="00CC3404">
      <w:pPr>
        <w:tabs>
          <w:tab w:val="left" w:pos="240"/>
        </w:tabs>
        <w:spacing w:after="0" w:line="240" w:lineRule="auto"/>
        <w:contextualSpacing/>
        <w:rPr>
          <w:rFonts w:ascii="Georgia" w:hAnsi="Georgia"/>
          <w:sz w:val="24"/>
          <w:szCs w:val="24"/>
        </w:rPr>
      </w:pPr>
    </w:p>
    <w:p w:rsidR="003F6317" w:rsidRDefault="003F6317" w:rsidP="003F6317">
      <w:pPr>
        <w:suppressLineNumbers/>
        <w:spacing w:after="0" w:line="240" w:lineRule="auto"/>
        <w:contextualSpacing/>
        <w:rPr>
          <w:rFonts w:ascii="Georgia" w:hAnsi="Georgia"/>
          <w:sz w:val="24"/>
          <w:szCs w:val="24"/>
        </w:rPr>
      </w:pPr>
    </w:p>
    <w:p w:rsidR="00121844" w:rsidRDefault="00121844" w:rsidP="003F6317">
      <w:pPr>
        <w:suppressLineNumbers/>
        <w:spacing w:after="0" w:line="240" w:lineRule="auto"/>
        <w:contextualSpacing/>
        <w:rPr>
          <w:ins w:id="0" w:author="Craft, Jason" w:date="2023-06-19T15:19:00Z"/>
          <w:rFonts w:ascii="Georgia" w:hAnsi="Georgia"/>
          <w:sz w:val="24"/>
          <w:szCs w:val="24"/>
        </w:rPr>
      </w:pPr>
    </w:p>
    <w:p w:rsidR="003F6317" w:rsidRDefault="003F6317" w:rsidP="003F6317">
      <w:pPr>
        <w:suppressLineNumbers/>
        <w:spacing w:after="0" w:line="240" w:lineRule="auto"/>
        <w:contextualSpacing/>
        <w:rPr>
          <w:rFonts w:ascii="Georgia" w:hAnsi="Georgia"/>
          <w:sz w:val="24"/>
          <w:szCs w:val="24"/>
        </w:rPr>
      </w:pPr>
      <w:r>
        <w:rPr>
          <w:rFonts w:ascii="Georgia" w:hAnsi="Georgia"/>
          <w:sz w:val="24"/>
          <w:szCs w:val="24"/>
        </w:rPr>
        <w:t>Table S1. Included studies, acquisitions techniques, and post-processing</w:t>
      </w: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66"/>
        <w:gridCol w:w="1105"/>
        <w:gridCol w:w="1164"/>
        <w:gridCol w:w="2970"/>
        <w:gridCol w:w="1390"/>
        <w:gridCol w:w="1434"/>
        <w:gridCol w:w="1256"/>
        <w:gridCol w:w="2850"/>
        <w:tblGridChange w:id="1">
          <w:tblGrid>
            <w:gridCol w:w="966"/>
            <w:gridCol w:w="1105"/>
            <w:gridCol w:w="1164"/>
            <w:gridCol w:w="2970"/>
            <w:gridCol w:w="1390"/>
            <w:gridCol w:w="1434"/>
            <w:gridCol w:w="1256"/>
            <w:gridCol w:w="2850"/>
          </w:tblGrid>
        </w:tblGridChange>
      </w:tblGrid>
      <w:tr w:rsidR="003F6317" w:rsidRPr="00502C2A" w:rsidTr="00D25CEE">
        <w:trPr>
          <w:trHeight w:val="300"/>
        </w:trPr>
        <w:tc>
          <w:tcPr>
            <w:tcW w:w="96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rPr>
            </w:pPr>
            <w:r w:rsidRPr="00FB0D4D">
              <w:rPr>
                <w:rFonts w:ascii="Calibri" w:eastAsia="Times New Roman" w:hAnsi="Calibri" w:cs="Calibri"/>
                <w:b/>
                <w:bCs/>
                <w:sz w:val="18"/>
              </w:rPr>
              <w:t>Author</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rPr>
            </w:pPr>
            <w:r w:rsidRPr="00FB0D4D">
              <w:rPr>
                <w:rFonts w:ascii="Calibri" w:eastAsia="Times New Roman" w:hAnsi="Calibri" w:cs="Calibri"/>
                <w:b/>
                <w:bCs/>
                <w:sz w:val="18"/>
              </w:rPr>
              <w:t>Journal and Year</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rPr>
            </w:pPr>
            <w:r w:rsidRPr="00FB0D4D">
              <w:rPr>
                <w:rFonts w:ascii="Calibri" w:eastAsia="Times New Roman" w:hAnsi="Calibri" w:cs="Calibri"/>
                <w:b/>
                <w:bCs/>
                <w:sz w:val="18"/>
              </w:rPr>
              <w:t>Sample</w:t>
            </w:r>
          </w:p>
          <w:p w:rsidR="003F6317" w:rsidRPr="00FB0D4D" w:rsidRDefault="003F6317" w:rsidP="003F6317">
            <w:pPr>
              <w:spacing w:after="0" w:line="240" w:lineRule="auto"/>
              <w:contextualSpacing/>
              <w:jc w:val="center"/>
              <w:rPr>
                <w:rFonts w:ascii="Calibri" w:eastAsia="Times New Roman" w:hAnsi="Calibri" w:cs="Calibri"/>
                <w:b/>
                <w:bCs/>
                <w:sz w:val="18"/>
              </w:rPr>
            </w:pPr>
            <w:r w:rsidRPr="00FB0D4D">
              <w:rPr>
                <w:rFonts w:ascii="Calibri" w:eastAsia="Times New Roman" w:hAnsi="Calibri" w:cs="Calibri"/>
                <w:b/>
                <w:bCs/>
                <w:sz w:val="18"/>
              </w:rPr>
              <w:t>Size</w:t>
            </w:r>
          </w:p>
        </w:tc>
        <w:tc>
          <w:tcPr>
            <w:tcW w:w="297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rPr>
            </w:pPr>
            <w:r>
              <w:rPr>
                <w:rFonts w:ascii="Calibri" w:eastAsia="Times New Roman" w:hAnsi="Calibri" w:cs="Calibri"/>
                <w:b/>
                <w:bCs/>
                <w:sz w:val="18"/>
              </w:rPr>
              <w:t>Inline reconstruction method</w:t>
            </w:r>
          </w:p>
        </w:tc>
        <w:tc>
          <w:tcPr>
            <w:tcW w:w="1390" w:type="dxa"/>
            <w:shd w:val="clear" w:color="auto" w:fill="FFFFFF" w:themeFill="background1"/>
            <w:vAlign w:val="bottom"/>
            <w:hideMark/>
          </w:tcPr>
          <w:p w:rsidR="003F6317" w:rsidRPr="00FB0D4D" w:rsidRDefault="00F41D8C" w:rsidP="003F6317">
            <w:pPr>
              <w:spacing w:after="0" w:line="240" w:lineRule="auto"/>
              <w:contextualSpacing/>
              <w:jc w:val="center"/>
              <w:rPr>
                <w:rFonts w:ascii="Calibri" w:eastAsia="Times New Roman" w:hAnsi="Calibri" w:cs="Calibri"/>
                <w:b/>
                <w:bCs/>
                <w:sz w:val="18"/>
              </w:rPr>
            </w:pPr>
            <w:ins w:id="2" w:author="Craft, Jason" w:date="2023-06-19T14:58:00Z">
              <w:r>
                <w:rPr>
                  <w:rFonts w:ascii="Calibri" w:eastAsia="Times New Roman" w:hAnsi="Calibri" w:cs="Calibri"/>
                  <w:b/>
                  <w:bCs/>
                  <w:sz w:val="18"/>
                </w:rPr>
                <w:t xml:space="preserve">CS </w:t>
              </w:r>
            </w:ins>
            <w:r w:rsidR="003F6317" w:rsidRPr="00FB0D4D">
              <w:rPr>
                <w:rFonts w:ascii="Calibri" w:eastAsia="Times New Roman" w:hAnsi="Calibri" w:cs="Calibri"/>
                <w:b/>
                <w:bCs/>
                <w:sz w:val="18"/>
              </w:rPr>
              <w:t>Gating method</w:t>
            </w:r>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rPr>
            </w:pPr>
            <w:r w:rsidRPr="00FB0D4D">
              <w:rPr>
                <w:rFonts w:ascii="Calibri" w:eastAsia="Times New Roman" w:hAnsi="Calibri" w:cs="Calibri"/>
                <w:b/>
                <w:bCs/>
                <w:sz w:val="18"/>
              </w:rPr>
              <w:t xml:space="preserve">Papillary muscle </w:t>
            </w:r>
            <w:r>
              <w:rPr>
                <w:rFonts w:ascii="Calibri" w:eastAsia="Times New Roman" w:hAnsi="Calibri" w:cs="Calibri"/>
                <w:b/>
                <w:bCs/>
                <w:sz w:val="18"/>
              </w:rPr>
              <w:t xml:space="preserve">in </w:t>
            </w:r>
            <w:r w:rsidRPr="00FB0D4D">
              <w:rPr>
                <w:rFonts w:ascii="Calibri" w:eastAsia="Times New Roman" w:hAnsi="Calibri" w:cs="Calibri"/>
                <w:b/>
                <w:bCs/>
                <w:sz w:val="18"/>
              </w:rPr>
              <w:t>volume</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rPr>
            </w:pPr>
            <w:r w:rsidRPr="00DE6036">
              <w:rPr>
                <w:rFonts w:ascii="Calibri" w:eastAsia="Times New Roman" w:hAnsi="Calibri" w:cs="Calibri"/>
                <w:b/>
                <w:bCs/>
                <w:sz w:val="18"/>
              </w:rPr>
              <w:t>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rPr>
            </w:pPr>
            <w:r w:rsidRPr="00FB0D4D">
              <w:rPr>
                <w:rFonts w:ascii="Calibri" w:eastAsia="Times New Roman" w:hAnsi="Calibri" w:cs="Calibri"/>
                <w:b/>
                <w:bCs/>
                <w:sz w:val="18"/>
              </w:rPr>
              <w:t>Acceleration factor</w:t>
            </w:r>
          </w:p>
        </w:tc>
      </w:tr>
      <w:tr w:rsidR="003F6317" w:rsidRPr="00502C2A" w:rsidTr="00D25CEE">
        <w:trPr>
          <w:trHeight w:val="300"/>
        </w:trPr>
        <w:tc>
          <w:tcPr>
            <w:tcW w:w="966" w:type="dxa"/>
            <w:shd w:val="clear" w:color="auto" w:fill="FFFFFF" w:themeFill="background1"/>
            <w:vAlign w:val="bottom"/>
            <w:hideMark/>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Allen et al. [2]</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Int J Cardiovasc Imaging 2016</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29</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Siemens CS-SENSE: Iterative SENSE with CS (wavelet) constraint along time and space (phase </w:t>
            </w:r>
            <w:r>
              <w:rPr>
                <w:rFonts w:ascii="Calibri" w:eastAsia="Times New Roman" w:hAnsi="Calibri" w:cs="Calibri"/>
                <w:sz w:val="18"/>
              </w:rPr>
              <w:t>encoding</w:t>
            </w:r>
            <w:r w:rsidRPr="00FB0D4D">
              <w:rPr>
                <w:rFonts w:ascii="Calibri" w:eastAsia="Times New Roman" w:hAnsi="Calibri" w:cs="Calibri"/>
                <w:sz w:val="18"/>
              </w:rPr>
              <w:t>).</w:t>
            </w:r>
          </w:p>
        </w:tc>
        <w:tc>
          <w:tcPr>
            <w:tcW w:w="1390" w:type="dxa"/>
            <w:shd w:val="clear" w:color="auto" w:fill="FFFFFF" w:themeFill="background1"/>
            <w:vAlign w:val="bottom"/>
            <w:hideMark/>
          </w:tcPr>
          <w:p w:rsidR="003F6317" w:rsidRDefault="00F41D8C" w:rsidP="003F6317">
            <w:pPr>
              <w:spacing w:after="0" w:line="240" w:lineRule="auto"/>
              <w:contextualSpacing/>
              <w:jc w:val="center"/>
              <w:rPr>
                <w:ins w:id="3" w:author="Craft, Jason" w:date="2023-06-19T14:59:00Z"/>
                <w:rFonts w:ascii="Calibri" w:eastAsia="Times New Roman" w:hAnsi="Calibri" w:cs="Calibri"/>
                <w:sz w:val="18"/>
              </w:rPr>
            </w:pPr>
            <w:del w:id="4" w:author="Craft, Jason" w:date="2023-06-19T15:14:00Z">
              <w:r w:rsidRPr="00FB0D4D" w:rsidDel="00DB7110">
                <w:rPr>
                  <w:rFonts w:ascii="Calibri" w:eastAsia="Times New Roman" w:hAnsi="Calibri" w:cs="Calibri"/>
                  <w:sz w:val="18"/>
                </w:rPr>
                <w:delText>P</w:delText>
              </w:r>
            </w:del>
            <w:ins w:id="5" w:author="Craft, Jason" w:date="2023-06-19T15:14:00Z">
              <w:r w:rsidR="00DB7110">
                <w:rPr>
                  <w:rFonts w:ascii="Calibri" w:eastAsia="Times New Roman" w:hAnsi="Calibri" w:cs="Calibri"/>
                  <w:sz w:val="18"/>
                </w:rPr>
                <w:t>p</w:t>
              </w:r>
            </w:ins>
            <w:r w:rsidR="003F6317" w:rsidRPr="00FB0D4D">
              <w:rPr>
                <w:rFonts w:ascii="Calibri" w:eastAsia="Times New Roman" w:hAnsi="Calibri" w:cs="Calibri"/>
                <w:sz w:val="18"/>
              </w:rPr>
              <w:t>rospective</w:t>
            </w:r>
          </w:p>
          <w:p w:rsidR="00F41D8C" w:rsidRPr="00FB0D4D" w:rsidRDefault="00F41D8C" w:rsidP="003F6317">
            <w:pPr>
              <w:spacing w:after="0" w:line="240" w:lineRule="auto"/>
              <w:contextualSpacing/>
              <w:jc w:val="center"/>
              <w:rPr>
                <w:rFonts w:ascii="Calibri" w:eastAsia="Times New Roman" w:hAnsi="Calibri" w:cs="Calibri"/>
                <w:sz w:val="18"/>
              </w:rPr>
            </w:pPr>
            <w:ins w:id="6" w:author="Craft, Jason" w:date="2023-06-19T14:59:00Z">
              <w:r>
                <w:rPr>
                  <w:rFonts w:ascii="Calibri" w:eastAsia="Times New Roman" w:hAnsi="Calibri" w:cs="Calibri"/>
                  <w:sz w:val="18"/>
                </w:rPr>
                <w:t>(segmented)</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excluded</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4</w:t>
            </w:r>
          </w:p>
        </w:tc>
      </w:tr>
      <w:tr w:rsidR="003F6317" w:rsidRPr="00502C2A" w:rsidTr="00D25CEE">
        <w:trPr>
          <w:trHeight w:val="300"/>
        </w:trPr>
        <w:tc>
          <w:tcPr>
            <w:tcW w:w="966" w:type="dxa"/>
            <w:shd w:val="clear" w:color="auto" w:fill="FFFFFF" w:themeFill="background1"/>
            <w:vAlign w:val="bottom"/>
            <w:hideMark/>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Ma et al.</w:t>
            </w:r>
            <w:r w:rsidRPr="00D25CEE">
              <w:rPr>
                <w:rFonts w:ascii="Calibri" w:eastAsia="Times New Roman" w:hAnsi="Calibri" w:cs="Calibri"/>
                <w:sz w:val="18"/>
              </w:rPr>
              <w:t xml:space="preserve"> [3]</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Clinical Radiology 2019</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33</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Philips CS-SENSE: Unknown details about image reconstruction.</w:t>
            </w:r>
          </w:p>
        </w:tc>
        <w:tc>
          <w:tcPr>
            <w:tcW w:w="1390" w:type="dxa"/>
            <w:shd w:val="clear" w:color="auto" w:fill="FFFFFF" w:themeFill="background1"/>
            <w:vAlign w:val="bottom"/>
            <w:hideMark/>
          </w:tcPr>
          <w:p w:rsidR="00F41D8C" w:rsidRDefault="00DB7110" w:rsidP="003F6317">
            <w:pPr>
              <w:spacing w:after="0" w:line="240" w:lineRule="auto"/>
              <w:contextualSpacing/>
              <w:jc w:val="center"/>
              <w:rPr>
                <w:ins w:id="7" w:author="Craft, Jason" w:date="2023-06-19T15:01:00Z"/>
                <w:rFonts w:ascii="Calibri" w:eastAsia="Times New Roman" w:hAnsi="Calibri" w:cs="Calibri"/>
                <w:sz w:val="18"/>
              </w:rPr>
            </w:pPr>
            <w:ins w:id="8" w:author="Craft, Jason" w:date="2023-06-19T15:14:00Z">
              <w:r>
                <w:rPr>
                  <w:rFonts w:ascii="Calibri" w:eastAsia="Times New Roman" w:hAnsi="Calibri" w:cs="Calibri"/>
                  <w:sz w:val="18"/>
                </w:rPr>
                <w:t>r</w:t>
              </w:r>
            </w:ins>
            <w:del w:id="9" w:author="Craft, Jason" w:date="2023-06-19T15:14:00Z">
              <w:r w:rsidR="00F41D8C" w:rsidRPr="00FB0D4D" w:rsidDel="00DB7110">
                <w:rPr>
                  <w:rFonts w:ascii="Calibri" w:eastAsia="Times New Roman" w:hAnsi="Calibri" w:cs="Calibri"/>
                  <w:sz w:val="18"/>
                </w:rPr>
                <w:delText>R</w:delText>
              </w:r>
            </w:del>
            <w:r w:rsidR="003F6317" w:rsidRPr="00FB0D4D">
              <w:rPr>
                <w:rFonts w:ascii="Calibri" w:eastAsia="Times New Roman" w:hAnsi="Calibri" w:cs="Calibri"/>
                <w:sz w:val="18"/>
              </w:rPr>
              <w:t>etrospective</w:t>
            </w:r>
          </w:p>
          <w:p w:rsidR="003F6317" w:rsidRPr="00FB0D4D" w:rsidRDefault="00F41D8C" w:rsidP="003F6317">
            <w:pPr>
              <w:spacing w:after="0" w:line="240" w:lineRule="auto"/>
              <w:contextualSpacing/>
              <w:jc w:val="center"/>
              <w:rPr>
                <w:rFonts w:ascii="Calibri" w:eastAsia="Times New Roman" w:hAnsi="Calibri" w:cs="Calibri"/>
                <w:sz w:val="18"/>
              </w:rPr>
            </w:pPr>
            <w:ins w:id="10" w:author="Craft, Jason" w:date="2023-06-19T15:01:00Z">
              <w:r>
                <w:rPr>
                  <w:rFonts w:ascii="Calibri" w:eastAsia="Times New Roman" w:hAnsi="Calibri" w:cs="Calibri"/>
                  <w:sz w:val="18"/>
                </w:rPr>
                <w:t>(segmented)</w:t>
              </w:r>
            </w:ins>
            <w:r w:rsidR="003F6317" w:rsidRPr="00FB0D4D">
              <w:rPr>
                <w:rFonts w:ascii="Calibri" w:eastAsia="Times New Roman" w:hAnsi="Calibri" w:cs="Calibri"/>
                <w:sz w:val="18"/>
              </w:rPr>
              <w:t xml:space="preserve"> </w:t>
            </w:r>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included</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breath hold and free breathing</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4</w:t>
            </w:r>
          </w:p>
        </w:tc>
      </w:tr>
      <w:tr w:rsidR="003F6317" w:rsidRPr="00502C2A" w:rsidTr="00D25CEE">
        <w:trPr>
          <w:trHeight w:val="300"/>
        </w:trPr>
        <w:tc>
          <w:tcPr>
            <w:tcW w:w="966" w:type="dxa"/>
            <w:shd w:val="clear" w:color="auto" w:fill="FFFFFF" w:themeFill="background1"/>
            <w:vAlign w:val="bottom"/>
            <w:hideMark/>
          </w:tcPr>
          <w:p w:rsidR="003F6317" w:rsidRPr="00D25CEE"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Kido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4]</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JCMR 2021</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65</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Siemens CS-SENSE: Iterative SENSE with CS (wavelet) constraint along time and space (phase </w:t>
            </w:r>
            <w:r>
              <w:rPr>
                <w:rFonts w:ascii="Calibri" w:eastAsia="Times New Roman" w:hAnsi="Calibri" w:cs="Calibri"/>
                <w:sz w:val="18"/>
              </w:rPr>
              <w:t>encoding</w:t>
            </w:r>
            <w:r w:rsidRPr="00FB0D4D">
              <w:rPr>
                <w:rFonts w:ascii="Calibri" w:eastAsia="Times New Roman" w:hAnsi="Calibri" w:cs="Calibri"/>
                <w:sz w:val="18"/>
              </w:rPr>
              <w:t>).</w:t>
            </w:r>
          </w:p>
        </w:tc>
        <w:tc>
          <w:tcPr>
            <w:tcW w:w="1390" w:type="dxa"/>
            <w:shd w:val="clear" w:color="auto" w:fill="FFFFFF" w:themeFill="background1"/>
            <w:vAlign w:val="bottom"/>
            <w:hideMark/>
          </w:tcPr>
          <w:p w:rsidR="003F6317" w:rsidRDefault="003F6317" w:rsidP="003F6317">
            <w:pPr>
              <w:spacing w:after="0" w:line="240" w:lineRule="auto"/>
              <w:contextualSpacing/>
              <w:jc w:val="center"/>
              <w:rPr>
                <w:ins w:id="11" w:author="Craft, Jason" w:date="2023-06-19T15:01:00Z"/>
                <w:rFonts w:ascii="Calibri" w:eastAsia="Times New Roman" w:hAnsi="Calibri" w:cs="Calibri"/>
                <w:sz w:val="18"/>
              </w:rPr>
            </w:pPr>
            <w:r w:rsidRPr="00FB0D4D">
              <w:rPr>
                <w:rFonts w:ascii="Calibri" w:eastAsia="Times New Roman" w:hAnsi="Calibri" w:cs="Calibri"/>
                <w:sz w:val="18"/>
              </w:rPr>
              <w:t>prospective &gt;1 cardiac cycle</w:t>
            </w:r>
          </w:p>
          <w:p w:rsidR="00F41D8C" w:rsidRPr="00FB0D4D" w:rsidRDefault="00F41D8C">
            <w:pPr>
              <w:spacing w:after="0" w:line="240" w:lineRule="auto"/>
              <w:contextualSpacing/>
              <w:jc w:val="center"/>
              <w:rPr>
                <w:rFonts w:ascii="Calibri" w:eastAsia="Times New Roman" w:hAnsi="Calibri" w:cs="Calibri"/>
                <w:sz w:val="18"/>
              </w:rPr>
            </w:pPr>
            <w:ins w:id="12" w:author="Craft, Jason" w:date="2023-06-19T15:01:00Z">
              <w:r>
                <w:rPr>
                  <w:rFonts w:ascii="Calibri" w:eastAsia="Times New Roman" w:hAnsi="Calibri" w:cs="Calibri"/>
                  <w:sz w:val="18"/>
                </w:rPr>
                <w:t>(single</w:t>
              </w:r>
            </w:ins>
            <w:ins w:id="13" w:author="Craft, Jason" w:date="2023-06-19T15:12:00Z">
              <w:r w:rsidR="00DB7110">
                <w:rPr>
                  <w:rFonts w:ascii="Calibri" w:eastAsia="Times New Roman" w:hAnsi="Calibri" w:cs="Calibri"/>
                  <w:sz w:val="18"/>
                </w:rPr>
                <w:t>-</w:t>
              </w:r>
            </w:ins>
            <w:ins w:id="14" w:author="Craft, Jason" w:date="2023-06-19T15:01:00Z">
              <w:r>
                <w:rPr>
                  <w:rFonts w:ascii="Calibri" w:eastAsia="Times New Roman" w:hAnsi="Calibri" w:cs="Calibri"/>
                  <w:sz w:val="18"/>
                </w:rPr>
                <w:t>shot)</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unclear</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12.8</w:t>
            </w:r>
          </w:p>
        </w:tc>
      </w:tr>
      <w:tr w:rsidR="003F6317" w:rsidRPr="00502C2A" w:rsidTr="00D25CEE">
        <w:trPr>
          <w:trHeight w:val="300"/>
        </w:trPr>
        <w:tc>
          <w:tcPr>
            <w:tcW w:w="966" w:type="dxa"/>
            <w:shd w:val="clear" w:color="auto" w:fill="FFFFFF" w:themeFill="background1"/>
            <w:vAlign w:val="bottom"/>
            <w:hideMark/>
          </w:tcPr>
          <w:p w:rsidR="003F6317" w:rsidRPr="00D25CEE"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Kido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5]</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JCMR 2016</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81</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Siemens CS-SENSE: Iterative SENSE with CS (wavelet) constraint along time and space (phase </w:t>
            </w:r>
            <w:r>
              <w:rPr>
                <w:rFonts w:ascii="Calibri" w:eastAsia="Times New Roman" w:hAnsi="Calibri" w:cs="Calibri"/>
                <w:sz w:val="18"/>
              </w:rPr>
              <w:t>encoding</w:t>
            </w:r>
            <w:r w:rsidRPr="00FB0D4D">
              <w:rPr>
                <w:rFonts w:ascii="Calibri" w:eastAsia="Times New Roman" w:hAnsi="Calibri" w:cs="Calibri"/>
                <w:sz w:val="18"/>
              </w:rPr>
              <w:t>).</w:t>
            </w:r>
          </w:p>
        </w:tc>
        <w:tc>
          <w:tcPr>
            <w:tcW w:w="1390" w:type="dxa"/>
            <w:shd w:val="clear" w:color="auto" w:fill="FFFFFF" w:themeFill="background1"/>
            <w:vAlign w:val="bottom"/>
            <w:hideMark/>
          </w:tcPr>
          <w:p w:rsidR="003F6317" w:rsidRDefault="003F6317" w:rsidP="003F6317">
            <w:pPr>
              <w:spacing w:after="0" w:line="240" w:lineRule="auto"/>
              <w:contextualSpacing/>
              <w:jc w:val="center"/>
              <w:rPr>
                <w:ins w:id="15" w:author="Craft, Jason" w:date="2023-06-19T15:03:00Z"/>
                <w:rFonts w:ascii="Calibri" w:eastAsia="Times New Roman" w:hAnsi="Calibri" w:cs="Calibri"/>
                <w:sz w:val="18"/>
              </w:rPr>
            </w:pPr>
            <w:r w:rsidRPr="00FB0D4D">
              <w:rPr>
                <w:rFonts w:ascii="Calibri" w:eastAsia="Times New Roman" w:hAnsi="Calibri" w:cs="Calibri"/>
                <w:sz w:val="18"/>
              </w:rPr>
              <w:t>prospective &gt;1 cardiac cycle</w:t>
            </w:r>
          </w:p>
          <w:p w:rsidR="00F41D8C" w:rsidRPr="00FB0D4D" w:rsidRDefault="00DB7110" w:rsidP="003F6317">
            <w:pPr>
              <w:spacing w:after="0" w:line="240" w:lineRule="auto"/>
              <w:contextualSpacing/>
              <w:jc w:val="center"/>
              <w:rPr>
                <w:rFonts w:ascii="Calibri" w:eastAsia="Times New Roman" w:hAnsi="Calibri" w:cs="Calibri"/>
                <w:sz w:val="18"/>
              </w:rPr>
            </w:pPr>
            <w:ins w:id="16" w:author="Craft, Jason" w:date="2023-06-19T15:03:00Z">
              <w:r>
                <w:rPr>
                  <w:rFonts w:ascii="Calibri" w:eastAsia="Times New Roman" w:hAnsi="Calibri" w:cs="Calibri"/>
                  <w:sz w:val="18"/>
                </w:rPr>
                <w:t>(single-</w:t>
              </w:r>
              <w:r w:rsidR="00F41D8C">
                <w:rPr>
                  <w:rFonts w:ascii="Calibri" w:eastAsia="Times New Roman" w:hAnsi="Calibri" w:cs="Calibri"/>
                  <w:sz w:val="18"/>
                </w:rPr>
                <w:t>shot)</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included</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12.8</w:t>
            </w:r>
          </w:p>
        </w:tc>
      </w:tr>
      <w:tr w:rsidR="003F6317" w:rsidRPr="00502C2A" w:rsidTr="00D25CEE">
        <w:trPr>
          <w:trHeight w:val="300"/>
        </w:trPr>
        <w:tc>
          <w:tcPr>
            <w:tcW w:w="966" w:type="dxa"/>
            <w:shd w:val="clear" w:color="auto" w:fill="FFFFFF" w:themeFill="background1"/>
            <w:vAlign w:val="bottom"/>
            <w:hideMark/>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Goebel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6]</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JMRI 2016</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16</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SPARSE-SENSE: </w:t>
            </w:r>
            <w:r w:rsidRPr="00DE6036">
              <w:rPr>
                <w:rFonts w:ascii="Calibri" w:eastAsia="Times New Roman" w:hAnsi="Calibri" w:cs="Calibri"/>
                <w:sz w:val="18"/>
              </w:rPr>
              <w:t>Research</w:t>
            </w:r>
            <w:r w:rsidRPr="00FB0D4D">
              <w:rPr>
                <w:rFonts w:ascii="Calibri" w:eastAsia="Times New Roman" w:hAnsi="Calibri" w:cs="Calibri"/>
                <w:sz w:val="18"/>
              </w:rPr>
              <w:t xml:space="preserve"> version, Combined SENSE and CS.</w:t>
            </w:r>
          </w:p>
        </w:tc>
        <w:tc>
          <w:tcPr>
            <w:tcW w:w="1390" w:type="dxa"/>
            <w:shd w:val="clear" w:color="auto" w:fill="FFFFFF" w:themeFill="background1"/>
            <w:vAlign w:val="bottom"/>
            <w:hideMark/>
          </w:tcPr>
          <w:p w:rsidR="003F6317" w:rsidRDefault="003F6317" w:rsidP="003F6317">
            <w:pPr>
              <w:spacing w:after="0" w:line="240" w:lineRule="auto"/>
              <w:contextualSpacing/>
              <w:jc w:val="center"/>
              <w:rPr>
                <w:ins w:id="17" w:author="Craft, Jason" w:date="2023-06-19T15:03:00Z"/>
                <w:rFonts w:ascii="Calibri" w:eastAsia="Times New Roman" w:hAnsi="Calibri" w:cs="Calibri"/>
                <w:sz w:val="18"/>
              </w:rPr>
            </w:pPr>
            <w:r w:rsidRPr="00FB0D4D">
              <w:rPr>
                <w:rFonts w:ascii="Calibri" w:eastAsia="Times New Roman" w:hAnsi="Calibri" w:cs="Calibri"/>
                <w:sz w:val="18"/>
              </w:rPr>
              <w:t xml:space="preserve">prospective </w:t>
            </w:r>
          </w:p>
          <w:p w:rsidR="00F41D8C" w:rsidRPr="00FB0D4D" w:rsidRDefault="00F41D8C" w:rsidP="003F6317">
            <w:pPr>
              <w:spacing w:after="0" w:line="240" w:lineRule="auto"/>
              <w:contextualSpacing/>
              <w:jc w:val="center"/>
              <w:rPr>
                <w:rFonts w:ascii="Calibri" w:eastAsia="Times New Roman" w:hAnsi="Calibri" w:cs="Calibri"/>
                <w:sz w:val="18"/>
              </w:rPr>
            </w:pPr>
            <w:ins w:id="18" w:author="Craft, Jason" w:date="2023-06-19T15:05:00Z">
              <w:r>
                <w:rPr>
                  <w:rFonts w:ascii="Calibri" w:eastAsia="Times New Roman" w:hAnsi="Calibri" w:cs="Calibri"/>
                  <w:sz w:val="18"/>
                </w:rPr>
                <w:t>(segmented)</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included</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multibreath-hold (1 per short axis slice)</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high spatial resolution/ central k-space:3 and peripheral k-space:14; high temporal resolution/ central k-space: 1 and peripheral k-space: 17</w:t>
            </w:r>
          </w:p>
        </w:tc>
      </w:tr>
      <w:tr w:rsidR="003F6317" w:rsidRPr="00502C2A" w:rsidTr="00D25CEE">
        <w:trPr>
          <w:trHeight w:val="300"/>
        </w:trPr>
        <w:tc>
          <w:tcPr>
            <w:tcW w:w="966" w:type="dxa"/>
            <w:shd w:val="clear" w:color="auto" w:fill="FFFFFF" w:themeFill="background1"/>
            <w:vAlign w:val="bottom"/>
            <w:hideMark/>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Goebel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7]</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Eur Radiology 2016</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26</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SPARSE-SENSE: </w:t>
            </w:r>
            <w:r w:rsidRPr="00DE6036">
              <w:rPr>
                <w:rFonts w:ascii="Calibri" w:eastAsia="Times New Roman" w:hAnsi="Calibri" w:cs="Calibri"/>
                <w:sz w:val="18"/>
              </w:rPr>
              <w:t>Research</w:t>
            </w:r>
            <w:r w:rsidRPr="00FB0D4D">
              <w:rPr>
                <w:rFonts w:ascii="Calibri" w:eastAsia="Times New Roman" w:hAnsi="Calibri" w:cs="Calibri"/>
                <w:sz w:val="18"/>
              </w:rPr>
              <w:t xml:space="preserve"> version, </w:t>
            </w:r>
            <w:r w:rsidRPr="00DE6036">
              <w:rPr>
                <w:rFonts w:ascii="Calibri" w:eastAsia="Times New Roman" w:hAnsi="Calibri" w:cs="Calibri"/>
                <w:sz w:val="18"/>
              </w:rPr>
              <w:t>Combined</w:t>
            </w:r>
            <w:r w:rsidRPr="00FB0D4D">
              <w:rPr>
                <w:rFonts w:ascii="Calibri" w:eastAsia="Times New Roman" w:hAnsi="Calibri" w:cs="Calibri"/>
                <w:sz w:val="18"/>
              </w:rPr>
              <w:t xml:space="preserve"> SENSE and CS</w:t>
            </w:r>
          </w:p>
        </w:tc>
        <w:tc>
          <w:tcPr>
            <w:tcW w:w="1390" w:type="dxa"/>
            <w:shd w:val="clear" w:color="auto" w:fill="FFFFFF" w:themeFill="background1"/>
            <w:vAlign w:val="bottom"/>
            <w:hideMark/>
          </w:tcPr>
          <w:p w:rsidR="003F6317" w:rsidRDefault="003F6317" w:rsidP="003F6317">
            <w:pPr>
              <w:spacing w:after="0" w:line="240" w:lineRule="auto"/>
              <w:contextualSpacing/>
              <w:jc w:val="center"/>
              <w:rPr>
                <w:ins w:id="19" w:author="Craft, Jason" w:date="2023-06-19T15:06:00Z"/>
                <w:rFonts w:ascii="Calibri" w:eastAsia="Times New Roman" w:hAnsi="Calibri" w:cs="Calibri"/>
                <w:sz w:val="18"/>
              </w:rPr>
            </w:pPr>
            <w:r>
              <w:rPr>
                <w:rFonts w:ascii="Calibri" w:eastAsia="Times New Roman" w:hAnsi="Calibri" w:cs="Calibri"/>
                <w:sz w:val="18"/>
              </w:rPr>
              <w:t>real-time</w:t>
            </w:r>
          </w:p>
          <w:p w:rsidR="00F41D8C" w:rsidRPr="00FB0D4D" w:rsidRDefault="00F41D8C" w:rsidP="003F6317">
            <w:pPr>
              <w:spacing w:after="0" w:line="240" w:lineRule="auto"/>
              <w:contextualSpacing/>
              <w:jc w:val="center"/>
              <w:rPr>
                <w:rFonts w:ascii="Calibri" w:eastAsia="Times New Roman" w:hAnsi="Calibri" w:cs="Calibri"/>
                <w:sz w:val="18"/>
              </w:rPr>
            </w:pPr>
            <w:ins w:id="20" w:author="Craft, Jason" w:date="2023-06-19T15:06:00Z">
              <w:r>
                <w:rPr>
                  <w:rFonts w:ascii="Calibri" w:eastAsia="Times New Roman" w:hAnsi="Calibri" w:cs="Calibri"/>
                  <w:sz w:val="18"/>
                </w:rPr>
                <w:t>(ungated)</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unknown</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free breathing</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 xml:space="preserve">overall </w:t>
            </w:r>
            <w:r w:rsidRPr="00AB6F0B">
              <w:rPr>
                <w:rFonts w:ascii="Calibri" w:eastAsia="Times New Roman" w:hAnsi="Calibri" w:cs="Calibri"/>
                <w:sz w:val="18"/>
              </w:rPr>
              <w:t>11, 5</w:t>
            </w:r>
            <w:r w:rsidRPr="00FB0D4D">
              <w:rPr>
                <w:rFonts w:ascii="Calibri" w:eastAsia="Times New Roman" w:hAnsi="Calibri" w:cs="Calibri"/>
                <w:sz w:val="18"/>
              </w:rPr>
              <w:t xml:space="preserve"> (central k-space), 13 (peripheral k-space)</w:t>
            </w:r>
          </w:p>
        </w:tc>
      </w:tr>
      <w:tr w:rsidR="003F6317" w:rsidRPr="00502C2A" w:rsidTr="00D25CEE">
        <w:trPr>
          <w:trHeight w:val="300"/>
        </w:trPr>
        <w:tc>
          <w:tcPr>
            <w:tcW w:w="966" w:type="dxa"/>
            <w:shd w:val="clear" w:color="auto" w:fill="FFFFFF" w:themeFill="background1"/>
            <w:vAlign w:val="bottom"/>
            <w:hideMark/>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Goebel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8]</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Acta Radiology 2017</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20</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SPARSE-SENSE: </w:t>
            </w:r>
            <w:r w:rsidRPr="00DE6036">
              <w:rPr>
                <w:rFonts w:ascii="Calibri" w:eastAsia="Times New Roman" w:hAnsi="Calibri" w:cs="Calibri"/>
                <w:sz w:val="18"/>
              </w:rPr>
              <w:t>Research</w:t>
            </w:r>
            <w:r w:rsidRPr="00FB0D4D">
              <w:rPr>
                <w:rFonts w:ascii="Calibri" w:eastAsia="Times New Roman" w:hAnsi="Calibri" w:cs="Calibri"/>
                <w:sz w:val="18"/>
              </w:rPr>
              <w:t xml:space="preserve"> version, </w:t>
            </w:r>
            <w:r w:rsidRPr="00DE6036">
              <w:rPr>
                <w:rFonts w:ascii="Calibri" w:eastAsia="Times New Roman" w:hAnsi="Calibri" w:cs="Calibri"/>
                <w:sz w:val="18"/>
              </w:rPr>
              <w:t>Combined</w:t>
            </w:r>
            <w:r w:rsidRPr="00FB0D4D">
              <w:rPr>
                <w:rFonts w:ascii="Calibri" w:eastAsia="Times New Roman" w:hAnsi="Calibri" w:cs="Calibri"/>
                <w:sz w:val="18"/>
              </w:rPr>
              <w:t xml:space="preserve"> SENSE and CS</w:t>
            </w:r>
          </w:p>
        </w:tc>
        <w:tc>
          <w:tcPr>
            <w:tcW w:w="1390" w:type="dxa"/>
            <w:shd w:val="clear" w:color="auto" w:fill="FFFFFF" w:themeFill="background1"/>
            <w:vAlign w:val="bottom"/>
            <w:hideMark/>
          </w:tcPr>
          <w:p w:rsidR="003F6317" w:rsidRDefault="003F6317" w:rsidP="003F6317">
            <w:pPr>
              <w:spacing w:after="0" w:line="240" w:lineRule="auto"/>
              <w:contextualSpacing/>
              <w:jc w:val="center"/>
              <w:rPr>
                <w:ins w:id="21" w:author="Craft, Jason" w:date="2023-06-19T15:07:00Z"/>
                <w:rFonts w:ascii="Calibri" w:eastAsia="Times New Roman" w:hAnsi="Calibri" w:cs="Calibri"/>
                <w:sz w:val="18"/>
              </w:rPr>
            </w:pPr>
            <w:r w:rsidRPr="00FB0D4D">
              <w:rPr>
                <w:rFonts w:ascii="Calibri" w:eastAsia="Times New Roman" w:hAnsi="Calibri" w:cs="Calibri"/>
                <w:sz w:val="18"/>
              </w:rPr>
              <w:t xml:space="preserve"> </w:t>
            </w:r>
            <w:r>
              <w:rPr>
                <w:rFonts w:ascii="Calibri" w:eastAsia="Times New Roman" w:hAnsi="Calibri" w:cs="Calibri"/>
                <w:sz w:val="18"/>
              </w:rPr>
              <w:t>real-time</w:t>
            </w:r>
          </w:p>
          <w:p w:rsidR="00F41D8C" w:rsidRPr="00FB0D4D" w:rsidRDefault="00F41D8C" w:rsidP="003F6317">
            <w:pPr>
              <w:spacing w:after="0" w:line="240" w:lineRule="auto"/>
              <w:contextualSpacing/>
              <w:jc w:val="center"/>
              <w:rPr>
                <w:rFonts w:ascii="Calibri" w:eastAsia="Times New Roman" w:hAnsi="Calibri" w:cs="Calibri"/>
                <w:sz w:val="18"/>
              </w:rPr>
            </w:pPr>
            <w:ins w:id="22" w:author="Craft, Jason" w:date="2023-06-19T15:07:00Z">
              <w:r>
                <w:rPr>
                  <w:rFonts w:ascii="Calibri" w:eastAsia="Times New Roman" w:hAnsi="Calibri" w:cs="Calibri"/>
                  <w:sz w:val="18"/>
                </w:rPr>
                <w:t>(ungated)</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unclear</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free breathing</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 xml:space="preserve"> 5 (central k-space), 13 (peripheral k-space)</w:t>
            </w:r>
          </w:p>
        </w:tc>
      </w:tr>
      <w:tr w:rsidR="003F6317" w:rsidRPr="00502C2A" w:rsidTr="00D25CEE">
        <w:trPr>
          <w:trHeight w:val="300"/>
        </w:trPr>
        <w:tc>
          <w:tcPr>
            <w:tcW w:w="966" w:type="dxa"/>
            <w:shd w:val="clear" w:color="auto" w:fill="FFFFFF" w:themeFill="background1"/>
            <w:vAlign w:val="bottom"/>
            <w:hideMark/>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Allen,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9]</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Eur Radiology 2018</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27</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Siemens CS-SENSE: Iterative SENSE with CS (wavelet) constraint along time and space (phase </w:t>
            </w:r>
            <w:r>
              <w:rPr>
                <w:rFonts w:ascii="Calibri" w:eastAsia="Times New Roman" w:hAnsi="Calibri" w:cs="Calibri"/>
                <w:sz w:val="18"/>
              </w:rPr>
              <w:t>encoding</w:t>
            </w:r>
            <w:r w:rsidRPr="00FB0D4D">
              <w:rPr>
                <w:rFonts w:ascii="Calibri" w:eastAsia="Times New Roman" w:hAnsi="Calibri" w:cs="Calibri"/>
                <w:sz w:val="18"/>
              </w:rPr>
              <w:t>).</w:t>
            </w:r>
          </w:p>
        </w:tc>
        <w:tc>
          <w:tcPr>
            <w:tcW w:w="1390" w:type="dxa"/>
            <w:shd w:val="clear" w:color="auto" w:fill="FFFFFF" w:themeFill="background1"/>
            <w:vAlign w:val="bottom"/>
            <w:hideMark/>
          </w:tcPr>
          <w:p w:rsidR="003F6317" w:rsidRDefault="003F6317" w:rsidP="003F6317">
            <w:pPr>
              <w:spacing w:after="0" w:line="240" w:lineRule="auto"/>
              <w:contextualSpacing/>
              <w:jc w:val="center"/>
              <w:rPr>
                <w:ins w:id="23" w:author="Craft, Jason" w:date="2023-06-19T15:10:00Z"/>
                <w:rFonts w:ascii="Calibri" w:eastAsia="Times New Roman" w:hAnsi="Calibri" w:cs="Calibri"/>
                <w:sz w:val="18"/>
              </w:rPr>
            </w:pPr>
            <w:r w:rsidRPr="00FB0D4D">
              <w:rPr>
                <w:rFonts w:ascii="Calibri" w:eastAsia="Times New Roman" w:hAnsi="Calibri" w:cs="Calibri"/>
                <w:sz w:val="18"/>
              </w:rPr>
              <w:t xml:space="preserve"> </w:t>
            </w:r>
            <w:r>
              <w:rPr>
                <w:rFonts w:ascii="Calibri" w:eastAsia="Times New Roman" w:hAnsi="Calibri" w:cs="Calibri"/>
                <w:sz w:val="18"/>
              </w:rPr>
              <w:t>real-time</w:t>
            </w:r>
          </w:p>
          <w:p w:rsidR="00AB184C" w:rsidRPr="00FB0D4D" w:rsidRDefault="00AB184C" w:rsidP="003F6317">
            <w:pPr>
              <w:spacing w:after="0" w:line="240" w:lineRule="auto"/>
              <w:contextualSpacing/>
              <w:jc w:val="center"/>
              <w:rPr>
                <w:rFonts w:ascii="Calibri" w:eastAsia="Times New Roman" w:hAnsi="Calibri" w:cs="Calibri"/>
                <w:sz w:val="18"/>
              </w:rPr>
            </w:pPr>
            <w:ins w:id="24" w:author="Craft, Jason" w:date="2023-06-19T15:10:00Z">
              <w:r>
                <w:rPr>
                  <w:rFonts w:ascii="Calibri" w:eastAsia="Times New Roman" w:hAnsi="Calibri" w:cs="Calibri"/>
                  <w:sz w:val="18"/>
                </w:rPr>
                <w:t>(ungated)</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unclear</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9.9-12</w:t>
            </w:r>
          </w:p>
        </w:tc>
      </w:tr>
      <w:tr w:rsidR="003F6317" w:rsidRPr="00502C2A" w:rsidTr="00D25CEE">
        <w:trPr>
          <w:trHeight w:val="300"/>
        </w:trPr>
        <w:tc>
          <w:tcPr>
            <w:tcW w:w="966" w:type="dxa"/>
            <w:shd w:val="clear" w:color="auto" w:fill="FFFFFF" w:themeFill="background1"/>
            <w:vAlign w:val="bottom"/>
            <w:hideMark/>
          </w:tcPr>
          <w:p w:rsidR="003F6317" w:rsidRPr="00D25CEE"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Sudarski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10]</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Radiology 2016</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Pr>
                <w:rFonts w:ascii="Calibri" w:eastAsia="Times New Roman" w:hAnsi="Calibri" w:cs="Calibri"/>
                <w:sz w:val="18"/>
              </w:rPr>
              <w:t>10 normals, 50 patients</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Siemens CS-SENSE: Iterative SENSE with CS (wavelet) constraint along time and space (phase </w:t>
            </w:r>
            <w:r>
              <w:rPr>
                <w:rFonts w:ascii="Calibri" w:eastAsia="Times New Roman" w:hAnsi="Calibri" w:cs="Calibri"/>
                <w:sz w:val="18"/>
              </w:rPr>
              <w:t>encoding</w:t>
            </w:r>
            <w:r w:rsidRPr="00FB0D4D">
              <w:rPr>
                <w:rFonts w:ascii="Calibri" w:eastAsia="Times New Roman" w:hAnsi="Calibri" w:cs="Calibri"/>
                <w:sz w:val="18"/>
              </w:rPr>
              <w:t>).</w:t>
            </w:r>
          </w:p>
        </w:tc>
        <w:tc>
          <w:tcPr>
            <w:tcW w:w="1390" w:type="dxa"/>
            <w:shd w:val="clear" w:color="auto" w:fill="FFFFFF" w:themeFill="background1"/>
            <w:vAlign w:val="bottom"/>
            <w:hideMark/>
          </w:tcPr>
          <w:p w:rsidR="003F6317" w:rsidRDefault="003F6317" w:rsidP="003F6317">
            <w:pPr>
              <w:spacing w:after="0" w:line="240" w:lineRule="auto"/>
              <w:contextualSpacing/>
              <w:jc w:val="center"/>
              <w:rPr>
                <w:ins w:id="25" w:author="Craft, Jason" w:date="2023-06-19T15:12:00Z"/>
                <w:rFonts w:ascii="Calibri" w:eastAsia="Times New Roman" w:hAnsi="Calibri" w:cs="Calibri"/>
                <w:sz w:val="18"/>
              </w:rPr>
            </w:pPr>
            <w:r w:rsidRPr="00FB0D4D">
              <w:rPr>
                <w:rFonts w:ascii="Calibri" w:eastAsia="Times New Roman" w:hAnsi="Calibri" w:cs="Calibri"/>
                <w:sz w:val="18"/>
              </w:rPr>
              <w:t xml:space="preserve"> </w:t>
            </w:r>
            <w:ins w:id="26" w:author="Craft, Jason" w:date="2023-06-19T15:14:00Z">
              <w:r w:rsidR="00DB7110">
                <w:rPr>
                  <w:rFonts w:ascii="Calibri" w:eastAsia="Times New Roman" w:hAnsi="Calibri" w:cs="Calibri"/>
                  <w:sz w:val="18"/>
                </w:rPr>
                <w:t>p</w:t>
              </w:r>
            </w:ins>
            <w:del w:id="27" w:author="Craft, Jason" w:date="2023-06-19T15:14:00Z">
              <w:r w:rsidR="00DB7110" w:rsidDel="00DB7110">
                <w:rPr>
                  <w:rFonts w:ascii="Calibri" w:eastAsia="Times New Roman" w:hAnsi="Calibri" w:cs="Calibri"/>
                  <w:sz w:val="18"/>
                </w:rPr>
                <w:delText>P</w:delText>
              </w:r>
            </w:del>
            <w:r>
              <w:rPr>
                <w:rFonts w:ascii="Calibri" w:eastAsia="Times New Roman" w:hAnsi="Calibri" w:cs="Calibri"/>
                <w:sz w:val="18"/>
              </w:rPr>
              <w:t>rospective</w:t>
            </w:r>
          </w:p>
          <w:p w:rsidR="00DB7110" w:rsidRPr="00FB0D4D" w:rsidRDefault="00DB7110">
            <w:pPr>
              <w:spacing w:after="0" w:line="240" w:lineRule="auto"/>
              <w:contextualSpacing/>
              <w:jc w:val="center"/>
              <w:rPr>
                <w:rFonts w:ascii="Calibri" w:eastAsia="Times New Roman" w:hAnsi="Calibri" w:cs="Calibri"/>
                <w:sz w:val="18"/>
              </w:rPr>
            </w:pPr>
            <w:ins w:id="28" w:author="Craft, Jason" w:date="2023-06-19T15:12:00Z">
              <w:r>
                <w:rPr>
                  <w:rFonts w:ascii="Calibri" w:eastAsia="Times New Roman" w:hAnsi="Calibri" w:cs="Calibri"/>
                  <w:sz w:val="18"/>
                </w:rPr>
                <w:t>(single-shot)</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included</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free breathing and 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11.3</w:t>
            </w:r>
          </w:p>
        </w:tc>
      </w:tr>
      <w:tr w:rsidR="003F6317" w:rsidRPr="00502C2A" w:rsidTr="00D25CEE">
        <w:trPr>
          <w:trHeight w:val="300"/>
        </w:trPr>
        <w:tc>
          <w:tcPr>
            <w:tcW w:w="966" w:type="dxa"/>
            <w:shd w:val="clear" w:color="auto" w:fill="FFFFFF" w:themeFill="background1"/>
            <w:vAlign w:val="bottom"/>
            <w:hideMark/>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Naresh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11]</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Pediatr Radiology 2021</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28</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Philips CS-SENSE: Unknown details about image reconstruction.</w:t>
            </w:r>
          </w:p>
        </w:tc>
        <w:tc>
          <w:tcPr>
            <w:tcW w:w="1390" w:type="dxa"/>
            <w:shd w:val="clear" w:color="auto" w:fill="FFFFFF" w:themeFill="background1"/>
            <w:vAlign w:val="bottom"/>
            <w:hideMark/>
          </w:tcPr>
          <w:p w:rsidR="003F6317" w:rsidRDefault="00DB7110" w:rsidP="003F6317">
            <w:pPr>
              <w:spacing w:after="0" w:line="240" w:lineRule="auto"/>
              <w:contextualSpacing/>
              <w:jc w:val="center"/>
              <w:rPr>
                <w:ins w:id="29" w:author="Craft, Jason" w:date="2023-06-19T15:12:00Z"/>
                <w:rFonts w:ascii="Calibri" w:eastAsia="Times New Roman" w:hAnsi="Calibri" w:cs="Calibri"/>
                <w:sz w:val="18"/>
              </w:rPr>
            </w:pPr>
            <w:del w:id="30" w:author="Craft, Jason" w:date="2023-06-19T15:14:00Z">
              <w:r w:rsidRPr="00FB0D4D" w:rsidDel="00DB7110">
                <w:rPr>
                  <w:rFonts w:ascii="Calibri" w:eastAsia="Times New Roman" w:hAnsi="Calibri" w:cs="Calibri"/>
                  <w:sz w:val="18"/>
                </w:rPr>
                <w:delText>R</w:delText>
              </w:r>
            </w:del>
            <w:ins w:id="31" w:author="Craft, Jason" w:date="2023-06-19T15:14:00Z">
              <w:r>
                <w:rPr>
                  <w:rFonts w:ascii="Calibri" w:eastAsia="Times New Roman" w:hAnsi="Calibri" w:cs="Calibri"/>
                  <w:sz w:val="18"/>
                </w:rPr>
                <w:t>r</w:t>
              </w:r>
            </w:ins>
            <w:r w:rsidR="003F6317" w:rsidRPr="00FB0D4D">
              <w:rPr>
                <w:rFonts w:ascii="Calibri" w:eastAsia="Times New Roman" w:hAnsi="Calibri" w:cs="Calibri"/>
                <w:sz w:val="18"/>
              </w:rPr>
              <w:t>etrospective</w:t>
            </w:r>
          </w:p>
          <w:p w:rsidR="00DB7110" w:rsidRPr="00FB0D4D" w:rsidRDefault="00DB7110" w:rsidP="003F6317">
            <w:pPr>
              <w:spacing w:after="0" w:line="240" w:lineRule="auto"/>
              <w:contextualSpacing/>
              <w:jc w:val="center"/>
              <w:rPr>
                <w:rFonts w:ascii="Calibri" w:eastAsia="Times New Roman" w:hAnsi="Calibri" w:cs="Calibri"/>
                <w:sz w:val="18"/>
              </w:rPr>
            </w:pPr>
            <w:ins w:id="32" w:author="Craft, Jason" w:date="2023-06-19T15:12:00Z">
              <w:r>
                <w:rPr>
                  <w:rFonts w:ascii="Calibri" w:eastAsia="Times New Roman" w:hAnsi="Calibri" w:cs="Calibri"/>
                  <w:sz w:val="18"/>
                </w:rPr>
                <w:t>(segmented)</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unclear</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2.5-3.5</w:t>
            </w:r>
          </w:p>
        </w:tc>
      </w:tr>
      <w:tr w:rsidR="003F6317" w:rsidRPr="00502C2A" w:rsidTr="00D25CEE">
        <w:trPr>
          <w:trHeight w:val="300"/>
        </w:trPr>
        <w:tc>
          <w:tcPr>
            <w:tcW w:w="966" w:type="dxa"/>
            <w:shd w:val="clear" w:color="auto" w:fill="FFFFFF" w:themeFill="background1"/>
            <w:vAlign w:val="bottom"/>
            <w:hideMark/>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Kocaoglu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12]</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J Cardiovasc Magn Reson 2020</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26</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Philips CS-SENSE: Unknown details about image reconstruction.</w:t>
            </w:r>
          </w:p>
        </w:tc>
        <w:tc>
          <w:tcPr>
            <w:tcW w:w="1390" w:type="dxa"/>
            <w:shd w:val="clear" w:color="auto" w:fill="FFFFFF" w:themeFill="background1"/>
            <w:vAlign w:val="bottom"/>
            <w:hideMark/>
          </w:tcPr>
          <w:p w:rsidR="003F6317" w:rsidRDefault="00DB7110" w:rsidP="003F6317">
            <w:pPr>
              <w:spacing w:after="0" w:line="240" w:lineRule="auto"/>
              <w:contextualSpacing/>
              <w:jc w:val="center"/>
              <w:rPr>
                <w:ins w:id="33" w:author="Craft, Jason" w:date="2023-06-19T15:14:00Z"/>
                <w:rFonts w:ascii="Calibri" w:eastAsia="Times New Roman" w:hAnsi="Calibri" w:cs="Calibri"/>
                <w:sz w:val="18"/>
              </w:rPr>
            </w:pPr>
            <w:del w:id="34" w:author="Craft, Jason" w:date="2023-06-19T15:14:00Z">
              <w:r w:rsidRPr="00FB0D4D" w:rsidDel="00DB7110">
                <w:rPr>
                  <w:rFonts w:ascii="Calibri" w:eastAsia="Times New Roman" w:hAnsi="Calibri" w:cs="Calibri"/>
                  <w:sz w:val="18"/>
                </w:rPr>
                <w:delText>R</w:delText>
              </w:r>
            </w:del>
            <w:ins w:id="35" w:author="Craft, Jason" w:date="2023-06-19T15:14:00Z">
              <w:r>
                <w:rPr>
                  <w:rFonts w:ascii="Calibri" w:eastAsia="Times New Roman" w:hAnsi="Calibri" w:cs="Calibri"/>
                  <w:sz w:val="18"/>
                </w:rPr>
                <w:t>r</w:t>
              </w:r>
            </w:ins>
            <w:r w:rsidR="003F6317" w:rsidRPr="00FB0D4D">
              <w:rPr>
                <w:rFonts w:ascii="Calibri" w:eastAsia="Times New Roman" w:hAnsi="Calibri" w:cs="Calibri"/>
                <w:sz w:val="18"/>
              </w:rPr>
              <w:t xml:space="preserve">etrospective </w:t>
            </w:r>
          </w:p>
          <w:p w:rsidR="00DB7110" w:rsidRPr="00FB0D4D" w:rsidRDefault="00DB7110" w:rsidP="003F6317">
            <w:pPr>
              <w:spacing w:after="0" w:line="240" w:lineRule="auto"/>
              <w:contextualSpacing/>
              <w:jc w:val="center"/>
              <w:rPr>
                <w:rFonts w:ascii="Calibri" w:eastAsia="Times New Roman" w:hAnsi="Calibri" w:cs="Calibri"/>
                <w:sz w:val="18"/>
              </w:rPr>
            </w:pPr>
            <w:ins w:id="36" w:author="Craft, Jason" w:date="2023-06-19T15:14:00Z">
              <w:r>
                <w:rPr>
                  <w:rFonts w:ascii="Calibri" w:eastAsia="Times New Roman" w:hAnsi="Calibri" w:cs="Calibri"/>
                  <w:sz w:val="18"/>
                </w:rPr>
                <w:t>(segmented)</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included</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free breathing and 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3</w:t>
            </w:r>
          </w:p>
        </w:tc>
      </w:tr>
      <w:tr w:rsidR="003F6317" w:rsidRPr="00502C2A" w:rsidTr="00121844">
        <w:tblPrEx>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Change w:id="37" w:author="Craft, Jason" w:date="2023-06-19T15:21:00Z">
            <w:tblPrEx>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blPrExChange>
        </w:tblPrEx>
        <w:trPr>
          <w:trHeight w:val="300"/>
          <w:trPrChange w:id="38" w:author="Craft, Jason" w:date="2023-06-19T15:21:00Z">
            <w:trPr>
              <w:trHeight w:val="300"/>
            </w:trPr>
          </w:trPrChange>
        </w:trPr>
        <w:tc>
          <w:tcPr>
            <w:tcW w:w="966" w:type="dxa"/>
            <w:shd w:val="clear" w:color="auto" w:fill="FFFFFF" w:themeFill="background1"/>
            <w:vAlign w:val="bottom"/>
            <w:hideMark/>
            <w:tcPrChange w:id="39" w:author="Craft, Jason" w:date="2023-06-19T15:21:00Z">
              <w:tcPr>
                <w:tcW w:w="966" w:type="dxa"/>
                <w:shd w:val="clear" w:color="auto" w:fill="FFFFFF" w:themeFill="background1"/>
                <w:vAlign w:val="bottom"/>
                <w:hideMark/>
              </w:tcPr>
            </w:tcPrChange>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lastRenderedPageBreak/>
              <w:t>Wang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13]</w:t>
            </w:r>
          </w:p>
        </w:tc>
        <w:tc>
          <w:tcPr>
            <w:tcW w:w="1105" w:type="dxa"/>
            <w:shd w:val="clear" w:color="auto" w:fill="FFFFFF" w:themeFill="background1"/>
            <w:vAlign w:val="bottom"/>
            <w:hideMark/>
            <w:tcPrChange w:id="40" w:author="Craft, Jason" w:date="2023-06-19T15:21:00Z">
              <w:tcPr>
                <w:tcW w:w="1105" w:type="dxa"/>
                <w:shd w:val="clear" w:color="auto" w:fill="FFFFFF" w:themeFill="background1"/>
                <w:vAlign w:val="bottom"/>
                <w:hideMark/>
              </w:tcPr>
            </w:tcPrChange>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Cardiovasc Diagn Ther 2020</w:t>
            </w:r>
          </w:p>
        </w:tc>
        <w:tc>
          <w:tcPr>
            <w:tcW w:w="1164" w:type="dxa"/>
            <w:shd w:val="clear" w:color="auto" w:fill="FFFFFF" w:themeFill="background1"/>
            <w:vAlign w:val="bottom"/>
            <w:hideMark/>
            <w:tcPrChange w:id="41" w:author="Craft, Jason" w:date="2023-06-19T15:21:00Z">
              <w:tcPr>
                <w:tcW w:w="1164" w:type="dxa"/>
                <w:shd w:val="clear" w:color="auto" w:fill="FFFFFF" w:themeFill="background1"/>
                <w:vAlign w:val="bottom"/>
                <w:hideMark/>
              </w:tcPr>
            </w:tcPrChange>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38</w:t>
            </w:r>
            <w:r>
              <w:rPr>
                <w:rFonts w:ascii="Calibri" w:eastAsia="Times New Roman" w:hAnsi="Calibri" w:cs="Calibri"/>
                <w:sz w:val="18"/>
              </w:rPr>
              <w:t>, counted twice, 2 sequences</w:t>
            </w:r>
          </w:p>
        </w:tc>
        <w:tc>
          <w:tcPr>
            <w:tcW w:w="2970" w:type="dxa"/>
            <w:shd w:val="clear" w:color="auto" w:fill="FFFFFF" w:themeFill="background1"/>
            <w:noWrap/>
            <w:vAlign w:val="bottom"/>
            <w:hideMark/>
            <w:tcPrChange w:id="42" w:author="Craft, Jason" w:date="2023-06-19T15:21:00Z">
              <w:tcPr>
                <w:tcW w:w="2970" w:type="dxa"/>
                <w:shd w:val="clear" w:color="auto" w:fill="FFFFFF" w:themeFill="background1"/>
                <w:noWrap/>
                <w:vAlign w:val="bottom"/>
                <w:hideMark/>
              </w:tcPr>
            </w:tcPrChange>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Siemens CS-SENSE: Iterative SENSE with CS (wavelet) constraint along time and space (phase </w:t>
            </w:r>
            <w:r>
              <w:rPr>
                <w:rFonts w:ascii="Calibri" w:eastAsia="Times New Roman" w:hAnsi="Calibri" w:cs="Calibri"/>
                <w:sz w:val="18"/>
              </w:rPr>
              <w:t>encoding</w:t>
            </w:r>
            <w:r w:rsidRPr="00FB0D4D">
              <w:rPr>
                <w:rFonts w:ascii="Calibri" w:eastAsia="Times New Roman" w:hAnsi="Calibri" w:cs="Calibri"/>
                <w:sz w:val="18"/>
              </w:rPr>
              <w:t>).</w:t>
            </w:r>
          </w:p>
        </w:tc>
        <w:tc>
          <w:tcPr>
            <w:tcW w:w="1390" w:type="dxa"/>
            <w:shd w:val="clear" w:color="auto" w:fill="FFFFFF" w:themeFill="background1"/>
            <w:vAlign w:val="bottom"/>
            <w:hideMark/>
            <w:tcPrChange w:id="43" w:author="Craft, Jason" w:date="2023-06-19T15:21:00Z">
              <w:tcPr>
                <w:tcW w:w="1390" w:type="dxa"/>
                <w:shd w:val="clear" w:color="auto" w:fill="FFFFFF" w:themeFill="background1"/>
                <w:vAlign w:val="bottom"/>
                <w:hideMark/>
              </w:tcPr>
            </w:tcPrChange>
          </w:tcPr>
          <w:p w:rsidR="00121844" w:rsidRDefault="0087271D">
            <w:pPr>
              <w:spacing w:after="0" w:line="240" w:lineRule="auto"/>
              <w:contextualSpacing/>
              <w:jc w:val="center"/>
              <w:rPr>
                <w:ins w:id="44" w:author="Craft, Jason" w:date="2023-06-19T15:18:00Z"/>
                <w:rFonts w:ascii="Calibri" w:eastAsia="Times New Roman" w:hAnsi="Calibri" w:cs="Calibri"/>
                <w:sz w:val="18"/>
              </w:rPr>
            </w:pPr>
            <w:ins w:id="45" w:author="Craft, Jason" w:date="2023-06-21T20:28:00Z">
              <w:r>
                <w:rPr>
                  <w:rFonts w:ascii="Calibri" w:eastAsia="Times New Roman" w:hAnsi="Calibri" w:cs="Calibri"/>
                  <w:sz w:val="18"/>
                </w:rPr>
                <w:t>a</w:t>
              </w:r>
            </w:ins>
            <w:bookmarkStart w:id="46" w:name="_GoBack"/>
            <w:bookmarkEnd w:id="46"/>
            <w:ins w:id="47" w:author="Craft, Jason" w:date="2023-06-19T15:22:00Z">
              <w:r w:rsidR="00121844">
                <w:rPr>
                  <w:rFonts w:ascii="Calibri" w:eastAsia="Times New Roman" w:hAnsi="Calibri" w:cs="Calibri"/>
                  <w:sz w:val="18"/>
                </w:rPr>
                <w:t xml:space="preserve">daptive </w:t>
              </w:r>
            </w:ins>
            <w:del w:id="48" w:author="Craft, Jason" w:date="2023-06-19T15:16:00Z">
              <w:r w:rsidR="003F6317" w:rsidRPr="00FB0D4D" w:rsidDel="00D81706">
                <w:rPr>
                  <w:rFonts w:ascii="Calibri" w:eastAsia="Times New Roman" w:hAnsi="Calibri" w:cs="Calibri"/>
                  <w:sz w:val="18"/>
                </w:rPr>
                <w:delText xml:space="preserve">adaptive trigger </w:delText>
              </w:r>
            </w:del>
            <w:r w:rsidR="003F6317" w:rsidRPr="00FB0D4D">
              <w:rPr>
                <w:rFonts w:ascii="Calibri" w:eastAsia="Times New Roman" w:hAnsi="Calibri" w:cs="Calibri"/>
                <w:sz w:val="18"/>
              </w:rPr>
              <w:t>prospective</w:t>
            </w:r>
          </w:p>
          <w:p w:rsidR="003F6317" w:rsidRDefault="00121844">
            <w:pPr>
              <w:spacing w:after="0" w:line="240" w:lineRule="auto"/>
              <w:contextualSpacing/>
              <w:jc w:val="center"/>
              <w:rPr>
                <w:ins w:id="49" w:author="Craft, Jason" w:date="2023-06-19T15:19:00Z"/>
                <w:rFonts w:ascii="Calibri" w:eastAsia="Times New Roman" w:hAnsi="Calibri" w:cs="Calibri"/>
                <w:sz w:val="18"/>
              </w:rPr>
            </w:pPr>
            <w:ins w:id="50" w:author="Craft, Jason" w:date="2023-06-19T15:18:00Z">
              <w:r>
                <w:rPr>
                  <w:rFonts w:ascii="Calibri" w:eastAsia="Times New Roman" w:hAnsi="Calibri" w:cs="Calibri"/>
                  <w:sz w:val="18"/>
                </w:rPr>
                <w:t>(single-shot)</w:t>
              </w:r>
            </w:ins>
            <w:r w:rsidR="003F6317" w:rsidRPr="00FB0D4D">
              <w:rPr>
                <w:rFonts w:ascii="Calibri" w:eastAsia="Times New Roman" w:hAnsi="Calibri" w:cs="Calibri"/>
                <w:sz w:val="18"/>
              </w:rPr>
              <w:t>, retrospective</w:t>
            </w:r>
            <w:ins w:id="51" w:author="Craft, Jason" w:date="2023-06-19T15:19:00Z">
              <w:r>
                <w:rPr>
                  <w:rFonts w:ascii="Calibri" w:eastAsia="Times New Roman" w:hAnsi="Calibri" w:cs="Calibri"/>
                  <w:sz w:val="18"/>
                </w:rPr>
                <w:t xml:space="preserve"> (segmented</w:t>
              </w:r>
            </w:ins>
            <w:ins w:id="52" w:author="Craft, Jason" w:date="2023-06-19T15:20:00Z">
              <w:r>
                <w:rPr>
                  <w:rFonts w:ascii="Calibri" w:eastAsia="Times New Roman" w:hAnsi="Calibri" w:cs="Calibri"/>
                  <w:sz w:val="18"/>
                </w:rPr>
                <w:t>)</w:t>
              </w:r>
            </w:ins>
          </w:p>
          <w:p w:rsidR="00121844" w:rsidRPr="00FB0D4D" w:rsidRDefault="00121844">
            <w:pPr>
              <w:spacing w:after="0" w:line="240" w:lineRule="auto"/>
              <w:contextualSpacing/>
              <w:jc w:val="center"/>
              <w:rPr>
                <w:rFonts w:ascii="Calibri" w:eastAsia="Times New Roman" w:hAnsi="Calibri" w:cs="Calibri"/>
                <w:sz w:val="18"/>
              </w:rPr>
            </w:pPr>
          </w:p>
        </w:tc>
        <w:tc>
          <w:tcPr>
            <w:tcW w:w="1434" w:type="dxa"/>
            <w:shd w:val="clear" w:color="auto" w:fill="FFFFFF" w:themeFill="background1"/>
            <w:vAlign w:val="bottom"/>
            <w:hideMark/>
            <w:tcPrChange w:id="53" w:author="Craft, Jason" w:date="2023-06-19T15:21:00Z">
              <w:tcPr>
                <w:tcW w:w="1434" w:type="dxa"/>
                <w:shd w:val="clear" w:color="auto" w:fill="FFFFFF" w:themeFill="background1"/>
                <w:vAlign w:val="bottom"/>
                <w:hideMark/>
              </w:tcPr>
            </w:tcPrChange>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included</w:t>
            </w:r>
          </w:p>
        </w:tc>
        <w:tc>
          <w:tcPr>
            <w:tcW w:w="1256" w:type="dxa"/>
            <w:shd w:val="clear" w:color="auto" w:fill="FFFFFF" w:themeFill="background1"/>
            <w:vAlign w:val="bottom"/>
            <w:hideMark/>
            <w:tcPrChange w:id="54" w:author="Craft, Jason" w:date="2023-06-19T15:21:00Z">
              <w:tcPr>
                <w:tcW w:w="1256" w:type="dxa"/>
                <w:shd w:val="clear" w:color="auto" w:fill="FFFFFF" w:themeFill="background1"/>
                <w:vAlign w:val="bottom"/>
                <w:hideMark/>
              </w:tcPr>
            </w:tcPrChange>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breath hold</w:t>
            </w:r>
          </w:p>
        </w:tc>
        <w:tc>
          <w:tcPr>
            <w:tcW w:w="2850" w:type="dxa"/>
            <w:shd w:val="clear" w:color="auto" w:fill="FFFFFF" w:themeFill="background1"/>
            <w:vAlign w:val="bottom"/>
            <w:hideMark/>
            <w:tcPrChange w:id="55" w:author="Craft, Jason" w:date="2023-06-19T15:21:00Z">
              <w:tcPr>
                <w:tcW w:w="2850" w:type="dxa"/>
                <w:shd w:val="clear" w:color="auto" w:fill="FFFFFF" w:themeFill="background1"/>
                <w:vAlign w:val="bottom"/>
                <w:hideMark/>
              </w:tcPr>
            </w:tcPrChange>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6.5-9.5</w:t>
            </w:r>
          </w:p>
        </w:tc>
      </w:tr>
      <w:tr w:rsidR="003F6317" w:rsidRPr="00502C2A" w:rsidTr="00D25CEE">
        <w:trPr>
          <w:trHeight w:val="300"/>
        </w:trPr>
        <w:tc>
          <w:tcPr>
            <w:tcW w:w="966" w:type="dxa"/>
            <w:shd w:val="clear" w:color="auto" w:fill="FFFFFF" w:themeFill="background1"/>
            <w:vAlign w:val="bottom"/>
            <w:hideMark/>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Wang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14</w:t>
            </w:r>
            <w:r w:rsidRPr="006F7E4A">
              <w:rPr>
                <w:rFonts w:ascii="Calibri" w:eastAsia="Times New Roman" w:hAnsi="Calibri" w:cs="Calibri"/>
                <w:sz w:val="18"/>
              </w:rPr>
              <w:t>]</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 xml:space="preserve">Int J Cardiovasc Imaging 2020 </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121</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Siemens CS-SENSE: Iterative SENSE with CS (wavelet) constraint along time and space (phase </w:t>
            </w:r>
            <w:r>
              <w:rPr>
                <w:rFonts w:ascii="Calibri" w:eastAsia="Times New Roman" w:hAnsi="Calibri" w:cs="Calibri"/>
                <w:sz w:val="18"/>
              </w:rPr>
              <w:t>encoding</w:t>
            </w:r>
            <w:r w:rsidRPr="00FB0D4D">
              <w:rPr>
                <w:rFonts w:ascii="Calibri" w:eastAsia="Times New Roman" w:hAnsi="Calibri" w:cs="Calibri"/>
                <w:sz w:val="18"/>
              </w:rPr>
              <w:t>).</w:t>
            </w:r>
          </w:p>
        </w:tc>
        <w:tc>
          <w:tcPr>
            <w:tcW w:w="139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unknown</w:t>
            </w:r>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included</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9.9</w:t>
            </w:r>
          </w:p>
        </w:tc>
      </w:tr>
      <w:tr w:rsidR="003F6317" w:rsidRPr="00502C2A" w:rsidTr="00D25CEE">
        <w:trPr>
          <w:trHeight w:val="300"/>
        </w:trPr>
        <w:tc>
          <w:tcPr>
            <w:tcW w:w="966" w:type="dxa"/>
            <w:shd w:val="clear" w:color="auto" w:fill="FFFFFF" w:themeFill="background1"/>
            <w:vAlign w:val="bottom"/>
            <w:hideMark/>
          </w:tcPr>
          <w:p w:rsidR="003F6317" w:rsidRPr="006F7E4A"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Lin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15]</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J Magn Reson Imaging 2017</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50</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Siemens CS-SENSE: Iterative SENSE with CS (wavelet) constraint along time and space (phase </w:t>
            </w:r>
            <w:r>
              <w:rPr>
                <w:rFonts w:ascii="Calibri" w:eastAsia="Times New Roman" w:hAnsi="Calibri" w:cs="Calibri"/>
                <w:sz w:val="18"/>
              </w:rPr>
              <w:t>encoding</w:t>
            </w:r>
            <w:r w:rsidRPr="00FB0D4D">
              <w:rPr>
                <w:rFonts w:ascii="Calibri" w:eastAsia="Times New Roman" w:hAnsi="Calibri" w:cs="Calibri"/>
                <w:sz w:val="18"/>
              </w:rPr>
              <w:t>).</w:t>
            </w:r>
          </w:p>
        </w:tc>
        <w:tc>
          <w:tcPr>
            <w:tcW w:w="1390" w:type="dxa"/>
            <w:shd w:val="clear" w:color="auto" w:fill="FFFFFF" w:themeFill="background1"/>
            <w:vAlign w:val="bottom"/>
            <w:hideMark/>
          </w:tcPr>
          <w:p w:rsidR="003F6317" w:rsidRDefault="003F6317" w:rsidP="003F6317">
            <w:pPr>
              <w:spacing w:after="0" w:line="240" w:lineRule="auto"/>
              <w:contextualSpacing/>
              <w:jc w:val="center"/>
              <w:rPr>
                <w:ins w:id="56" w:author="Craft, Jason" w:date="2023-06-19T15:23:00Z"/>
                <w:rFonts w:ascii="Calibri" w:eastAsia="Times New Roman" w:hAnsi="Calibri" w:cs="Calibri"/>
                <w:sz w:val="18"/>
              </w:rPr>
            </w:pPr>
            <w:r w:rsidRPr="00FB0D4D">
              <w:rPr>
                <w:rFonts w:ascii="Calibri" w:eastAsia="Times New Roman" w:hAnsi="Calibri" w:cs="Calibri"/>
                <w:sz w:val="18"/>
              </w:rPr>
              <w:t>prospective &lt;1 cardiac cycle</w:t>
            </w:r>
          </w:p>
          <w:p w:rsidR="00921E5D" w:rsidRPr="00FB0D4D" w:rsidRDefault="00921E5D" w:rsidP="003F6317">
            <w:pPr>
              <w:spacing w:after="0" w:line="240" w:lineRule="auto"/>
              <w:contextualSpacing/>
              <w:jc w:val="center"/>
              <w:rPr>
                <w:rFonts w:ascii="Calibri" w:eastAsia="Times New Roman" w:hAnsi="Calibri" w:cs="Calibri"/>
                <w:sz w:val="18"/>
              </w:rPr>
            </w:pPr>
            <w:ins w:id="57" w:author="Craft, Jason" w:date="2023-06-19T15:23:00Z">
              <w:r>
                <w:rPr>
                  <w:rFonts w:ascii="Calibri" w:eastAsia="Times New Roman" w:hAnsi="Calibri" w:cs="Calibri"/>
                  <w:sz w:val="18"/>
                </w:rPr>
                <w:t>(segmented)</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included</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8</w:t>
            </w:r>
          </w:p>
        </w:tc>
      </w:tr>
      <w:tr w:rsidR="003F6317" w:rsidRPr="00502C2A" w:rsidTr="00D25CEE">
        <w:trPr>
          <w:trHeight w:val="300"/>
        </w:trPr>
        <w:tc>
          <w:tcPr>
            <w:tcW w:w="966" w:type="dxa"/>
            <w:shd w:val="clear" w:color="auto" w:fill="FFFFFF" w:themeFill="background1"/>
            <w:vAlign w:val="bottom"/>
            <w:hideMark/>
          </w:tcPr>
          <w:p w:rsidR="003F6317" w:rsidRPr="00D25CEE" w:rsidRDefault="003F6317" w:rsidP="003F6317">
            <w:pPr>
              <w:spacing w:after="0" w:line="240" w:lineRule="auto"/>
              <w:contextualSpacing/>
              <w:jc w:val="center"/>
              <w:rPr>
                <w:rFonts w:ascii="Calibri" w:eastAsia="Times New Roman" w:hAnsi="Calibri" w:cs="Calibri"/>
                <w:sz w:val="18"/>
              </w:rPr>
            </w:pPr>
            <w:r w:rsidRPr="006F7E4A">
              <w:rPr>
                <w:rFonts w:ascii="Calibri" w:eastAsia="Times New Roman" w:hAnsi="Calibri" w:cs="Calibri"/>
                <w:sz w:val="18"/>
              </w:rPr>
              <w:t>Vincenti et al.</w:t>
            </w:r>
            <w:r>
              <w:rPr>
                <w:rFonts w:ascii="Calibri" w:eastAsia="Times New Roman" w:hAnsi="Calibri" w:cs="Calibri"/>
                <w:sz w:val="18"/>
              </w:rPr>
              <w:t xml:space="preserve"> </w:t>
            </w:r>
            <w:r w:rsidRPr="006F7E4A">
              <w:rPr>
                <w:rFonts w:ascii="Calibri" w:eastAsia="Times New Roman" w:hAnsi="Calibri" w:cs="Calibri"/>
                <w:sz w:val="18"/>
              </w:rPr>
              <w:t>[</w:t>
            </w:r>
            <w:r w:rsidRPr="00D25CEE">
              <w:rPr>
                <w:rFonts w:ascii="Calibri" w:eastAsia="Times New Roman" w:hAnsi="Calibri" w:cs="Calibri"/>
                <w:sz w:val="18"/>
              </w:rPr>
              <w:t>16]</w:t>
            </w:r>
          </w:p>
        </w:tc>
        <w:tc>
          <w:tcPr>
            <w:tcW w:w="1105"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JACC Cardiovasc Imaging 2014</w:t>
            </w:r>
          </w:p>
        </w:tc>
        <w:tc>
          <w:tcPr>
            <w:tcW w:w="116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33</w:t>
            </w:r>
          </w:p>
        </w:tc>
        <w:tc>
          <w:tcPr>
            <w:tcW w:w="2970" w:type="dxa"/>
            <w:shd w:val="clear" w:color="auto" w:fill="FFFFFF" w:themeFill="background1"/>
            <w:noWrap/>
            <w:vAlign w:val="bottom"/>
            <w:hideMark/>
          </w:tcPr>
          <w:p w:rsidR="003F6317" w:rsidRPr="00FB0D4D" w:rsidRDefault="003F6317" w:rsidP="003F6317">
            <w:pPr>
              <w:spacing w:after="0" w:line="240" w:lineRule="auto"/>
              <w:contextualSpacing/>
              <w:rPr>
                <w:rFonts w:ascii="Calibri" w:eastAsia="Times New Roman" w:hAnsi="Calibri" w:cs="Calibri"/>
                <w:sz w:val="18"/>
              </w:rPr>
            </w:pPr>
            <w:r w:rsidRPr="00FB0D4D">
              <w:rPr>
                <w:rFonts w:ascii="Calibri" w:eastAsia="Times New Roman" w:hAnsi="Calibri" w:cs="Calibri"/>
                <w:sz w:val="18"/>
              </w:rPr>
              <w:t xml:space="preserve">Siemens CS-SENSE: Iterative SENSE with CS (wavelet) constraint along time and space (phase </w:t>
            </w:r>
            <w:r>
              <w:rPr>
                <w:rFonts w:ascii="Calibri" w:eastAsia="Times New Roman" w:hAnsi="Calibri" w:cs="Calibri"/>
                <w:sz w:val="18"/>
              </w:rPr>
              <w:t>encoding</w:t>
            </w:r>
            <w:r w:rsidRPr="00FB0D4D">
              <w:rPr>
                <w:rFonts w:ascii="Calibri" w:eastAsia="Times New Roman" w:hAnsi="Calibri" w:cs="Calibri"/>
                <w:sz w:val="18"/>
              </w:rPr>
              <w:t>).</w:t>
            </w:r>
          </w:p>
        </w:tc>
        <w:tc>
          <w:tcPr>
            <w:tcW w:w="1390" w:type="dxa"/>
            <w:shd w:val="clear" w:color="auto" w:fill="FFFFFF" w:themeFill="background1"/>
            <w:vAlign w:val="bottom"/>
            <w:hideMark/>
          </w:tcPr>
          <w:p w:rsidR="003F6317" w:rsidRDefault="003F6317" w:rsidP="003F6317">
            <w:pPr>
              <w:spacing w:after="0" w:line="240" w:lineRule="auto"/>
              <w:contextualSpacing/>
              <w:jc w:val="center"/>
              <w:rPr>
                <w:ins w:id="58" w:author="Craft, Jason" w:date="2023-06-19T15:25:00Z"/>
                <w:rFonts w:ascii="Calibri" w:eastAsia="Times New Roman" w:hAnsi="Calibri" w:cs="Calibri"/>
                <w:sz w:val="18"/>
              </w:rPr>
            </w:pPr>
            <w:r w:rsidRPr="00FB0D4D">
              <w:rPr>
                <w:rFonts w:ascii="Calibri" w:eastAsia="Times New Roman" w:hAnsi="Calibri" w:cs="Calibri"/>
                <w:sz w:val="18"/>
              </w:rPr>
              <w:t>prospective &lt;1 cardiac cycle</w:t>
            </w:r>
          </w:p>
          <w:p w:rsidR="00921E5D" w:rsidRPr="00FB0D4D" w:rsidRDefault="00921E5D" w:rsidP="003F6317">
            <w:pPr>
              <w:spacing w:after="0" w:line="240" w:lineRule="auto"/>
              <w:contextualSpacing/>
              <w:jc w:val="center"/>
              <w:rPr>
                <w:rFonts w:ascii="Calibri" w:eastAsia="Times New Roman" w:hAnsi="Calibri" w:cs="Calibri"/>
                <w:sz w:val="18"/>
              </w:rPr>
            </w:pPr>
            <w:ins w:id="59" w:author="Craft, Jason" w:date="2023-06-19T15:25:00Z">
              <w:r>
                <w:rPr>
                  <w:rFonts w:ascii="Calibri" w:eastAsia="Times New Roman" w:hAnsi="Calibri" w:cs="Calibri"/>
                  <w:sz w:val="18"/>
                </w:rPr>
                <w:t>(segmented)</w:t>
              </w:r>
            </w:ins>
          </w:p>
        </w:tc>
        <w:tc>
          <w:tcPr>
            <w:tcW w:w="1434"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included</w:t>
            </w:r>
          </w:p>
        </w:tc>
        <w:tc>
          <w:tcPr>
            <w:tcW w:w="1256"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breath hold</w:t>
            </w:r>
          </w:p>
        </w:tc>
        <w:tc>
          <w:tcPr>
            <w:tcW w:w="2850" w:type="dxa"/>
            <w:shd w:val="clear" w:color="auto" w:fill="FFFFFF" w:themeFill="background1"/>
            <w:vAlign w:val="bottom"/>
            <w:hideMark/>
          </w:tcPr>
          <w:p w:rsidR="003F6317" w:rsidRPr="00FB0D4D" w:rsidRDefault="003F6317" w:rsidP="003F6317">
            <w:pPr>
              <w:spacing w:after="0" w:line="240" w:lineRule="auto"/>
              <w:contextualSpacing/>
              <w:jc w:val="center"/>
              <w:rPr>
                <w:rFonts w:ascii="Calibri" w:eastAsia="Times New Roman" w:hAnsi="Calibri" w:cs="Calibri"/>
                <w:sz w:val="18"/>
              </w:rPr>
            </w:pPr>
            <w:r w:rsidRPr="00FB0D4D">
              <w:rPr>
                <w:rFonts w:ascii="Calibri" w:eastAsia="Times New Roman" w:hAnsi="Calibri" w:cs="Calibri"/>
                <w:sz w:val="18"/>
              </w:rPr>
              <w:t>11</w:t>
            </w:r>
          </w:p>
        </w:tc>
      </w:tr>
    </w:tbl>
    <w:p w:rsidR="003F6317" w:rsidRDefault="003F6317" w:rsidP="003F6317">
      <w:pPr>
        <w:suppressLineNumbers/>
        <w:spacing w:after="0" w:line="240" w:lineRule="auto"/>
        <w:contextualSpacing/>
        <w:rPr>
          <w:rFonts w:ascii="Georgia" w:hAnsi="Georgia"/>
          <w:sz w:val="24"/>
          <w:szCs w:val="24"/>
        </w:rPr>
      </w:pPr>
    </w:p>
    <w:p w:rsidR="003F6317" w:rsidRDefault="003F6317" w:rsidP="003F6317">
      <w:pPr>
        <w:suppressLineNumbers/>
        <w:spacing w:after="0" w:line="240" w:lineRule="auto"/>
        <w:contextualSpacing/>
        <w:rPr>
          <w:rFonts w:ascii="Georgia" w:hAnsi="Georgia"/>
          <w:sz w:val="24"/>
          <w:szCs w:val="24"/>
        </w:rPr>
      </w:pPr>
      <w:r>
        <w:rPr>
          <w:rFonts w:ascii="Georgia" w:hAnsi="Georgia"/>
          <w:sz w:val="24"/>
          <w:szCs w:val="24"/>
        </w:rPr>
        <w:t>Legend: There were 15 studies which met inclusion criteria for our meta-analysis. Sample size ranged from 16-121 participants across 2 vendors, 1.5 T and 3T, with comparison against segmented or real-time acquisition control sequence.</w:t>
      </w:r>
    </w:p>
    <w:p w:rsidR="003F6317" w:rsidRPr="00DE6036" w:rsidRDefault="003F6317" w:rsidP="003F6317">
      <w:pPr>
        <w:spacing w:after="0" w:line="240" w:lineRule="auto"/>
        <w:contextualSpacing/>
        <w:rPr>
          <w:rFonts w:ascii="Georgia" w:hAnsi="Georgia"/>
          <w:sz w:val="24"/>
          <w:szCs w:val="24"/>
        </w:rPr>
      </w:pPr>
    </w:p>
    <w:p w:rsidR="003F6317" w:rsidRPr="00DE6036" w:rsidRDefault="003F6317" w:rsidP="003F6317">
      <w:pPr>
        <w:spacing w:after="0" w:line="240" w:lineRule="auto"/>
        <w:contextualSpacing/>
        <w:rPr>
          <w:rFonts w:ascii="Georgia" w:hAnsi="Georgia"/>
          <w:sz w:val="24"/>
          <w:szCs w:val="24"/>
        </w:rPr>
      </w:pPr>
    </w:p>
    <w:p w:rsidR="003F6317" w:rsidRDefault="003F6317" w:rsidP="003F6317">
      <w:pPr>
        <w:spacing w:after="0" w:line="240" w:lineRule="auto"/>
        <w:contextualSpacing/>
        <w:rPr>
          <w:rFonts w:ascii="Georgia" w:hAnsi="Georgia"/>
          <w:sz w:val="24"/>
          <w:szCs w:val="24"/>
        </w:rPr>
      </w:pPr>
    </w:p>
    <w:p w:rsidR="003F6317" w:rsidRDefault="003F6317" w:rsidP="003F6317">
      <w:pPr>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rFonts w:ascii="Georgia" w:hAnsi="Georgia"/>
          <w:sz w:val="24"/>
          <w:szCs w:val="24"/>
        </w:rPr>
      </w:pPr>
      <w:r>
        <w:rPr>
          <w:rFonts w:ascii="Georgia" w:hAnsi="Georgia"/>
          <w:sz w:val="24"/>
          <w:szCs w:val="24"/>
        </w:rPr>
        <w:tab/>
      </w:r>
    </w:p>
    <w:p w:rsidR="003F6317" w:rsidRDefault="003F6317" w:rsidP="003F6317">
      <w:pPr>
        <w:tabs>
          <w:tab w:val="left" w:pos="1646"/>
        </w:tabs>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rFonts w:ascii="Georgia" w:hAnsi="Georgia"/>
          <w:sz w:val="24"/>
          <w:szCs w:val="24"/>
        </w:rPr>
      </w:pPr>
    </w:p>
    <w:p w:rsidR="00FD0496" w:rsidRDefault="00FD0496" w:rsidP="003F6317">
      <w:pPr>
        <w:tabs>
          <w:tab w:val="left" w:pos="1646"/>
        </w:tabs>
        <w:spacing w:after="0" w:line="240" w:lineRule="auto"/>
        <w:contextualSpacing/>
        <w:rPr>
          <w:rFonts w:ascii="Georgia" w:hAnsi="Georgia"/>
          <w:sz w:val="24"/>
          <w:szCs w:val="24"/>
        </w:rPr>
      </w:pPr>
    </w:p>
    <w:p w:rsidR="00FD0496" w:rsidRDefault="00FD0496" w:rsidP="003F6317">
      <w:pPr>
        <w:tabs>
          <w:tab w:val="left" w:pos="1646"/>
        </w:tabs>
        <w:spacing w:after="0" w:line="240" w:lineRule="auto"/>
        <w:contextualSpacing/>
        <w:rPr>
          <w:rFonts w:ascii="Georgia" w:hAnsi="Georgia"/>
          <w:sz w:val="24"/>
          <w:szCs w:val="24"/>
        </w:rPr>
      </w:pPr>
    </w:p>
    <w:p w:rsidR="001B4644" w:rsidRDefault="001B4644" w:rsidP="003F6317">
      <w:pPr>
        <w:tabs>
          <w:tab w:val="left" w:pos="1646"/>
        </w:tabs>
        <w:spacing w:after="0" w:line="240" w:lineRule="auto"/>
        <w:contextualSpacing/>
        <w:rPr>
          <w:rFonts w:ascii="Georgia" w:hAnsi="Georgia"/>
          <w:sz w:val="24"/>
          <w:szCs w:val="24"/>
        </w:rPr>
      </w:pPr>
    </w:p>
    <w:p w:rsidR="001B4644" w:rsidRDefault="001B4644" w:rsidP="003F6317">
      <w:pPr>
        <w:tabs>
          <w:tab w:val="left" w:pos="1646"/>
        </w:tabs>
        <w:spacing w:after="0" w:line="240" w:lineRule="auto"/>
        <w:contextualSpacing/>
        <w:rPr>
          <w:rFonts w:ascii="Georgia" w:hAnsi="Georgia"/>
          <w:sz w:val="24"/>
          <w:szCs w:val="24"/>
        </w:rPr>
      </w:pPr>
    </w:p>
    <w:p w:rsidR="001B4644" w:rsidRDefault="001B4644" w:rsidP="003F6317">
      <w:pPr>
        <w:tabs>
          <w:tab w:val="left" w:pos="1646"/>
        </w:tabs>
        <w:spacing w:after="0" w:line="240" w:lineRule="auto"/>
        <w:contextualSpacing/>
        <w:rPr>
          <w:rFonts w:ascii="Georgia" w:hAnsi="Georgia"/>
          <w:sz w:val="24"/>
          <w:szCs w:val="24"/>
        </w:rPr>
      </w:pPr>
    </w:p>
    <w:p w:rsidR="001B4644" w:rsidRDefault="001B4644" w:rsidP="003F6317">
      <w:pPr>
        <w:tabs>
          <w:tab w:val="left" w:pos="1646"/>
        </w:tabs>
        <w:spacing w:after="0" w:line="240" w:lineRule="auto"/>
        <w:contextualSpacing/>
        <w:rPr>
          <w:rFonts w:ascii="Georgia" w:hAnsi="Georgia"/>
          <w:sz w:val="24"/>
          <w:szCs w:val="24"/>
        </w:rPr>
      </w:pPr>
    </w:p>
    <w:p w:rsidR="001B4644" w:rsidRDefault="001B4644" w:rsidP="003F6317">
      <w:pPr>
        <w:tabs>
          <w:tab w:val="left" w:pos="1646"/>
        </w:tabs>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rFonts w:ascii="Georgia" w:hAnsi="Georgia"/>
          <w:sz w:val="24"/>
          <w:szCs w:val="24"/>
        </w:rPr>
      </w:pPr>
      <w:r>
        <w:rPr>
          <w:rFonts w:ascii="Georgia" w:hAnsi="Georgia"/>
          <w:sz w:val="24"/>
          <w:szCs w:val="24"/>
        </w:rPr>
        <w:t>Table S2. Sequence parameters, measurements collected, and study findings</w:t>
      </w:r>
    </w:p>
    <w:tbl>
      <w:tblPr>
        <w:tblW w:w="13177" w:type="dxa"/>
        <w:shd w:val="clear" w:color="auto" w:fill="FFFFFF" w:themeFill="background1"/>
        <w:tblLook w:val="04A0" w:firstRow="1" w:lastRow="0" w:firstColumn="1" w:lastColumn="0" w:noHBand="0" w:noVBand="1"/>
      </w:tblPr>
      <w:tblGrid>
        <w:gridCol w:w="883"/>
        <w:gridCol w:w="846"/>
        <w:gridCol w:w="1776"/>
        <w:gridCol w:w="1431"/>
        <w:gridCol w:w="2079"/>
        <w:gridCol w:w="4860"/>
        <w:gridCol w:w="1302"/>
      </w:tblGrid>
      <w:tr w:rsidR="003F6317" w:rsidRPr="00DE6036" w:rsidTr="00D25CEE">
        <w:trPr>
          <w:trHeight w:val="300"/>
        </w:trPr>
        <w:tc>
          <w:tcPr>
            <w:tcW w:w="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szCs w:val="18"/>
              </w:rPr>
            </w:pPr>
            <w:r w:rsidRPr="00FB0D4D">
              <w:rPr>
                <w:rFonts w:ascii="Calibri" w:eastAsia="Times New Roman" w:hAnsi="Calibri" w:cs="Calibri"/>
                <w:b/>
                <w:bCs/>
                <w:sz w:val="18"/>
                <w:szCs w:val="18"/>
              </w:rPr>
              <w:t>Author</w:t>
            </w:r>
          </w:p>
        </w:tc>
        <w:tc>
          <w:tcPr>
            <w:tcW w:w="84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szCs w:val="18"/>
              </w:rPr>
            </w:pPr>
            <w:r w:rsidRPr="00FB0D4D">
              <w:rPr>
                <w:rFonts w:ascii="Calibri" w:eastAsia="Times New Roman" w:hAnsi="Calibri" w:cs="Calibri"/>
                <w:b/>
                <w:bCs/>
                <w:sz w:val="18"/>
                <w:szCs w:val="18"/>
              </w:rPr>
              <w:t>Field strength</w:t>
            </w:r>
          </w:p>
        </w:tc>
        <w:tc>
          <w:tcPr>
            <w:tcW w:w="17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szCs w:val="18"/>
              </w:rPr>
            </w:pPr>
            <w:r w:rsidRPr="00FB0D4D">
              <w:rPr>
                <w:rFonts w:ascii="Calibri" w:eastAsia="Times New Roman" w:hAnsi="Calibri" w:cs="Calibri"/>
                <w:b/>
                <w:bCs/>
                <w:sz w:val="18"/>
                <w:szCs w:val="18"/>
              </w:rPr>
              <w:t>Spatial and temporal resolution (reference)</w:t>
            </w:r>
          </w:p>
        </w:tc>
        <w:tc>
          <w:tcPr>
            <w:tcW w:w="143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szCs w:val="18"/>
              </w:rPr>
            </w:pPr>
            <w:r w:rsidRPr="00FB0D4D">
              <w:rPr>
                <w:rFonts w:ascii="Calibri" w:eastAsia="Times New Roman" w:hAnsi="Calibri" w:cs="Calibri"/>
                <w:b/>
                <w:bCs/>
                <w:sz w:val="18"/>
                <w:szCs w:val="18"/>
              </w:rPr>
              <w:t>Spatial and temporal resolution (CS)</w:t>
            </w:r>
          </w:p>
        </w:tc>
        <w:tc>
          <w:tcPr>
            <w:tcW w:w="2079"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szCs w:val="18"/>
              </w:rPr>
            </w:pPr>
            <w:r w:rsidRPr="00FB0D4D">
              <w:rPr>
                <w:rFonts w:ascii="Calibri" w:eastAsia="Times New Roman" w:hAnsi="Calibri" w:cs="Calibri"/>
                <w:b/>
                <w:bCs/>
                <w:sz w:val="18"/>
                <w:szCs w:val="18"/>
              </w:rPr>
              <w:t>Data variables</w:t>
            </w:r>
          </w:p>
        </w:tc>
        <w:tc>
          <w:tcPr>
            <w:tcW w:w="48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szCs w:val="18"/>
              </w:rPr>
            </w:pPr>
            <w:r w:rsidRPr="00FB0D4D">
              <w:rPr>
                <w:rFonts w:ascii="Calibri" w:eastAsia="Times New Roman" w:hAnsi="Calibri" w:cs="Calibri"/>
                <w:b/>
                <w:bCs/>
                <w:sz w:val="18"/>
                <w:szCs w:val="18"/>
              </w:rPr>
              <w:t>Findings</w:t>
            </w:r>
          </w:p>
        </w:tc>
        <w:tc>
          <w:tcPr>
            <w:tcW w:w="130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b/>
                <w:bCs/>
                <w:sz w:val="18"/>
                <w:szCs w:val="18"/>
              </w:rPr>
            </w:pPr>
            <w:r w:rsidRPr="00FB0D4D">
              <w:rPr>
                <w:rFonts w:ascii="Calibri" w:eastAsia="Times New Roman" w:hAnsi="Calibri" w:cs="Calibri"/>
                <w:b/>
                <w:bCs/>
                <w:sz w:val="18"/>
                <w:szCs w:val="18"/>
              </w:rPr>
              <w:t>Scan reduction time</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Allen et al</w:t>
            </w:r>
            <w:r>
              <w:rPr>
                <w:rFonts w:ascii="Calibri" w:eastAsia="Times New Roman" w:hAnsi="Calibri" w:cs="Calibri"/>
                <w:sz w:val="18"/>
                <w:szCs w:val="18"/>
              </w:rPr>
              <w:t>. [</w:t>
            </w:r>
            <w:r w:rsidRPr="00D25CEE">
              <w:rPr>
                <w:rFonts w:ascii="Calibri" w:eastAsia="Times New Roman" w:hAnsi="Calibri" w:cs="Calibri"/>
                <w:sz w:val="18"/>
                <w:szCs w:val="18"/>
              </w:rPr>
              <w:t>2]</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1.5T</w:t>
            </w:r>
          </w:p>
        </w:tc>
        <w:tc>
          <w:tcPr>
            <w:tcW w:w="177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1.9 X 1.9 mm, TRES 40.8 ms</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2 X 2 mm, TRES 38.1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LVEF, LVEDV, LVESV, LVSV, LVCO LVM, Image quality</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No significant difference in quantitative cardiac function was present between the three techniques. There was a non</w:t>
            </w:r>
            <w:r>
              <w:rPr>
                <w:rFonts w:ascii="Calibri" w:eastAsia="Times New Roman" w:hAnsi="Calibri" w:cs="Calibri"/>
                <w:sz w:val="18"/>
                <w:szCs w:val="18"/>
              </w:rPr>
              <w:t>-</w:t>
            </w:r>
            <w:r w:rsidRPr="00FB0D4D">
              <w:rPr>
                <w:rFonts w:ascii="Calibri" w:eastAsia="Times New Roman" w:hAnsi="Calibri" w:cs="Calibri"/>
                <w:sz w:val="18"/>
                <w:szCs w:val="18"/>
              </w:rPr>
              <w:t>significant trend towards higher end-diastolic volume in the IS SENSE acquisition. Image quality was equivalent between the reference GRAPPA technique and IS SENSE, and both superior to TSENSE.</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64% reduction in breath hold duration</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Ma et al</w:t>
            </w:r>
            <w:r>
              <w:rPr>
                <w:rFonts w:ascii="Calibri" w:eastAsia="Times New Roman" w:hAnsi="Calibri" w:cs="Calibri"/>
                <w:sz w:val="18"/>
                <w:szCs w:val="18"/>
              </w:rPr>
              <w:t>. [</w:t>
            </w:r>
            <w:r w:rsidRPr="00D25CEE">
              <w:rPr>
                <w:rFonts w:ascii="Calibri" w:eastAsia="Times New Roman" w:hAnsi="Calibri" w:cs="Calibri"/>
                <w:sz w:val="18"/>
                <w:szCs w:val="18"/>
              </w:rPr>
              <w:t>3]</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3T</w:t>
            </w:r>
          </w:p>
        </w:tc>
        <w:tc>
          <w:tcPr>
            <w:tcW w:w="177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1.7 X 1.7 mm. TRES 41 ms</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1.2 X 1.2 mm, TRES 41</w:t>
            </w:r>
            <w:r w:rsidRPr="00AB6F0B">
              <w:rPr>
                <w:rFonts w:ascii="Calibri" w:eastAsia="Times New Roman" w:hAnsi="Calibri" w:cs="Calibri"/>
                <w:sz w:val="18"/>
                <w:szCs w:val="18"/>
              </w:rPr>
              <w:t>ms for</w:t>
            </w:r>
            <w:r w:rsidRPr="00FB0D4D">
              <w:rPr>
                <w:rFonts w:ascii="Calibri" w:eastAsia="Times New Roman" w:hAnsi="Calibri" w:cs="Calibri"/>
                <w:sz w:val="18"/>
                <w:szCs w:val="18"/>
              </w:rPr>
              <w:t xml:space="preserve"> both CS cine breath hold and free breathing</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AB6F0B">
              <w:rPr>
                <w:rFonts w:ascii="Calibri" w:eastAsia="Times New Roman" w:hAnsi="Calibri" w:cs="Calibri"/>
                <w:sz w:val="18"/>
                <w:szCs w:val="18"/>
              </w:rPr>
              <w:t>LVEDV, LVESV</w:t>
            </w:r>
            <w:r w:rsidRPr="00FB0D4D">
              <w:rPr>
                <w:rFonts w:ascii="Calibri" w:eastAsia="Times New Roman" w:hAnsi="Calibri" w:cs="Calibri"/>
                <w:sz w:val="18"/>
                <w:szCs w:val="18"/>
              </w:rPr>
              <w:t>, LVSV,LVEF, LVM, regional myocardial wall motion</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 xml:space="preserve">There were no significant differences in LVEDV, LVESV, LVSV, or LV EF measurements among the three datasets. Relative to the reference standard, however, a small but significant underestimation of LVED mass was noted with the csBTFE-FB sequences.  LVED mass and regional myocardial wall motion were underestimated on csBTFE-FB and csBTFE-BH. </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&gt; 70% reduction in scan time</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Kido et al</w:t>
            </w:r>
            <w:r>
              <w:rPr>
                <w:rFonts w:ascii="Calibri" w:eastAsia="Times New Roman" w:hAnsi="Calibri" w:cs="Calibri"/>
                <w:sz w:val="18"/>
                <w:szCs w:val="18"/>
              </w:rPr>
              <w:t>. [</w:t>
            </w:r>
            <w:r w:rsidRPr="00D25CEE">
              <w:rPr>
                <w:rFonts w:ascii="Calibri" w:eastAsia="Times New Roman" w:hAnsi="Calibri" w:cs="Calibri"/>
                <w:sz w:val="18"/>
                <w:szCs w:val="18"/>
              </w:rPr>
              <w:t>4]</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3T</w:t>
            </w:r>
          </w:p>
        </w:tc>
        <w:tc>
          <w:tcPr>
            <w:tcW w:w="1776" w:type="dxa"/>
            <w:tcBorders>
              <w:top w:val="nil"/>
              <w:left w:val="nil"/>
              <w:bottom w:val="nil"/>
              <w:right w:val="nil"/>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1.7 X 1.7 mm, TRES 41.1 ms</w:t>
            </w:r>
          </w:p>
        </w:tc>
        <w:tc>
          <w:tcPr>
            <w:tcW w:w="143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1.7 X 1.7 mm, TRES 41.1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LVSV, LVM, LVEF</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No significant difference in LVEDV, ESV, SV, but free breathing CS underestimated LV mass</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79% scan time reduction</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Kido et al</w:t>
            </w:r>
            <w:r>
              <w:rPr>
                <w:rFonts w:ascii="Calibri" w:eastAsia="Times New Roman" w:hAnsi="Calibri" w:cs="Calibri"/>
                <w:sz w:val="18"/>
                <w:szCs w:val="18"/>
              </w:rPr>
              <w:t>. [</w:t>
            </w:r>
            <w:r w:rsidRPr="00D25CEE">
              <w:rPr>
                <w:rFonts w:ascii="Calibri" w:eastAsia="Times New Roman" w:hAnsi="Calibri" w:cs="Calibri"/>
                <w:sz w:val="18"/>
                <w:szCs w:val="18"/>
              </w:rPr>
              <w:t>5]</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3T</w:t>
            </w:r>
          </w:p>
        </w:tc>
        <w:tc>
          <w:tcPr>
            <w:tcW w:w="17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1.7 X 1.7 mm, TRES 41 ms</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1.7 X 1.7 mm, TRES 41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LVSV, LVM, LVEF, GCS, GCS rate</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There were no statistically significant differences in the GCS and GCS rate. No significant differences were found in all LV volume assessment between both types of cine CMR.</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78% scan time reduction</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Goebel et al</w:t>
            </w:r>
            <w:r>
              <w:rPr>
                <w:rFonts w:ascii="Calibri" w:eastAsia="Times New Roman" w:hAnsi="Calibri" w:cs="Calibri"/>
                <w:sz w:val="18"/>
                <w:szCs w:val="18"/>
              </w:rPr>
              <w:t>. [</w:t>
            </w:r>
            <w:r w:rsidRPr="00D25CEE">
              <w:rPr>
                <w:rFonts w:ascii="Calibri" w:eastAsia="Times New Roman" w:hAnsi="Calibri" w:cs="Calibri"/>
                <w:sz w:val="18"/>
                <w:szCs w:val="18"/>
              </w:rPr>
              <w:t>6]</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 T</w:t>
            </w:r>
          </w:p>
        </w:tc>
        <w:tc>
          <w:tcPr>
            <w:tcW w:w="1776" w:type="dxa"/>
            <w:tcBorders>
              <w:top w:val="nil"/>
              <w:left w:val="nil"/>
              <w:bottom w:val="nil"/>
              <w:right w:val="nil"/>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1.7 X 1.7 mm, TRES 40 ms</w:t>
            </w:r>
          </w:p>
        </w:tc>
        <w:tc>
          <w:tcPr>
            <w:tcW w:w="143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high spatial resolution: 1.0 X 1.0 mm, TRES 40 ms; high temporal resolution: 1.7 X 1.7 mm, TRES 11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LVSV, LVEF, LVM</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 xml:space="preserve">LVSV, LVEF and LVM had small but significant decreases observed in the high spatial resolution group.  No difference in LVEDV and LVESV.  LVESV and LVM had statistically significant decreases in the high temporal resolution group. No significant difference in LVEDV, LVSV, LVEF. </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unknown</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Goebel et al</w:t>
            </w:r>
            <w:r>
              <w:rPr>
                <w:rFonts w:ascii="Calibri" w:eastAsia="Times New Roman" w:hAnsi="Calibri" w:cs="Calibri"/>
                <w:sz w:val="18"/>
                <w:szCs w:val="18"/>
              </w:rPr>
              <w:t>. [</w:t>
            </w:r>
            <w:r w:rsidRPr="00D25CEE">
              <w:rPr>
                <w:rFonts w:ascii="Calibri" w:eastAsia="Times New Roman" w:hAnsi="Calibri" w:cs="Calibri"/>
                <w:sz w:val="18"/>
                <w:szCs w:val="18"/>
              </w:rPr>
              <w:t>7]</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 T</w:t>
            </w:r>
          </w:p>
        </w:tc>
        <w:tc>
          <w:tcPr>
            <w:tcW w:w="17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1.7 X 1.7 mm, TRES 38 ms</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1.8 X 1.8 mm, TRES 39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LVSV, LVEF, LVM</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 xml:space="preserve">Statistically significant minor decreases </w:t>
            </w:r>
            <w:r w:rsidRPr="00AB6F0B">
              <w:rPr>
                <w:rFonts w:ascii="Calibri" w:eastAsia="Times New Roman" w:hAnsi="Calibri" w:cs="Calibri"/>
                <w:sz w:val="18"/>
                <w:szCs w:val="18"/>
              </w:rPr>
              <w:t>for LVEDV</w:t>
            </w:r>
            <w:r w:rsidRPr="00FB0D4D">
              <w:rPr>
                <w:rFonts w:ascii="Calibri" w:eastAsia="Times New Roman" w:hAnsi="Calibri" w:cs="Calibri"/>
                <w:sz w:val="18"/>
                <w:szCs w:val="18"/>
              </w:rPr>
              <w:t xml:space="preserve">, LVEF, LVSV, but no difference for LVM with CS.  Significant increase in LVESV. </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92% scan time reduction</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Goebel et al</w:t>
            </w:r>
            <w:r>
              <w:rPr>
                <w:rFonts w:ascii="Calibri" w:eastAsia="Times New Roman" w:hAnsi="Calibri" w:cs="Calibri"/>
                <w:sz w:val="18"/>
                <w:szCs w:val="18"/>
              </w:rPr>
              <w:t>. [</w:t>
            </w:r>
            <w:r w:rsidRPr="00D25CEE">
              <w:rPr>
                <w:rFonts w:ascii="Calibri" w:eastAsia="Times New Roman" w:hAnsi="Calibri" w:cs="Calibri"/>
                <w:sz w:val="18"/>
                <w:szCs w:val="18"/>
              </w:rPr>
              <w:t>8]</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 T</w:t>
            </w:r>
          </w:p>
        </w:tc>
        <w:tc>
          <w:tcPr>
            <w:tcW w:w="177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1.8 X 1.8 mm, TRES 45.9 ms</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1.8 X 1.8 mm, TERES 39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LVSV, LVEF, LVM</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 xml:space="preserve">Small, but significantly significant increase in LVESV for CS cine, but no statistically significant difference seen for LVEDV, LVSV, </w:t>
            </w:r>
            <w:r w:rsidRPr="00FB0D4D">
              <w:rPr>
                <w:rFonts w:ascii="Calibri" w:eastAsia="Times New Roman" w:hAnsi="Calibri" w:cs="Calibri"/>
                <w:sz w:val="18"/>
                <w:szCs w:val="18"/>
              </w:rPr>
              <w:lastRenderedPageBreak/>
              <w:t>LVEF, LVM.  CS had significantly less arrhythmia-caused artifacts in comparison to reference SSFP images.</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lastRenderedPageBreak/>
              <w:t>97% scan time reduction</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Allen, et al</w:t>
            </w:r>
            <w:r>
              <w:rPr>
                <w:rFonts w:ascii="Calibri" w:eastAsia="Times New Roman" w:hAnsi="Calibri" w:cs="Calibri"/>
                <w:sz w:val="18"/>
                <w:szCs w:val="18"/>
              </w:rPr>
              <w:t>. [</w:t>
            </w:r>
            <w:r w:rsidRPr="00D25CEE">
              <w:rPr>
                <w:rFonts w:ascii="Calibri" w:eastAsia="Times New Roman" w:hAnsi="Calibri" w:cs="Calibri"/>
                <w:sz w:val="18"/>
                <w:szCs w:val="18"/>
              </w:rPr>
              <w:t>9]</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 T</w:t>
            </w:r>
          </w:p>
        </w:tc>
        <w:tc>
          <w:tcPr>
            <w:tcW w:w="177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1.8 X 1.8 mm TRES 42 ms</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 xml:space="preserve"> 2 X 2 mm, TRES 42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LVEF, LVSV, LVCO, LVM</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 xml:space="preserve">No statistical difference in EF, EDV, ESV, SV, CO, or myocardial mass.  IS SENSE acceleration has improved overall image quality in patients with atrial fibrillation and generally equivalent qualitative performance in patients in sinus rhythm relative to segmented acquisitions. </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unknown</w:t>
            </w:r>
          </w:p>
        </w:tc>
      </w:tr>
      <w:tr w:rsidR="003F6317" w:rsidRPr="00DE6036" w:rsidTr="00D25CEE">
        <w:trPr>
          <w:trHeight w:val="300"/>
        </w:trPr>
        <w:tc>
          <w:tcPr>
            <w:tcW w:w="883" w:type="dxa"/>
            <w:tcBorders>
              <w:top w:val="nil"/>
              <w:left w:val="single" w:sz="4" w:space="0" w:color="auto"/>
              <w:bottom w:val="nil"/>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Sudarski et al</w:t>
            </w:r>
            <w:r>
              <w:rPr>
                <w:rFonts w:ascii="Calibri" w:eastAsia="Times New Roman" w:hAnsi="Calibri" w:cs="Calibri"/>
                <w:sz w:val="18"/>
                <w:szCs w:val="18"/>
              </w:rPr>
              <w:t>. [</w:t>
            </w:r>
            <w:r w:rsidRPr="00D25CEE">
              <w:rPr>
                <w:rFonts w:ascii="Calibri" w:eastAsia="Times New Roman" w:hAnsi="Calibri" w:cs="Calibri"/>
                <w:sz w:val="18"/>
                <w:szCs w:val="18"/>
              </w:rPr>
              <w:t>10]</w:t>
            </w:r>
          </w:p>
        </w:tc>
        <w:tc>
          <w:tcPr>
            <w:tcW w:w="846" w:type="dxa"/>
            <w:tcBorders>
              <w:top w:val="nil"/>
              <w:left w:val="nil"/>
              <w:bottom w:val="nil"/>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3T</w:t>
            </w:r>
          </w:p>
        </w:tc>
        <w:tc>
          <w:tcPr>
            <w:tcW w:w="1776" w:type="dxa"/>
            <w:tcBorders>
              <w:top w:val="nil"/>
              <w:left w:val="nil"/>
              <w:bottom w:val="nil"/>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 X 1.5 mm, Tres 43</w:t>
            </w:r>
          </w:p>
        </w:tc>
        <w:tc>
          <w:tcPr>
            <w:tcW w:w="1431" w:type="dxa"/>
            <w:tcBorders>
              <w:top w:val="nil"/>
              <w:left w:val="nil"/>
              <w:bottom w:val="nil"/>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2 X 2 mm, TRES 34 ms</w:t>
            </w:r>
          </w:p>
        </w:tc>
        <w:tc>
          <w:tcPr>
            <w:tcW w:w="2079" w:type="dxa"/>
            <w:tcBorders>
              <w:top w:val="nil"/>
              <w:left w:val="nil"/>
              <w:bottom w:val="nil"/>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SV, LVM, LVEF</w:t>
            </w:r>
          </w:p>
        </w:tc>
        <w:tc>
          <w:tcPr>
            <w:tcW w:w="4860" w:type="dxa"/>
            <w:tcBorders>
              <w:top w:val="nil"/>
              <w:left w:val="nil"/>
              <w:bottom w:val="nil"/>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Quantification of LV function similar for CS versus reference irrespective of breath hold commands.  There is overestimation of LVM with CS irrespective of breath holding.</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90-93% time reduction</w:t>
            </w:r>
          </w:p>
        </w:tc>
      </w:tr>
      <w:tr w:rsidR="003F6317" w:rsidRPr="00DE6036" w:rsidTr="00D25CEE">
        <w:trPr>
          <w:trHeight w:val="300"/>
        </w:trPr>
        <w:tc>
          <w:tcPr>
            <w:tcW w:w="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Naresh et al</w:t>
            </w:r>
            <w:r>
              <w:rPr>
                <w:rFonts w:ascii="Calibri" w:eastAsia="Times New Roman" w:hAnsi="Calibri" w:cs="Calibri"/>
                <w:sz w:val="18"/>
                <w:szCs w:val="18"/>
              </w:rPr>
              <w:t>. [</w:t>
            </w:r>
            <w:r w:rsidRPr="00D25CEE">
              <w:rPr>
                <w:rFonts w:ascii="Calibri" w:eastAsia="Times New Roman" w:hAnsi="Calibri" w:cs="Calibri"/>
                <w:sz w:val="18"/>
                <w:szCs w:val="18"/>
              </w:rPr>
              <w:t>11]</w:t>
            </w:r>
          </w:p>
        </w:tc>
        <w:tc>
          <w:tcPr>
            <w:tcW w:w="84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3T</w:t>
            </w:r>
          </w:p>
        </w:tc>
        <w:tc>
          <w:tcPr>
            <w:tcW w:w="17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.8 -1.4 mm X .8-1.4 mm, TRES 17-38 ms</w:t>
            </w:r>
          </w:p>
        </w:tc>
        <w:tc>
          <w:tcPr>
            <w:tcW w:w="143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0</w:t>
            </w:r>
            <w:r w:rsidRPr="00FB0D4D">
              <w:rPr>
                <w:rFonts w:ascii="Calibri" w:eastAsia="Times New Roman" w:hAnsi="Calibri" w:cs="Calibri"/>
                <w:sz w:val="18"/>
                <w:szCs w:val="18"/>
              </w:rPr>
              <w:t>.8-1.4 mm X .8-1.4 mm, TRES 17-42 ms</w:t>
            </w:r>
          </w:p>
        </w:tc>
        <w:tc>
          <w:tcPr>
            <w:tcW w:w="2079"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LVEF, LVCO, RVEDV, RVESV, RVEF, RVCO</w:t>
            </w:r>
          </w:p>
        </w:tc>
        <w:tc>
          <w:tcPr>
            <w:tcW w:w="48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LVESV and RVEF approached significant difference</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43% scan time reduction</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Kocaoglu et al</w:t>
            </w:r>
            <w:r>
              <w:rPr>
                <w:rFonts w:ascii="Calibri" w:eastAsia="Times New Roman" w:hAnsi="Calibri" w:cs="Calibri"/>
                <w:sz w:val="18"/>
                <w:szCs w:val="18"/>
              </w:rPr>
              <w:t>. [</w:t>
            </w:r>
            <w:r w:rsidRPr="00D25CEE">
              <w:rPr>
                <w:rFonts w:ascii="Calibri" w:eastAsia="Times New Roman" w:hAnsi="Calibri" w:cs="Calibri"/>
                <w:sz w:val="18"/>
                <w:szCs w:val="18"/>
              </w:rPr>
              <w:t>12]</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 T</w:t>
            </w:r>
          </w:p>
        </w:tc>
        <w:tc>
          <w:tcPr>
            <w:tcW w:w="177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1.6-1.7 mm X 1.6-1.7 mm, TRES 40-45 ms</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1.6-1.7 mm X 1.6-1.7 mm, TRES 40-45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LVEDVI, LVSV, LVSVI, LVEF, LVM, LVMI, RVEDV, RVESV, RVEF, RVEDVI, RVESVI, RVSV, RVSVI, RVEF</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 xml:space="preserve">Statistically significant increase in LVM; decrease </w:t>
            </w:r>
            <w:r w:rsidRPr="00AB6F0B">
              <w:rPr>
                <w:rFonts w:ascii="Calibri" w:eastAsia="Times New Roman" w:hAnsi="Calibri" w:cs="Calibri"/>
                <w:sz w:val="18"/>
                <w:szCs w:val="18"/>
              </w:rPr>
              <w:t>in RVEDV</w:t>
            </w:r>
            <w:r w:rsidRPr="00FB0D4D">
              <w:rPr>
                <w:rFonts w:ascii="Calibri" w:eastAsia="Times New Roman" w:hAnsi="Calibri" w:cs="Calibri"/>
                <w:sz w:val="18"/>
                <w:szCs w:val="18"/>
              </w:rPr>
              <w:t>, RVEDVi, RVESV, RVESVI between reference segmented and breath hold CS cine.  Free breathing CS had higher LVEDV, LVEDVI and higher LVESV compared to reference.</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breath hold duration reduction of 33%</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Wang et al</w:t>
            </w:r>
            <w:r>
              <w:rPr>
                <w:rFonts w:ascii="Calibri" w:eastAsia="Times New Roman" w:hAnsi="Calibri" w:cs="Calibri"/>
                <w:sz w:val="18"/>
                <w:szCs w:val="18"/>
              </w:rPr>
              <w:t>. [</w:t>
            </w:r>
            <w:r w:rsidRPr="00D25CEE">
              <w:rPr>
                <w:rFonts w:ascii="Calibri" w:eastAsia="Times New Roman" w:hAnsi="Calibri" w:cs="Calibri"/>
                <w:sz w:val="18"/>
                <w:szCs w:val="18"/>
              </w:rPr>
              <w:t>13]</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3T</w:t>
            </w:r>
          </w:p>
        </w:tc>
        <w:tc>
          <w:tcPr>
            <w:tcW w:w="177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1.6 X 1.6 mm, TRES 45 ms</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1.6-1.7 mm X 1.5-1.7 mm TRES 42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LVEF, LVCO, Lvmass</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 xml:space="preserve">Significant difference in image quality with single shot CS compared with reference segmented.  No difference between 2 shot CS and reference segmented.  </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70-80% scan time reduction</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Wang et al</w:t>
            </w:r>
            <w:r>
              <w:rPr>
                <w:rFonts w:ascii="Calibri" w:eastAsia="Times New Roman" w:hAnsi="Calibri" w:cs="Calibri"/>
                <w:sz w:val="18"/>
                <w:szCs w:val="18"/>
              </w:rPr>
              <w:t>. [</w:t>
            </w:r>
            <w:r w:rsidRPr="00D25CEE">
              <w:rPr>
                <w:rFonts w:ascii="Calibri" w:eastAsia="Times New Roman" w:hAnsi="Calibri" w:cs="Calibri"/>
                <w:sz w:val="18"/>
                <w:szCs w:val="18"/>
              </w:rPr>
              <w:t>14]</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3T</w:t>
            </w:r>
          </w:p>
        </w:tc>
        <w:tc>
          <w:tcPr>
            <w:tcW w:w="177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 xml:space="preserve">1.7 X 1.7 </w:t>
            </w:r>
            <w:r w:rsidRPr="00AB6F0B">
              <w:rPr>
                <w:rFonts w:ascii="Calibri" w:eastAsia="Times New Roman" w:hAnsi="Calibri" w:cs="Calibri"/>
                <w:sz w:val="18"/>
                <w:szCs w:val="18"/>
              </w:rPr>
              <w:t>mm, TRES</w:t>
            </w:r>
            <w:r w:rsidRPr="00FB0D4D">
              <w:rPr>
                <w:rFonts w:ascii="Calibri" w:eastAsia="Times New Roman" w:hAnsi="Calibri" w:cs="Calibri"/>
                <w:sz w:val="18"/>
                <w:szCs w:val="18"/>
              </w:rPr>
              <w:t xml:space="preserve"> 45 ms</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1.8 X 1.8 mm, TRES 44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LVMI, LVEF</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No significant difference between CS and reference segmented cine</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88% scan time reduction</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Lin et al</w:t>
            </w:r>
            <w:r>
              <w:rPr>
                <w:rFonts w:ascii="Calibri" w:eastAsia="Times New Roman" w:hAnsi="Calibri" w:cs="Calibri"/>
                <w:sz w:val="18"/>
                <w:szCs w:val="18"/>
              </w:rPr>
              <w:t>. [</w:t>
            </w:r>
            <w:r w:rsidRPr="00D25CEE">
              <w:rPr>
                <w:rFonts w:ascii="Calibri" w:eastAsia="Times New Roman" w:hAnsi="Calibri" w:cs="Calibri"/>
                <w:sz w:val="18"/>
                <w:szCs w:val="18"/>
              </w:rPr>
              <w:t>15]</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 T</w:t>
            </w:r>
          </w:p>
        </w:tc>
        <w:tc>
          <w:tcPr>
            <w:tcW w:w="177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1.25 X 1.25 mm TRES 30 ms</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 X 1.5 mm TRES 30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LVESV, LVSV, LVEF, LVM</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No significant differences in volumetrics.  No significant distance in regional wall motion.</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80% scan time reduction</w:t>
            </w:r>
          </w:p>
        </w:tc>
      </w:tr>
      <w:tr w:rsidR="003F6317" w:rsidRPr="00DE6036" w:rsidTr="00D25CEE">
        <w:trPr>
          <w:trHeight w:val="300"/>
        </w:trPr>
        <w:tc>
          <w:tcPr>
            <w:tcW w:w="8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F6317" w:rsidRPr="006F7E4A" w:rsidRDefault="003F6317" w:rsidP="003F6317">
            <w:pPr>
              <w:spacing w:after="0" w:line="240" w:lineRule="auto"/>
              <w:contextualSpacing/>
              <w:jc w:val="center"/>
              <w:rPr>
                <w:rFonts w:ascii="Calibri" w:eastAsia="Times New Roman" w:hAnsi="Calibri" w:cs="Calibri"/>
                <w:sz w:val="18"/>
                <w:szCs w:val="18"/>
              </w:rPr>
            </w:pPr>
            <w:r w:rsidRPr="006F7E4A">
              <w:rPr>
                <w:rFonts w:ascii="Calibri" w:eastAsia="Times New Roman" w:hAnsi="Calibri" w:cs="Calibri"/>
                <w:sz w:val="18"/>
                <w:szCs w:val="18"/>
              </w:rPr>
              <w:t>Vincenti et al</w:t>
            </w:r>
            <w:r>
              <w:rPr>
                <w:rFonts w:ascii="Calibri" w:eastAsia="Times New Roman" w:hAnsi="Calibri" w:cs="Calibri"/>
                <w:sz w:val="18"/>
                <w:szCs w:val="18"/>
              </w:rPr>
              <w:t>. [</w:t>
            </w:r>
            <w:r w:rsidRPr="00D25CEE">
              <w:rPr>
                <w:rFonts w:ascii="Calibri" w:eastAsia="Times New Roman" w:hAnsi="Calibri" w:cs="Calibri"/>
                <w:sz w:val="18"/>
                <w:szCs w:val="18"/>
              </w:rPr>
              <w:t>16]</w:t>
            </w:r>
          </w:p>
        </w:tc>
        <w:tc>
          <w:tcPr>
            <w:tcW w:w="84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 T</w:t>
            </w:r>
          </w:p>
        </w:tc>
        <w:tc>
          <w:tcPr>
            <w:tcW w:w="1776"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1.2 X 1.2 mm TRES 49 m</w:t>
            </w:r>
          </w:p>
        </w:tc>
        <w:tc>
          <w:tcPr>
            <w:tcW w:w="1431"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1.5 X 1.5 mm TRES 30 ms</w:t>
            </w:r>
          </w:p>
        </w:tc>
        <w:tc>
          <w:tcPr>
            <w:tcW w:w="2079"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LVEF, LVEDV, LVESV, LVSV, LVmass</w:t>
            </w:r>
          </w:p>
        </w:tc>
        <w:tc>
          <w:tcPr>
            <w:tcW w:w="4860"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LVEDV significantly higher with reference segmented cine</w:t>
            </w:r>
          </w:p>
        </w:tc>
        <w:tc>
          <w:tcPr>
            <w:tcW w:w="1302" w:type="dxa"/>
            <w:tcBorders>
              <w:top w:val="nil"/>
              <w:left w:val="nil"/>
              <w:bottom w:val="single" w:sz="4" w:space="0" w:color="auto"/>
              <w:right w:val="single" w:sz="4" w:space="0" w:color="auto"/>
            </w:tcBorders>
            <w:shd w:val="clear" w:color="auto" w:fill="FFFFFF" w:themeFill="background1"/>
            <w:noWrap/>
            <w:vAlign w:val="bottom"/>
            <w:hideMark/>
          </w:tcPr>
          <w:p w:rsidR="003F6317" w:rsidRPr="00FB0D4D" w:rsidRDefault="003F6317" w:rsidP="003F6317">
            <w:pPr>
              <w:spacing w:after="0" w:line="240" w:lineRule="auto"/>
              <w:contextualSpacing/>
              <w:jc w:val="center"/>
              <w:rPr>
                <w:rFonts w:ascii="Calibri" w:eastAsia="Times New Roman" w:hAnsi="Calibri" w:cs="Calibri"/>
                <w:sz w:val="18"/>
                <w:szCs w:val="18"/>
              </w:rPr>
            </w:pPr>
            <w:r w:rsidRPr="00FB0D4D">
              <w:rPr>
                <w:rFonts w:ascii="Calibri" w:eastAsia="Times New Roman" w:hAnsi="Calibri" w:cs="Calibri"/>
                <w:sz w:val="18"/>
                <w:szCs w:val="18"/>
              </w:rPr>
              <w:t>76% scan time reduction</w:t>
            </w:r>
          </w:p>
        </w:tc>
      </w:tr>
    </w:tbl>
    <w:p w:rsidR="002E6489" w:rsidRDefault="002E6489" w:rsidP="003F6317">
      <w:pPr>
        <w:tabs>
          <w:tab w:val="left" w:pos="1646"/>
        </w:tabs>
        <w:spacing w:after="0" w:line="240" w:lineRule="auto"/>
        <w:contextualSpacing/>
        <w:rPr>
          <w:rFonts w:ascii="Georgia" w:hAnsi="Georgia"/>
          <w:sz w:val="24"/>
          <w:szCs w:val="24"/>
        </w:rPr>
      </w:pPr>
    </w:p>
    <w:p w:rsidR="003F6317" w:rsidRDefault="003F6317" w:rsidP="003F6317">
      <w:pPr>
        <w:tabs>
          <w:tab w:val="left" w:pos="1646"/>
        </w:tabs>
        <w:spacing w:after="0" w:line="240" w:lineRule="auto"/>
        <w:contextualSpacing/>
        <w:rPr>
          <w:ins w:id="60" w:author="Weber, Jonathan" w:date="2023-06-21T19:36:00Z"/>
          <w:rFonts w:ascii="Georgia" w:hAnsi="Georgia"/>
          <w:sz w:val="24"/>
          <w:szCs w:val="24"/>
        </w:rPr>
      </w:pPr>
      <w:r>
        <w:rPr>
          <w:rFonts w:ascii="Georgia" w:hAnsi="Georgia"/>
          <w:sz w:val="24"/>
          <w:szCs w:val="24"/>
        </w:rPr>
        <w:t>Legend: Each of the 15 studies included in meta-analysis included LVESV, LVEDV, and LVEF. Most studies also included LVM and LVSV.  Reported scan reduction time or breath-hold reduction time ranged from 33-97%.</w:t>
      </w:r>
    </w:p>
    <w:p w:rsidR="00D00AE9" w:rsidRDefault="00D00AE9" w:rsidP="003F6317">
      <w:pPr>
        <w:tabs>
          <w:tab w:val="left" w:pos="1646"/>
        </w:tabs>
        <w:spacing w:after="0" w:line="240" w:lineRule="auto"/>
        <w:contextualSpacing/>
        <w:rPr>
          <w:ins w:id="61" w:author="Weber, Jonathan" w:date="2023-06-21T19:36:00Z"/>
          <w:rFonts w:ascii="Georgia" w:hAnsi="Georgia"/>
          <w:sz w:val="24"/>
          <w:szCs w:val="24"/>
        </w:rPr>
      </w:pPr>
    </w:p>
    <w:p w:rsidR="00D00AE9" w:rsidRDefault="00D00AE9" w:rsidP="003F6317">
      <w:pPr>
        <w:tabs>
          <w:tab w:val="left" w:pos="1646"/>
        </w:tabs>
        <w:spacing w:after="0" w:line="240" w:lineRule="auto"/>
        <w:contextualSpacing/>
        <w:rPr>
          <w:ins w:id="62" w:author="Weber, Jonathan" w:date="2023-06-21T19:36:00Z"/>
          <w:rFonts w:ascii="Georgia" w:hAnsi="Georgia"/>
          <w:sz w:val="24"/>
          <w:szCs w:val="24"/>
        </w:rPr>
      </w:pPr>
    </w:p>
    <w:p w:rsidR="00D00AE9" w:rsidRDefault="00D00AE9" w:rsidP="003F6317">
      <w:pPr>
        <w:tabs>
          <w:tab w:val="left" w:pos="1646"/>
        </w:tabs>
        <w:spacing w:after="0" w:line="240" w:lineRule="auto"/>
        <w:contextualSpacing/>
        <w:rPr>
          <w:ins w:id="63" w:author="Weber, Jonathan" w:date="2023-06-21T19:36:00Z"/>
          <w:rFonts w:ascii="Georgia" w:hAnsi="Georgia"/>
          <w:sz w:val="24"/>
          <w:szCs w:val="24"/>
        </w:rPr>
      </w:pPr>
    </w:p>
    <w:p w:rsidR="00D00AE9" w:rsidRDefault="00D00AE9" w:rsidP="003F6317">
      <w:pPr>
        <w:tabs>
          <w:tab w:val="left" w:pos="1646"/>
        </w:tabs>
        <w:spacing w:after="0" w:line="240" w:lineRule="auto"/>
        <w:contextualSpacing/>
        <w:rPr>
          <w:ins w:id="64" w:author="Weber, Jonathan" w:date="2023-06-21T19:36:00Z"/>
          <w:rFonts w:ascii="Georgia" w:hAnsi="Georgia"/>
          <w:sz w:val="24"/>
          <w:szCs w:val="24"/>
        </w:rPr>
      </w:pPr>
    </w:p>
    <w:p w:rsidR="00D00AE9" w:rsidRDefault="00D00AE9" w:rsidP="003F6317">
      <w:pPr>
        <w:tabs>
          <w:tab w:val="left" w:pos="1646"/>
        </w:tabs>
        <w:spacing w:after="0" w:line="240" w:lineRule="auto"/>
        <w:contextualSpacing/>
        <w:rPr>
          <w:ins w:id="65" w:author="Weber, Jonathan" w:date="2023-06-21T19:36:00Z"/>
          <w:rFonts w:ascii="Georgia" w:hAnsi="Georgia"/>
          <w:sz w:val="24"/>
          <w:szCs w:val="24"/>
        </w:rPr>
      </w:pPr>
    </w:p>
    <w:p w:rsidR="00D00AE9" w:rsidRDefault="00D00AE9" w:rsidP="003F6317">
      <w:pPr>
        <w:tabs>
          <w:tab w:val="left" w:pos="1646"/>
        </w:tabs>
        <w:spacing w:after="0" w:line="240" w:lineRule="auto"/>
        <w:contextualSpacing/>
        <w:rPr>
          <w:ins w:id="66" w:author="Weber, Jonathan" w:date="2023-06-21T19:36:00Z"/>
          <w:rFonts w:ascii="Georgia" w:hAnsi="Georgia"/>
          <w:sz w:val="24"/>
          <w:szCs w:val="24"/>
        </w:rPr>
      </w:pPr>
    </w:p>
    <w:p w:rsidR="00D00AE9" w:rsidRDefault="00D00AE9" w:rsidP="003F6317">
      <w:pPr>
        <w:tabs>
          <w:tab w:val="left" w:pos="1646"/>
        </w:tabs>
        <w:spacing w:after="0" w:line="240" w:lineRule="auto"/>
        <w:contextualSpacing/>
        <w:rPr>
          <w:ins w:id="67" w:author="Weber, Jonathan" w:date="2023-06-21T19:36:00Z"/>
          <w:rFonts w:ascii="Georgia" w:hAnsi="Georgia"/>
          <w:sz w:val="24"/>
          <w:szCs w:val="24"/>
        </w:rPr>
      </w:pPr>
    </w:p>
    <w:p w:rsidR="00D00AE9" w:rsidRDefault="00D00AE9" w:rsidP="003F6317">
      <w:pPr>
        <w:tabs>
          <w:tab w:val="left" w:pos="1646"/>
        </w:tabs>
        <w:spacing w:after="0" w:line="240" w:lineRule="auto"/>
        <w:contextualSpacing/>
        <w:rPr>
          <w:ins w:id="68" w:author="Weber, Jonathan" w:date="2023-06-21T19:36:00Z"/>
          <w:rFonts w:ascii="Georgia" w:hAnsi="Georgia"/>
          <w:sz w:val="24"/>
          <w:szCs w:val="24"/>
        </w:rPr>
      </w:pPr>
    </w:p>
    <w:p w:rsidR="00D00AE9" w:rsidRDefault="00D00AE9" w:rsidP="003F6317">
      <w:pPr>
        <w:tabs>
          <w:tab w:val="left" w:pos="1646"/>
        </w:tabs>
        <w:spacing w:after="0" w:line="240" w:lineRule="auto"/>
        <w:contextualSpacing/>
        <w:rPr>
          <w:ins w:id="69" w:author="Weber, Jonathan" w:date="2023-06-21T19:36:00Z"/>
          <w:rFonts w:ascii="Georgia" w:hAnsi="Georgia"/>
          <w:sz w:val="24"/>
          <w:szCs w:val="24"/>
        </w:rPr>
      </w:pPr>
      <w:ins w:id="70" w:author="Weber, Jonathan" w:date="2023-06-21T19:36:00Z">
        <w:r>
          <w:rPr>
            <w:rFonts w:ascii="Georgia" w:hAnsi="Georgia"/>
            <w:sz w:val="24"/>
            <w:szCs w:val="24"/>
          </w:rPr>
          <w:lastRenderedPageBreak/>
          <w:t>Table S3. Evaluation of publication bias</w:t>
        </w:r>
      </w:ins>
    </w:p>
    <w:p w:rsidR="00D00AE9" w:rsidRDefault="00D00AE9" w:rsidP="003F6317">
      <w:pPr>
        <w:tabs>
          <w:tab w:val="left" w:pos="1646"/>
        </w:tabs>
        <w:spacing w:after="0" w:line="240" w:lineRule="auto"/>
        <w:contextualSpacing/>
        <w:rPr>
          <w:rFonts w:ascii="Georgia" w:hAnsi="Georgia"/>
          <w:sz w:val="24"/>
          <w:szCs w:val="24"/>
        </w:rPr>
      </w:pPr>
    </w:p>
    <w:tbl>
      <w:tblPr>
        <w:tblStyle w:val="TableGrid"/>
        <w:tblW w:w="13024" w:type="dxa"/>
        <w:tblLook w:val="04A0" w:firstRow="1" w:lastRow="0" w:firstColumn="1" w:lastColumn="0" w:noHBand="0" w:noVBand="1"/>
        <w:tblPrChange w:id="71" w:author="Weber, Jonathan" w:date="2023-06-21T19:36:00Z">
          <w:tblPr>
            <w:tblStyle w:val="TableGrid"/>
            <w:tblW w:w="0" w:type="auto"/>
            <w:tblLook w:val="04A0" w:firstRow="1" w:lastRow="0" w:firstColumn="1" w:lastColumn="0" w:noHBand="0" w:noVBand="1"/>
          </w:tblPr>
        </w:tblPrChange>
      </w:tblPr>
      <w:tblGrid>
        <w:gridCol w:w="2271"/>
        <w:gridCol w:w="3572"/>
        <w:gridCol w:w="3572"/>
        <w:gridCol w:w="1037"/>
        <w:gridCol w:w="1067"/>
        <w:gridCol w:w="1505"/>
        <w:tblGridChange w:id="72">
          <w:tblGrid>
            <w:gridCol w:w="1780"/>
            <w:gridCol w:w="2800"/>
            <w:gridCol w:w="2800"/>
            <w:gridCol w:w="813"/>
            <w:gridCol w:w="836"/>
            <w:gridCol w:w="1180"/>
          </w:tblGrid>
        </w:tblGridChange>
      </w:tblGrid>
      <w:tr w:rsidR="00D00AE9" w:rsidRPr="00D00AE9" w:rsidTr="00D00AE9">
        <w:trPr>
          <w:trHeight w:val="210"/>
          <w:ins w:id="73" w:author="Weber, Jonathan" w:date="2023-06-21T19:36:00Z"/>
          <w:trPrChange w:id="74" w:author="Weber, Jonathan" w:date="2023-06-21T19:36:00Z">
            <w:trPr>
              <w:trHeight w:val="300"/>
            </w:trPr>
          </w:trPrChange>
        </w:trPr>
        <w:tc>
          <w:tcPr>
            <w:tcW w:w="2271" w:type="dxa"/>
            <w:noWrap/>
            <w:hideMark/>
            <w:tcPrChange w:id="75" w:author="Weber, Jonathan" w:date="2023-06-21T19:36:00Z">
              <w:tcPr>
                <w:tcW w:w="1780" w:type="dxa"/>
                <w:noWrap/>
                <w:hideMark/>
              </w:tcPr>
            </w:tcPrChange>
          </w:tcPr>
          <w:p w:rsidR="00D00AE9" w:rsidRPr="00D00AE9" w:rsidRDefault="00D00AE9" w:rsidP="00D00AE9">
            <w:pPr>
              <w:spacing w:line="240" w:lineRule="auto"/>
              <w:contextualSpacing/>
              <w:rPr>
                <w:ins w:id="76" w:author="Weber, Jonathan" w:date="2023-06-21T19:36:00Z"/>
                <w:rFonts w:ascii="Georgia" w:hAnsi="Georgia"/>
                <w:b/>
                <w:bCs/>
                <w:sz w:val="24"/>
                <w:szCs w:val="24"/>
              </w:rPr>
            </w:pPr>
            <w:ins w:id="77" w:author="Weber, Jonathan" w:date="2023-06-21T19:36:00Z">
              <w:r w:rsidRPr="00D00AE9">
                <w:rPr>
                  <w:rFonts w:ascii="Georgia" w:hAnsi="Georgia"/>
                  <w:b/>
                  <w:bCs/>
                  <w:sz w:val="24"/>
                  <w:szCs w:val="24"/>
                </w:rPr>
                <w:t>Parameter</w:t>
              </w:r>
            </w:ins>
          </w:p>
        </w:tc>
        <w:tc>
          <w:tcPr>
            <w:tcW w:w="3572" w:type="dxa"/>
            <w:noWrap/>
            <w:hideMark/>
            <w:tcPrChange w:id="78" w:author="Weber, Jonathan" w:date="2023-06-21T19:36:00Z">
              <w:tcPr>
                <w:tcW w:w="2800" w:type="dxa"/>
                <w:noWrap/>
                <w:hideMark/>
              </w:tcPr>
            </w:tcPrChange>
          </w:tcPr>
          <w:p w:rsidR="00D00AE9" w:rsidRPr="00D00AE9" w:rsidRDefault="00D00AE9" w:rsidP="00D00AE9">
            <w:pPr>
              <w:spacing w:line="240" w:lineRule="auto"/>
              <w:contextualSpacing/>
              <w:rPr>
                <w:ins w:id="79" w:author="Weber, Jonathan" w:date="2023-06-21T19:36:00Z"/>
                <w:rFonts w:ascii="Georgia" w:hAnsi="Georgia"/>
                <w:b/>
                <w:bCs/>
                <w:sz w:val="24"/>
                <w:szCs w:val="24"/>
              </w:rPr>
            </w:pPr>
            <w:ins w:id="80" w:author="Weber, Jonathan" w:date="2023-06-21T19:36:00Z">
              <w:r w:rsidRPr="00D00AE9">
                <w:rPr>
                  <w:rFonts w:ascii="Georgia" w:hAnsi="Georgia"/>
                  <w:b/>
                  <w:bCs/>
                  <w:sz w:val="24"/>
                  <w:szCs w:val="24"/>
                </w:rPr>
                <w:t>Original</w:t>
              </w:r>
            </w:ins>
          </w:p>
        </w:tc>
        <w:tc>
          <w:tcPr>
            <w:tcW w:w="3572" w:type="dxa"/>
            <w:noWrap/>
            <w:hideMark/>
            <w:tcPrChange w:id="81" w:author="Weber, Jonathan" w:date="2023-06-21T19:36:00Z">
              <w:tcPr>
                <w:tcW w:w="2800" w:type="dxa"/>
                <w:noWrap/>
                <w:hideMark/>
              </w:tcPr>
            </w:tcPrChange>
          </w:tcPr>
          <w:p w:rsidR="00D00AE9" w:rsidRPr="00D00AE9" w:rsidRDefault="00D00AE9" w:rsidP="00D00AE9">
            <w:pPr>
              <w:spacing w:line="240" w:lineRule="auto"/>
              <w:contextualSpacing/>
              <w:rPr>
                <w:ins w:id="82" w:author="Weber, Jonathan" w:date="2023-06-21T19:36:00Z"/>
                <w:rFonts w:ascii="Georgia" w:hAnsi="Georgia"/>
                <w:b/>
                <w:bCs/>
                <w:sz w:val="24"/>
                <w:szCs w:val="24"/>
              </w:rPr>
            </w:pPr>
            <w:ins w:id="83" w:author="Weber, Jonathan" w:date="2023-06-21T19:36:00Z">
              <w:r w:rsidRPr="00D00AE9">
                <w:rPr>
                  <w:rFonts w:ascii="Georgia" w:hAnsi="Georgia"/>
                  <w:b/>
                  <w:bCs/>
                  <w:sz w:val="24"/>
                  <w:szCs w:val="24"/>
                </w:rPr>
                <w:t>Trim-and-fill corrected</w:t>
              </w:r>
            </w:ins>
          </w:p>
        </w:tc>
        <w:tc>
          <w:tcPr>
            <w:tcW w:w="2104" w:type="dxa"/>
            <w:gridSpan w:val="2"/>
            <w:noWrap/>
            <w:hideMark/>
            <w:tcPrChange w:id="84" w:author="Weber, Jonathan" w:date="2023-06-21T19:36:00Z">
              <w:tcPr>
                <w:tcW w:w="1560" w:type="dxa"/>
                <w:gridSpan w:val="2"/>
                <w:noWrap/>
                <w:hideMark/>
              </w:tcPr>
            </w:tcPrChange>
          </w:tcPr>
          <w:p w:rsidR="00D00AE9" w:rsidRPr="00D00AE9" w:rsidRDefault="00D00AE9" w:rsidP="00D00AE9">
            <w:pPr>
              <w:spacing w:line="240" w:lineRule="auto"/>
              <w:contextualSpacing/>
              <w:rPr>
                <w:ins w:id="85" w:author="Weber, Jonathan" w:date="2023-06-21T19:36:00Z"/>
                <w:rFonts w:ascii="Georgia" w:hAnsi="Georgia"/>
                <w:b/>
                <w:bCs/>
                <w:sz w:val="24"/>
                <w:szCs w:val="24"/>
              </w:rPr>
            </w:pPr>
            <w:ins w:id="86" w:author="Weber, Jonathan" w:date="2023-06-21T19:36:00Z">
              <w:r w:rsidRPr="00D00AE9">
                <w:rPr>
                  <w:rFonts w:ascii="Georgia" w:hAnsi="Georgia"/>
                  <w:b/>
                  <w:bCs/>
                  <w:sz w:val="24"/>
                  <w:szCs w:val="24"/>
                </w:rPr>
                <w:t>Kendal</w:t>
              </w:r>
            </w:ins>
            <w:ins w:id="87" w:author="Weber, Jonathan" w:date="2023-06-21T19:37:00Z">
              <w:r>
                <w:rPr>
                  <w:rFonts w:ascii="Georgia" w:hAnsi="Georgia"/>
                  <w:b/>
                  <w:bCs/>
                  <w:sz w:val="24"/>
                  <w:szCs w:val="24"/>
                </w:rPr>
                <w:t>l</w:t>
              </w:r>
            </w:ins>
            <w:ins w:id="88" w:author="Weber, Jonathan" w:date="2023-06-21T19:36:00Z">
              <w:r w:rsidRPr="00D00AE9">
                <w:rPr>
                  <w:rFonts w:ascii="Georgia" w:hAnsi="Georgia"/>
                  <w:b/>
                  <w:bCs/>
                  <w:sz w:val="24"/>
                  <w:szCs w:val="24"/>
                </w:rPr>
                <w:t>'s Tau</w:t>
              </w:r>
            </w:ins>
          </w:p>
        </w:tc>
        <w:tc>
          <w:tcPr>
            <w:tcW w:w="1505" w:type="dxa"/>
            <w:noWrap/>
            <w:hideMark/>
            <w:tcPrChange w:id="89" w:author="Weber, Jonathan" w:date="2023-06-21T19:36:00Z">
              <w:tcPr>
                <w:tcW w:w="1180" w:type="dxa"/>
                <w:noWrap/>
                <w:hideMark/>
              </w:tcPr>
            </w:tcPrChange>
          </w:tcPr>
          <w:p w:rsidR="00D00AE9" w:rsidRPr="00D00AE9" w:rsidRDefault="00D00AE9" w:rsidP="00D00AE9">
            <w:pPr>
              <w:spacing w:line="240" w:lineRule="auto"/>
              <w:contextualSpacing/>
              <w:rPr>
                <w:ins w:id="90" w:author="Weber, Jonathan" w:date="2023-06-21T19:36:00Z"/>
                <w:rFonts w:ascii="Georgia" w:hAnsi="Georgia"/>
                <w:b/>
                <w:bCs/>
                <w:sz w:val="24"/>
                <w:szCs w:val="24"/>
              </w:rPr>
            </w:pPr>
            <w:ins w:id="91" w:author="Weber, Jonathan" w:date="2023-06-21T19:36:00Z">
              <w:r w:rsidRPr="00D00AE9">
                <w:rPr>
                  <w:rFonts w:ascii="Georgia" w:hAnsi="Georgia"/>
                  <w:b/>
                  <w:bCs/>
                  <w:sz w:val="24"/>
                  <w:szCs w:val="24"/>
                </w:rPr>
                <w:t>Egger's test</w:t>
              </w:r>
            </w:ins>
          </w:p>
        </w:tc>
      </w:tr>
      <w:tr w:rsidR="00D00AE9" w:rsidRPr="00D00AE9" w:rsidTr="00D00AE9">
        <w:trPr>
          <w:trHeight w:val="210"/>
          <w:ins w:id="92" w:author="Weber, Jonathan" w:date="2023-06-21T19:36:00Z"/>
          <w:trPrChange w:id="93" w:author="Weber, Jonathan" w:date="2023-06-21T19:36:00Z">
            <w:trPr>
              <w:trHeight w:val="300"/>
            </w:trPr>
          </w:trPrChange>
        </w:trPr>
        <w:tc>
          <w:tcPr>
            <w:tcW w:w="2271" w:type="dxa"/>
            <w:noWrap/>
            <w:hideMark/>
            <w:tcPrChange w:id="94" w:author="Weber, Jonathan" w:date="2023-06-21T19:36:00Z">
              <w:tcPr>
                <w:tcW w:w="1780" w:type="dxa"/>
                <w:noWrap/>
                <w:hideMark/>
              </w:tcPr>
            </w:tcPrChange>
          </w:tcPr>
          <w:p w:rsidR="00D00AE9" w:rsidRPr="00D00AE9" w:rsidRDefault="00D00AE9" w:rsidP="00D00AE9">
            <w:pPr>
              <w:spacing w:line="240" w:lineRule="auto"/>
              <w:contextualSpacing/>
              <w:rPr>
                <w:ins w:id="95" w:author="Weber, Jonathan" w:date="2023-06-21T19:36:00Z"/>
                <w:rFonts w:ascii="Georgia" w:hAnsi="Georgia"/>
                <w:b/>
                <w:bCs/>
                <w:sz w:val="24"/>
                <w:szCs w:val="24"/>
              </w:rPr>
            </w:pPr>
          </w:p>
        </w:tc>
        <w:tc>
          <w:tcPr>
            <w:tcW w:w="3572" w:type="dxa"/>
            <w:noWrap/>
            <w:hideMark/>
            <w:tcPrChange w:id="96" w:author="Weber, Jonathan" w:date="2023-06-21T19:36:00Z">
              <w:tcPr>
                <w:tcW w:w="2800" w:type="dxa"/>
                <w:noWrap/>
                <w:hideMark/>
              </w:tcPr>
            </w:tcPrChange>
          </w:tcPr>
          <w:p w:rsidR="00D00AE9" w:rsidRPr="00D00AE9" w:rsidRDefault="00D00AE9" w:rsidP="00D00AE9">
            <w:pPr>
              <w:spacing w:line="240" w:lineRule="auto"/>
              <w:contextualSpacing/>
              <w:rPr>
                <w:ins w:id="97" w:author="Weber, Jonathan" w:date="2023-06-21T19:36:00Z"/>
                <w:rFonts w:ascii="Georgia" w:hAnsi="Georgia"/>
                <w:i/>
                <w:iCs/>
                <w:sz w:val="24"/>
                <w:szCs w:val="24"/>
              </w:rPr>
            </w:pPr>
            <w:ins w:id="98" w:author="Weber, Jonathan" w:date="2023-06-21T19:36:00Z">
              <w:r w:rsidRPr="00D00AE9">
                <w:rPr>
                  <w:rFonts w:ascii="Georgia" w:hAnsi="Georgia"/>
                  <w:i/>
                  <w:iCs/>
                  <w:sz w:val="24"/>
                  <w:szCs w:val="24"/>
                </w:rPr>
                <w:t>Standardized difference</w:t>
              </w:r>
            </w:ins>
          </w:p>
        </w:tc>
        <w:tc>
          <w:tcPr>
            <w:tcW w:w="3572" w:type="dxa"/>
            <w:noWrap/>
            <w:hideMark/>
            <w:tcPrChange w:id="99" w:author="Weber, Jonathan" w:date="2023-06-21T19:36:00Z">
              <w:tcPr>
                <w:tcW w:w="2800" w:type="dxa"/>
                <w:noWrap/>
                <w:hideMark/>
              </w:tcPr>
            </w:tcPrChange>
          </w:tcPr>
          <w:p w:rsidR="00D00AE9" w:rsidRPr="00D00AE9" w:rsidRDefault="00D00AE9" w:rsidP="00D00AE9">
            <w:pPr>
              <w:spacing w:line="240" w:lineRule="auto"/>
              <w:contextualSpacing/>
              <w:rPr>
                <w:ins w:id="100" w:author="Weber, Jonathan" w:date="2023-06-21T19:36:00Z"/>
                <w:rFonts w:ascii="Georgia" w:hAnsi="Georgia"/>
                <w:i/>
                <w:iCs/>
                <w:sz w:val="24"/>
                <w:szCs w:val="24"/>
              </w:rPr>
            </w:pPr>
            <w:ins w:id="101" w:author="Weber, Jonathan" w:date="2023-06-21T19:36:00Z">
              <w:r w:rsidRPr="00D00AE9">
                <w:rPr>
                  <w:rFonts w:ascii="Georgia" w:hAnsi="Georgia"/>
                  <w:i/>
                  <w:iCs/>
                  <w:sz w:val="24"/>
                  <w:szCs w:val="24"/>
                </w:rPr>
                <w:t>Standardized difference</w:t>
              </w:r>
            </w:ins>
          </w:p>
        </w:tc>
        <w:tc>
          <w:tcPr>
            <w:tcW w:w="1037" w:type="dxa"/>
            <w:noWrap/>
            <w:hideMark/>
            <w:tcPrChange w:id="102" w:author="Weber, Jonathan" w:date="2023-06-21T19:36:00Z">
              <w:tcPr>
                <w:tcW w:w="724" w:type="dxa"/>
                <w:noWrap/>
                <w:hideMark/>
              </w:tcPr>
            </w:tcPrChange>
          </w:tcPr>
          <w:p w:rsidR="00D00AE9" w:rsidRPr="00D00AE9" w:rsidRDefault="00D00AE9" w:rsidP="00D00AE9">
            <w:pPr>
              <w:spacing w:line="240" w:lineRule="auto"/>
              <w:contextualSpacing/>
              <w:rPr>
                <w:ins w:id="103" w:author="Weber, Jonathan" w:date="2023-06-21T19:36:00Z"/>
                <w:rFonts w:ascii="Georgia" w:hAnsi="Georgia"/>
                <w:i/>
                <w:iCs/>
                <w:sz w:val="24"/>
                <w:szCs w:val="24"/>
              </w:rPr>
            </w:pPr>
            <w:ins w:id="104" w:author="Weber, Jonathan" w:date="2023-06-21T19:36:00Z">
              <w:r w:rsidRPr="00D00AE9">
                <w:rPr>
                  <w:rFonts w:ascii="Georgia" w:hAnsi="Georgia"/>
                  <w:i/>
                  <w:iCs/>
                  <w:sz w:val="24"/>
                  <w:szCs w:val="24"/>
                </w:rPr>
                <w:t>Tau</w:t>
              </w:r>
            </w:ins>
          </w:p>
        </w:tc>
        <w:tc>
          <w:tcPr>
            <w:tcW w:w="1066" w:type="dxa"/>
            <w:noWrap/>
            <w:hideMark/>
            <w:tcPrChange w:id="105" w:author="Weber, Jonathan" w:date="2023-06-21T19:36:00Z">
              <w:tcPr>
                <w:tcW w:w="836" w:type="dxa"/>
                <w:noWrap/>
                <w:hideMark/>
              </w:tcPr>
            </w:tcPrChange>
          </w:tcPr>
          <w:p w:rsidR="00D00AE9" w:rsidRPr="00D00AE9" w:rsidRDefault="00D00AE9" w:rsidP="00D00AE9">
            <w:pPr>
              <w:spacing w:line="240" w:lineRule="auto"/>
              <w:contextualSpacing/>
              <w:rPr>
                <w:ins w:id="106" w:author="Weber, Jonathan" w:date="2023-06-21T19:36:00Z"/>
                <w:rFonts w:ascii="Georgia" w:hAnsi="Georgia"/>
                <w:i/>
                <w:iCs/>
                <w:sz w:val="24"/>
                <w:szCs w:val="24"/>
              </w:rPr>
            </w:pPr>
            <w:ins w:id="107" w:author="Weber, Jonathan" w:date="2023-06-21T19:36:00Z">
              <w:r w:rsidRPr="00D00AE9">
                <w:rPr>
                  <w:rFonts w:ascii="Georgia" w:hAnsi="Georgia"/>
                  <w:i/>
                  <w:iCs/>
                  <w:sz w:val="24"/>
                  <w:szCs w:val="24"/>
                </w:rPr>
                <w:t>p-value</w:t>
              </w:r>
            </w:ins>
          </w:p>
        </w:tc>
        <w:tc>
          <w:tcPr>
            <w:tcW w:w="1505" w:type="dxa"/>
            <w:noWrap/>
            <w:hideMark/>
            <w:tcPrChange w:id="108" w:author="Weber, Jonathan" w:date="2023-06-21T19:36:00Z">
              <w:tcPr>
                <w:tcW w:w="1180" w:type="dxa"/>
                <w:noWrap/>
                <w:hideMark/>
              </w:tcPr>
            </w:tcPrChange>
          </w:tcPr>
          <w:p w:rsidR="00D00AE9" w:rsidRPr="00D00AE9" w:rsidRDefault="00D00AE9" w:rsidP="00D00AE9">
            <w:pPr>
              <w:spacing w:line="240" w:lineRule="auto"/>
              <w:contextualSpacing/>
              <w:rPr>
                <w:ins w:id="109" w:author="Weber, Jonathan" w:date="2023-06-21T19:36:00Z"/>
                <w:rFonts w:ascii="Georgia" w:hAnsi="Georgia"/>
                <w:i/>
                <w:iCs/>
                <w:sz w:val="24"/>
                <w:szCs w:val="24"/>
              </w:rPr>
            </w:pPr>
            <w:ins w:id="110" w:author="Weber, Jonathan" w:date="2023-06-21T19:36:00Z">
              <w:r w:rsidRPr="00D00AE9">
                <w:rPr>
                  <w:rFonts w:ascii="Georgia" w:hAnsi="Georgia"/>
                  <w:i/>
                  <w:iCs/>
                  <w:sz w:val="24"/>
                  <w:szCs w:val="24"/>
                </w:rPr>
                <w:t>p-value</w:t>
              </w:r>
            </w:ins>
          </w:p>
        </w:tc>
      </w:tr>
      <w:tr w:rsidR="00D00AE9" w:rsidRPr="00D00AE9" w:rsidTr="00D00AE9">
        <w:trPr>
          <w:trHeight w:val="210"/>
          <w:ins w:id="111" w:author="Weber, Jonathan" w:date="2023-06-21T19:36:00Z"/>
          <w:trPrChange w:id="112" w:author="Weber, Jonathan" w:date="2023-06-21T19:36:00Z">
            <w:trPr>
              <w:trHeight w:val="300"/>
            </w:trPr>
          </w:trPrChange>
        </w:trPr>
        <w:tc>
          <w:tcPr>
            <w:tcW w:w="2271" w:type="dxa"/>
            <w:noWrap/>
            <w:hideMark/>
            <w:tcPrChange w:id="113" w:author="Weber, Jonathan" w:date="2023-06-21T19:36:00Z">
              <w:tcPr>
                <w:tcW w:w="1780" w:type="dxa"/>
                <w:noWrap/>
                <w:hideMark/>
              </w:tcPr>
            </w:tcPrChange>
          </w:tcPr>
          <w:p w:rsidR="00D00AE9" w:rsidRPr="00D00AE9" w:rsidRDefault="00D00AE9" w:rsidP="00D00AE9">
            <w:pPr>
              <w:spacing w:line="240" w:lineRule="auto"/>
              <w:contextualSpacing/>
              <w:rPr>
                <w:ins w:id="114" w:author="Weber, Jonathan" w:date="2023-06-21T19:36:00Z"/>
                <w:rFonts w:ascii="Georgia" w:hAnsi="Georgia"/>
                <w:b/>
                <w:bCs/>
                <w:sz w:val="24"/>
                <w:szCs w:val="24"/>
              </w:rPr>
            </w:pPr>
            <w:ins w:id="115" w:author="Weber, Jonathan" w:date="2023-06-21T19:36:00Z">
              <w:r w:rsidRPr="00D00AE9">
                <w:rPr>
                  <w:rFonts w:ascii="Georgia" w:hAnsi="Georgia"/>
                  <w:b/>
                  <w:bCs/>
                  <w:sz w:val="24"/>
                  <w:szCs w:val="24"/>
                </w:rPr>
                <w:t>LVEDV</w:t>
              </w:r>
            </w:ins>
          </w:p>
        </w:tc>
        <w:tc>
          <w:tcPr>
            <w:tcW w:w="3572" w:type="dxa"/>
            <w:noWrap/>
            <w:hideMark/>
            <w:tcPrChange w:id="116" w:author="Weber, Jonathan" w:date="2023-06-21T19:36:00Z">
              <w:tcPr>
                <w:tcW w:w="2800" w:type="dxa"/>
                <w:noWrap/>
                <w:hideMark/>
              </w:tcPr>
            </w:tcPrChange>
          </w:tcPr>
          <w:p w:rsidR="00D00AE9" w:rsidRPr="00D00AE9" w:rsidRDefault="00D00AE9" w:rsidP="00D00AE9">
            <w:pPr>
              <w:spacing w:line="240" w:lineRule="auto"/>
              <w:contextualSpacing/>
              <w:rPr>
                <w:ins w:id="117" w:author="Weber, Jonathan" w:date="2023-06-21T19:36:00Z"/>
                <w:rFonts w:ascii="Georgia" w:hAnsi="Georgia"/>
                <w:sz w:val="24"/>
                <w:szCs w:val="24"/>
              </w:rPr>
            </w:pPr>
            <w:ins w:id="118" w:author="Weber, Jonathan" w:date="2023-06-21T19:36:00Z">
              <w:r w:rsidRPr="00D00AE9">
                <w:rPr>
                  <w:rFonts w:ascii="Georgia" w:hAnsi="Georgia"/>
                  <w:sz w:val="24"/>
                  <w:szCs w:val="24"/>
                </w:rPr>
                <w:t>-0.15473 (-0.31511, 0.00565)</w:t>
              </w:r>
            </w:ins>
          </w:p>
        </w:tc>
        <w:tc>
          <w:tcPr>
            <w:tcW w:w="3572" w:type="dxa"/>
            <w:noWrap/>
            <w:hideMark/>
            <w:tcPrChange w:id="119" w:author="Weber, Jonathan" w:date="2023-06-21T19:36:00Z">
              <w:tcPr>
                <w:tcW w:w="2800" w:type="dxa"/>
                <w:noWrap/>
                <w:hideMark/>
              </w:tcPr>
            </w:tcPrChange>
          </w:tcPr>
          <w:p w:rsidR="00D00AE9" w:rsidRPr="00D00AE9" w:rsidRDefault="00D00AE9" w:rsidP="00D00AE9">
            <w:pPr>
              <w:spacing w:line="240" w:lineRule="auto"/>
              <w:contextualSpacing/>
              <w:rPr>
                <w:ins w:id="120" w:author="Weber, Jonathan" w:date="2023-06-21T19:36:00Z"/>
                <w:rFonts w:ascii="Georgia" w:hAnsi="Georgia"/>
                <w:sz w:val="24"/>
                <w:szCs w:val="24"/>
              </w:rPr>
            </w:pPr>
            <w:ins w:id="121" w:author="Weber, Jonathan" w:date="2023-06-21T19:36:00Z">
              <w:r w:rsidRPr="00D00AE9">
                <w:rPr>
                  <w:rFonts w:ascii="Georgia" w:hAnsi="Georgia"/>
                  <w:sz w:val="24"/>
                  <w:szCs w:val="24"/>
                </w:rPr>
                <w:t>-0.22030 (-0.36596, -0.07464)</w:t>
              </w:r>
            </w:ins>
          </w:p>
        </w:tc>
        <w:tc>
          <w:tcPr>
            <w:tcW w:w="1037" w:type="dxa"/>
            <w:noWrap/>
            <w:hideMark/>
            <w:tcPrChange w:id="122" w:author="Weber, Jonathan" w:date="2023-06-21T19:36:00Z">
              <w:tcPr>
                <w:tcW w:w="724" w:type="dxa"/>
                <w:noWrap/>
                <w:hideMark/>
              </w:tcPr>
            </w:tcPrChange>
          </w:tcPr>
          <w:p w:rsidR="00D00AE9" w:rsidRPr="00D00AE9" w:rsidRDefault="00D00AE9" w:rsidP="00D00AE9">
            <w:pPr>
              <w:spacing w:line="240" w:lineRule="auto"/>
              <w:contextualSpacing/>
              <w:rPr>
                <w:ins w:id="123" w:author="Weber, Jonathan" w:date="2023-06-21T19:36:00Z"/>
                <w:rFonts w:ascii="Georgia" w:hAnsi="Georgia"/>
                <w:sz w:val="24"/>
                <w:szCs w:val="24"/>
              </w:rPr>
            </w:pPr>
            <w:ins w:id="124" w:author="Weber, Jonathan" w:date="2023-06-21T19:36:00Z">
              <w:r w:rsidRPr="00D00AE9">
                <w:rPr>
                  <w:rFonts w:ascii="Georgia" w:hAnsi="Georgia"/>
                  <w:sz w:val="24"/>
                  <w:szCs w:val="24"/>
                </w:rPr>
                <w:t>-0.021</w:t>
              </w:r>
            </w:ins>
          </w:p>
        </w:tc>
        <w:tc>
          <w:tcPr>
            <w:tcW w:w="1066" w:type="dxa"/>
            <w:noWrap/>
            <w:hideMark/>
            <w:tcPrChange w:id="125" w:author="Weber, Jonathan" w:date="2023-06-21T19:36:00Z">
              <w:tcPr>
                <w:tcW w:w="836" w:type="dxa"/>
                <w:noWrap/>
                <w:hideMark/>
              </w:tcPr>
            </w:tcPrChange>
          </w:tcPr>
          <w:p w:rsidR="00D00AE9" w:rsidRPr="00D00AE9" w:rsidRDefault="00D00AE9" w:rsidP="00D00AE9">
            <w:pPr>
              <w:spacing w:line="240" w:lineRule="auto"/>
              <w:contextualSpacing/>
              <w:rPr>
                <w:ins w:id="126" w:author="Weber, Jonathan" w:date="2023-06-21T19:36:00Z"/>
                <w:rFonts w:ascii="Georgia" w:hAnsi="Georgia"/>
                <w:sz w:val="24"/>
                <w:szCs w:val="24"/>
              </w:rPr>
            </w:pPr>
            <w:ins w:id="127" w:author="Weber, Jonathan" w:date="2023-06-21T19:36:00Z">
              <w:r w:rsidRPr="00D00AE9">
                <w:rPr>
                  <w:rFonts w:ascii="Georgia" w:hAnsi="Georgia"/>
                  <w:sz w:val="24"/>
                  <w:szCs w:val="24"/>
                </w:rPr>
                <w:t>0.25</w:t>
              </w:r>
            </w:ins>
          </w:p>
        </w:tc>
        <w:tc>
          <w:tcPr>
            <w:tcW w:w="1505" w:type="dxa"/>
            <w:noWrap/>
            <w:hideMark/>
            <w:tcPrChange w:id="128" w:author="Weber, Jonathan" w:date="2023-06-21T19:36:00Z">
              <w:tcPr>
                <w:tcW w:w="1180" w:type="dxa"/>
                <w:noWrap/>
                <w:hideMark/>
              </w:tcPr>
            </w:tcPrChange>
          </w:tcPr>
          <w:p w:rsidR="00D00AE9" w:rsidRPr="00D00AE9" w:rsidRDefault="00D00AE9" w:rsidP="00D00AE9">
            <w:pPr>
              <w:spacing w:line="240" w:lineRule="auto"/>
              <w:contextualSpacing/>
              <w:rPr>
                <w:ins w:id="129" w:author="Weber, Jonathan" w:date="2023-06-21T19:36:00Z"/>
                <w:rFonts w:ascii="Georgia" w:hAnsi="Georgia"/>
                <w:sz w:val="24"/>
                <w:szCs w:val="24"/>
              </w:rPr>
            </w:pPr>
            <w:ins w:id="130" w:author="Weber, Jonathan" w:date="2023-06-21T19:36:00Z">
              <w:r w:rsidRPr="00D00AE9">
                <w:rPr>
                  <w:rFonts w:ascii="Georgia" w:hAnsi="Georgia"/>
                  <w:sz w:val="24"/>
                  <w:szCs w:val="24"/>
                </w:rPr>
                <w:t>0.59</w:t>
              </w:r>
            </w:ins>
          </w:p>
        </w:tc>
      </w:tr>
      <w:tr w:rsidR="00D00AE9" w:rsidRPr="00D00AE9" w:rsidTr="00D00AE9">
        <w:trPr>
          <w:trHeight w:val="210"/>
          <w:ins w:id="131" w:author="Weber, Jonathan" w:date="2023-06-21T19:36:00Z"/>
          <w:trPrChange w:id="132" w:author="Weber, Jonathan" w:date="2023-06-21T19:36:00Z">
            <w:trPr>
              <w:trHeight w:val="300"/>
            </w:trPr>
          </w:trPrChange>
        </w:trPr>
        <w:tc>
          <w:tcPr>
            <w:tcW w:w="2271" w:type="dxa"/>
            <w:noWrap/>
            <w:hideMark/>
            <w:tcPrChange w:id="133" w:author="Weber, Jonathan" w:date="2023-06-21T19:36:00Z">
              <w:tcPr>
                <w:tcW w:w="1780" w:type="dxa"/>
                <w:noWrap/>
                <w:hideMark/>
              </w:tcPr>
            </w:tcPrChange>
          </w:tcPr>
          <w:p w:rsidR="00D00AE9" w:rsidRPr="00D00AE9" w:rsidRDefault="00D00AE9" w:rsidP="00D00AE9">
            <w:pPr>
              <w:spacing w:line="240" w:lineRule="auto"/>
              <w:contextualSpacing/>
              <w:rPr>
                <w:ins w:id="134" w:author="Weber, Jonathan" w:date="2023-06-21T19:36:00Z"/>
                <w:rFonts w:ascii="Georgia" w:hAnsi="Georgia"/>
                <w:b/>
                <w:bCs/>
                <w:sz w:val="24"/>
                <w:szCs w:val="24"/>
              </w:rPr>
            </w:pPr>
            <w:ins w:id="135" w:author="Weber, Jonathan" w:date="2023-06-21T19:36:00Z">
              <w:r w:rsidRPr="00D00AE9">
                <w:rPr>
                  <w:rFonts w:ascii="Georgia" w:hAnsi="Georgia"/>
                  <w:b/>
                  <w:bCs/>
                  <w:sz w:val="24"/>
                  <w:szCs w:val="24"/>
                </w:rPr>
                <w:t>LVESV</w:t>
              </w:r>
            </w:ins>
          </w:p>
        </w:tc>
        <w:tc>
          <w:tcPr>
            <w:tcW w:w="3572" w:type="dxa"/>
            <w:noWrap/>
            <w:hideMark/>
            <w:tcPrChange w:id="136" w:author="Weber, Jonathan" w:date="2023-06-21T19:36:00Z">
              <w:tcPr>
                <w:tcW w:w="2800" w:type="dxa"/>
                <w:noWrap/>
                <w:hideMark/>
              </w:tcPr>
            </w:tcPrChange>
          </w:tcPr>
          <w:p w:rsidR="00D00AE9" w:rsidRPr="00D00AE9" w:rsidRDefault="00D00AE9" w:rsidP="00D00AE9">
            <w:pPr>
              <w:spacing w:line="240" w:lineRule="auto"/>
              <w:contextualSpacing/>
              <w:rPr>
                <w:ins w:id="137" w:author="Weber, Jonathan" w:date="2023-06-21T19:36:00Z"/>
                <w:rFonts w:ascii="Georgia" w:hAnsi="Georgia"/>
                <w:sz w:val="24"/>
                <w:szCs w:val="24"/>
              </w:rPr>
            </w:pPr>
            <w:ins w:id="138" w:author="Weber, Jonathan" w:date="2023-06-21T19:36:00Z">
              <w:r w:rsidRPr="00D00AE9">
                <w:rPr>
                  <w:rFonts w:ascii="Georgia" w:hAnsi="Georgia"/>
                  <w:sz w:val="24"/>
                  <w:szCs w:val="24"/>
                </w:rPr>
                <w:t>-0.02841 (-0.16305, 0.10624)</w:t>
              </w:r>
            </w:ins>
          </w:p>
        </w:tc>
        <w:tc>
          <w:tcPr>
            <w:tcW w:w="3572" w:type="dxa"/>
            <w:noWrap/>
            <w:hideMark/>
            <w:tcPrChange w:id="139" w:author="Weber, Jonathan" w:date="2023-06-21T19:36:00Z">
              <w:tcPr>
                <w:tcW w:w="2800" w:type="dxa"/>
                <w:noWrap/>
                <w:hideMark/>
              </w:tcPr>
            </w:tcPrChange>
          </w:tcPr>
          <w:p w:rsidR="00D00AE9" w:rsidRPr="00D00AE9" w:rsidRDefault="00D00AE9" w:rsidP="00D00AE9">
            <w:pPr>
              <w:spacing w:line="240" w:lineRule="auto"/>
              <w:contextualSpacing/>
              <w:rPr>
                <w:ins w:id="140" w:author="Weber, Jonathan" w:date="2023-06-21T19:36:00Z"/>
                <w:rFonts w:ascii="Georgia" w:hAnsi="Georgia"/>
                <w:sz w:val="24"/>
                <w:szCs w:val="24"/>
              </w:rPr>
            </w:pPr>
            <w:ins w:id="141" w:author="Weber, Jonathan" w:date="2023-06-21T19:36:00Z">
              <w:r w:rsidRPr="00D00AE9">
                <w:rPr>
                  <w:rFonts w:ascii="Georgia" w:hAnsi="Georgia"/>
                  <w:sz w:val="24"/>
                  <w:szCs w:val="24"/>
                </w:rPr>
                <w:t>-0.09386 (-0.23211, 0.04439)</w:t>
              </w:r>
            </w:ins>
          </w:p>
        </w:tc>
        <w:tc>
          <w:tcPr>
            <w:tcW w:w="1037" w:type="dxa"/>
            <w:noWrap/>
            <w:hideMark/>
            <w:tcPrChange w:id="142" w:author="Weber, Jonathan" w:date="2023-06-21T19:36:00Z">
              <w:tcPr>
                <w:tcW w:w="724" w:type="dxa"/>
                <w:noWrap/>
                <w:hideMark/>
              </w:tcPr>
            </w:tcPrChange>
          </w:tcPr>
          <w:p w:rsidR="00D00AE9" w:rsidRPr="00D00AE9" w:rsidRDefault="00D00AE9" w:rsidP="00D00AE9">
            <w:pPr>
              <w:spacing w:line="240" w:lineRule="auto"/>
              <w:contextualSpacing/>
              <w:rPr>
                <w:ins w:id="143" w:author="Weber, Jonathan" w:date="2023-06-21T19:36:00Z"/>
                <w:rFonts w:ascii="Georgia" w:hAnsi="Georgia"/>
                <w:sz w:val="24"/>
                <w:szCs w:val="24"/>
              </w:rPr>
            </w:pPr>
            <w:ins w:id="144" w:author="Weber, Jonathan" w:date="2023-06-21T19:36:00Z">
              <w:r w:rsidRPr="00D00AE9">
                <w:rPr>
                  <w:rFonts w:ascii="Georgia" w:hAnsi="Georgia"/>
                  <w:sz w:val="24"/>
                  <w:szCs w:val="24"/>
                </w:rPr>
                <w:t>0.03</w:t>
              </w:r>
            </w:ins>
          </w:p>
        </w:tc>
        <w:tc>
          <w:tcPr>
            <w:tcW w:w="1066" w:type="dxa"/>
            <w:noWrap/>
            <w:hideMark/>
            <w:tcPrChange w:id="145" w:author="Weber, Jonathan" w:date="2023-06-21T19:36:00Z">
              <w:tcPr>
                <w:tcW w:w="836" w:type="dxa"/>
                <w:noWrap/>
                <w:hideMark/>
              </w:tcPr>
            </w:tcPrChange>
          </w:tcPr>
          <w:p w:rsidR="00D00AE9" w:rsidRPr="00D00AE9" w:rsidRDefault="00D00AE9" w:rsidP="00D00AE9">
            <w:pPr>
              <w:spacing w:line="240" w:lineRule="auto"/>
              <w:contextualSpacing/>
              <w:rPr>
                <w:ins w:id="146" w:author="Weber, Jonathan" w:date="2023-06-21T19:36:00Z"/>
                <w:rFonts w:ascii="Georgia" w:hAnsi="Georgia"/>
                <w:sz w:val="24"/>
                <w:szCs w:val="24"/>
              </w:rPr>
            </w:pPr>
            <w:ins w:id="147" w:author="Weber, Jonathan" w:date="2023-06-21T19:36:00Z">
              <w:r w:rsidRPr="00D00AE9">
                <w:rPr>
                  <w:rFonts w:ascii="Georgia" w:hAnsi="Georgia"/>
                  <w:sz w:val="24"/>
                  <w:szCs w:val="24"/>
                </w:rPr>
                <w:t>0.87</w:t>
              </w:r>
            </w:ins>
          </w:p>
        </w:tc>
        <w:tc>
          <w:tcPr>
            <w:tcW w:w="1505" w:type="dxa"/>
            <w:noWrap/>
            <w:hideMark/>
            <w:tcPrChange w:id="148" w:author="Weber, Jonathan" w:date="2023-06-21T19:36:00Z">
              <w:tcPr>
                <w:tcW w:w="1180" w:type="dxa"/>
                <w:noWrap/>
                <w:hideMark/>
              </w:tcPr>
            </w:tcPrChange>
          </w:tcPr>
          <w:p w:rsidR="00D00AE9" w:rsidRPr="00D00AE9" w:rsidRDefault="00D00AE9" w:rsidP="00D00AE9">
            <w:pPr>
              <w:spacing w:line="240" w:lineRule="auto"/>
              <w:contextualSpacing/>
              <w:rPr>
                <w:ins w:id="149" w:author="Weber, Jonathan" w:date="2023-06-21T19:36:00Z"/>
                <w:rFonts w:ascii="Georgia" w:hAnsi="Georgia"/>
                <w:sz w:val="24"/>
                <w:szCs w:val="24"/>
              </w:rPr>
            </w:pPr>
            <w:ins w:id="150" w:author="Weber, Jonathan" w:date="2023-06-21T19:36:00Z">
              <w:r w:rsidRPr="00D00AE9">
                <w:rPr>
                  <w:rFonts w:ascii="Georgia" w:hAnsi="Georgia"/>
                  <w:sz w:val="24"/>
                  <w:szCs w:val="24"/>
                </w:rPr>
                <w:t>0.77</w:t>
              </w:r>
            </w:ins>
          </w:p>
        </w:tc>
      </w:tr>
      <w:tr w:rsidR="00D00AE9" w:rsidRPr="00D00AE9" w:rsidTr="00D00AE9">
        <w:trPr>
          <w:trHeight w:val="210"/>
          <w:ins w:id="151" w:author="Weber, Jonathan" w:date="2023-06-21T19:36:00Z"/>
          <w:trPrChange w:id="152" w:author="Weber, Jonathan" w:date="2023-06-21T19:36:00Z">
            <w:trPr>
              <w:trHeight w:val="300"/>
            </w:trPr>
          </w:trPrChange>
        </w:trPr>
        <w:tc>
          <w:tcPr>
            <w:tcW w:w="2271" w:type="dxa"/>
            <w:noWrap/>
            <w:hideMark/>
            <w:tcPrChange w:id="153" w:author="Weber, Jonathan" w:date="2023-06-21T19:36:00Z">
              <w:tcPr>
                <w:tcW w:w="1780" w:type="dxa"/>
                <w:noWrap/>
                <w:hideMark/>
              </w:tcPr>
            </w:tcPrChange>
          </w:tcPr>
          <w:p w:rsidR="00D00AE9" w:rsidRPr="00D00AE9" w:rsidRDefault="00D00AE9" w:rsidP="00D00AE9">
            <w:pPr>
              <w:spacing w:line="240" w:lineRule="auto"/>
              <w:contextualSpacing/>
              <w:rPr>
                <w:ins w:id="154" w:author="Weber, Jonathan" w:date="2023-06-21T19:36:00Z"/>
                <w:rFonts w:ascii="Georgia" w:hAnsi="Georgia"/>
                <w:b/>
                <w:bCs/>
                <w:sz w:val="24"/>
                <w:szCs w:val="24"/>
              </w:rPr>
            </w:pPr>
            <w:ins w:id="155" w:author="Weber, Jonathan" w:date="2023-06-21T19:36:00Z">
              <w:r w:rsidRPr="00D00AE9">
                <w:rPr>
                  <w:rFonts w:ascii="Georgia" w:hAnsi="Georgia"/>
                  <w:b/>
                  <w:bCs/>
                  <w:sz w:val="24"/>
                  <w:szCs w:val="24"/>
                </w:rPr>
                <w:t>LVEF</w:t>
              </w:r>
            </w:ins>
          </w:p>
        </w:tc>
        <w:tc>
          <w:tcPr>
            <w:tcW w:w="3572" w:type="dxa"/>
            <w:noWrap/>
            <w:hideMark/>
            <w:tcPrChange w:id="156" w:author="Weber, Jonathan" w:date="2023-06-21T19:36:00Z">
              <w:tcPr>
                <w:tcW w:w="2800" w:type="dxa"/>
                <w:noWrap/>
                <w:hideMark/>
              </w:tcPr>
            </w:tcPrChange>
          </w:tcPr>
          <w:p w:rsidR="00D00AE9" w:rsidRPr="00D00AE9" w:rsidRDefault="00D00AE9" w:rsidP="00D00AE9">
            <w:pPr>
              <w:spacing w:line="240" w:lineRule="auto"/>
              <w:contextualSpacing/>
              <w:rPr>
                <w:ins w:id="157" w:author="Weber, Jonathan" w:date="2023-06-21T19:36:00Z"/>
                <w:rFonts w:ascii="Georgia" w:hAnsi="Georgia"/>
                <w:sz w:val="24"/>
                <w:szCs w:val="24"/>
              </w:rPr>
            </w:pPr>
            <w:ins w:id="158" w:author="Weber, Jonathan" w:date="2023-06-21T19:36:00Z">
              <w:r w:rsidRPr="00D00AE9">
                <w:rPr>
                  <w:rFonts w:ascii="Georgia" w:hAnsi="Georgia"/>
                  <w:sz w:val="24"/>
                  <w:szCs w:val="24"/>
                </w:rPr>
                <w:t xml:space="preserve"> -0.08795 (-0.17085, -0.00505)</w:t>
              </w:r>
            </w:ins>
          </w:p>
        </w:tc>
        <w:tc>
          <w:tcPr>
            <w:tcW w:w="3572" w:type="dxa"/>
            <w:noWrap/>
            <w:hideMark/>
            <w:tcPrChange w:id="159" w:author="Weber, Jonathan" w:date="2023-06-21T19:36:00Z">
              <w:tcPr>
                <w:tcW w:w="2800" w:type="dxa"/>
                <w:noWrap/>
                <w:hideMark/>
              </w:tcPr>
            </w:tcPrChange>
          </w:tcPr>
          <w:p w:rsidR="00D00AE9" w:rsidRPr="00D00AE9" w:rsidRDefault="00D00AE9" w:rsidP="00D00AE9">
            <w:pPr>
              <w:spacing w:line="240" w:lineRule="auto"/>
              <w:contextualSpacing/>
              <w:rPr>
                <w:ins w:id="160" w:author="Weber, Jonathan" w:date="2023-06-21T19:36:00Z"/>
                <w:rFonts w:ascii="Georgia" w:hAnsi="Georgia"/>
                <w:sz w:val="24"/>
                <w:szCs w:val="24"/>
              </w:rPr>
            </w:pPr>
            <w:ins w:id="161" w:author="Weber, Jonathan" w:date="2023-06-21T19:36:00Z">
              <w:r w:rsidRPr="00D00AE9">
                <w:rPr>
                  <w:rFonts w:ascii="Georgia" w:hAnsi="Georgia"/>
                  <w:sz w:val="24"/>
                  <w:szCs w:val="24"/>
                </w:rPr>
                <w:t xml:space="preserve"> -0.08456 (-0.16699, -0.00213)</w:t>
              </w:r>
            </w:ins>
          </w:p>
        </w:tc>
        <w:tc>
          <w:tcPr>
            <w:tcW w:w="1037" w:type="dxa"/>
            <w:noWrap/>
            <w:hideMark/>
            <w:tcPrChange w:id="162" w:author="Weber, Jonathan" w:date="2023-06-21T19:36:00Z">
              <w:tcPr>
                <w:tcW w:w="724" w:type="dxa"/>
                <w:noWrap/>
                <w:hideMark/>
              </w:tcPr>
            </w:tcPrChange>
          </w:tcPr>
          <w:p w:rsidR="00D00AE9" w:rsidRPr="00D00AE9" w:rsidRDefault="00D00AE9" w:rsidP="00D00AE9">
            <w:pPr>
              <w:spacing w:line="240" w:lineRule="auto"/>
              <w:contextualSpacing/>
              <w:rPr>
                <w:ins w:id="163" w:author="Weber, Jonathan" w:date="2023-06-21T19:36:00Z"/>
                <w:rFonts w:ascii="Georgia" w:hAnsi="Georgia"/>
                <w:sz w:val="24"/>
                <w:szCs w:val="24"/>
              </w:rPr>
            </w:pPr>
            <w:ins w:id="164" w:author="Weber, Jonathan" w:date="2023-06-21T19:36:00Z">
              <w:r w:rsidRPr="00D00AE9">
                <w:rPr>
                  <w:rFonts w:ascii="Georgia" w:hAnsi="Georgia"/>
                  <w:sz w:val="24"/>
                  <w:szCs w:val="24"/>
                </w:rPr>
                <w:t>-0.12</w:t>
              </w:r>
            </w:ins>
          </w:p>
        </w:tc>
        <w:tc>
          <w:tcPr>
            <w:tcW w:w="1066" w:type="dxa"/>
            <w:noWrap/>
            <w:hideMark/>
            <w:tcPrChange w:id="165" w:author="Weber, Jonathan" w:date="2023-06-21T19:36:00Z">
              <w:tcPr>
                <w:tcW w:w="836" w:type="dxa"/>
                <w:noWrap/>
                <w:hideMark/>
              </w:tcPr>
            </w:tcPrChange>
          </w:tcPr>
          <w:p w:rsidR="00D00AE9" w:rsidRPr="00D00AE9" w:rsidRDefault="00D00AE9" w:rsidP="00D00AE9">
            <w:pPr>
              <w:spacing w:line="240" w:lineRule="auto"/>
              <w:contextualSpacing/>
              <w:rPr>
                <w:ins w:id="166" w:author="Weber, Jonathan" w:date="2023-06-21T19:36:00Z"/>
                <w:rFonts w:ascii="Georgia" w:hAnsi="Georgia"/>
                <w:sz w:val="24"/>
                <w:szCs w:val="24"/>
              </w:rPr>
            </w:pPr>
            <w:ins w:id="167" w:author="Weber, Jonathan" w:date="2023-06-21T19:36:00Z">
              <w:r w:rsidRPr="00D00AE9">
                <w:rPr>
                  <w:rFonts w:ascii="Georgia" w:hAnsi="Georgia"/>
                  <w:sz w:val="24"/>
                  <w:szCs w:val="24"/>
                </w:rPr>
                <w:t>0.51</w:t>
              </w:r>
            </w:ins>
          </w:p>
        </w:tc>
        <w:tc>
          <w:tcPr>
            <w:tcW w:w="1505" w:type="dxa"/>
            <w:noWrap/>
            <w:hideMark/>
            <w:tcPrChange w:id="168" w:author="Weber, Jonathan" w:date="2023-06-21T19:36:00Z">
              <w:tcPr>
                <w:tcW w:w="1180" w:type="dxa"/>
                <w:noWrap/>
                <w:hideMark/>
              </w:tcPr>
            </w:tcPrChange>
          </w:tcPr>
          <w:p w:rsidR="00D00AE9" w:rsidRPr="00D00AE9" w:rsidRDefault="00D00AE9" w:rsidP="00D00AE9">
            <w:pPr>
              <w:spacing w:line="240" w:lineRule="auto"/>
              <w:contextualSpacing/>
              <w:rPr>
                <w:ins w:id="169" w:author="Weber, Jonathan" w:date="2023-06-21T19:36:00Z"/>
                <w:rFonts w:ascii="Georgia" w:hAnsi="Georgia"/>
                <w:sz w:val="24"/>
                <w:szCs w:val="24"/>
              </w:rPr>
            </w:pPr>
            <w:ins w:id="170" w:author="Weber, Jonathan" w:date="2023-06-21T19:36:00Z">
              <w:r w:rsidRPr="00D00AE9">
                <w:rPr>
                  <w:rFonts w:ascii="Georgia" w:hAnsi="Georgia"/>
                  <w:sz w:val="24"/>
                  <w:szCs w:val="24"/>
                </w:rPr>
                <w:t>0.5</w:t>
              </w:r>
            </w:ins>
          </w:p>
        </w:tc>
      </w:tr>
      <w:tr w:rsidR="00D00AE9" w:rsidRPr="00D00AE9" w:rsidTr="00D00AE9">
        <w:trPr>
          <w:trHeight w:val="210"/>
          <w:ins w:id="171" w:author="Weber, Jonathan" w:date="2023-06-21T19:36:00Z"/>
          <w:trPrChange w:id="172" w:author="Weber, Jonathan" w:date="2023-06-21T19:36:00Z">
            <w:trPr>
              <w:trHeight w:val="300"/>
            </w:trPr>
          </w:trPrChange>
        </w:trPr>
        <w:tc>
          <w:tcPr>
            <w:tcW w:w="2271" w:type="dxa"/>
            <w:noWrap/>
            <w:hideMark/>
            <w:tcPrChange w:id="173" w:author="Weber, Jonathan" w:date="2023-06-21T19:36:00Z">
              <w:tcPr>
                <w:tcW w:w="1780" w:type="dxa"/>
                <w:noWrap/>
                <w:hideMark/>
              </w:tcPr>
            </w:tcPrChange>
          </w:tcPr>
          <w:p w:rsidR="00D00AE9" w:rsidRPr="00D00AE9" w:rsidRDefault="00D00AE9" w:rsidP="00D00AE9">
            <w:pPr>
              <w:spacing w:line="240" w:lineRule="auto"/>
              <w:contextualSpacing/>
              <w:rPr>
                <w:ins w:id="174" w:author="Weber, Jonathan" w:date="2023-06-21T19:36:00Z"/>
                <w:rFonts w:ascii="Georgia" w:hAnsi="Georgia"/>
                <w:b/>
                <w:bCs/>
                <w:sz w:val="24"/>
                <w:szCs w:val="24"/>
              </w:rPr>
            </w:pPr>
            <w:ins w:id="175" w:author="Weber, Jonathan" w:date="2023-06-21T19:36:00Z">
              <w:r w:rsidRPr="00D00AE9">
                <w:rPr>
                  <w:rFonts w:ascii="Georgia" w:hAnsi="Georgia"/>
                  <w:b/>
                  <w:bCs/>
                  <w:sz w:val="24"/>
                  <w:szCs w:val="24"/>
                </w:rPr>
                <w:t>LV Mass</w:t>
              </w:r>
            </w:ins>
          </w:p>
        </w:tc>
        <w:tc>
          <w:tcPr>
            <w:tcW w:w="3572" w:type="dxa"/>
            <w:noWrap/>
            <w:hideMark/>
            <w:tcPrChange w:id="176" w:author="Weber, Jonathan" w:date="2023-06-21T19:36:00Z">
              <w:tcPr>
                <w:tcW w:w="2800" w:type="dxa"/>
                <w:noWrap/>
                <w:hideMark/>
              </w:tcPr>
            </w:tcPrChange>
          </w:tcPr>
          <w:p w:rsidR="00D00AE9" w:rsidRPr="00D00AE9" w:rsidRDefault="00D00AE9" w:rsidP="00D00AE9">
            <w:pPr>
              <w:spacing w:line="240" w:lineRule="auto"/>
              <w:contextualSpacing/>
              <w:rPr>
                <w:ins w:id="177" w:author="Weber, Jonathan" w:date="2023-06-21T19:36:00Z"/>
                <w:rFonts w:ascii="Georgia" w:hAnsi="Georgia"/>
                <w:sz w:val="24"/>
                <w:szCs w:val="24"/>
              </w:rPr>
            </w:pPr>
            <w:ins w:id="178" w:author="Weber, Jonathan" w:date="2023-06-21T19:36:00Z">
              <w:r w:rsidRPr="00D00AE9">
                <w:rPr>
                  <w:rFonts w:ascii="Georgia" w:hAnsi="Georgia"/>
                  <w:sz w:val="24"/>
                  <w:szCs w:val="24"/>
                </w:rPr>
                <w:t>0.20409 (0.02411, 0.38408)</w:t>
              </w:r>
            </w:ins>
          </w:p>
        </w:tc>
        <w:tc>
          <w:tcPr>
            <w:tcW w:w="3572" w:type="dxa"/>
            <w:noWrap/>
            <w:hideMark/>
            <w:tcPrChange w:id="179" w:author="Weber, Jonathan" w:date="2023-06-21T19:36:00Z">
              <w:tcPr>
                <w:tcW w:w="2800" w:type="dxa"/>
                <w:noWrap/>
                <w:hideMark/>
              </w:tcPr>
            </w:tcPrChange>
          </w:tcPr>
          <w:p w:rsidR="00D00AE9" w:rsidRPr="00D00AE9" w:rsidRDefault="00D00AE9" w:rsidP="00D00AE9">
            <w:pPr>
              <w:spacing w:line="240" w:lineRule="auto"/>
              <w:contextualSpacing/>
              <w:rPr>
                <w:ins w:id="180" w:author="Weber, Jonathan" w:date="2023-06-21T19:36:00Z"/>
                <w:rFonts w:ascii="Georgia" w:hAnsi="Georgia"/>
                <w:sz w:val="24"/>
                <w:szCs w:val="24"/>
              </w:rPr>
            </w:pPr>
            <w:ins w:id="181" w:author="Weber, Jonathan" w:date="2023-06-21T19:36:00Z">
              <w:r w:rsidRPr="00D00AE9">
                <w:rPr>
                  <w:rFonts w:ascii="Georgia" w:hAnsi="Georgia"/>
                  <w:sz w:val="24"/>
                  <w:szCs w:val="24"/>
                </w:rPr>
                <w:t>0.33937 (0.15159, 0.52716)</w:t>
              </w:r>
            </w:ins>
          </w:p>
        </w:tc>
        <w:tc>
          <w:tcPr>
            <w:tcW w:w="1037" w:type="dxa"/>
            <w:noWrap/>
            <w:hideMark/>
            <w:tcPrChange w:id="182" w:author="Weber, Jonathan" w:date="2023-06-21T19:36:00Z">
              <w:tcPr>
                <w:tcW w:w="724" w:type="dxa"/>
                <w:noWrap/>
                <w:hideMark/>
              </w:tcPr>
            </w:tcPrChange>
          </w:tcPr>
          <w:p w:rsidR="00D00AE9" w:rsidRPr="00D00AE9" w:rsidRDefault="00D00AE9" w:rsidP="00D00AE9">
            <w:pPr>
              <w:spacing w:line="240" w:lineRule="auto"/>
              <w:contextualSpacing/>
              <w:rPr>
                <w:ins w:id="183" w:author="Weber, Jonathan" w:date="2023-06-21T19:36:00Z"/>
                <w:rFonts w:ascii="Georgia" w:hAnsi="Georgia"/>
                <w:sz w:val="24"/>
                <w:szCs w:val="24"/>
              </w:rPr>
            </w:pPr>
            <w:ins w:id="184" w:author="Weber, Jonathan" w:date="2023-06-21T19:36:00Z">
              <w:r w:rsidRPr="00D00AE9">
                <w:rPr>
                  <w:rFonts w:ascii="Georgia" w:hAnsi="Georgia"/>
                  <w:sz w:val="24"/>
                  <w:szCs w:val="24"/>
                </w:rPr>
                <w:t>0.29</w:t>
              </w:r>
            </w:ins>
          </w:p>
        </w:tc>
        <w:tc>
          <w:tcPr>
            <w:tcW w:w="1066" w:type="dxa"/>
            <w:noWrap/>
            <w:hideMark/>
            <w:tcPrChange w:id="185" w:author="Weber, Jonathan" w:date="2023-06-21T19:36:00Z">
              <w:tcPr>
                <w:tcW w:w="836" w:type="dxa"/>
                <w:noWrap/>
                <w:hideMark/>
              </w:tcPr>
            </w:tcPrChange>
          </w:tcPr>
          <w:p w:rsidR="00D00AE9" w:rsidRPr="00D00AE9" w:rsidRDefault="00D00AE9" w:rsidP="00D00AE9">
            <w:pPr>
              <w:spacing w:line="240" w:lineRule="auto"/>
              <w:contextualSpacing/>
              <w:rPr>
                <w:ins w:id="186" w:author="Weber, Jonathan" w:date="2023-06-21T19:36:00Z"/>
                <w:rFonts w:ascii="Georgia" w:hAnsi="Georgia"/>
                <w:sz w:val="24"/>
                <w:szCs w:val="24"/>
              </w:rPr>
            </w:pPr>
            <w:ins w:id="187" w:author="Weber, Jonathan" w:date="2023-06-21T19:36:00Z">
              <w:r w:rsidRPr="00D00AE9">
                <w:rPr>
                  <w:rFonts w:ascii="Georgia" w:hAnsi="Georgia"/>
                  <w:sz w:val="24"/>
                  <w:szCs w:val="24"/>
                </w:rPr>
                <w:t>0.14</w:t>
              </w:r>
            </w:ins>
          </w:p>
        </w:tc>
        <w:tc>
          <w:tcPr>
            <w:tcW w:w="1505" w:type="dxa"/>
            <w:noWrap/>
            <w:hideMark/>
            <w:tcPrChange w:id="188" w:author="Weber, Jonathan" w:date="2023-06-21T19:36:00Z">
              <w:tcPr>
                <w:tcW w:w="1180" w:type="dxa"/>
                <w:noWrap/>
                <w:hideMark/>
              </w:tcPr>
            </w:tcPrChange>
          </w:tcPr>
          <w:p w:rsidR="00D00AE9" w:rsidRPr="00D00AE9" w:rsidRDefault="00D00AE9" w:rsidP="00D00AE9">
            <w:pPr>
              <w:spacing w:line="240" w:lineRule="auto"/>
              <w:contextualSpacing/>
              <w:rPr>
                <w:ins w:id="189" w:author="Weber, Jonathan" w:date="2023-06-21T19:36:00Z"/>
                <w:rFonts w:ascii="Georgia" w:hAnsi="Georgia"/>
                <w:sz w:val="24"/>
                <w:szCs w:val="24"/>
              </w:rPr>
            </w:pPr>
            <w:ins w:id="190" w:author="Weber, Jonathan" w:date="2023-06-21T19:36:00Z">
              <w:r w:rsidRPr="00D00AE9">
                <w:rPr>
                  <w:rFonts w:ascii="Georgia" w:hAnsi="Georgia"/>
                  <w:sz w:val="24"/>
                  <w:szCs w:val="24"/>
                </w:rPr>
                <w:t>0.2</w:t>
              </w:r>
            </w:ins>
          </w:p>
        </w:tc>
      </w:tr>
      <w:tr w:rsidR="00D00AE9" w:rsidRPr="00D00AE9" w:rsidTr="00D00AE9">
        <w:trPr>
          <w:trHeight w:val="210"/>
          <w:ins w:id="191" w:author="Weber, Jonathan" w:date="2023-06-21T19:36:00Z"/>
          <w:trPrChange w:id="192" w:author="Weber, Jonathan" w:date="2023-06-21T19:36:00Z">
            <w:trPr>
              <w:trHeight w:val="300"/>
            </w:trPr>
          </w:trPrChange>
        </w:trPr>
        <w:tc>
          <w:tcPr>
            <w:tcW w:w="2271" w:type="dxa"/>
            <w:noWrap/>
            <w:hideMark/>
            <w:tcPrChange w:id="193" w:author="Weber, Jonathan" w:date="2023-06-21T19:36:00Z">
              <w:tcPr>
                <w:tcW w:w="1780" w:type="dxa"/>
                <w:noWrap/>
                <w:hideMark/>
              </w:tcPr>
            </w:tcPrChange>
          </w:tcPr>
          <w:p w:rsidR="00D00AE9" w:rsidRPr="00D00AE9" w:rsidRDefault="00D00AE9" w:rsidP="00D00AE9">
            <w:pPr>
              <w:spacing w:line="240" w:lineRule="auto"/>
              <w:contextualSpacing/>
              <w:rPr>
                <w:ins w:id="194" w:author="Weber, Jonathan" w:date="2023-06-21T19:36:00Z"/>
                <w:rFonts w:ascii="Georgia" w:hAnsi="Georgia"/>
                <w:b/>
                <w:bCs/>
                <w:sz w:val="24"/>
                <w:szCs w:val="24"/>
              </w:rPr>
            </w:pPr>
            <w:ins w:id="195" w:author="Weber, Jonathan" w:date="2023-06-21T19:36:00Z">
              <w:r w:rsidRPr="00D00AE9">
                <w:rPr>
                  <w:rFonts w:ascii="Georgia" w:hAnsi="Georgia"/>
                  <w:b/>
                  <w:bCs/>
                  <w:sz w:val="24"/>
                  <w:szCs w:val="24"/>
                </w:rPr>
                <w:t>LV Stroke Volume</w:t>
              </w:r>
            </w:ins>
          </w:p>
        </w:tc>
        <w:tc>
          <w:tcPr>
            <w:tcW w:w="3572" w:type="dxa"/>
            <w:noWrap/>
            <w:hideMark/>
            <w:tcPrChange w:id="196" w:author="Weber, Jonathan" w:date="2023-06-21T19:36:00Z">
              <w:tcPr>
                <w:tcW w:w="2800" w:type="dxa"/>
                <w:noWrap/>
                <w:hideMark/>
              </w:tcPr>
            </w:tcPrChange>
          </w:tcPr>
          <w:p w:rsidR="00D00AE9" w:rsidRPr="00D00AE9" w:rsidRDefault="00D00AE9" w:rsidP="00D00AE9">
            <w:pPr>
              <w:spacing w:line="240" w:lineRule="auto"/>
              <w:contextualSpacing/>
              <w:rPr>
                <w:ins w:id="197" w:author="Weber, Jonathan" w:date="2023-06-21T19:36:00Z"/>
                <w:rFonts w:ascii="Georgia" w:hAnsi="Georgia"/>
                <w:sz w:val="24"/>
                <w:szCs w:val="24"/>
              </w:rPr>
            </w:pPr>
            <w:ins w:id="198" w:author="Weber, Jonathan" w:date="2023-06-21T19:36:00Z">
              <w:r w:rsidRPr="00D00AE9">
                <w:rPr>
                  <w:rFonts w:ascii="Georgia" w:hAnsi="Georgia"/>
                  <w:sz w:val="24"/>
                  <w:szCs w:val="24"/>
                </w:rPr>
                <w:t xml:space="preserve"> -0.25916 (-0.42297, -0.09536)</w:t>
              </w:r>
            </w:ins>
          </w:p>
        </w:tc>
        <w:tc>
          <w:tcPr>
            <w:tcW w:w="3572" w:type="dxa"/>
            <w:noWrap/>
            <w:hideMark/>
            <w:tcPrChange w:id="199" w:author="Weber, Jonathan" w:date="2023-06-21T19:36:00Z">
              <w:tcPr>
                <w:tcW w:w="2800" w:type="dxa"/>
                <w:noWrap/>
                <w:hideMark/>
              </w:tcPr>
            </w:tcPrChange>
          </w:tcPr>
          <w:p w:rsidR="00D00AE9" w:rsidRPr="00D00AE9" w:rsidRDefault="00D00AE9" w:rsidP="00D00AE9">
            <w:pPr>
              <w:spacing w:line="240" w:lineRule="auto"/>
              <w:contextualSpacing/>
              <w:rPr>
                <w:ins w:id="200" w:author="Weber, Jonathan" w:date="2023-06-21T19:36:00Z"/>
                <w:rFonts w:ascii="Georgia" w:hAnsi="Georgia"/>
                <w:sz w:val="24"/>
                <w:szCs w:val="24"/>
              </w:rPr>
            </w:pPr>
            <w:ins w:id="201" w:author="Weber, Jonathan" w:date="2023-06-21T19:36:00Z">
              <w:r w:rsidRPr="00D00AE9">
                <w:rPr>
                  <w:rFonts w:ascii="Georgia" w:hAnsi="Georgia"/>
                  <w:sz w:val="24"/>
                  <w:szCs w:val="24"/>
                </w:rPr>
                <w:t>-0.29246 (-0.44895, -0.13596)</w:t>
              </w:r>
            </w:ins>
          </w:p>
        </w:tc>
        <w:tc>
          <w:tcPr>
            <w:tcW w:w="1037" w:type="dxa"/>
            <w:noWrap/>
            <w:hideMark/>
            <w:tcPrChange w:id="202" w:author="Weber, Jonathan" w:date="2023-06-21T19:36:00Z">
              <w:tcPr>
                <w:tcW w:w="724" w:type="dxa"/>
                <w:noWrap/>
                <w:hideMark/>
              </w:tcPr>
            </w:tcPrChange>
          </w:tcPr>
          <w:p w:rsidR="00D00AE9" w:rsidRPr="00D00AE9" w:rsidRDefault="00D00AE9" w:rsidP="00D00AE9">
            <w:pPr>
              <w:spacing w:line="240" w:lineRule="auto"/>
              <w:contextualSpacing/>
              <w:rPr>
                <w:ins w:id="203" w:author="Weber, Jonathan" w:date="2023-06-21T19:36:00Z"/>
                <w:rFonts w:ascii="Georgia" w:hAnsi="Georgia"/>
                <w:sz w:val="24"/>
                <w:szCs w:val="24"/>
              </w:rPr>
            </w:pPr>
            <w:ins w:id="204" w:author="Weber, Jonathan" w:date="2023-06-21T19:36:00Z">
              <w:r w:rsidRPr="00D00AE9">
                <w:rPr>
                  <w:rFonts w:ascii="Georgia" w:hAnsi="Georgia"/>
                  <w:sz w:val="24"/>
                  <w:szCs w:val="24"/>
                </w:rPr>
                <w:t>0.09</w:t>
              </w:r>
            </w:ins>
          </w:p>
        </w:tc>
        <w:tc>
          <w:tcPr>
            <w:tcW w:w="1066" w:type="dxa"/>
            <w:noWrap/>
            <w:hideMark/>
            <w:tcPrChange w:id="205" w:author="Weber, Jonathan" w:date="2023-06-21T19:36:00Z">
              <w:tcPr>
                <w:tcW w:w="836" w:type="dxa"/>
                <w:noWrap/>
                <w:hideMark/>
              </w:tcPr>
            </w:tcPrChange>
          </w:tcPr>
          <w:p w:rsidR="00D00AE9" w:rsidRPr="00D00AE9" w:rsidRDefault="00D00AE9" w:rsidP="00D00AE9">
            <w:pPr>
              <w:spacing w:line="240" w:lineRule="auto"/>
              <w:contextualSpacing/>
              <w:rPr>
                <w:ins w:id="206" w:author="Weber, Jonathan" w:date="2023-06-21T19:36:00Z"/>
                <w:rFonts w:ascii="Georgia" w:hAnsi="Georgia"/>
                <w:sz w:val="24"/>
                <w:szCs w:val="24"/>
              </w:rPr>
            </w:pPr>
            <w:ins w:id="207" w:author="Weber, Jonathan" w:date="2023-06-21T19:36:00Z">
              <w:r w:rsidRPr="00D00AE9">
                <w:rPr>
                  <w:rFonts w:ascii="Georgia" w:hAnsi="Georgia"/>
                  <w:sz w:val="24"/>
                  <w:szCs w:val="24"/>
                </w:rPr>
                <w:t>0.68</w:t>
              </w:r>
            </w:ins>
          </w:p>
        </w:tc>
        <w:tc>
          <w:tcPr>
            <w:tcW w:w="1505" w:type="dxa"/>
            <w:noWrap/>
            <w:hideMark/>
            <w:tcPrChange w:id="208" w:author="Weber, Jonathan" w:date="2023-06-21T19:36:00Z">
              <w:tcPr>
                <w:tcW w:w="1180" w:type="dxa"/>
                <w:noWrap/>
                <w:hideMark/>
              </w:tcPr>
            </w:tcPrChange>
          </w:tcPr>
          <w:p w:rsidR="00D00AE9" w:rsidRPr="00D00AE9" w:rsidRDefault="00D00AE9" w:rsidP="00D00AE9">
            <w:pPr>
              <w:spacing w:line="240" w:lineRule="auto"/>
              <w:contextualSpacing/>
              <w:rPr>
                <w:ins w:id="209" w:author="Weber, Jonathan" w:date="2023-06-21T19:36:00Z"/>
                <w:rFonts w:ascii="Georgia" w:hAnsi="Georgia"/>
                <w:sz w:val="24"/>
                <w:szCs w:val="24"/>
              </w:rPr>
            </w:pPr>
            <w:ins w:id="210" w:author="Weber, Jonathan" w:date="2023-06-21T19:36:00Z">
              <w:r w:rsidRPr="00D00AE9">
                <w:rPr>
                  <w:rFonts w:ascii="Georgia" w:hAnsi="Georgia"/>
                  <w:sz w:val="24"/>
                  <w:szCs w:val="24"/>
                </w:rPr>
                <w:t>0.68</w:t>
              </w:r>
            </w:ins>
          </w:p>
        </w:tc>
      </w:tr>
    </w:tbl>
    <w:p w:rsidR="00D00AE9" w:rsidRDefault="003F6317" w:rsidP="003F6317">
      <w:pPr>
        <w:spacing w:after="0" w:line="240" w:lineRule="auto"/>
        <w:contextualSpacing/>
        <w:rPr>
          <w:ins w:id="211" w:author="Weber, Jonathan" w:date="2023-06-21T19:36:00Z"/>
        </w:rPr>
      </w:pPr>
      <w:r>
        <w:rPr>
          <w:rFonts w:ascii="Georgia" w:hAnsi="Georgia"/>
          <w:sz w:val="24"/>
          <w:szCs w:val="24"/>
        </w:rPr>
        <w:tab/>
      </w:r>
    </w:p>
    <w:p w:rsidR="00C317A3" w:rsidRPr="00D00AE9" w:rsidRDefault="00D00AE9">
      <w:pPr>
        <w:rPr>
          <w:rFonts w:ascii="Georgia" w:hAnsi="Georgia"/>
          <w:sz w:val="24"/>
          <w:szCs w:val="24"/>
          <w:rPrChange w:id="212" w:author="Weber, Jonathan" w:date="2023-06-21T19:36:00Z">
            <w:rPr/>
          </w:rPrChange>
        </w:rPr>
        <w:pPrChange w:id="213" w:author="Weber, Jonathan" w:date="2023-06-21T19:36:00Z">
          <w:pPr>
            <w:spacing w:after="0" w:line="240" w:lineRule="auto"/>
            <w:contextualSpacing/>
          </w:pPr>
        </w:pPrChange>
      </w:pPr>
      <w:ins w:id="214" w:author="Weber, Jonathan" w:date="2023-06-21T19:36:00Z">
        <w:r w:rsidRPr="00D00AE9">
          <w:rPr>
            <w:rFonts w:ascii="Georgia" w:hAnsi="Georgia"/>
            <w:sz w:val="24"/>
            <w:szCs w:val="24"/>
            <w:rPrChange w:id="215" w:author="Weber, Jonathan" w:date="2023-06-21T19:36:00Z">
              <w:rPr/>
            </w:rPrChange>
          </w:rPr>
          <w:t>Legend</w:t>
        </w:r>
        <w:r>
          <w:rPr>
            <w:rFonts w:ascii="Georgia" w:hAnsi="Georgia"/>
            <w:sz w:val="24"/>
            <w:szCs w:val="24"/>
          </w:rPr>
          <w:t xml:space="preserve">: Publication bias was evaluated through the use of the trim-and-fill method applied to funnel plots as well as </w:t>
        </w:r>
      </w:ins>
      <w:ins w:id="216" w:author="Weber, Jonathan" w:date="2023-06-21T19:37:00Z">
        <w:r>
          <w:rPr>
            <w:rFonts w:ascii="Georgia" w:hAnsi="Georgia"/>
            <w:sz w:val="24"/>
            <w:szCs w:val="24"/>
          </w:rPr>
          <w:t xml:space="preserve">Kendall’s Tau and Egger’s Test for </w:t>
        </w:r>
      </w:ins>
      <w:ins w:id="217" w:author="Weber, Jonathan" w:date="2023-06-21T19:38:00Z">
        <w:r w:rsidRPr="00D00AE9">
          <w:rPr>
            <w:rFonts w:ascii="Georgia" w:hAnsi="Georgia"/>
            <w:sz w:val="24"/>
            <w:szCs w:val="24"/>
          </w:rPr>
          <w:t>interdependence of variance and effect size</w:t>
        </w:r>
        <w:r>
          <w:rPr>
            <w:rFonts w:ascii="Georgia" w:hAnsi="Georgia"/>
            <w:sz w:val="24"/>
            <w:szCs w:val="24"/>
          </w:rPr>
          <w:t xml:space="preserve">, and </w:t>
        </w:r>
        <w:r w:rsidRPr="00D00AE9">
          <w:rPr>
            <w:rFonts w:ascii="Georgia" w:hAnsi="Georgia"/>
            <w:sz w:val="24"/>
            <w:szCs w:val="24"/>
          </w:rPr>
          <w:t>asymmetry of the funnel plot</w:t>
        </w:r>
        <w:r>
          <w:rPr>
            <w:rFonts w:ascii="Georgia" w:hAnsi="Georgia"/>
            <w:sz w:val="24"/>
            <w:szCs w:val="24"/>
          </w:rPr>
          <w:t>s, respectively. Findings demonstrate a lack of both significant change in standardized differences, interdependence</w:t>
        </w:r>
      </w:ins>
      <w:ins w:id="218" w:author="Weber, Jonathan" w:date="2023-06-21T19:39:00Z">
        <w:r>
          <w:rPr>
            <w:rFonts w:ascii="Georgia" w:hAnsi="Georgia"/>
            <w:sz w:val="24"/>
            <w:szCs w:val="24"/>
          </w:rPr>
          <w:t>, and asymmetry. Publication bias findings are limited and may be underestimated due to the small number of studies evaluated.</w:t>
        </w:r>
      </w:ins>
    </w:p>
    <w:sectPr w:rsidR="00C317A3" w:rsidRPr="00D00AE9" w:rsidSect="003F63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844" w:rsidRDefault="00121844" w:rsidP="00121844">
      <w:pPr>
        <w:spacing w:after="0" w:line="240" w:lineRule="auto"/>
      </w:pPr>
      <w:r>
        <w:separator/>
      </w:r>
    </w:p>
  </w:endnote>
  <w:endnote w:type="continuationSeparator" w:id="0">
    <w:p w:rsidR="00121844" w:rsidRDefault="00121844" w:rsidP="00121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844" w:rsidRDefault="00121844" w:rsidP="00121844">
      <w:pPr>
        <w:spacing w:after="0" w:line="240" w:lineRule="auto"/>
      </w:pPr>
      <w:r>
        <w:separator/>
      </w:r>
    </w:p>
  </w:footnote>
  <w:footnote w:type="continuationSeparator" w:id="0">
    <w:p w:rsidR="00121844" w:rsidRDefault="00121844" w:rsidP="0012184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raft, Jason">
    <w15:presenceInfo w15:providerId="AD" w15:userId="S-1-5-21-1123561945-1364589140-682003330-298194"/>
  </w15:person>
  <w15:person w15:author="Weber, Jonathan">
    <w15:presenceInfo w15:providerId="AD" w15:userId="S-1-5-21-1123561945-1364589140-682003330-2009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317"/>
    <w:rsid w:val="00121844"/>
    <w:rsid w:val="001B4644"/>
    <w:rsid w:val="002E6489"/>
    <w:rsid w:val="003F6317"/>
    <w:rsid w:val="00800683"/>
    <w:rsid w:val="0087271D"/>
    <w:rsid w:val="00921E5D"/>
    <w:rsid w:val="00AB184C"/>
    <w:rsid w:val="00C317A3"/>
    <w:rsid w:val="00CC3404"/>
    <w:rsid w:val="00D00AE9"/>
    <w:rsid w:val="00D81706"/>
    <w:rsid w:val="00DB7110"/>
    <w:rsid w:val="00EA6042"/>
    <w:rsid w:val="00F41D8C"/>
    <w:rsid w:val="00FD0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6235A"/>
  <w15:chartTrackingRefBased/>
  <w15:docId w15:val="{51C9C584-0FBF-45B8-A8C0-33C81A4D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317"/>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6317"/>
    <w:rPr>
      <w:sz w:val="16"/>
      <w:szCs w:val="16"/>
    </w:rPr>
  </w:style>
  <w:style w:type="paragraph" w:styleId="CommentText">
    <w:name w:val="annotation text"/>
    <w:basedOn w:val="Normal"/>
    <w:link w:val="CommentTextChar"/>
    <w:uiPriority w:val="99"/>
    <w:semiHidden/>
    <w:unhideWhenUsed/>
    <w:rsid w:val="003F6317"/>
    <w:pPr>
      <w:spacing w:line="240" w:lineRule="auto"/>
    </w:pPr>
    <w:rPr>
      <w:sz w:val="20"/>
      <w:szCs w:val="20"/>
    </w:rPr>
  </w:style>
  <w:style w:type="character" w:customStyle="1" w:styleId="CommentTextChar">
    <w:name w:val="Comment Text Char"/>
    <w:basedOn w:val="DefaultParagraphFont"/>
    <w:link w:val="CommentText"/>
    <w:uiPriority w:val="99"/>
    <w:semiHidden/>
    <w:rsid w:val="003F6317"/>
    <w:rPr>
      <w:sz w:val="20"/>
      <w:szCs w:val="20"/>
    </w:rPr>
  </w:style>
  <w:style w:type="paragraph" w:styleId="BalloonText">
    <w:name w:val="Balloon Text"/>
    <w:basedOn w:val="Normal"/>
    <w:link w:val="BalloonTextChar"/>
    <w:uiPriority w:val="99"/>
    <w:semiHidden/>
    <w:unhideWhenUsed/>
    <w:rsid w:val="003F63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317"/>
    <w:rPr>
      <w:rFonts w:ascii="Segoe UI" w:hAnsi="Segoe UI" w:cs="Segoe UI"/>
      <w:sz w:val="18"/>
      <w:szCs w:val="18"/>
    </w:rPr>
  </w:style>
  <w:style w:type="character" w:styleId="Hyperlink">
    <w:name w:val="Hyperlink"/>
    <w:basedOn w:val="DefaultParagraphFont"/>
    <w:uiPriority w:val="99"/>
    <w:unhideWhenUsed/>
    <w:rsid w:val="00CC3404"/>
    <w:rPr>
      <w:color w:val="0563C1" w:themeColor="hyperlink"/>
      <w:u w:val="single"/>
    </w:rPr>
  </w:style>
  <w:style w:type="paragraph" w:styleId="Header">
    <w:name w:val="header"/>
    <w:basedOn w:val="Normal"/>
    <w:link w:val="HeaderChar"/>
    <w:uiPriority w:val="99"/>
    <w:unhideWhenUsed/>
    <w:rsid w:val="00121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844"/>
  </w:style>
  <w:style w:type="paragraph" w:styleId="Footer">
    <w:name w:val="footer"/>
    <w:basedOn w:val="Normal"/>
    <w:link w:val="FooterChar"/>
    <w:uiPriority w:val="99"/>
    <w:unhideWhenUsed/>
    <w:rsid w:val="00121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844"/>
  </w:style>
  <w:style w:type="table" w:styleId="TableGrid">
    <w:name w:val="Table Grid"/>
    <w:basedOn w:val="TableNormal"/>
    <w:uiPriority w:val="39"/>
    <w:rsid w:val="00D00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037624">
      <w:bodyDiv w:val="1"/>
      <w:marLeft w:val="0"/>
      <w:marRight w:val="0"/>
      <w:marTop w:val="0"/>
      <w:marBottom w:val="0"/>
      <w:divBdr>
        <w:top w:val="none" w:sz="0" w:space="0" w:color="auto"/>
        <w:left w:val="none" w:sz="0" w:space="0" w:color="auto"/>
        <w:bottom w:val="none" w:sz="0" w:space="0" w:color="auto"/>
        <w:right w:val="none" w:sz="0" w:space="0" w:color="auto"/>
      </w:divBdr>
    </w:div>
    <w:div w:id="179378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ee.li@chsli.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son.Craft@chsli.org"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onathan.Weber@chsli.org" TargetMode="External"/><Relationship Id="rId4" Type="http://schemas.openxmlformats.org/officeDocument/2006/relationships/webSettings" Target="webSettings.xml"/><Relationship Id="rId9" Type="http://schemas.openxmlformats.org/officeDocument/2006/relationships/hyperlink" Target="mailto:niloofar.foulad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04084-F8F4-4896-8583-BB8AC740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1646</Words>
  <Characters>9387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Catholic Health Services - LI</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 Jonathan</dc:creator>
  <cp:keywords/>
  <dc:description/>
  <cp:lastModifiedBy>Craft, Jason</cp:lastModifiedBy>
  <cp:revision>10</cp:revision>
  <dcterms:created xsi:type="dcterms:W3CDTF">2023-03-27T20:00:00Z</dcterms:created>
  <dcterms:modified xsi:type="dcterms:W3CDTF">2023-06-22T00:29:00Z</dcterms:modified>
</cp:coreProperties>
</file>