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8FF19" w14:textId="77777777" w:rsidR="004F5B0E" w:rsidRPr="002E447D" w:rsidRDefault="004F5B0E" w:rsidP="008C5A94">
      <w:pPr>
        <w:spacing w:after="0" w:line="240" w:lineRule="auto"/>
        <w:jc w:val="center"/>
        <w:rPr>
          <w:rFonts w:ascii="Arial" w:hAnsi="Arial" w:cs="Arial"/>
          <w:b/>
        </w:rPr>
      </w:pPr>
      <w:r w:rsidRPr="002E447D">
        <w:rPr>
          <w:rFonts w:ascii="Arial" w:hAnsi="Arial" w:cs="Arial"/>
          <w:b/>
        </w:rPr>
        <w:t xml:space="preserve">SUPPLEMENTARY APPENDIX </w:t>
      </w:r>
    </w:p>
    <w:p w14:paraId="62DF5AF1" w14:textId="77777777" w:rsidR="004F5B0E" w:rsidRPr="002E447D" w:rsidRDefault="004F5B0E" w:rsidP="008C5A94">
      <w:pPr>
        <w:spacing w:after="0" w:line="240" w:lineRule="auto"/>
        <w:jc w:val="center"/>
        <w:rPr>
          <w:rFonts w:ascii="Arial" w:hAnsi="Arial" w:cs="Arial"/>
        </w:rPr>
      </w:pPr>
    </w:p>
    <w:p w14:paraId="2DB0A8DE" w14:textId="77777777" w:rsidR="004F5B0E" w:rsidRPr="002E447D" w:rsidRDefault="004F5B0E" w:rsidP="008C5A94">
      <w:pPr>
        <w:spacing w:after="0" w:line="240" w:lineRule="auto"/>
        <w:rPr>
          <w:rFonts w:ascii="Arial" w:hAnsi="Arial" w:cs="Arial"/>
          <w:b/>
        </w:rPr>
      </w:pPr>
    </w:p>
    <w:p w14:paraId="2CCCDF62" w14:textId="64D18F8A" w:rsidR="00422073" w:rsidRPr="002E447D" w:rsidRDefault="00422073" w:rsidP="00422073">
      <w:pPr>
        <w:pStyle w:val="Header"/>
        <w:rPr>
          <w:rFonts w:ascii="Arial" w:hAnsi="Arial" w:cs="Arial"/>
        </w:rPr>
      </w:pPr>
      <w:r w:rsidRPr="00742C53">
        <w:rPr>
          <w:rFonts w:ascii="Arial" w:hAnsi="Arial" w:cs="Arial"/>
          <w:b/>
          <w:bCs/>
        </w:rPr>
        <w:t>Supplementa</w:t>
      </w:r>
      <w:r w:rsidR="00D86E15">
        <w:rPr>
          <w:rFonts w:ascii="Arial" w:hAnsi="Arial" w:cs="Arial"/>
          <w:b/>
          <w:bCs/>
        </w:rPr>
        <w:t>l</w:t>
      </w:r>
      <w:r w:rsidRPr="00742C53">
        <w:rPr>
          <w:rFonts w:ascii="Arial" w:hAnsi="Arial" w:cs="Arial"/>
          <w:b/>
          <w:bCs/>
        </w:rPr>
        <w:t xml:space="preserve"> Figure 1. </w:t>
      </w:r>
      <w:r w:rsidRPr="00742C53">
        <w:rPr>
          <w:rFonts w:ascii="Arial" w:hAnsi="Arial" w:cs="Arial"/>
        </w:rPr>
        <w:t xml:space="preserve">CONSORT flow </w:t>
      </w:r>
      <w:proofErr w:type="gramStart"/>
      <w:r w:rsidRPr="00742C53">
        <w:rPr>
          <w:rFonts w:ascii="Arial" w:hAnsi="Arial" w:cs="Arial"/>
        </w:rPr>
        <w:t>diagram</w:t>
      </w:r>
      <w:proofErr w:type="gramEnd"/>
    </w:p>
    <w:p w14:paraId="0469A357" w14:textId="77777777" w:rsidR="00422073" w:rsidRDefault="00422073" w:rsidP="008C5A94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</w:rPr>
      </w:pPr>
    </w:p>
    <w:p w14:paraId="779B7DAB" w14:textId="60F07948" w:rsidR="008C5A94" w:rsidRDefault="008C5A94" w:rsidP="008C5A94">
      <w:pPr>
        <w:spacing w:after="0" w:line="240" w:lineRule="auto"/>
        <w:textAlignment w:val="baseline"/>
        <w:rPr>
          <w:rFonts w:ascii="Arial" w:eastAsia="Times New Roman" w:hAnsi="Arial" w:cs="Arial"/>
        </w:rPr>
      </w:pPr>
      <w:r w:rsidRPr="008C5A94">
        <w:rPr>
          <w:rFonts w:ascii="Arial" w:eastAsia="Times New Roman" w:hAnsi="Arial" w:cs="Arial"/>
          <w:b/>
          <w:bCs/>
        </w:rPr>
        <w:t>Appendix Table 1</w:t>
      </w:r>
      <w:r>
        <w:rPr>
          <w:rFonts w:ascii="Arial" w:eastAsia="Times New Roman" w:hAnsi="Arial" w:cs="Arial"/>
          <w:b/>
          <w:bCs/>
        </w:rPr>
        <w:t>:</w:t>
      </w:r>
      <w:r w:rsidRPr="008C5A94">
        <w:rPr>
          <w:rFonts w:ascii="Arial" w:eastAsia="Times New Roman" w:hAnsi="Arial" w:cs="Arial"/>
          <w:b/>
          <w:bCs/>
        </w:rPr>
        <w:t xml:space="preserve"> </w:t>
      </w:r>
      <w:r w:rsidRPr="008C5A94">
        <w:rPr>
          <w:rFonts w:ascii="Arial" w:eastAsia="Times New Roman" w:hAnsi="Arial" w:cs="Arial"/>
        </w:rPr>
        <w:t xml:space="preserve">Baseline </w:t>
      </w:r>
      <w:r>
        <w:rPr>
          <w:rFonts w:ascii="Arial" w:eastAsia="Times New Roman" w:hAnsi="Arial" w:cs="Arial"/>
        </w:rPr>
        <w:t xml:space="preserve">patient </w:t>
      </w:r>
      <w:r w:rsidRPr="008C5A94">
        <w:rPr>
          <w:rFonts w:ascii="Arial" w:eastAsia="Times New Roman" w:hAnsi="Arial" w:cs="Arial"/>
        </w:rPr>
        <w:t>characteristics stratified by diabetes status</w:t>
      </w:r>
      <w:r>
        <w:rPr>
          <w:rFonts w:ascii="Arial" w:eastAsia="Times New Roman" w:hAnsi="Arial" w:cs="Arial"/>
        </w:rPr>
        <w:t xml:space="preserve"> among patients with heart failure with reduced and preserved ejection </w:t>
      </w:r>
      <w:proofErr w:type="gramStart"/>
      <w:r>
        <w:rPr>
          <w:rFonts w:ascii="Arial" w:eastAsia="Times New Roman" w:hAnsi="Arial" w:cs="Arial"/>
        </w:rPr>
        <w:t>fraction</w:t>
      </w:r>
      <w:proofErr w:type="gramEnd"/>
    </w:p>
    <w:p w14:paraId="11D5B193" w14:textId="77777777" w:rsidR="004F5B0E" w:rsidRDefault="004F5B0E" w:rsidP="008C5A94">
      <w:pPr>
        <w:spacing w:after="0" w:line="240" w:lineRule="auto"/>
        <w:rPr>
          <w:rFonts w:ascii="Arial" w:hAnsi="Arial" w:cs="Arial"/>
          <w:b/>
        </w:rPr>
      </w:pPr>
    </w:p>
    <w:p w14:paraId="09264762" w14:textId="4C626EB6" w:rsidR="008D55E3" w:rsidRPr="00CF4D1D" w:rsidRDefault="008D55E3" w:rsidP="008C5A94">
      <w:pPr>
        <w:spacing w:after="0" w:line="240" w:lineRule="auto"/>
        <w:rPr>
          <w:rFonts w:ascii="Arial" w:hAnsi="Arial" w:cs="Arial"/>
          <w:bCs/>
        </w:rPr>
      </w:pPr>
      <w:r w:rsidRPr="008D55E3">
        <w:rPr>
          <w:rFonts w:ascii="Arial" w:hAnsi="Arial" w:cs="Arial"/>
          <w:b/>
        </w:rPr>
        <w:t>Appendix Table 2</w:t>
      </w:r>
      <w:r w:rsidR="007C4210">
        <w:rPr>
          <w:rFonts w:ascii="Arial" w:hAnsi="Arial" w:cs="Arial"/>
          <w:b/>
        </w:rPr>
        <w:t>:</w:t>
      </w:r>
      <w:r w:rsidRPr="008D55E3">
        <w:rPr>
          <w:rFonts w:ascii="Arial" w:hAnsi="Arial" w:cs="Arial"/>
          <w:b/>
        </w:rPr>
        <w:t xml:space="preserve"> </w:t>
      </w:r>
      <w:r w:rsidR="00CF4D1D" w:rsidRPr="00CF4D1D">
        <w:rPr>
          <w:rFonts w:ascii="Arial" w:hAnsi="Arial" w:cs="Arial"/>
          <w:bCs/>
        </w:rPr>
        <w:t xml:space="preserve">Sensitivity analysis of cohort stratified by heart failure subtype and age </w:t>
      </w:r>
      <w:proofErr w:type="gramStart"/>
      <w:r w:rsidR="00CF4D1D" w:rsidRPr="00CF4D1D">
        <w:rPr>
          <w:rFonts w:ascii="Arial" w:hAnsi="Arial" w:cs="Arial"/>
          <w:bCs/>
        </w:rPr>
        <w:t>group</w:t>
      </w:r>
      <w:proofErr w:type="gramEnd"/>
    </w:p>
    <w:p w14:paraId="46FC2683" w14:textId="2A3897DD" w:rsidR="00960146" w:rsidRPr="002E447D" w:rsidRDefault="00960146" w:rsidP="008C5A94">
      <w:pPr>
        <w:spacing w:after="0" w:line="240" w:lineRule="auto"/>
        <w:rPr>
          <w:rFonts w:ascii="Arial" w:hAnsi="Arial" w:cs="Arial"/>
        </w:rPr>
      </w:pPr>
    </w:p>
    <w:p w14:paraId="5826C3B0" w14:textId="622E1EF0" w:rsidR="004F5B0E" w:rsidRPr="002E447D" w:rsidRDefault="004F5B0E" w:rsidP="008C5A94">
      <w:pPr>
        <w:spacing w:after="0" w:line="240" w:lineRule="auto"/>
        <w:rPr>
          <w:rFonts w:ascii="Arial" w:hAnsi="Arial" w:cs="Arial"/>
        </w:rPr>
      </w:pPr>
    </w:p>
    <w:p w14:paraId="1E65BB86" w14:textId="3FD7D175" w:rsidR="004F5B0E" w:rsidRPr="002E447D" w:rsidRDefault="004F5B0E" w:rsidP="008C5A94">
      <w:pPr>
        <w:spacing w:after="0" w:line="240" w:lineRule="auto"/>
        <w:rPr>
          <w:rFonts w:ascii="Arial" w:hAnsi="Arial" w:cs="Arial"/>
        </w:rPr>
      </w:pPr>
    </w:p>
    <w:p w14:paraId="558B3DCF" w14:textId="59CF12E7" w:rsidR="004F5B0E" w:rsidRPr="002E447D" w:rsidRDefault="004F5B0E" w:rsidP="008C5A94">
      <w:pPr>
        <w:spacing w:after="0" w:line="240" w:lineRule="auto"/>
        <w:rPr>
          <w:rFonts w:ascii="Arial" w:hAnsi="Arial" w:cs="Arial"/>
        </w:rPr>
      </w:pPr>
    </w:p>
    <w:p w14:paraId="7815068D" w14:textId="7D02DFA3" w:rsidR="00422073" w:rsidRDefault="00422073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CD51BDF" w14:textId="3750CB72" w:rsidR="00422073" w:rsidRDefault="00422073" w:rsidP="00422073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Supplement</w:t>
      </w:r>
      <w:r w:rsidR="00D86E15"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</w:rPr>
        <w:t xml:space="preserve"> Figure 1. </w:t>
      </w:r>
      <w:r w:rsidRPr="000A2C27">
        <w:rPr>
          <w:rFonts w:ascii="Arial" w:hAnsi="Arial" w:cs="Arial"/>
        </w:rPr>
        <w:t xml:space="preserve">CONSORT flow </w:t>
      </w:r>
      <w:proofErr w:type="gramStart"/>
      <w:r w:rsidRPr="000A2C27">
        <w:rPr>
          <w:rFonts w:ascii="Arial" w:hAnsi="Arial" w:cs="Arial"/>
        </w:rPr>
        <w:t>diagram</w:t>
      </w:r>
      <w:proofErr w:type="gramEnd"/>
    </w:p>
    <w:p w14:paraId="569B1F50" w14:textId="77777777" w:rsidR="00422073" w:rsidRDefault="00422073" w:rsidP="00422073">
      <w:pPr>
        <w:spacing w:after="160" w:line="259" w:lineRule="auto"/>
        <w:rPr>
          <w:rFonts w:ascii="Arial" w:hAnsi="Arial" w:cs="Arial"/>
          <w:b/>
          <w:bCs/>
        </w:rPr>
      </w:pPr>
    </w:p>
    <w:p w14:paraId="724A5909" w14:textId="029291B4" w:rsidR="004F5B0E" w:rsidRPr="002E447D" w:rsidRDefault="00422073" w:rsidP="008C5A94">
      <w:pPr>
        <w:spacing w:after="0" w:line="240" w:lineRule="auto"/>
        <w:rPr>
          <w:rFonts w:ascii="Arial" w:hAnsi="Arial" w:cs="Arial"/>
        </w:rPr>
      </w:pPr>
      <w:r>
        <w:rPr>
          <w:rFonts w:ascii="Arial Narrow" w:hAnsi="Arial Narrow" w:cs="Arial"/>
          <w:noProof/>
          <w:color w:val="000000" w:themeColor="dark1"/>
        </w:rPr>
        <w:drawing>
          <wp:inline distT="0" distB="0" distL="0" distR="0" wp14:anchorId="4BEC4915" wp14:editId="20E688B9">
            <wp:extent cx="5943600" cy="4059555"/>
            <wp:effectExtent l="0" t="0" r="0" b="0"/>
            <wp:docPr id="1699879217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879217" name="Picture 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F7A159" w14:textId="75F5A11B" w:rsidR="004F5B0E" w:rsidRPr="002E447D" w:rsidRDefault="004F5B0E" w:rsidP="008C5A94">
      <w:pPr>
        <w:spacing w:after="0" w:line="240" w:lineRule="auto"/>
        <w:rPr>
          <w:rFonts w:ascii="Arial" w:hAnsi="Arial" w:cs="Arial"/>
        </w:rPr>
      </w:pPr>
    </w:p>
    <w:p w14:paraId="6B32777A" w14:textId="0A1E681A" w:rsidR="004F5B0E" w:rsidRPr="002E447D" w:rsidRDefault="004F5B0E" w:rsidP="008C5A94">
      <w:pPr>
        <w:spacing w:after="0" w:line="240" w:lineRule="auto"/>
        <w:rPr>
          <w:rFonts w:ascii="Arial" w:hAnsi="Arial" w:cs="Arial"/>
        </w:rPr>
      </w:pPr>
    </w:p>
    <w:p w14:paraId="4B8C6CC2" w14:textId="65353AF9" w:rsidR="004F5B0E" w:rsidRPr="002E447D" w:rsidRDefault="004F5B0E" w:rsidP="008C5A94">
      <w:pPr>
        <w:spacing w:after="0" w:line="240" w:lineRule="auto"/>
        <w:rPr>
          <w:rFonts w:ascii="Arial" w:hAnsi="Arial" w:cs="Arial"/>
        </w:rPr>
      </w:pPr>
    </w:p>
    <w:p w14:paraId="46243CE5" w14:textId="7741003E" w:rsidR="004F5B0E" w:rsidRPr="002E447D" w:rsidRDefault="004F5B0E" w:rsidP="008C5A94">
      <w:pPr>
        <w:spacing w:after="0" w:line="240" w:lineRule="auto"/>
        <w:rPr>
          <w:rFonts w:ascii="Arial" w:hAnsi="Arial" w:cs="Arial"/>
        </w:rPr>
      </w:pPr>
    </w:p>
    <w:p w14:paraId="13B34FAD" w14:textId="61044AC8" w:rsidR="004F5B0E" w:rsidRPr="002E447D" w:rsidRDefault="004F5B0E" w:rsidP="008C5A94">
      <w:pPr>
        <w:spacing w:after="0" w:line="240" w:lineRule="auto"/>
        <w:rPr>
          <w:rFonts w:ascii="Arial" w:hAnsi="Arial" w:cs="Arial"/>
        </w:rPr>
      </w:pPr>
    </w:p>
    <w:p w14:paraId="7CB5B790" w14:textId="62501881" w:rsidR="004F5B0E" w:rsidRPr="002E447D" w:rsidRDefault="004F5B0E" w:rsidP="008C5A94">
      <w:pPr>
        <w:spacing w:after="0" w:line="240" w:lineRule="auto"/>
        <w:rPr>
          <w:rFonts w:ascii="Arial" w:hAnsi="Arial" w:cs="Arial"/>
        </w:rPr>
      </w:pPr>
    </w:p>
    <w:p w14:paraId="35C8FD2F" w14:textId="7AA5B243" w:rsidR="004F5B0E" w:rsidRPr="002E447D" w:rsidRDefault="004F5B0E" w:rsidP="008C5A94">
      <w:pPr>
        <w:spacing w:after="0" w:line="240" w:lineRule="auto"/>
        <w:rPr>
          <w:rFonts w:ascii="Arial" w:hAnsi="Arial" w:cs="Arial"/>
        </w:rPr>
      </w:pPr>
    </w:p>
    <w:p w14:paraId="41B4AB67" w14:textId="4B205A05" w:rsidR="004F5B0E" w:rsidRPr="002E447D" w:rsidRDefault="004F5B0E" w:rsidP="008C5A94">
      <w:pPr>
        <w:spacing w:after="0" w:line="240" w:lineRule="auto"/>
        <w:rPr>
          <w:rFonts w:ascii="Arial" w:hAnsi="Arial" w:cs="Arial"/>
        </w:rPr>
      </w:pPr>
    </w:p>
    <w:p w14:paraId="332A5639" w14:textId="7A3A8B77" w:rsidR="004F5B0E" w:rsidRPr="002E447D" w:rsidRDefault="004F5B0E" w:rsidP="008C5A94">
      <w:pPr>
        <w:spacing w:after="0" w:line="240" w:lineRule="auto"/>
        <w:rPr>
          <w:rFonts w:ascii="Arial" w:hAnsi="Arial" w:cs="Arial"/>
        </w:rPr>
      </w:pPr>
    </w:p>
    <w:p w14:paraId="33054E5D" w14:textId="25D3383E" w:rsidR="008C5A94" w:rsidRDefault="008C5A94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20"/>
        <w:gridCol w:w="1775"/>
        <w:gridCol w:w="1623"/>
        <w:gridCol w:w="1621"/>
        <w:gridCol w:w="1621"/>
      </w:tblGrid>
      <w:tr w:rsidR="008C5A94" w:rsidRPr="008C5A94" w14:paraId="5FF526D7" w14:textId="77777777" w:rsidTr="00CE752C"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FC8132" w14:textId="67E29A8D" w:rsidR="008C5A94" w:rsidRPr="008C5A94" w:rsidRDefault="008C5A94" w:rsidP="008C5A9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bookmarkStart w:id="0" w:name="_Hlk137806347"/>
            <w:bookmarkStart w:id="1" w:name="_Hlk144495296"/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Appendix</w:t>
            </w:r>
            <w:r w:rsidRPr="008C5A94">
              <w:rPr>
                <w:rFonts w:ascii="Arial" w:hAnsi="Arial" w:cs="Arial"/>
                <w:b/>
                <w:sz w:val="18"/>
                <w:szCs w:val="18"/>
              </w:rPr>
              <w:t xml:space="preserve"> Table 1.</w:t>
            </w:r>
            <w:r w:rsidRPr="008C5A94">
              <w:rPr>
                <w:rFonts w:ascii="Arial" w:hAnsi="Arial" w:cs="Arial"/>
                <w:sz w:val="18"/>
                <w:szCs w:val="18"/>
              </w:rPr>
              <w:t xml:space="preserve"> Baseline patient characteristics among patients with heart failure with reduced and preserved ejection fraction stratified by diabetes status </w:t>
            </w:r>
          </w:p>
        </w:tc>
      </w:tr>
      <w:bookmarkEnd w:id="0"/>
      <w:tr w:rsidR="00CF4D1D" w:rsidRPr="008C5A94" w14:paraId="3D09283A" w14:textId="77777777" w:rsidTr="00CF4D1D">
        <w:tc>
          <w:tcPr>
            <w:tcW w:w="1453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ADFF17A" w14:textId="4878A014" w:rsidR="00CF4D1D" w:rsidRPr="008C5A94" w:rsidRDefault="00CF4D1D" w:rsidP="00CF4D1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C5A94">
              <w:rPr>
                <w:rFonts w:ascii="Arial" w:hAnsi="Arial" w:cs="Arial"/>
                <w:b/>
                <w:sz w:val="18"/>
                <w:szCs w:val="18"/>
              </w:rPr>
              <w:t>Characteristic, n (%)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3FBA52" w14:textId="77777777" w:rsidR="00CF4D1D" w:rsidRPr="008C5A94" w:rsidRDefault="00CF4D1D" w:rsidP="008C5A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A94">
              <w:rPr>
                <w:rFonts w:ascii="Arial" w:hAnsi="Arial" w:cs="Arial"/>
                <w:b/>
                <w:sz w:val="18"/>
                <w:szCs w:val="18"/>
              </w:rPr>
              <w:t xml:space="preserve">HFrEF </w:t>
            </w:r>
          </w:p>
          <w:p w14:paraId="13DBD64D" w14:textId="77777777" w:rsidR="00CF4D1D" w:rsidRPr="008C5A94" w:rsidRDefault="00CF4D1D" w:rsidP="008C5A9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C5A94">
              <w:rPr>
                <w:rFonts w:ascii="Arial" w:hAnsi="Arial" w:cs="Arial"/>
                <w:b/>
                <w:sz w:val="18"/>
                <w:szCs w:val="18"/>
              </w:rPr>
              <w:t>(n=218,066)</w:t>
            </w:r>
          </w:p>
        </w:tc>
        <w:tc>
          <w:tcPr>
            <w:tcW w:w="17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B8FAC5" w14:textId="77777777" w:rsidR="00CF4D1D" w:rsidRPr="008C5A94" w:rsidRDefault="00CF4D1D" w:rsidP="008C5A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A94">
              <w:rPr>
                <w:rFonts w:ascii="Arial" w:hAnsi="Arial" w:cs="Arial"/>
                <w:b/>
                <w:sz w:val="18"/>
                <w:szCs w:val="18"/>
              </w:rPr>
              <w:t xml:space="preserve">HFpEF </w:t>
            </w:r>
          </w:p>
          <w:p w14:paraId="1A795D9E" w14:textId="77777777" w:rsidR="00CF4D1D" w:rsidRPr="008C5A94" w:rsidRDefault="00CF4D1D" w:rsidP="008C5A9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C5A94">
              <w:rPr>
                <w:rFonts w:ascii="Arial" w:hAnsi="Arial" w:cs="Arial"/>
                <w:b/>
                <w:sz w:val="18"/>
                <w:szCs w:val="18"/>
              </w:rPr>
              <w:t>(n=150,437)</w:t>
            </w:r>
          </w:p>
        </w:tc>
      </w:tr>
      <w:tr w:rsidR="00CF4D1D" w:rsidRPr="008C5A94" w14:paraId="72D20C1C" w14:textId="77777777" w:rsidTr="00C57044">
        <w:tc>
          <w:tcPr>
            <w:tcW w:w="1453" w:type="pct"/>
            <w:vMerge/>
            <w:tcBorders>
              <w:left w:val="nil"/>
              <w:bottom w:val="nil"/>
              <w:right w:val="nil"/>
            </w:tcBorders>
          </w:tcPr>
          <w:p w14:paraId="23590AE5" w14:textId="46F88E51" w:rsidR="00CF4D1D" w:rsidRPr="008C5A94" w:rsidRDefault="00CF4D1D" w:rsidP="008C5A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3B428" w14:textId="6FD528A2" w:rsidR="00CF4D1D" w:rsidRPr="008C5A94" w:rsidRDefault="00CF4D1D" w:rsidP="008C5A9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C5A94">
              <w:rPr>
                <w:rFonts w:ascii="Arial" w:hAnsi="Arial" w:cs="Arial"/>
                <w:bCs/>
                <w:sz w:val="18"/>
                <w:szCs w:val="18"/>
              </w:rPr>
              <w:t xml:space="preserve">Without </w:t>
            </w:r>
            <w:del w:id="2" w:author="Jimmy Gonzalez" w:date="2024-04-26T16:40:00Z">
              <w:r w:rsidRPr="008C5A94" w:rsidDel="000A2C27">
                <w:rPr>
                  <w:rFonts w:ascii="Arial" w:hAnsi="Arial" w:cs="Arial"/>
                  <w:bCs/>
                  <w:sz w:val="18"/>
                  <w:szCs w:val="18"/>
                </w:rPr>
                <w:delText>DM</w:delText>
              </w:r>
            </w:del>
            <w:ins w:id="3" w:author="Jimmy Gonzalez" w:date="2024-04-26T16:40:00Z">
              <w:r w:rsidR="000A2C27">
                <w:rPr>
                  <w:rFonts w:ascii="Arial" w:hAnsi="Arial" w:cs="Arial"/>
                  <w:bCs/>
                  <w:sz w:val="18"/>
                  <w:szCs w:val="18"/>
                </w:rPr>
                <w:t>T2DM</w:t>
              </w:r>
            </w:ins>
          </w:p>
          <w:p w14:paraId="6B232883" w14:textId="77777777" w:rsidR="00CF4D1D" w:rsidRPr="008C5A94" w:rsidRDefault="00CF4D1D" w:rsidP="008C5A9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C5A94">
              <w:rPr>
                <w:rFonts w:ascii="Arial" w:hAnsi="Arial" w:cs="Arial"/>
                <w:bCs/>
                <w:sz w:val="18"/>
                <w:szCs w:val="18"/>
              </w:rPr>
              <w:t>(n=134,231)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61C75" w14:textId="19BE7CF3" w:rsidR="00CF4D1D" w:rsidRPr="008C5A94" w:rsidRDefault="00CF4D1D" w:rsidP="008C5A9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C5A94">
              <w:rPr>
                <w:rFonts w:ascii="Arial" w:hAnsi="Arial" w:cs="Arial"/>
                <w:bCs/>
                <w:sz w:val="18"/>
                <w:szCs w:val="18"/>
              </w:rPr>
              <w:t xml:space="preserve">With </w:t>
            </w:r>
            <w:del w:id="4" w:author="Jimmy Gonzalez" w:date="2024-04-26T16:40:00Z">
              <w:r w:rsidRPr="008C5A94" w:rsidDel="000A2C27">
                <w:rPr>
                  <w:rFonts w:ascii="Arial" w:hAnsi="Arial" w:cs="Arial"/>
                  <w:bCs/>
                  <w:sz w:val="18"/>
                  <w:szCs w:val="18"/>
                </w:rPr>
                <w:delText>DM</w:delText>
              </w:r>
            </w:del>
            <w:ins w:id="5" w:author="Jimmy Gonzalez" w:date="2024-04-26T16:40:00Z">
              <w:r w:rsidR="000A2C27">
                <w:rPr>
                  <w:rFonts w:ascii="Arial" w:hAnsi="Arial" w:cs="Arial"/>
                  <w:bCs/>
                  <w:sz w:val="18"/>
                  <w:szCs w:val="18"/>
                </w:rPr>
                <w:t>T2DM</w:t>
              </w:r>
            </w:ins>
          </w:p>
          <w:p w14:paraId="370E7984" w14:textId="77777777" w:rsidR="00CF4D1D" w:rsidRPr="008C5A94" w:rsidRDefault="00CF4D1D" w:rsidP="008C5A9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C5A94">
              <w:rPr>
                <w:rFonts w:ascii="Arial" w:hAnsi="Arial" w:cs="Arial"/>
                <w:bCs/>
                <w:sz w:val="18"/>
                <w:szCs w:val="18"/>
              </w:rPr>
              <w:t>(n=83,835)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587B98" w14:textId="0F7EA244" w:rsidR="00CF4D1D" w:rsidRPr="008C5A94" w:rsidRDefault="00CF4D1D" w:rsidP="008C5A9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C5A94">
              <w:rPr>
                <w:rFonts w:ascii="Arial" w:hAnsi="Arial" w:cs="Arial"/>
                <w:bCs/>
                <w:sz w:val="18"/>
                <w:szCs w:val="18"/>
              </w:rPr>
              <w:t xml:space="preserve">Without </w:t>
            </w:r>
            <w:del w:id="6" w:author="Jimmy Gonzalez" w:date="2024-04-26T16:40:00Z">
              <w:r w:rsidRPr="008C5A94" w:rsidDel="000A2C27">
                <w:rPr>
                  <w:rFonts w:ascii="Arial" w:hAnsi="Arial" w:cs="Arial"/>
                  <w:bCs/>
                  <w:sz w:val="18"/>
                  <w:szCs w:val="18"/>
                </w:rPr>
                <w:delText>DM</w:delText>
              </w:r>
            </w:del>
            <w:ins w:id="7" w:author="Jimmy Gonzalez" w:date="2024-04-26T16:40:00Z">
              <w:r w:rsidR="000A2C27">
                <w:rPr>
                  <w:rFonts w:ascii="Arial" w:hAnsi="Arial" w:cs="Arial"/>
                  <w:bCs/>
                  <w:sz w:val="18"/>
                  <w:szCs w:val="18"/>
                </w:rPr>
                <w:t>T2DM</w:t>
              </w:r>
            </w:ins>
            <w:r w:rsidRPr="008C5A94">
              <w:rPr>
                <w:rFonts w:ascii="Arial" w:hAnsi="Arial" w:cs="Arial"/>
                <w:bCs/>
                <w:sz w:val="18"/>
                <w:szCs w:val="18"/>
              </w:rPr>
              <w:t xml:space="preserve"> (n=94,204)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8A4A5C" w14:textId="05705593" w:rsidR="00CF4D1D" w:rsidRPr="008C5A94" w:rsidRDefault="00CF4D1D" w:rsidP="008C5A9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C5A94">
              <w:rPr>
                <w:rFonts w:ascii="Arial" w:hAnsi="Arial" w:cs="Arial"/>
                <w:bCs/>
                <w:sz w:val="18"/>
                <w:szCs w:val="18"/>
              </w:rPr>
              <w:t xml:space="preserve">With </w:t>
            </w:r>
            <w:del w:id="8" w:author="Jimmy Gonzalez" w:date="2024-04-26T16:40:00Z">
              <w:r w:rsidRPr="008C5A94" w:rsidDel="000A2C27">
                <w:rPr>
                  <w:rFonts w:ascii="Arial" w:hAnsi="Arial" w:cs="Arial"/>
                  <w:bCs/>
                  <w:sz w:val="18"/>
                  <w:szCs w:val="18"/>
                </w:rPr>
                <w:delText>DM</w:delText>
              </w:r>
            </w:del>
            <w:ins w:id="9" w:author="Jimmy Gonzalez" w:date="2024-04-26T16:40:00Z">
              <w:r w:rsidR="000A2C27">
                <w:rPr>
                  <w:rFonts w:ascii="Arial" w:hAnsi="Arial" w:cs="Arial"/>
                  <w:bCs/>
                  <w:sz w:val="18"/>
                  <w:szCs w:val="18"/>
                </w:rPr>
                <w:t>T2DM</w:t>
              </w:r>
            </w:ins>
          </w:p>
          <w:p w14:paraId="2653AAF4" w14:textId="77777777" w:rsidR="00CF4D1D" w:rsidRPr="008C5A94" w:rsidRDefault="00CF4D1D" w:rsidP="008C5A9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C5A94">
              <w:rPr>
                <w:rFonts w:ascii="Arial" w:hAnsi="Arial" w:cs="Arial"/>
                <w:bCs/>
                <w:sz w:val="18"/>
                <w:szCs w:val="18"/>
              </w:rPr>
              <w:t>(n=76,812)</w:t>
            </w:r>
          </w:p>
        </w:tc>
      </w:tr>
      <w:tr w:rsidR="008C5A94" w:rsidRPr="008C5A94" w14:paraId="23EE0C8D" w14:textId="77777777" w:rsidTr="008C5A94">
        <w:tc>
          <w:tcPr>
            <w:tcW w:w="14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77438" w14:textId="77777777" w:rsidR="008C5A94" w:rsidRPr="008C5A94" w:rsidRDefault="008C5A94" w:rsidP="008C5A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C5A94">
              <w:rPr>
                <w:rFonts w:ascii="Arial" w:hAnsi="Arial" w:cs="Arial"/>
                <w:b/>
                <w:sz w:val="18"/>
                <w:szCs w:val="18"/>
              </w:rPr>
              <w:t>Sociodemographics</w:t>
            </w:r>
            <w:proofErr w:type="spellEnd"/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A297D5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A79A3A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D4605C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819997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5A94" w:rsidRPr="008C5A94" w14:paraId="6C31FA57" w14:textId="77777777" w:rsidTr="00CE752C">
        <w:tc>
          <w:tcPr>
            <w:tcW w:w="14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6436C4" w14:textId="77777777" w:rsidR="008C5A94" w:rsidRPr="008C5A94" w:rsidRDefault="008C5A94" w:rsidP="00DC77D4">
            <w:pPr>
              <w:spacing w:after="0" w:line="240" w:lineRule="auto"/>
              <w:ind w:left="166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Age, mean (SD)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6595EA39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53.9 (9.57)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</w:tcPr>
          <w:p w14:paraId="434771A3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56.6 (7.49)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26DF4765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55.6 (8.36)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5EC2A49D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57.6 (6.70)</w:t>
            </w:r>
          </w:p>
        </w:tc>
      </w:tr>
      <w:tr w:rsidR="008C5A94" w:rsidRPr="008C5A94" w14:paraId="2B9594C4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545DDD9B" w14:textId="77777777" w:rsidR="008C5A94" w:rsidRPr="008C5A94" w:rsidRDefault="008C5A94" w:rsidP="00DC77D4">
            <w:pPr>
              <w:spacing w:after="0" w:line="240" w:lineRule="auto"/>
              <w:ind w:left="166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Male sex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B62D8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87,537 (65.2)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BC2A6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57,345 (68.4)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72D66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38,808 (45.8)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58CC1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32,831 (49.9)</w:t>
            </w:r>
          </w:p>
        </w:tc>
      </w:tr>
      <w:tr w:rsidR="008C5A94" w:rsidRPr="008C5A94" w14:paraId="7685FE09" w14:textId="77777777" w:rsidTr="00CE752C">
        <w:tc>
          <w:tcPr>
            <w:tcW w:w="14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8F613" w14:textId="77777777" w:rsidR="008C5A94" w:rsidRPr="008C5A94" w:rsidRDefault="008C5A94" w:rsidP="008C5A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C5A94">
              <w:rPr>
                <w:rFonts w:ascii="Arial" w:hAnsi="Arial" w:cs="Arial"/>
                <w:b/>
                <w:sz w:val="18"/>
                <w:szCs w:val="18"/>
              </w:rPr>
              <w:t>Calendar year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4F850CB2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</w:tcPr>
          <w:p w14:paraId="3E44E1AE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7392A1F4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5B5C145C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5A94" w:rsidRPr="008C5A94" w14:paraId="4A84CB5A" w14:textId="77777777" w:rsidTr="00CE752C">
        <w:tc>
          <w:tcPr>
            <w:tcW w:w="14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6F9FB3" w14:textId="77777777" w:rsidR="008C5A94" w:rsidRPr="008C5A94" w:rsidRDefault="008C5A94" w:rsidP="008C5A94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E5665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10,650 (7.9)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5154A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7,187 (8.6)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EA55A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6,773 (8.0)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A5613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5,750 (8.8)</w:t>
            </w:r>
          </w:p>
        </w:tc>
      </w:tr>
      <w:tr w:rsidR="008C5A94" w:rsidRPr="008C5A94" w14:paraId="07AC5DBB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637A1B3A" w14:textId="77777777" w:rsidR="008C5A94" w:rsidRPr="008C5A94" w:rsidRDefault="008C5A94" w:rsidP="008C5A94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3709C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13,926 (10.4)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40A22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9,577 (11.4)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57EB0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8,546 (10.1)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9F297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7,396 (11.3)</w:t>
            </w:r>
          </w:p>
        </w:tc>
      </w:tr>
      <w:tr w:rsidR="008C5A94" w:rsidRPr="008C5A94" w14:paraId="6F69AF56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7A947E5C" w14:textId="77777777" w:rsidR="008C5A94" w:rsidRPr="008C5A94" w:rsidRDefault="008C5A94" w:rsidP="008C5A94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08ECD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15,434 (11.5)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32038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5,838 (7.0)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7E4B3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9,481 (11.2)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D977E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4,583 (7.0)</w:t>
            </w:r>
          </w:p>
        </w:tc>
      </w:tr>
      <w:tr w:rsidR="008C5A94" w:rsidRPr="008C5A94" w14:paraId="5BD3008C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44786C08" w14:textId="77777777" w:rsidR="008C5A94" w:rsidRPr="008C5A94" w:rsidRDefault="008C5A94" w:rsidP="008C5A94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53710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15,851 (11.8)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E3794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10,600 (12.6)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70FA4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9,431 (11.1)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FEF7B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7,731 (11.8)</w:t>
            </w:r>
          </w:p>
        </w:tc>
      </w:tr>
      <w:tr w:rsidR="008C5A94" w:rsidRPr="008C5A94" w14:paraId="293D60E1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48C8E3E9" w14:textId="77777777" w:rsidR="008C5A94" w:rsidRPr="008C5A94" w:rsidRDefault="008C5A94" w:rsidP="008C5A94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C2E72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15,295 (11.4)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EAC38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10,251 (12.2)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1D441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9,431 (11.1)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8C1BD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7,752 (11.8)</w:t>
            </w:r>
          </w:p>
        </w:tc>
      </w:tr>
      <w:tr w:rsidR="008C5A94" w:rsidRPr="008C5A94" w14:paraId="2F516616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32BA5CD3" w14:textId="77777777" w:rsidR="008C5A94" w:rsidRPr="008C5A94" w:rsidRDefault="008C5A94" w:rsidP="008C5A94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7D043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15,777 (11.8)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D6A5E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10,292 (12.3)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64B52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10,280 (12.1)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48B51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8,067 (12.3)</w:t>
            </w:r>
          </w:p>
        </w:tc>
      </w:tr>
      <w:tr w:rsidR="008C5A94" w:rsidRPr="008C5A94" w14:paraId="6F153D50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60C634A7" w14:textId="77777777" w:rsidR="008C5A94" w:rsidRPr="008C5A94" w:rsidRDefault="008C5A94" w:rsidP="008C5A94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EE2A1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15,704 (11.7)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90CE9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9,993 (11.9)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118FD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10,528 (12.4)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893A8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8,054 (12.3)</w:t>
            </w:r>
          </w:p>
        </w:tc>
      </w:tr>
      <w:tr w:rsidR="008C5A94" w:rsidRPr="008C5A94" w14:paraId="37C63DAC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1CDE297D" w14:textId="77777777" w:rsidR="008C5A94" w:rsidRPr="008C5A94" w:rsidRDefault="008C5A94" w:rsidP="008C5A94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A6AF8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15,804 (11.8)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6554D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9,971 (11.9)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676E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9,979 (11.8)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3B57D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8,099 (12.3)</w:t>
            </w:r>
          </w:p>
        </w:tc>
      </w:tr>
      <w:tr w:rsidR="008C5A94" w:rsidRPr="008C5A94" w14:paraId="570FF94A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4B38D157" w14:textId="77777777" w:rsidR="008C5A94" w:rsidRPr="008C5A94" w:rsidRDefault="008C5A94" w:rsidP="008C5A94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3E473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15,790 (11.8)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FF48E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10,126 (12.1)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5D130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10253 (12.1)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703F7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8,303 (12.6)</w:t>
            </w:r>
          </w:p>
        </w:tc>
      </w:tr>
      <w:tr w:rsidR="008C5A94" w:rsidRPr="008C5A94" w14:paraId="43543E20" w14:textId="77777777" w:rsidTr="00CE752C">
        <w:tc>
          <w:tcPr>
            <w:tcW w:w="14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DB6E91" w14:textId="77777777" w:rsidR="008C5A94" w:rsidRPr="008C5A94" w:rsidRDefault="008C5A94" w:rsidP="008C5A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C5A94">
              <w:rPr>
                <w:rFonts w:ascii="Arial" w:hAnsi="Arial" w:cs="Arial"/>
                <w:b/>
                <w:sz w:val="18"/>
                <w:szCs w:val="18"/>
              </w:rPr>
              <w:t>Comorbidities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6F2D6C9E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</w:tcPr>
          <w:p w14:paraId="3CACCF3A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4C96B837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4D25EF25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5A94" w:rsidRPr="008C5A94" w14:paraId="4A819353" w14:textId="77777777" w:rsidTr="00CE752C">
        <w:tc>
          <w:tcPr>
            <w:tcW w:w="14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E029BE" w14:textId="77777777" w:rsidR="008C5A94" w:rsidRPr="008C5A94" w:rsidRDefault="008C5A94" w:rsidP="008C5A94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MI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E28E0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16,447 (12.3)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304D3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12,757 (15.2)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CD842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4,386 (5.2)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1525E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4,964 (7.6)</w:t>
            </w:r>
          </w:p>
        </w:tc>
      </w:tr>
      <w:tr w:rsidR="008C5A94" w:rsidRPr="008C5A94" w14:paraId="00397242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67FDB350" w14:textId="77777777" w:rsidR="008C5A94" w:rsidRPr="008C5A94" w:rsidRDefault="008C5A94" w:rsidP="008C5A94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CKD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4EDF1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9,341 (7.0)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8DCEA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14,626 (17.4)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FD6D9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5,917 (7.0)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21481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13,629 (20.7)</w:t>
            </w:r>
          </w:p>
        </w:tc>
      </w:tr>
      <w:tr w:rsidR="008C5A94" w:rsidRPr="008C5A94" w14:paraId="5971F59C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36E0F5D7" w14:textId="77777777" w:rsidR="008C5A94" w:rsidRPr="008C5A94" w:rsidRDefault="008C5A94" w:rsidP="008C5A94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CVA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404DB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10,403 (7.8)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B464A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10,457 (12.5)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43AC1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7,818 (9.2)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EEEF4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8,633 (13.1)</w:t>
            </w:r>
          </w:p>
        </w:tc>
      </w:tr>
      <w:tr w:rsidR="008C5A94" w:rsidRPr="008C5A94" w14:paraId="5DC53C9C" w14:textId="77777777" w:rsidTr="00CE752C">
        <w:tc>
          <w:tcPr>
            <w:tcW w:w="14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83BF7" w14:textId="77777777" w:rsidR="008C5A94" w:rsidRPr="008C5A94" w:rsidRDefault="008C5A94" w:rsidP="008C5A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C5A94">
              <w:rPr>
                <w:rFonts w:ascii="Arial" w:hAnsi="Arial" w:cs="Arial"/>
                <w:b/>
                <w:sz w:val="18"/>
                <w:szCs w:val="18"/>
              </w:rPr>
              <w:t>Medications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1217B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E7912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79E74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685BB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5A94" w:rsidRPr="008C5A94" w14:paraId="24AE9431" w14:textId="77777777" w:rsidTr="00CE752C">
        <w:tc>
          <w:tcPr>
            <w:tcW w:w="14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B3192A" w14:textId="77777777" w:rsidR="008C5A94" w:rsidRPr="008C5A94" w:rsidRDefault="008C5A94" w:rsidP="008C5A94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C5A94">
              <w:rPr>
                <w:rFonts w:ascii="Arial" w:hAnsi="Arial" w:cs="Arial"/>
                <w:sz w:val="18"/>
                <w:szCs w:val="18"/>
              </w:rPr>
              <w:t>ACEi</w:t>
            </w:r>
            <w:proofErr w:type="spellEnd"/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9610F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64,245 (47.9)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D5F94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39,703 (47.4)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89685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23,980 (28.3)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3396C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25,412 (38.7)</w:t>
            </w:r>
          </w:p>
        </w:tc>
      </w:tr>
      <w:tr w:rsidR="008C5A94" w:rsidRPr="008C5A94" w14:paraId="5CE271D5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5877D8DE" w14:textId="77777777" w:rsidR="008C5A94" w:rsidRPr="008C5A94" w:rsidRDefault="008C5A94" w:rsidP="008C5A94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ARB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797EA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30,936 (23.0)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BA89F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23,822 (28.4)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0D9F0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20,470 (24.2)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5C7E6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22,271 (33.9)</w:t>
            </w:r>
          </w:p>
        </w:tc>
      </w:tr>
      <w:tr w:rsidR="008C5A94" w:rsidRPr="008C5A94" w14:paraId="06C16D96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7635E9D1" w14:textId="77777777" w:rsidR="008C5A94" w:rsidRPr="008C5A94" w:rsidRDefault="008C5A94" w:rsidP="008C5A94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ARNI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7F748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19,807 (14.8)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63E7B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13,484 (16.1)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7A670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610 (0.7)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8E18C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547 (0.8)</w:t>
            </w:r>
          </w:p>
        </w:tc>
      </w:tr>
      <w:tr w:rsidR="008C5A94" w:rsidRPr="008C5A94" w14:paraId="54DA7590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4595D009" w14:textId="77777777" w:rsidR="008C5A94" w:rsidRPr="008C5A94" w:rsidRDefault="008C5A94" w:rsidP="008C5A94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Aldosterone antagonist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AD11D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45,669 (34.0)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506A5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31,033 (37.0)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CE23A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11,325 (13.4)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F8F54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11,949 (18.2)</w:t>
            </w:r>
          </w:p>
        </w:tc>
      </w:tr>
      <w:tr w:rsidR="008C5A94" w:rsidRPr="008C5A94" w14:paraId="5CDA11AA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5BDCEC4E" w14:textId="77777777" w:rsidR="008C5A94" w:rsidRPr="008C5A94" w:rsidRDefault="008C5A94" w:rsidP="008C5A94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Beta blocker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241C1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112,455 (83.8)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165A6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72,261 (86.2)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577A8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47,228 (55.8)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C4685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44,728 (68.0)</w:t>
            </w:r>
          </w:p>
        </w:tc>
      </w:tr>
      <w:tr w:rsidR="008C5A94" w:rsidRPr="008C5A94" w14:paraId="677146EE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34E48D30" w14:textId="77777777" w:rsidR="008C5A94" w:rsidRPr="008C5A94" w:rsidRDefault="008C5A94" w:rsidP="008C5A94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Digoxin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92987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13,466 (10.0)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AF7A2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9,352 (11.2)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AE8A7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2,366 (2.8)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C3099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2,207 (3.4)</w:t>
            </w:r>
          </w:p>
        </w:tc>
      </w:tr>
      <w:tr w:rsidR="008C5A94" w:rsidRPr="008C5A94" w14:paraId="23CC91C4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7FBB0122" w14:textId="77777777" w:rsidR="008C5A94" w:rsidRPr="008C5A94" w:rsidRDefault="008C5A94" w:rsidP="008C5A94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Hydralazine/ISDN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76C0A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831 (0.6)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88AAF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859 (1.0)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D2741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135 (0.2)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7AD9F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208 (0.3)</w:t>
            </w:r>
          </w:p>
        </w:tc>
      </w:tr>
      <w:tr w:rsidR="008C5A94" w:rsidRPr="008C5A94" w14:paraId="27D7C4B5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7A00E058" w14:textId="77777777" w:rsidR="008C5A94" w:rsidRPr="008C5A94" w:rsidRDefault="008C5A94" w:rsidP="008C5A94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Ivabradine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B8F80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1,084 (0.8)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CDAF8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1,062 (1.3)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94226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97 (0.1)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B6E6A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83 (0.1)</w:t>
            </w:r>
          </w:p>
        </w:tc>
      </w:tr>
      <w:tr w:rsidR="008C5A94" w:rsidRPr="008C5A94" w14:paraId="2FE4A8C8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1BA21252" w14:textId="77777777" w:rsidR="008C5A94" w:rsidRPr="008C5A94" w:rsidRDefault="008C5A94" w:rsidP="008C5A94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Loop diuretic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5A0F7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66,422 (49.5)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D0103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54,134 (64.6)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CD5C4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36,256 (42.8)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1757A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39,954 (60.8)</w:t>
            </w:r>
          </w:p>
        </w:tc>
      </w:tr>
      <w:tr w:rsidR="008C5A94" w:rsidRPr="008C5A94" w14:paraId="1D1992E9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722BC3DD" w14:textId="77777777" w:rsidR="008C5A94" w:rsidRPr="008C5A94" w:rsidRDefault="008C5A94" w:rsidP="008C5A94">
            <w:pPr>
              <w:spacing w:after="0" w:line="240" w:lineRule="auto"/>
              <w:ind w:left="15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5A94">
              <w:rPr>
                <w:rFonts w:ascii="Arial" w:hAnsi="Arial" w:cs="Arial"/>
                <w:b/>
                <w:bCs/>
                <w:sz w:val="18"/>
                <w:szCs w:val="18"/>
              </w:rPr>
              <w:t>SGLT2i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5F2DE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16,447 (12.3)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2F29C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12,757 (15.2)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21AD8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244 (0.3)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CB7F2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6,890 (10.5)</w:t>
            </w:r>
          </w:p>
        </w:tc>
      </w:tr>
      <w:tr w:rsidR="008C5A94" w:rsidRPr="008C5A94" w14:paraId="7AAE873F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7925BFDF" w14:textId="77777777" w:rsidR="008C5A94" w:rsidRPr="008C5A94" w:rsidRDefault="008C5A94" w:rsidP="008C5A94">
            <w:pPr>
              <w:spacing w:after="0" w:line="240" w:lineRule="auto"/>
              <w:ind w:left="339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Canagliflozin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EB5F0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102 (0.1)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68FA1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1,915 (2.3)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0EC5B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64 (0.1)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822DE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1,513 (2.3)</w:t>
            </w:r>
          </w:p>
        </w:tc>
      </w:tr>
      <w:tr w:rsidR="008C5A94" w:rsidRPr="008C5A94" w14:paraId="5B4C1240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14876B9C" w14:textId="77777777" w:rsidR="008C5A94" w:rsidRPr="008C5A94" w:rsidRDefault="008C5A94" w:rsidP="008C5A94">
            <w:pPr>
              <w:spacing w:after="0" w:line="240" w:lineRule="auto"/>
              <w:ind w:left="339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Dapagliflozin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7EC8E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1,311 (1.0)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AD5DC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3,918 (4.7)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B1D56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102 (0.1)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1197F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2,153 (3.3)</w:t>
            </w:r>
          </w:p>
        </w:tc>
      </w:tr>
      <w:tr w:rsidR="008C5A94" w:rsidRPr="008C5A94" w14:paraId="20B2C1DE" w14:textId="77777777" w:rsidTr="00CE752C"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</w:tcPr>
          <w:p w14:paraId="1064F77F" w14:textId="77777777" w:rsidR="008C5A94" w:rsidRPr="008C5A94" w:rsidRDefault="008C5A94" w:rsidP="008C5A94">
            <w:pPr>
              <w:spacing w:after="0" w:line="240" w:lineRule="auto"/>
              <w:ind w:left="339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Empagliflozin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7793D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500 (0.4)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2D22E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5,491 (6.5)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61150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79 (0.1)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32BC3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3,420 (5.2)</w:t>
            </w:r>
          </w:p>
        </w:tc>
      </w:tr>
      <w:tr w:rsidR="008C5A94" w:rsidRPr="008C5A94" w14:paraId="15389067" w14:textId="77777777" w:rsidTr="00CE752C">
        <w:tc>
          <w:tcPr>
            <w:tcW w:w="14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41607" w14:textId="77777777" w:rsidR="008C5A94" w:rsidRPr="008C5A94" w:rsidRDefault="008C5A94" w:rsidP="008C5A94">
            <w:pPr>
              <w:spacing w:after="0" w:line="240" w:lineRule="auto"/>
              <w:ind w:left="339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hAnsi="Arial" w:cs="Arial"/>
                <w:sz w:val="18"/>
                <w:szCs w:val="18"/>
              </w:rPr>
              <w:t>Ertugliflozin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8DBCBE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1 (0.0)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8EB9AF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34 (0.0)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7667BC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2 (0.0)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76661E" w14:textId="77777777" w:rsidR="008C5A94" w:rsidRPr="008C5A94" w:rsidRDefault="008C5A94" w:rsidP="008C5A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hAnsi="Arial" w:cs="Arial"/>
                <w:color w:val="000000"/>
                <w:sz w:val="18"/>
                <w:szCs w:val="18"/>
              </w:rPr>
              <w:t>28 (0.0)</w:t>
            </w:r>
          </w:p>
        </w:tc>
      </w:tr>
      <w:tr w:rsidR="008C5A94" w:rsidRPr="008C5A94" w14:paraId="7BEA9B58" w14:textId="77777777" w:rsidTr="00CE752C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086A81" w14:textId="0D2772B1" w:rsidR="008C5A94" w:rsidRPr="008C5A94" w:rsidRDefault="008C5A94" w:rsidP="008C5A9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A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Abbreviations</w:t>
            </w:r>
            <w:r w:rsidRPr="008C5A9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: </w:t>
            </w:r>
            <w:proofErr w:type="spellStart"/>
            <w:r w:rsidRPr="008C5A9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ACEi</w:t>
            </w:r>
            <w:proofErr w:type="spellEnd"/>
            <w:r w:rsidRPr="008C5A9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: Angiotensin converting enzyme inhibitor; ARB: Angiotensin II receptor blocker; ARNI: angiotensin receptor/neprilysin inhibitor; CKD: chronic kidney disease; CVA: cerebrovascular accident; HFrEF: Heart failure with reduced ejection fraction; HFpEF: Heart failure with preserved ejection fraction; ISDN: Isosorbide dinitrate; MI: Myocardial infarction; SGLT2i: Sodium-glucose cotransporter-2 inhibitor; SD: Standard deviation</w:t>
            </w:r>
          </w:p>
        </w:tc>
      </w:tr>
      <w:bookmarkEnd w:id="1"/>
    </w:tbl>
    <w:p w14:paraId="72567FEB" w14:textId="77777777" w:rsidR="008C5A94" w:rsidRDefault="008C5A94" w:rsidP="008C5A9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B764B6F" w14:textId="77777777" w:rsidR="008C5A94" w:rsidRDefault="008C5A94" w:rsidP="008C5A9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C355054" w14:textId="383B0952" w:rsidR="004F5B0E" w:rsidRDefault="004F5B0E" w:rsidP="008C5A9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430E570" w14:textId="12DEF566" w:rsidR="008D55E3" w:rsidRDefault="008D55E3">
      <w:pPr>
        <w:spacing w:after="160" w:line="259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4"/>
        <w:gridCol w:w="1842"/>
        <w:gridCol w:w="1842"/>
        <w:gridCol w:w="1840"/>
        <w:gridCol w:w="1842"/>
      </w:tblGrid>
      <w:tr w:rsidR="00CF4D1D" w:rsidRPr="00CF4D1D" w14:paraId="1EE470DA" w14:textId="77777777" w:rsidTr="00CF4D1D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61E4BAF0" w14:textId="77777777" w:rsidR="00CF4D1D" w:rsidRPr="00CF4D1D" w:rsidRDefault="00CF4D1D" w:rsidP="00CF4D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b/>
                <w:sz w:val="18"/>
                <w:szCs w:val="18"/>
              </w:rPr>
              <w:lastRenderedPageBreak/>
              <w:t>Appendix Table 2.</w:t>
            </w:r>
            <w:r w:rsidRPr="00CF4D1D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10" w:name="_Hlk144495235"/>
            <w:r w:rsidRPr="00CF4D1D">
              <w:rPr>
                <w:rFonts w:ascii="Arial" w:hAnsi="Arial" w:cs="Arial"/>
                <w:sz w:val="18"/>
                <w:szCs w:val="18"/>
              </w:rPr>
              <w:t>Sensitivity analysis of cohort stratified by heart failure subtype and age group</w:t>
            </w:r>
            <w:bookmarkEnd w:id="10"/>
          </w:p>
        </w:tc>
      </w:tr>
      <w:tr w:rsidR="00CF4D1D" w:rsidRPr="00CF4D1D" w14:paraId="577ABEF9" w14:textId="77777777" w:rsidTr="00CF4D1D">
        <w:tc>
          <w:tcPr>
            <w:tcW w:w="1065" w:type="pct"/>
            <w:vMerge w:val="restart"/>
            <w:tcBorders>
              <w:top w:val="single" w:sz="4" w:space="0" w:color="auto"/>
            </w:tcBorders>
            <w:vAlign w:val="center"/>
          </w:tcPr>
          <w:p w14:paraId="3CCA2D51" w14:textId="2D36F8B7" w:rsidR="00CF4D1D" w:rsidRPr="00CF4D1D" w:rsidRDefault="00CF4D1D" w:rsidP="00CF4D1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F4D1D">
              <w:rPr>
                <w:rFonts w:ascii="Arial" w:hAnsi="Arial" w:cs="Arial"/>
                <w:b/>
                <w:sz w:val="18"/>
                <w:szCs w:val="18"/>
              </w:rPr>
              <w:t>Characteristic, n (%)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395943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4D1D">
              <w:rPr>
                <w:rFonts w:ascii="Arial" w:hAnsi="Arial" w:cs="Arial"/>
                <w:b/>
                <w:sz w:val="18"/>
                <w:szCs w:val="18"/>
              </w:rPr>
              <w:t>HFrEF</w:t>
            </w:r>
          </w:p>
          <w:p w14:paraId="3A223B34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4D1D">
              <w:rPr>
                <w:rFonts w:ascii="Arial" w:hAnsi="Arial" w:cs="Arial"/>
                <w:b/>
                <w:sz w:val="18"/>
                <w:szCs w:val="18"/>
              </w:rPr>
              <w:t>(n=218,066)</w:t>
            </w:r>
          </w:p>
        </w:tc>
        <w:tc>
          <w:tcPr>
            <w:tcW w:w="196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4607E4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4D1D">
              <w:rPr>
                <w:rFonts w:ascii="Arial" w:hAnsi="Arial" w:cs="Arial"/>
                <w:b/>
                <w:sz w:val="18"/>
                <w:szCs w:val="18"/>
              </w:rPr>
              <w:t>HFpEF</w:t>
            </w:r>
          </w:p>
          <w:p w14:paraId="6FA99309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4D1D">
              <w:rPr>
                <w:rFonts w:ascii="Arial" w:hAnsi="Arial" w:cs="Arial"/>
                <w:b/>
                <w:sz w:val="18"/>
                <w:szCs w:val="18"/>
              </w:rPr>
              <w:t>(n=150,437)</w:t>
            </w:r>
          </w:p>
        </w:tc>
      </w:tr>
      <w:tr w:rsidR="00CF4D1D" w:rsidRPr="00CF4D1D" w14:paraId="4F215CC5" w14:textId="77777777" w:rsidTr="00CF4D1D">
        <w:tc>
          <w:tcPr>
            <w:tcW w:w="1065" w:type="pct"/>
            <w:vMerge/>
            <w:tcBorders>
              <w:top w:val="single" w:sz="4" w:space="0" w:color="auto"/>
            </w:tcBorders>
          </w:tcPr>
          <w:p w14:paraId="1AFD364B" w14:textId="56163689" w:rsidR="00CF4D1D" w:rsidRPr="00CF4D1D" w:rsidRDefault="00CF4D1D" w:rsidP="00CF4D1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</w:tcPr>
          <w:p w14:paraId="7F189AEE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Age &lt;65</w:t>
            </w:r>
          </w:p>
          <w:p w14:paraId="6DFCABCC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(n=206,680)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</w:tcPr>
          <w:p w14:paraId="11579D62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Age ≥65</w:t>
            </w:r>
          </w:p>
          <w:p w14:paraId="693D7E35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(n=11,386)</w:t>
            </w:r>
          </w:p>
        </w:tc>
        <w:tc>
          <w:tcPr>
            <w:tcW w:w="983" w:type="pct"/>
            <w:tcBorders>
              <w:top w:val="single" w:sz="4" w:space="0" w:color="auto"/>
              <w:bottom w:val="single" w:sz="4" w:space="0" w:color="auto"/>
            </w:tcBorders>
          </w:tcPr>
          <w:p w14:paraId="771FADA3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Age &lt;65</w:t>
            </w:r>
          </w:p>
          <w:p w14:paraId="1555461F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(n=142,222)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</w:tcPr>
          <w:p w14:paraId="036FC924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Age ≥65</w:t>
            </w:r>
          </w:p>
          <w:p w14:paraId="72840E31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(n=8,215)</w:t>
            </w:r>
          </w:p>
        </w:tc>
      </w:tr>
      <w:tr w:rsidR="00CF4D1D" w:rsidRPr="00CF4D1D" w14:paraId="35BE35BA" w14:textId="77777777" w:rsidTr="00CF4D1D">
        <w:tc>
          <w:tcPr>
            <w:tcW w:w="1065" w:type="pct"/>
            <w:tcBorders>
              <w:bottom w:val="single" w:sz="4" w:space="0" w:color="auto"/>
            </w:tcBorders>
          </w:tcPr>
          <w:p w14:paraId="4DF0CBDB" w14:textId="77777777" w:rsidR="00CF4D1D" w:rsidRPr="00CF4D1D" w:rsidRDefault="00CF4D1D" w:rsidP="00CF4D1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F4D1D">
              <w:rPr>
                <w:rFonts w:ascii="Arial" w:hAnsi="Arial" w:cs="Arial"/>
                <w:b/>
                <w:sz w:val="18"/>
                <w:szCs w:val="18"/>
              </w:rPr>
              <w:t>Sociodemographics</w:t>
            </w:r>
            <w:proofErr w:type="spellEnd"/>
          </w:p>
        </w:tc>
        <w:tc>
          <w:tcPr>
            <w:tcW w:w="984" w:type="pct"/>
            <w:tcBorders>
              <w:top w:val="single" w:sz="4" w:space="0" w:color="auto"/>
            </w:tcBorders>
          </w:tcPr>
          <w:p w14:paraId="29C965AE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pct"/>
            <w:tcBorders>
              <w:top w:val="single" w:sz="4" w:space="0" w:color="auto"/>
            </w:tcBorders>
          </w:tcPr>
          <w:p w14:paraId="2E4E84E0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3" w:type="pct"/>
            <w:tcBorders>
              <w:top w:val="single" w:sz="4" w:space="0" w:color="auto"/>
            </w:tcBorders>
          </w:tcPr>
          <w:p w14:paraId="154C55DA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pct"/>
            <w:tcBorders>
              <w:top w:val="single" w:sz="4" w:space="0" w:color="auto"/>
            </w:tcBorders>
          </w:tcPr>
          <w:p w14:paraId="2C8642D2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4D1D" w:rsidRPr="00CF4D1D" w14:paraId="212BD94A" w14:textId="77777777" w:rsidTr="00CF4D1D">
        <w:tc>
          <w:tcPr>
            <w:tcW w:w="1065" w:type="pct"/>
            <w:tcBorders>
              <w:top w:val="single" w:sz="4" w:space="0" w:color="auto"/>
            </w:tcBorders>
          </w:tcPr>
          <w:p w14:paraId="5D1FE654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984" w:type="pct"/>
          </w:tcPr>
          <w:p w14:paraId="2BD4027A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54.3 (8.68)</w:t>
            </w:r>
          </w:p>
        </w:tc>
        <w:tc>
          <w:tcPr>
            <w:tcW w:w="984" w:type="pct"/>
          </w:tcPr>
          <w:p w14:paraId="7F6FD39D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66.9 (2.06)</w:t>
            </w:r>
          </w:p>
        </w:tc>
        <w:tc>
          <w:tcPr>
            <w:tcW w:w="983" w:type="pct"/>
          </w:tcPr>
          <w:p w14:paraId="00163150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55.9 (7.53)</w:t>
            </w:r>
          </w:p>
        </w:tc>
        <w:tc>
          <w:tcPr>
            <w:tcW w:w="984" w:type="pct"/>
          </w:tcPr>
          <w:p w14:paraId="6E6E8687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66.8 (2.01)</w:t>
            </w:r>
          </w:p>
        </w:tc>
      </w:tr>
      <w:tr w:rsidR="00CF4D1D" w:rsidRPr="00CF4D1D" w14:paraId="199740C0" w14:textId="77777777" w:rsidTr="00CF4D1D">
        <w:tc>
          <w:tcPr>
            <w:tcW w:w="1065" w:type="pct"/>
          </w:tcPr>
          <w:p w14:paraId="2A3BB0E5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Male sex</w:t>
            </w:r>
          </w:p>
        </w:tc>
        <w:tc>
          <w:tcPr>
            <w:tcW w:w="984" w:type="pct"/>
          </w:tcPr>
          <w:p w14:paraId="4EFDFFD5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137,078 (66.3)</w:t>
            </w:r>
          </w:p>
        </w:tc>
        <w:tc>
          <w:tcPr>
            <w:tcW w:w="984" w:type="pct"/>
          </w:tcPr>
          <w:p w14:paraId="014C6287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7,804 (68.5)</w:t>
            </w:r>
          </w:p>
        </w:tc>
        <w:tc>
          <w:tcPr>
            <w:tcW w:w="983" w:type="pct"/>
          </w:tcPr>
          <w:p w14:paraId="6A6C87D8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67,805 (47.7)</w:t>
            </w:r>
          </w:p>
        </w:tc>
        <w:tc>
          <w:tcPr>
            <w:tcW w:w="984" w:type="pct"/>
          </w:tcPr>
          <w:p w14:paraId="60A44927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3,834 (46.7)</w:t>
            </w:r>
          </w:p>
        </w:tc>
      </w:tr>
      <w:tr w:rsidR="00CF4D1D" w:rsidRPr="00CF4D1D" w14:paraId="34DC9B85" w14:textId="77777777" w:rsidTr="00CF4D1D">
        <w:tc>
          <w:tcPr>
            <w:tcW w:w="1065" w:type="pct"/>
            <w:tcBorders>
              <w:bottom w:val="single" w:sz="4" w:space="0" w:color="auto"/>
            </w:tcBorders>
          </w:tcPr>
          <w:p w14:paraId="5A9BC896" w14:textId="77777777" w:rsidR="00CF4D1D" w:rsidRPr="00CF4D1D" w:rsidRDefault="00CF4D1D" w:rsidP="00CF4D1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F4D1D">
              <w:rPr>
                <w:rFonts w:ascii="Arial" w:hAnsi="Arial" w:cs="Arial"/>
                <w:b/>
                <w:sz w:val="18"/>
                <w:szCs w:val="18"/>
              </w:rPr>
              <w:t>Calendar year</w:t>
            </w:r>
          </w:p>
        </w:tc>
        <w:tc>
          <w:tcPr>
            <w:tcW w:w="984" w:type="pct"/>
          </w:tcPr>
          <w:p w14:paraId="256AFD3B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pct"/>
          </w:tcPr>
          <w:p w14:paraId="14819900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3" w:type="pct"/>
            <w:vAlign w:val="bottom"/>
          </w:tcPr>
          <w:p w14:paraId="4AD7634D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pct"/>
            <w:vAlign w:val="bottom"/>
          </w:tcPr>
          <w:p w14:paraId="440953B2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4D1D" w:rsidRPr="00CF4D1D" w14:paraId="2EE9A4C6" w14:textId="77777777" w:rsidTr="00CF4D1D">
        <w:tc>
          <w:tcPr>
            <w:tcW w:w="1065" w:type="pct"/>
            <w:tcBorders>
              <w:top w:val="single" w:sz="4" w:space="0" w:color="auto"/>
            </w:tcBorders>
          </w:tcPr>
          <w:p w14:paraId="0E471E94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984" w:type="pct"/>
          </w:tcPr>
          <w:p w14:paraId="596CBE66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17,417 (8.4)</w:t>
            </w:r>
          </w:p>
        </w:tc>
        <w:tc>
          <w:tcPr>
            <w:tcW w:w="984" w:type="pct"/>
            <w:vAlign w:val="bottom"/>
          </w:tcPr>
          <w:p w14:paraId="3BD13675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420 (3.7)</w:t>
            </w:r>
          </w:p>
        </w:tc>
        <w:tc>
          <w:tcPr>
            <w:tcW w:w="983" w:type="pct"/>
            <w:vAlign w:val="bottom"/>
          </w:tcPr>
          <w:p w14:paraId="6422F374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12,240 (8.6)</w:t>
            </w:r>
          </w:p>
        </w:tc>
        <w:tc>
          <w:tcPr>
            <w:tcW w:w="984" w:type="pct"/>
            <w:vAlign w:val="bottom"/>
          </w:tcPr>
          <w:p w14:paraId="2BE297E3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283 (3.4)</w:t>
            </w:r>
          </w:p>
        </w:tc>
      </w:tr>
      <w:tr w:rsidR="00CF4D1D" w:rsidRPr="00CF4D1D" w14:paraId="3512AA79" w14:textId="77777777" w:rsidTr="00CF4D1D">
        <w:tc>
          <w:tcPr>
            <w:tcW w:w="1065" w:type="pct"/>
          </w:tcPr>
          <w:p w14:paraId="54631A71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984" w:type="pct"/>
          </w:tcPr>
          <w:p w14:paraId="78FA4B12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22,767 (11)</w:t>
            </w:r>
          </w:p>
        </w:tc>
        <w:tc>
          <w:tcPr>
            <w:tcW w:w="984" w:type="pct"/>
            <w:vAlign w:val="bottom"/>
          </w:tcPr>
          <w:p w14:paraId="351EF291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736 (6.5)</w:t>
            </w:r>
          </w:p>
        </w:tc>
        <w:tc>
          <w:tcPr>
            <w:tcW w:w="983" w:type="pct"/>
            <w:vAlign w:val="bottom"/>
          </w:tcPr>
          <w:p w14:paraId="7F4C766B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15,495 (10.9)</w:t>
            </w:r>
          </w:p>
        </w:tc>
        <w:tc>
          <w:tcPr>
            <w:tcW w:w="984" w:type="pct"/>
            <w:vAlign w:val="bottom"/>
          </w:tcPr>
          <w:p w14:paraId="3367ED98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447 (5.4)</w:t>
            </w:r>
          </w:p>
        </w:tc>
      </w:tr>
      <w:tr w:rsidR="00CF4D1D" w:rsidRPr="00CF4D1D" w14:paraId="2EC24396" w14:textId="77777777" w:rsidTr="00CF4D1D">
        <w:tc>
          <w:tcPr>
            <w:tcW w:w="1065" w:type="pct"/>
          </w:tcPr>
          <w:p w14:paraId="2822BE06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  <w:tc>
          <w:tcPr>
            <w:tcW w:w="984" w:type="pct"/>
          </w:tcPr>
          <w:p w14:paraId="57E0AC64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20,346 (9.8)</w:t>
            </w:r>
          </w:p>
        </w:tc>
        <w:tc>
          <w:tcPr>
            <w:tcW w:w="984" w:type="pct"/>
            <w:vAlign w:val="bottom"/>
          </w:tcPr>
          <w:p w14:paraId="61426BB7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926 (8.1)</w:t>
            </w:r>
          </w:p>
        </w:tc>
        <w:tc>
          <w:tcPr>
            <w:tcW w:w="983" w:type="pct"/>
            <w:vAlign w:val="bottom"/>
          </w:tcPr>
          <w:p w14:paraId="4C2B4131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13,451 (9.5)</w:t>
            </w:r>
          </w:p>
        </w:tc>
        <w:tc>
          <w:tcPr>
            <w:tcW w:w="984" w:type="pct"/>
            <w:vAlign w:val="bottom"/>
          </w:tcPr>
          <w:p w14:paraId="3270DC5A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613 (7.5)</w:t>
            </w:r>
          </w:p>
        </w:tc>
      </w:tr>
      <w:tr w:rsidR="00CF4D1D" w:rsidRPr="00CF4D1D" w14:paraId="0E7C69BC" w14:textId="77777777" w:rsidTr="00CF4D1D">
        <w:tc>
          <w:tcPr>
            <w:tcW w:w="1065" w:type="pct"/>
          </w:tcPr>
          <w:p w14:paraId="6DA791A1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984" w:type="pct"/>
          </w:tcPr>
          <w:p w14:paraId="508AB9E9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24,837 (12.0)</w:t>
            </w:r>
          </w:p>
        </w:tc>
        <w:tc>
          <w:tcPr>
            <w:tcW w:w="984" w:type="pct"/>
            <w:vAlign w:val="bottom"/>
          </w:tcPr>
          <w:p w14:paraId="750AF330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1,614 (14.2)</w:t>
            </w:r>
          </w:p>
        </w:tc>
        <w:tc>
          <w:tcPr>
            <w:tcW w:w="983" w:type="pct"/>
            <w:vAlign w:val="bottom"/>
          </w:tcPr>
          <w:p w14:paraId="40206695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16,104 (11.3)</w:t>
            </w:r>
          </w:p>
        </w:tc>
        <w:tc>
          <w:tcPr>
            <w:tcW w:w="984" w:type="pct"/>
            <w:vAlign w:val="bottom"/>
          </w:tcPr>
          <w:p w14:paraId="360C3C91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1,058 (12.9)</w:t>
            </w:r>
          </w:p>
        </w:tc>
      </w:tr>
      <w:tr w:rsidR="00CF4D1D" w:rsidRPr="00CF4D1D" w14:paraId="1BF00823" w14:textId="77777777" w:rsidTr="00CF4D1D">
        <w:tc>
          <w:tcPr>
            <w:tcW w:w="1065" w:type="pct"/>
          </w:tcPr>
          <w:p w14:paraId="55F109B8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984" w:type="pct"/>
          </w:tcPr>
          <w:p w14:paraId="1B0EA912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24,080 (11.7)</w:t>
            </w:r>
          </w:p>
        </w:tc>
        <w:tc>
          <w:tcPr>
            <w:tcW w:w="984" w:type="pct"/>
            <w:vAlign w:val="bottom"/>
          </w:tcPr>
          <w:p w14:paraId="1C78C71F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1,466 (12.9)</w:t>
            </w:r>
          </w:p>
        </w:tc>
        <w:tc>
          <w:tcPr>
            <w:tcW w:w="983" w:type="pct"/>
            <w:vAlign w:val="bottom"/>
          </w:tcPr>
          <w:p w14:paraId="607BB0D9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16,180 (11.4)</w:t>
            </w:r>
          </w:p>
        </w:tc>
        <w:tc>
          <w:tcPr>
            <w:tcW w:w="984" w:type="pct"/>
            <w:vAlign w:val="bottom"/>
          </w:tcPr>
          <w:p w14:paraId="043C64B4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1,003 (12.2)</w:t>
            </w:r>
          </w:p>
        </w:tc>
      </w:tr>
      <w:tr w:rsidR="00CF4D1D" w:rsidRPr="00CF4D1D" w14:paraId="652A4CE8" w14:textId="77777777" w:rsidTr="00CF4D1D">
        <w:tc>
          <w:tcPr>
            <w:tcW w:w="1065" w:type="pct"/>
          </w:tcPr>
          <w:p w14:paraId="6274E9C6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984" w:type="pct"/>
          </w:tcPr>
          <w:p w14:paraId="3A394093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24,831 (12.0)</w:t>
            </w:r>
          </w:p>
        </w:tc>
        <w:tc>
          <w:tcPr>
            <w:tcW w:w="984" w:type="pct"/>
            <w:vAlign w:val="bottom"/>
          </w:tcPr>
          <w:p w14:paraId="416F139B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1,238 (10.9)</w:t>
            </w:r>
          </w:p>
        </w:tc>
        <w:tc>
          <w:tcPr>
            <w:tcW w:w="983" w:type="pct"/>
            <w:vAlign w:val="bottom"/>
          </w:tcPr>
          <w:p w14:paraId="5D4FF0BB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17,540 (12.3)</w:t>
            </w:r>
          </w:p>
        </w:tc>
        <w:tc>
          <w:tcPr>
            <w:tcW w:w="984" w:type="pct"/>
            <w:vAlign w:val="bottom"/>
          </w:tcPr>
          <w:p w14:paraId="5ED32474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807 (9.8)</w:t>
            </w:r>
          </w:p>
        </w:tc>
      </w:tr>
      <w:tr w:rsidR="00CF4D1D" w:rsidRPr="00CF4D1D" w14:paraId="374B6B51" w14:textId="77777777" w:rsidTr="00CF4D1D">
        <w:tc>
          <w:tcPr>
            <w:tcW w:w="1065" w:type="pct"/>
          </w:tcPr>
          <w:p w14:paraId="22D54729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984" w:type="pct"/>
          </w:tcPr>
          <w:p w14:paraId="6B17B26E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24,462 (11.8)</w:t>
            </w:r>
          </w:p>
        </w:tc>
        <w:tc>
          <w:tcPr>
            <w:tcW w:w="984" w:type="pct"/>
            <w:vAlign w:val="bottom"/>
          </w:tcPr>
          <w:p w14:paraId="07250B31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1,235 (10.9)</w:t>
            </w:r>
          </w:p>
        </w:tc>
        <w:tc>
          <w:tcPr>
            <w:tcW w:w="983" w:type="pct"/>
            <w:vAlign w:val="bottom"/>
          </w:tcPr>
          <w:p w14:paraId="332B1990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17,639 (12.4)</w:t>
            </w:r>
          </w:p>
        </w:tc>
        <w:tc>
          <w:tcPr>
            <w:tcW w:w="984" w:type="pct"/>
            <w:vAlign w:val="bottom"/>
          </w:tcPr>
          <w:p w14:paraId="17807D16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943 (11.5)</w:t>
            </w:r>
          </w:p>
        </w:tc>
      </w:tr>
      <w:tr w:rsidR="00CF4D1D" w:rsidRPr="00CF4D1D" w14:paraId="027E41D6" w14:textId="77777777" w:rsidTr="00CF4D1D">
        <w:tc>
          <w:tcPr>
            <w:tcW w:w="1065" w:type="pct"/>
          </w:tcPr>
          <w:p w14:paraId="6360D059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984" w:type="pct"/>
          </w:tcPr>
          <w:p w14:paraId="1425E2F1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23,903 (11.6)</w:t>
            </w:r>
          </w:p>
        </w:tc>
        <w:tc>
          <w:tcPr>
            <w:tcW w:w="984" w:type="pct"/>
            <w:vAlign w:val="bottom"/>
          </w:tcPr>
          <w:p w14:paraId="0C7FEDA7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1,872 (16.4)</w:t>
            </w:r>
          </w:p>
        </w:tc>
        <w:tc>
          <w:tcPr>
            <w:tcW w:w="983" w:type="pct"/>
            <w:vAlign w:val="bottom"/>
          </w:tcPr>
          <w:p w14:paraId="22CCD8B1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16,599 (11.7)</w:t>
            </w:r>
          </w:p>
        </w:tc>
        <w:tc>
          <w:tcPr>
            <w:tcW w:w="984" w:type="pct"/>
            <w:vAlign w:val="bottom"/>
          </w:tcPr>
          <w:p w14:paraId="27A1BA8C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1,479 (18)</w:t>
            </w:r>
          </w:p>
        </w:tc>
      </w:tr>
      <w:tr w:rsidR="00CF4D1D" w:rsidRPr="00CF4D1D" w14:paraId="053E61FD" w14:textId="77777777" w:rsidTr="00CF4D1D">
        <w:tc>
          <w:tcPr>
            <w:tcW w:w="1065" w:type="pct"/>
          </w:tcPr>
          <w:p w14:paraId="40B07254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984" w:type="pct"/>
          </w:tcPr>
          <w:p w14:paraId="4C1ED436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24,037 (11.6)</w:t>
            </w:r>
          </w:p>
        </w:tc>
        <w:tc>
          <w:tcPr>
            <w:tcW w:w="984" w:type="pct"/>
            <w:vAlign w:val="bottom"/>
          </w:tcPr>
          <w:p w14:paraId="55C00856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1,879 (16.5)</w:t>
            </w:r>
          </w:p>
        </w:tc>
        <w:tc>
          <w:tcPr>
            <w:tcW w:w="983" w:type="pct"/>
            <w:vAlign w:val="bottom"/>
          </w:tcPr>
          <w:p w14:paraId="430CBA96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16,974 (11.9)</w:t>
            </w:r>
          </w:p>
        </w:tc>
        <w:tc>
          <w:tcPr>
            <w:tcW w:w="984" w:type="pct"/>
            <w:vAlign w:val="bottom"/>
          </w:tcPr>
          <w:p w14:paraId="5A5EE32F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1,582 (19.3)</w:t>
            </w:r>
          </w:p>
        </w:tc>
      </w:tr>
      <w:tr w:rsidR="00CF4D1D" w:rsidRPr="00CF4D1D" w14:paraId="03BAEEB0" w14:textId="77777777" w:rsidTr="00CF4D1D">
        <w:tc>
          <w:tcPr>
            <w:tcW w:w="1065" w:type="pct"/>
            <w:tcBorders>
              <w:bottom w:val="single" w:sz="4" w:space="0" w:color="auto"/>
            </w:tcBorders>
          </w:tcPr>
          <w:p w14:paraId="4541C734" w14:textId="77777777" w:rsidR="00CF4D1D" w:rsidRPr="00CF4D1D" w:rsidRDefault="00CF4D1D" w:rsidP="00CF4D1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F4D1D">
              <w:rPr>
                <w:rFonts w:ascii="Arial" w:hAnsi="Arial" w:cs="Arial"/>
                <w:b/>
                <w:sz w:val="18"/>
                <w:szCs w:val="18"/>
              </w:rPr>
              <w:t>Comorbidities</w:t>
            </w:r>
          </w:p>
        </w:tc>
        <w:tc>
          <w:tcPr>
            <w:tcW w:w="984" w:type="pct"/>
          </w:tcPr>
          <w:p w14:paraId="0783FABF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pct"/>
          </w:tcPr>
          <w:p w14:paraId="6D373798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3" w:type="pct"/>
          </w:tcPr>
          <w:p w14:paraId="7A5CA39F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pct"/>
          </w:tcPr>
          <w:p w14:paraId="4EFE100F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4D1D" w:rsidRPr="00CF4D1D" w14:paraId="2FE7FBBF" w14:textId="77777777" w:rsidTr="00CF4D1D">
        <w:tc>
          <w:tcPr>
            <w:tcW w:w="1065" w:type="pct"/>
            <w:tcBorders>
              <w:top w:val="single" w:sz="4" w:space="0" w:color="auto"/>
            </w:tcBorders>
          </w:tcPr>
          <w:p w14:paraId="3563843F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MI</w:t>
            </w:r>
          </w:p>
        </w:tc>
        <w:tc>
          <w:tcPr>
            <w:tcW w:w="984" w:type="pct"/>
          </w:tcPr>
          <w:p w14:paraId="45D5221A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28,165 (13.6)</w:t>
            </w:r>
          </w:p>
        </w:tc>
        <w:tc>
          <w:tcPr>
            <w:tcW w:w="984" w:type="pct"/>
          </w:tcPr>
          <w:p w14:paraId="1C8A28A6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1,039 (9.1)</w:t>
            </w:r>
          </w:p>
        </w:tc>
        <w:tc>
          <w:tcPr>
            <w:tcW w:w="983" w:type="pct"/>
          </w:tcPr>
          <w:p w14:paraId="7B461CAD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8,856 (6.2)</w:t>
            </w:r>
          </w:p>
        </w:tc>
        <w:tc>
          <w:tcPr>
            <w:tcW w:w="984" w:type="pct"/>
          </w:tcPr>
          <w:p w14:paraId="4BC717C7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494 (6.0)</w:t>
            </w:r>
          </w:p>
        </w:tc>
      </w:tr>
      <w:tr w:rsidR="00CF4D1D" w:rsidRPr="00CF4D1D" w14:paraId="1AEB934B" w14:textId="77777777" w:rsidTr="00CF4D1D">
        <w:tc>
          <w:tcPr>
            <w:tcW w:w="1065" w:type="pct"/>
          </w:tcPr>
          <w:p w14:paraId="71B188AE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CKD</w:t>
            </w:r>
          </w:p>
        </w:tc>
        <w:tc>
          <w:tcPr>
            <w:tcW w:w="984" w:type="pct"/>
          </w:tcPr>
          <w:p w14:paraId="42D56130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21,713 (10.5)</w:t>
            </w:r>
          </w:p>
        </w:tc>
        <w:tc>
          <w:tcPr>
            <w:tcW w:w="984" w:type="pct"/>
          </w:tcPr>
          <w:p w14:paraId="0EFE5086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2,254 (19.8)</w:t>
            </w:r>
          </w:p>
        </w:tc>
        <w:tc>
          <w:tcPr>
            <w:tcW w:w="983" w:type="pct"/>
          </w:tcPr>
          <w:p w14:paraId="4D63CF3D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17,714 (12.5)</w:t>
            </w:r>
          </w:p>
        </w:tc>
        <w:tc>
          <w:tcPr>
            <w:tcW w:w="984" w:type="pct"/>
          </w:tcPr>
          <w:p w14:paraId="09123799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1,832 (22.3)</w:t>
            </w:r>
          </w:p>
        </w:tc>
      </w:tr>
      <w:tr w:rsidR="00CF4D1D" w:rsidRPr="00CF4D1D" w14:paraId="02F0A3A5" w14:textId="77777777" w:rsidTr="00CF4D1D">
        <w:tc>
          <w:tcPr>
            <w:tcW w:w="1065" w:type="pct"/>
          </w:tcPr>
          <w:p w14:paraId="5A7E6C40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CVA</w:t>
            </w:r>
          </w:p>
        </w:tc>
        <w:tc>
          <w:tcPr>
            <w:tcW w:w="984" w:type="pct"/>
          </w:tcPr>
          <w:p w14:paraId="3F0BC272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19,316 (9.3)</w:t>
            </w:r>
          </w:p>
        </w:tc>
        <w:tc>
          <w:tcPr>
            <w:tcW w:w="984" w:type="pct"/>
          </w:tcPr>
          <w:p w14:paraId="412F582B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1,544 (13.6)</w:t>
            </w:r>
          </w:p>
        </w:tc>
        <w:tc>
          <w:tcPr>
            <w:tcW w:w="983" w:type="pct"/>
          </w:tcPr>
          <w:p w14:paraId="505651C5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15,189 (10.7)</w:t>
            </w:r>
          </w:p>
        </w:tc>
        <w:tc>
          <w:tcPr>
            <w:tcW w:w="984" w:type="pct"/>
          </w:tcPr>
          <w:p w14:paraId="1A8BDED7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1,262 (15.4)</w:t>
            </w:r>
          </w:p>
        </w:tc>
      </w:tr>
      <w:tr w:rsidR="00CF4D1D" w:rsidRPr="00CF4D1D" w14:paraId="1D134325" w14:textId="77777777" w:rsidTr="00CF4D1D">
        <w:tc>
          <w:tcPr>
            <w:tcW w:w="1065" w:type="pct"/>
          </w:tcPr>
          <w:p w14:paraId="64C293A2" w14:textId="1B8F1F8E" w:rsidR="00CF4D1D" w:rsidRPr="00CF4D1D" w:rsidRDefault="000A2C27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ins w:id="11" w:author="Jimmy Gonzalez" w:date="2024-04-26T16:39:00Z">
              <w:r>
                <w:rPr>
                  <w:rFonts w:ascii="Arial" w:hAnsi="Arial" w:cs="Arial"/>
                  <w:sz w:val="18"/>
                  <w:szCs w:val="18"/>
                </w:rPr>
                <w:t>T2</w:t>
              </w:r>
            </w:ins>
            <w:r w:rsidR="00CF4D1D" w:rsidRPr="00CF4D1D">
              <w:rPr>
                <w:rFonts w:ascii="Arial" w:hAnsi="Arial" w:cs="Arial"/>
                <w:sz w:val="18"/>
                <w:szCs w:val="18"/>
              </w:rPr>
              <w:t>DM</w:t>
            </w:r>
          </w:p>
        </w:tc>
        <w:tc>
          <w:tcPr>
            <w:tcW w:w="984" w:type="pct"/>
          </w:tcPr>
          <w:p w14:paraId="17A68B84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78,133 (37.8)</w:t>
            </w:r>
          </w:p>
        </w:tc>
        <w:tc>
          <w:tcPr>
            <w:tcW w:w="984" w:type="pct"/>
          </w:tcPr>
          <w:p w14:paraId="6B431361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5,702 (50.1)</w:t>
            </w:r>
          </w:p>
        </w:tc>
        <w:tc>
          <w:tcPr>
            <w:tcW w:w="983" w:type="pct"/>
          </w:tcPr>
          <w:p w14:paraId="074B5492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61,254 (43.1)</w:t>
            </w:r>
          </w:p>
        </w:tc>
        <w:tc>
          <w:tcPr>
            <w:tcW w:w="984" w:type="pct"/>
          </w:tcPr>
          <w:p w14:paraId="6FF820E7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4,481 (54.5)</w:t>
            </w:r>
          </w:p>
        </w:tc>
      </w:tr>
      <w:tr w:rsidR="00CF4D1D" w:rsidRPr="00CF4D1D" w14:paraId="6683196F" w14:textId="77777777" w:rsidTr="00CF4D1D">
        <w:tc>
          <w:tcPr>
            <w:tcW w:w="1065" w:type="pct"/>
            <w:tcBorders>
              <w:bottom w:val="single" w:sz="4" w:space="0" w:color="auto"/>
            </w:tcBorders>
          </w:tcPr>
          <w:p w14:paraId="0703946C" w14:textId="77777777" w:rsidR="00CF4D1D" w:rsidRPr="00CF4D1D" w:rsidRDefault="00CF4D1D" w:rsidP="00CF4D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b/>
                <w:sz w:val="18"/>
                <w:szCs w:val="18"/>
              </w:rPr>
              <w:t>Medications</w:t>
            </w:r>
          </w:p>
        </w:tc>
        <w:tc>
          <w:tcPr>
            <w:tcW w:w="984" w:type="pct"/>
          </w:tcPr>
          <w:p w14:paraId="2F61ACA1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pct"/>
          </w:tcPr>
          <w:p w14:paraId="51287B92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3" w:type="pct"/>
          </w:tcPr>
          <w:p w14:paraId="19197D23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pct"/>
          </w:tcPr>
          <w:p w14:paraId="01E26D2D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4D1D" w:rsidRPr="00CF4D1D" w14:paraId="1EBA2B41" w14:textId="77777777" w:rsidTr="00CF4D1D">
        <w:tc>
          <w:tcPr>
            <w:tcW w:w="1065" w:type="pct"/>
            <w:tcBorders>
              <w:top w:val="single" w:sz="4" w:space="0" w:color="auto"/>
            </w:tcBorders>
          </w:tcPr>
          <w:p w14:paraId="4E73991C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4D1D">
              <w:rPr>
                <w:rFonts w:ascii="Arial" w:hAnsi="Arial" w:cs="Arial"/>
                <w:sz w:val="18"/>
                <w:szCs w:val="18"/>
              </w:rPr>
              <w:t>ACEi</w:t>
            </w:r>
            <w:proofErr w:type="spellEnd"/>
          </w:p>
        </w:tc>
        <w:tc>
          <w:tcPr>
            <w:tcW w:w="984" w:type="pct"/>
          </w:tcPr>
          <w:p w14:paraId="43C59339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99,106 (48.0)</w:t>
            </w:r>
          </w:p>
        </w:tc>
        <w:tc>
          <w:tcPr>
            <w:tcW w:w="984" w:type="pct"/>
          </w:tcPr>
          <w:p w14:paraId="0DADD990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4,842 (42.5)</w:t>
            </w:r>
          </w:p>
        </w:tc>
        <w:tc>
          <w:tcPr>
            <w:tcW w:w="983" w:type="pct"/>
          </w:tcPr>
          <w:p w14:paraId="61801358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46,811 (32.9)</w:t>
            </w:r>
          </w:p>
        </w:tc>
        <w:tc>
          <w:tcPr>
            <w:tcW w:w="984" w:type="pct"/>
          </w:tcPr>
          <w:p w14:paraId="0973135A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2,581 (31.4)</w:t>
            </w:r>
          </w:p>
        </w:tc>
      </w:tr>
      <w:tr w:rsidR="00CF4D1D" w:rsidRPr="00CF4D1D" w14:paraId="526B14CF" w14:textId="77777777" w:rsidTr="00CF4D1D">
        <w:tc>
          <w:tcPr>
            <w:tcW w:w="1065" w:type="pct"/>
          </w:tcPr>
          <w:p w14:paraId="671A21FF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ARB</w:t>
            </w:r>
          </w:p>
        </w:tc>
        <w:tc>
          <w:tcPr>
            <w:tcW w:w="984" w:type="pct"/>
          </w:tcPr>
          <w:p w14:paraId="7097151E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51,818 (25.1)</w:t>
            </w:r>
          </w:p>
        </w:tc>
        <w:tc>
          <w:tcPr>
            <w:tcW w:w="984" w:type="pct"/>
          </w:tcPr>
          <w:p w14:paraId="6F1205CC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2,940 (25.8)</w:t>
            </w:r>
          </w:p>
        </w:tc>
        <w:tc>
          <w:tcPr>
            <w:tcW w:w="983" w:type="pct"/>
          </w:tcPr>
          <w:p w14:paraId="21756483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40,242 (28.3)</w:t>
            </w:r>
          </w:p>
        </w:tc>
        <w:tc>
          <w:tcPr>
            <w:tcW w:w="984" w:type="pct"/>
          </w:tcPr>
          <w:p w14:paraId="2F9DC3BE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2,499 (30.4)</w:t>
            </w:r>
          </w:p>
        </w:tc>
      </w:tr>
      <w:tr w:rsidR="00CF4D1D" w:rsidRPr="00CF4D1D" w14:paraId="0C57C36E" w14:textId="77777777" w:rsidTr="00CF4D1D">
        <w:tc>
          <w:tcPr>
            <w:tcW w:w="1065" w:type="pct"/>
          </w:tcPr>
          <w:p w14:paraId="710A194B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ARNI</w:t>
            </w:r>
          </w:p>
        </w:tc>
        <w:tc>
          <w:tcPr>
            <w:tcW w:w="984" w:type="pct"/>
          </w:tcPr>
          <w:p w14:paraId="2B79591E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31,400 (15.2)</w:t>
            </w:r>
          </w:p>
        </w:tc>
        <w:tc>
          <w:tcPr>
            <w:tcW w:w="984" w:type="pct"/>
          </w:tcPr>
          <w:p w14:paraId="695CABF0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1,891 (16.6)</w:t>
            </w:r>
          </w:p>
        </w:tc>
        <w:tc>
          <w:tcPr>
            <w:tcW w:w="983" w:type="pct"/>
          </w:tcPr>
          <w:p w14:paraId="233D0070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1,079 (0.8)</w:t>
            </w:r>
          </w:p>
        </w:tc>
        <w:tc>
          <w:tcPr>
            <w:tcW w:w="984" w:type="pct"/>
          </w:tcPr>
          <w:p w14:paraId="764691E4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78 (0.9)</w:t>
            </w:r>
          </w:p>
        </w:tc>
      </w:tr>
      <w:tr w:rsidR="00CF4D1D" w:rsidRPr="00CF4D1D" w14:paraId="24CB368E" w14:textId="77777777" w:rsidTr="00CF4D1D">
        <w:tc>
          <w:tcPr>
            <w:tcW w:w="1065" w:type="pct"/>
          </w:tcPr>
          <w:p w14:paraId="1DF10025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Aldosterone antagonist</w:t>
            </w:r>
          </w:p>
        </w:tc>
        <w:tc>
          <w:tcPr>
            <w:tcW w:w="984" w:type="pct"/>
          </w:tcPr>
          <w:p w14:paraId="419F5339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72,664 (35.2)</w:t>
            </w:r>
          </w:p>
        </w:tc>
        <w:tc>
          <w:tcPr>
            <w:tcW w:w="984" w:type="pct"/>
          </w:tcPr>
          <w:p w14:paraId="18488C00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4,038 (35.5)</w:t>
            </w:r>
          </w:p>
        </w:tc>
        <w:tc>
          <w:tcPr>
            <w:tcW w:w="983" w:type="pct"/>
          </w:tcPr>
          <w:p w14:paraId="322F8AC2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21,716 (15.3)</w:t>
            </w:r>
          </w:p>
        </w:tc>
        <w:tc>
          <w:tcPr>
            <w:tcW w:w="984" w:type="pct"/>
          </w:tcPr>
          <w:p w14:paraId="64EAF523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1,558 (19.0)</w:t>
            </w:r>
          </w:p>
        </w:tc>
      </w:tr>
      <w:tr w:rsidR="00CF4D1D" w:rsidRPr="00CF4D1D" w14:paraId="479622A1" w14:textId="77777777" w:rsidTr="00CF4D1D">
        <w:tc>
          <w:tcPr>
            <w:tcW w:w="1065" w:type="pct"/>
          </w:tcPr>
          <w:p w14:paraId="22F89C36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Beta blocker</w:t>
            </w:r>
          </w:p>
        </w:tc>
        <w:tc>
          <w:tcPr>
            <w:tcW w:w="984" w:type="pct"/>
          </w:tcPr>
          <w:p w14:paraId="368D870E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174,795 (84.6)</w:t>
            </w:r>
          </w:p>
        </w:tc>
        <w:tc>
          <w:tcPr>
            <w:tcW w:w="984" w:type="pct"/>
          </w:tcPr>
          <w:p w14:paraId="6E82E9D7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9,921 (87.1)</w:t>
            </w:r>
          </w:p>
        </w:tc>
        <w:tc>
          <w:tcPr>
            <w:tcW w:w="983" w:type="pct"/>
          </w:tcPr>
          <w:p w14:paraId="2F51E16E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86,253 (60.6)</w:t>
            </w:r>
          </w:p>
        </w:tc>
        <w:tc>
          <w:tcPr>
            <w:tcW w:w="984" w:type="pct"/>
          </w:tcPr>
          <w:p w14:paraId="73420A68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5,703 (69.4)</w:t>
            </w:r>
          </w:p>
        </w:tc>
      </w:tr>
      <w:tr w:rsidR="00CF4D1D" w:rsidRPr="00CF4D1D" w14:paraId="2799D9A6" w14:textId="77777777" w:rsidTr="00CF4D1D">
        <w:tc>
          <w:tcPr>
            <w:tcW w:w="1065" w:type="pct"/>
          </w:tcPr>
          <w:p w14:paraId="65BB5539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Digoxin</w:t>
            </w:r>
          </w:p>
        </w:tc>
        <w:tc>
          <w:tcPr>
            <w:tcW w:w="984" w:type="pct"/>
          </w:tcPr>
          <w:p w14:paraId="5EC16AA2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21,308 (10.3)</w:t>
            </w:r>
          </w:p>
        </w:tc>
        <w:tc>
          <w:tcPr>
            <w:tcW w:w="984" w:type="pct"/>
          </w:tcPr>
          <w:p w14:paraId="3D24BD84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1,510 (13.3)</w:t>
            </w:r>
          </w:p>
        </w:tc>
        <w:tc>
          <w:tcPr>
            <w:tcW w:w="983" w:type="pct"/>
          </w:tcPr>
          <w:p w14:paraId="458743AD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4,154 (2.9)</w:t>
            </w:r>
          </w:p>
        </w:tc>
        <w:tc>
          <w:tcPr>
            <w:tcW w:w="984" w:type="pct"/>
          </w:tcPr>
          <w:p w14:paraId="713C0BB4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419 (5.1)</w:t>
            </w:r>
          </w:p>
        </w:tc>
      </w:tr>
      <w:tr w:rsidR="00CF4D1D" w:rsidRPr="00CF4D1D" w14:paraId="6B22551C" w14:textId="77777777" w:rsidTr="00CF4D1D">
        <w:tc>
          <w:tcPr>
            <w:tcW w:w="1065" w:type="pct"/>
          </w:tcPr>
          <w:p w14:paraId="543F8673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Hydralazine/ISDN</w:t>
            </w:r>
          </w:p>
        </w:tc>
        <w:tc>
          <w:tcPr>
            <w:tcW w:w="984" w:type="pct"/>
          </w:tcPr>
          <w:p w14:paraId="2415DF1E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1,609 (0.8)</w:t>
            </w:r>
          </w:p>
        </w:tc>
        <w:tc>
          <w:tcPr>
            <w:tcW w:w="984" w:type="pct"/>
          </w:tcPr>
          <w:p w14:paraId="761D469B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81 (0.7)</w:t>
            </w:r>
          </w:p>
        </w:tc>
        <w:tc>
          <w:tcPr>
            <w:tcW w:w="983" w:type="pct"/>
          </w:tcPr>
          <w:p w14:paraId="5C2A97CD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317 (0.2)</w:t>
            </w:r>
          </w:p>
        </w:tc>
        <w:tc>
          <w:tcPr>
            <w:tcW w:w="984" w:type="pct"/>
          </w:tcPr>
          <w:p w14:paraId="690E7819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26 (0.3)</w:t>
            </w:r>
          </w:p>
        </w:tc>
      </w:tr>
      <w:tr w:rsidR="00CF4D1D" w:rsidRPr="00CF4D1D" w14:paraId="234CF16B" w14:textId="77777777" w:rsidTr="00CF4D1D">
        <w:tc>
          <w:tcPr>
            <w:tcW w:w="1065" w:type="pct"/>
          </w:tcPr>
          <w:p w14:paraId="1F2800F2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Ivabradine</w:t>
            </w:r>
          </w:p>
        </w:tc>
        <w:tc>
          <w:tcPr>
            <w:tcW w:w="984" w:type="pct"/>
          </w:tcPr>
          <w:p w14:paraId="5CB8FB6F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2,066 (1.0)</w:t>
            </w:r>
          </w:p>
        </w:tc>
        <w:tc>
          <w:tcPr>
            <w:tcW w:w="984" w:type="pct"/>
          </w:tcPr>
          <w:p w14:paraId="3F92C204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80 (0.7)</w:t>
            </w:r>
          </w:p>
        </w:tc>
        <w:tc>
          <w:tcPr>
            <w:tcW w:w="983" w:type="pct"/>
          </w:tcPr>
          <w:p w14:paraId="7C29F47B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175 (0.1)</w:t>
            </w:r>
          </w:p>
        </w:tc>
        <w:tc>
          <w:tcPr>
            <w:tcW w:w="984" w:type="pct"/>
          </w:tcPr>
          <w:p w14:paraId="70951B80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5 (0.1)</w:t>
            </w:r>
          </w:p>
        </w:tc>
      </w:tr>
      <w:tr w:rsidR="00CF4D1D" w:rsidRPr="00CF4D1D" w14:paraId="5A193866" w14:textId="77777777" w:rsidTr="00CF4D1D">
        <w:tc>
          <w:tcPr>
            <w:tcW w:w="1065" w:type="pct"/>
          </w:tcPr>
          <w:p w14:paraId="59D64958" w14:textId="77777777" w:rsidR="00CF4D1D" w:rsidRPr="00CF4D1D" w:rsidRDefault="00CF4D1D" w:rsidP="00CF4D1D">
            <w:pPr>
              <w:spacing w:after="0" w:line="240" w:lineRule="auto"/>
              <w:ind w:left="150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Loop diuretic</w:t>
            </w:r>
          </w:p>
        </w:tc>
        <w:tc>
          <w:tcPr>
            <w:tcW w:w="984" w:type="pct"/>
          </w:tcPr>
          <w:p w14:paraId="0CC8AD02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113,606 (55.0)</w:t>
            </w:r>
          </w:p>
        </w:tc>
        <w:tc>
          <w:tcPr>
            <w:tcW w:w="984" w:type="pct"/>
          </w:tcPr>
          <w:p w14:paraId="09A1D8C2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6,950 (61.0)</w:t>
            </w:r>
          </w:p>
        </w:tc>
        <w:tc>
          <w:tcPr>
            <w:tcW w:w="983" w:type="pct"/>
          </w:tcPr>
          <w:p w14:paraId="21053257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71,134 (50.0)</w:t>
            </w:r>
          </w:p>
        </w:tc>
        <w:tc>
          <w:tcPr>
            <w:tcW w:w="984" w:type="pct"/>
          </w:tcPr>
          <w:p w14:paraId="5F68FF5B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5,076 (61.8)</w:t>
            </w:r>
          </w:p>
        </w:tc>
      </w:tr>
      <w:tr w:rsidR="00CF4D1D" w:rsidRPr="00CF4D1D" w14:paraId="74318F37" w14:textId="77777777" w:rsidTr="00CF4D1D">
        <w:tc>
          <w:tcPr>
            <w:tcW w:w="1065" w:type="pct"/>
          </w:tcPr>
          <w:p w14:paraId="149581F1" w14:textId="77777777" w:rsidR="00CF4D1D" w:rsidRPr="00CF4D1D" w:rsidRDefault="00CF4D1D" w:rsidP="00CF4D1D">
            <w:pPr>
              <w:spacing w:after="0" w:line="240" w:lineRule="auto"/>
              <w:ind w:left="15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4D1D">
              <w:rPr>
                <w:rFonts w:ascii="Arial" w:hAnsi="Arial" w:cs="Arial"/>
                <w:b/>
                <w:bCs/>
                <w:sz w:val="18"/>
                <w:szCs w:val="18"/>
              </w:rPr>
              <w:t>SGLT2i</w:t>
            </w:r>
          </w:p>
        </w:tc>
        <w:tc>
          <w:tcPr>
            <w:tcW w:w="984" w:type="pct"/>
          </w:tcPr>
          <w:p w14:paraId="46A6A8B5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12,191 (5.9)</w:t>
            </w:r>
          </w:p>
        </w:tc>
        <w:tc>
          <w:tcPr>
            <w:tcW w:w="984" w:type="pct"/>
          </w:tcPr>
          <w:p w14:paraId="02A2FD67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698 (6.1)</w:t>
            </w:r>
          </w:p>
        </w:tc>
        <w:tc>
          <w:tcPr>
            <w:tcW w:w="983" w:type="pct"/>
          </w:tcPr>
          <w:p w14:paraId="41DFFD22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6,762 (4.8)</w:t>
            </w:r>
          </w:p>
        </w:tc>
        <w:tc>
          <w:tcPr>
            <w:tcW w:w="984" w:type="pct"/>
          </w:tcPr>
          <w:p w14:paraId="48FEDB58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372 (4.5)</w:t>
            </w:r>
          </w:p>
        </w:tc>
      </w:tr>
      <w:tr w:rsidR="00CF4D1D" w:rsidRPr="00CF4D1D" w14:paraId="2B3FBF6E" w14:textId="77777777" w:rsidTr="00CF4D1D">
        <w:tc>
          <w:tcPr>
            <w:tcW w:w="1065" w:type="pct"/>
          </w:tcPr>
          <w:p w14:paraId="2C501F6D" w14:textId="77777777" w:rsidR="00CF4D1D" w:rsidRPr="00CF4D1D" w:rsidRDefault="00CF4D1D" w:rsidP="00CF4D1D">
            <w:pPr>
              <w:spacing w:after="0" w:line="240" w:lineRule="auto"/>
              <w:ind w:left="339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Canagliflozin</w:t>
            </w:r>
          </w:p>
        </w:tc>
        <w:tc>
          <w:tcPr>
            <w:tcW w:w="984" w:type="pct"/>
          </w:tcPr>
          <w:p w14:paraId="18D2688D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1,881 (0.9)</w:t>
            </w:r>
          </w:p>
        </w:tc>
        <w:tc>
          <w:tcPr>
            <w:tcW w:w="984" w:type="pct"/>
          </w:tcPr>
          <w:p w14:paraId="5B01956E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136 (1.2)</w:t>
            </w:r>
          </w:p>
        </w:tc>
        <w:tc>
          <w:tcPr>
            <w:tcW w:w="983" w:type="pct"/>
          </w:tcPr>
          <w:p w14:paraId="66CE7D3E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1,482 (1.0)</w:t>
            </w:r>
          </w:p>
        </w:tc>
        <w:tc>
          <w:tcPr>
            <w:tcW w:w="984" w:type="pct"/>
          </w:tcPr>
          <w:p w14:paraId="1AA79D06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95 (1.2)</w:t>
            </w:r>
          </w:p>
        </w:tc>
      </w:tr>
      <w:tr w:rsidR="00CF4D1D" w:rsidRPr="00CF4D1D" w14:paraId="199AA5F7" w14:textId="77777777" w:rsidTr="00CF4D1D">
        <w:tc>
          <w:tcPr>
            <w:tcW w:w="1065" w:type="pct"/>
          </w:tcPr>
          <w:p w14:paraId="479FA70B" w14:textId="77777777" w:rsidR="00CF4D1D" w:rsidRPr="00CF4D1D" w:rsidRDefault="00CF4D1D" w:rsidP="00CF4D1D">
            <w:pPr>
              <w:spacing w:after="0" w:line="240" w:lineRule="auto"/>
              <w:ind w:left="339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Dapagliflozin</w:t>
            </w:r>
          </w:p>
        </w:tc>
        <w:tc>
          <w:tcPr>
            <w:tcW w:w="984" w:type="pct"/>
          </w:tcPr>
          <w:p w14:paraId="52D820CB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5,025 (2.4)</w:t>
            </w:r>
          </w:p>
        </w:tc>
        <w:tc>
          <w:tcPr>
            <w:tcW w:w="984" w:type="pct"/>
          </w:tcPr>
          <w:p w14:paraId="486EF6BE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204 (1.8)</w:t>
            </w:r>
          </w:p>
        </w:tc>
        <w:tc>
          <w:tcPr>
            <w:tcW w:w="983" w:type="pct"/>
          </w:tcPr>
          <w:p w14:paraId="63FCBF8C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2,157 (1.5)</w:t>
            </w:r>
          </w:p>
        </w:tc>
        <w:tc>
          <w:tcPr>
            <w:tcW w:w="984" w:type="pct"/>
          </w:tcPr>
          <w:p w14:paraId="724D469B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98 (1.2)</w:t>
            </w:r>
          </w:p>
        </w:tc>
      </w:tr>
      <w:tr w:rsidR="00CF4D1D" w:rsidRPr="00CF4D1D" w14:paraId="348BAAC5" w14:textId="77777777" w:rsidTr="00CF4D1D">
        <w:tc>
          <w:tcPr>
            <w:tcW w:w="1065" w:type="pct"/>
          </w:tcPr>
          <w:p w14:paraId="5CDDBFBB" w14:textId="77777777" w:rsidR="00CF4D1D" w:rsidRPr="00CF4D1D" w:rsidRDefault="00CF4D1D" w:rsidP="00CF4D1D">
            <w:pPr>
              <w:spacing w:after="0" w:line="240" w:lineRule="auto"/>
              <w:ind w:left="339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Empagliflozin</w:t>
            </w:r>
          </w:p>
        </w:tc>
        <w:tc>
          <w:tcPr>
            <w:tcW w:w="984" w:type="pct"/>
          </w:tcPr>
          <w:p w14:paraId="42116251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5,606 (2.7)</w:t>
            </w:r>
          </w:p>
        </w:tc>
        <w:tc>
          <w:tcPr>
            <w:tcW w:w="984" w:type="pct"/>
          </w:tcPr>
          <w:p w14:paraId="2FF5A128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385 (3.4)</w:t>
            </w:r>
          </w:p>
        </w:tc>
        <w:tc>
          <w:tcPr>
            <w:tcW w:w="983" w:type="pct"/>
          </w:tcPr>
          <w:p w14:paraId="7D344C4D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3,307 (2.3)</w:t>
            </w:r>
          </w:p>
        </w:tc>
        <w:tc>
          <w:tcPr>
            <w:tcW w:w="984" w:type="pct"/>
          </w:tcPr>
          <w:p w14:paraId="5A601ED5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192 (2.3)</w:t>
            </w:r>
          </w:p>
        </w:tc>
      </w:tr>
      <w:tr w:rsidR="00CF4D1D" w:rsidRPr="00CF4D1D" w14:paraId="6BC279E1" w14:textId="77777777" w:rsidTr="00CF4D1D">
        <w:tc>
          <w:tcPr>
            <w:tcW w:w="1065" w:type="pct"/>
            <w:tcBorders>
              <w:bottom w:val="single" w:sz="4" w:space="0" w:color="auto"/>
            </w:tcBorders>
          </w:tcPr>
          <w:p w14:paraId="6D2315CA" w14:textId="77777777" w:rsidR="00CF4D1D" w:rsidRPr="00CF4D1D" w:rsidRDefault="00CF4D1D" w:rsidP="00CF4D1D">
            <w:pPr>
              <w:spacing w:after="0" w:line="240" w:lineRule="auto"/>
              <w:ind w:left="339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Ertugliflozin</w:t>
            </w:r>
          </w:p>
        </w:tc>
        <w:tc>
          <w:tcPr>
            <w:tcW w:w="984" w:type="pct"/>
            <w:tcBorders>
              <w:bottom w:val="single" w:sz="4" w:space="0" w:color="auto"/>
            </w:tcBorders>
          </w:tcPr>
          <w:p w14:paraId="7607D87F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34 (0.0)</w:t>
            </w:r>
          </w:p>
        </w:tc>
        <w:tc>
          <w:tcPr>
            <w:tcW w:w="984" w:type="pct"/>
            <w:tcBorders>
              <w:bottom w:val="single" w:sz="4" w:space="0" w:color="auto"/>
            </w:tcBorders>
          </w:tcPr>
          <w:p w14:paraId="2609728E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1 (0.0)</w:t>
            </w:r>
          </w:p>
        </w:tc>
        <w:tc>
          <w:tcPr>
            <w:tcW w:w="983" w:type="pct"/>
            <w:tcBorders>
              <w:bottom w:val="single" w:sz="4" w:space="0" w:color="auto"/>
            </w:tcBorders>
          </w:tcPr>
          <w:p w14:paraId="537C7326" w14:textId="77777777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30 (0.0)</w:t>
            </w:r>
          </w:p>
        </w:tc>
        <w:tc>
          <w:tcPr>
            <w:tcW w:w="984" w:type="pct"/>
            <w:tcBorders>
              <w:bottom w:val="single" w:sz="4" w:space="0" w:color="auto"/>
            </w:tcBorders>
          </w:tcPr>
          <w:p w14:paraId="685A502B" w14:textId="26319FC3" w:rsidR="00CF4D1D" w:rsidRPr="00CF4D1D" w:rsidRDefault="00CF4D1D" w:rsidP="00CF4D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4D1D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 xml:space="preserve"> (0.0)</w:t>
            </w:r>
          </w:p>
        </w:tc>
      </w:tr>
      <w:tr w:rsidR="00CF4D1D" w:rsidRPr="00CF4D1D" w14:paraId="1E9082AE" w14:textId="77777777" w:rsidTr="00CF4D1D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67DCD97D" w14:textId="18A9CADF" w:rsidR="00CF4D1D" w:rsidRPr="00CF4D1D" w:rsidRDefault="00CF4D1D" w:rsidP="00CF4D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5A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Abbreviations</w:t>
            </w:r>
            <w:r w:rsidRPr="008C5A9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: </w:t>
            </w:r>
            <w:proofErr w:type="spellStart"/>
            <w:r w:rsidRPr="008C5A9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ACEi</w:t>
            </w:r>
            <w:proofErr w:type="spellEnd"/>
            <w:r w:rsidRPr="008C5A9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: Angiotensin converting enzyme inhibitor; ARB: Angiotensin II receptor blocker; ARNI: angiotensin receptor/neprilysin inhibitor; CKD: chronic kidney disease; CVA: cerebrovascular accident; HFrEF: Heart failure with reduced ejection fraction; HFpEF: Heart failure with preserved ejection fraction; ISDN: Isosorbide dinitrate; MI: Myocardial infarction; SGLT2i: Sodium-glucose cotransporter-2 inhibitor; SD: Standard deviation</w:t>
            </w:r>
          </w:p>
        </w:tc>
      </w:tr>
    </w:tbl>
    <w:p w14:paraId="0E78F956" w14:textId="77777777" w:rsidR="008D55E3" w:rsidRPr="00C1226F" w:rsidRDefault="008D55E3" w:rsidP="008C5A94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8D55E3" w:rsidRPr="00C122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mmy Gonzalez">
    <w15:presenceInfo w15:providerId="AD" w15:userId="S::jimmygo@pharmacy.rutgers.edu::f7638122-ba87-45dd-89ff-3f9271e374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FA6"/>
    <w:rsid w:val="000265D4"/>
    <w:rsid w:val="000A2C27"/>
    <w:rsid w:val="000C0CC7"/>
    <w:rsid w:val="0012586A"/>
    <w:rsid w:val="001304DE"/>
    <w:rsid w:val="00161E70"/>
    <w:rsid w:val="001E2826"/>
    <w:rsid w:val="0020534E"/>
    <w:rsid w:val="002E447D"/>
    <w:rsid w:val="00302DAE"/>
    <w:rsid w:val="0031782B"/>
    <w:rsid w:val="003507BF"/>
    <w:rsid w:val="00422073"/>
    <w:rsid w:val="00463B7E"/>
    <w:rsid w:val="00471FA6"/>
    <w:rsid w:val="004F5B0E"/>
    <w:rsid w:val="00500DBC"/>
    <w:rsid w:val="005202EA"/>
    <w:rsid w:val="00567197"/>
    <w:rsid w:val="006318A6"/>
    <w:rsid w:val="00686A0E"/>
    <w:rsid w:val="006B2B70"/>
    <w:rsid w:val="00772A67"/>
    <w:rsid w:val="0079578E"/>
    <w:rsid w:val="007C4210"/>
    <w:rsid w:val="00824C24"/>
    <w:rsid w:val="00867D19"/>
    <w:rsid w:val="0087686A"/>
    <w:rsid w:val="008C5A94"/>
    <w:rsid w:val="008D55E3"/>
    <w:rsid w:val="00910E19"/>
    <w:rsid w:val="00960146"/>
    <w:rsid w:val="00A273BE"/>
    <w:rsid w:val="00A3148D"/>
    <w:rsid w:val="00A33469"/>
    <w:rsid w:val="00A70F07"/>
    <w:rsid w:val="00A7708E"/>
    <w:rsid w:val="00AF0BE6"/>
    <w:rsid w:val="00AF36C4"/>
    <w:rsid w:val="00B126BE"/>
    <w:rsid w:val="00B53490"/>
    <w:rsid w:val="00C1226F"/>
    <w:rsid w:val="00C546BC"/>
    <w:rsid w:val="00C93449"/>
    <w:rsid w:val="00CE3B84"/>
    <w:rsid w:val="00CF4D1D"/>
    <w:rsid w:val="00D63630"/>
    <w:rsid w:val="00D86E15"/>
    <w:rsid w:val="00D91C99"/>
    <w:rsid w:val="00DA0E5F"/>
    <w:rsid w:val="00DB1E1E"/>
    <w:rsid w:val="00DC77D4"/>
    <w:rsid w:val="00DF7E65"/>
    <w:rsid w:val="00F0741D"/>
    <w:rsid w:val="00F7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20CA2"/>
  <w15:chartTrackingRefBased/>
  <w15:docId w15:val="{9F1C7C9E-95EE-4D9B-BD26-3417A9E4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B0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1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2207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22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5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Chintan Dave</dc:creator>
  <cp:keywords/>
  <dc:description/>
  <cp:lastModifiedBy>Jimmy Gonzalez</cp:lastModifiedBy>
  <cp:revision>52</cp:revision>
  <dcterms:created xsi:type="dcterms:W3CDTF">2022-03-18T14:00:00Z</dcterms:created>
  <dcterms:modified xsi:type="dcterms:W3CDTF">2024-04-26T20:40:00Z</dcterms:modified>
</cp:coreProperties>
</file>