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C3426D" w14:textId="4CB845DD" w:rsidR="00CA10BF" w:rsidRDefault="0096492B">
      <w:pPr>
        <w:pStyle w:val="TOC1"/>
        <w:tabs>
          <w:tab w:val="right" w:leader="dot" w:pos="8296"/>
        </w:tabs>
        <w:rPr>
          <w:noProof/>
        </w:rPr>
      </w:pPr>
      <w:r>
        <w:fldChar w:fldCharType="begin"/>
      </w:r>
      <w:r>
        <w:instrText xml:space="preserve"> TOC \o "1-1" \h \z \u </w:instrText>
      </w:r>
      <w:r>
        <w:fldChar w:fldCharType="separate"/>
      </w:r>
      <w:hyperlink w:anchor="_Toc166937075" w:history="1">
        <w:r w:rsidR="00CA10BF" w:rsidRPr="008C3D2A">
          <w:rPr>
            <w:rStyle w:val="a4"/>
            <w:noProof/>
          </w:rPr>
          <w:t>Supplementary Section: imputation of missing data</w:t>
        </w:r>
        <w:r w:rsidR="00CA10BF">
          <w:rPr>
            <w:noProof/>
            <w:webHidden/>
          </w:rPr>
          <w:tab/>
        </w:r>
        <w:r w:rsidR="00CA10BF">
          <w:rPr>
            <w:noProof/>
            <w:webHidden/>
          </w:rPr>
          <w:fldChar w:fldCharType="begin"/>
        </w:r>
        <w:r w:rsidR="00CA10BF">
          <w:rPr>
            <w:noProof/>
            <w:webHidden/>
          </w:rPr>
          <w:instrText xml:space="preserve"> PAGEREF _Toc166937075 \h </w:instrText>
        </w:r>
        <w:r w:rsidR="00CA10BF">
          <w:rPr>
            <w:noProof/>
            <w:webHidden/>
          </w:rPr>
        </w:r>
        <w:r w:rsidR="00CA10BF">
          <w:rPr>
            <w:noProof/>
            <w:webHidden/>
          </w:rPr>
          <w:fldChar w:fldCharType="separate"/>
        </w:r>
        <w:r w:rsidR="00CA10BF">
          <w:rPr>
            <w:noProof/>
            <w:webHidden/>
          </w:rPr>
          <w:t>2</w:t>
        </w:r>
        <w:r w:rsidR="00CA10BF">
          <w:rPr>
            <w:noProof/>
            <w:webHidden/>
          </w:rPr>
          <w:fldChar w:fldCharType="end"/>
        </w:r>
      </w:hyperlink>
    </w:p>
    <w:p w14:paraId="1DD813B6" w14:textId="15B2F316" w:rsidR="00CA10BF" w:rsidRDefault="00000000">
      <w:pPr>
        <w:pStyle w:val="TOC1"/>
        <w:tabs>
          <w:tab w:val="right" w:leader="dot" w:pos="8296"/>
        </w:tabs>
        <w:rPr>
          <w:noProof/>
        </w:rPr>
      </w:pPr>
      <w:hyperlink w:anchor="_Toc166937076" w:history="1">
        <w:r w:rsidR="00CA10BF" w:rsidRPr="008C3D2A">
          <w:rPr>
            <w:rStyle w:val="a4"/>
            <w:noProof/>
          </w:rPr>
          <w:t>Supplementary Figure 1. Flowchart of including patients</w:t>
        </w:r>
        <w:r w:rsidR="00CA10BF">
          <w:rPr>
            <w:noProof/>
            <w:webHidden/>
          </w:rPr>
          <w:tab/>
        </w:r>
        <w:r w:rsidR="00CA10BF">
          <w:rPr>
            <w:noProof/>
            <w:webHidden/>
          </w:rPr>
          <w:fldChar w:fldCharType="begin"/>
        </w:r>
        <w:r w:rsidR="00CA10BF">
          <w:rPr>
            <w:noProof/>
            <w:webHidden/>
          </w:rPr>
          <w:instrText xml:space="preserve"> PAGEREF _Toc166937076 \h </w:instrText>
        </w:r>
        <w:r w:rsidR="00CA10BF">
          <w:rPr>
            <w:noProof/>
            <w:webHidden/>
          </w:rPr>
        </w:r>
        <w:r w:rsidR="00CA10BF">
          <w:rPr>
            <w:noProof/>
            <w:webHidden/>
          </w:rPr>
          <w:fldChar w:fldCharType="separate"/>
        </w:r>
        <w:r w:rsidR="00CA10BF">
          <w:rPr>
            <w:noProof/>
            <w:webHidden/>
          </w:rPr>
          <w:t>3</w:t>
        </w:r>
        <w:r w:rsidR="00CA10BF">
          <w:rPr>
            <w:noProof/>
            <w:webHidden/>
          </w:rPr>
          <w:fldChar w:fldCharType="end"/>
        </w:r>
      </w:hyperlink>
    </w:p>
    <w:p w14:paraId="0578E4DE" w14:textId="319F305A" w:rsidR="00CA10BF" w:rsidRDefault="00000000">
      <w:pPr>
        <w:pStyle w:val="TOC1"/>
        <w:tabs>
          <w:tab w:val="right" w:leader="dot" w:pos="8296"/>
        </w:tabs>
        <w:rPr>
          <w:noProof/>
        </w:rPr>
      </w:pPr>
      <w:hyperlink w:anchor="_Toc166937077" w:history="1">
        <w:r w:rsidR="00CA10BF" w:rsidRPr="008C3D2A">
          <w:rPr>
            <w:rStyle w:val="a4"/>
            <w:noProof/>
          </w:rPr>
          <w:t>Supplementary Figure 2. Plots of model discrimination, among development and validation groups</w:t>
        </w:r>
        <w:r w:rsidR="00CA10BF">
          <w:rPr>
            <w:noProof/>
            <w:webHidden/>
          </w:rPr>
          <w:tab/>
        </w:r>
        <w:r w:rsidR="00CA10BF">
          <w:rPr>
            <w:noProof/>
            <w:webHidden/>
          </w:rPr>
          <w:fldChar w:fldCharType="begin"/>
        </w:r>
        <w:r w:rsidR="00CA10BF">
          <w:rPr>
            <w:noProof/>
            <w:webHidden/>
          </w:rPr>
          <w:instrText xml:space="preserve"> PAGEREF _Toc166937077 \h </w:instrText>
        </w:r>
        <w:r w:rsidR="00CA10BF">
          <w:rPr>
            <w:noProof/>
            <w:webHidden/>
          </w:rPr>
        </w:r>
        <w:r w:rsidR="00CA10BF">
          <w:rPr>
            <w:noProof/>
            <w:webHidden/>
          </w:rPr>
          <w:fldChar w:fldCharType="separate"/>
        </w:r>
        <w:r w:rsidR="00CA10BF">
          <w:rPr>
            <w:noProof/>
            <w:webHidden/>
          </w:rPr>
          <w:t>4</w:t>
        </w:r>
        <w:r w:rsidR="00CA10BF">
          <w:rPr>
            <w:noProof/>
            <w:webHidden/>
          </w:rPr>
          <w:fldChar w:fldCharType="end"/>
        </w:r>
      </w:hyperlink>
    </w:p>
    <w:p w14:paraId="09F0D186" w14:textId="5C3686CB" w:rsidR="00CA10BF" w:rsidRDefault="00000000">
      <w:pPr>
        <w:pStyle w:val="TOC1"/>
        <w:tabs>
          <w:tab w:val="right" w:leader="dot" w:pos="8296"/>
        </w:tabs>
        <w:rPr>
          <w:noProof/>
        </w:rPr>
      </w:pPr>
      <w:hyperlink w:anchor="_Toc166937078" w:history="1">
        <w:r w:rsidR="00CA10BF" w:rsidRPr="008C3D2A">
          <w:rPr>
            <w:rStyle w:val="a4"/>
            <w:noProof/>
          </w:rPr>
          <w:t>Supplementary Figure 3. Calibration of Nomogram, among development and validation groups,</w:t>
        </w:r>
        <w:r w:rsidR="00CA10BF">
          <w:rPr>
            <w:noProof/>
            <w:webHidden/>
          </w:rPr>
          <w:tab/>
        </w:r>
        <w:r w:rsidR="00CA10BF">
          <w:rPr>
            <w:noProof/>
            <w:webHidden/>
          </w:rPr>
          <w:fldChar w:fldCharType="begin"/>
        </w:r>
        <w:r w:rsidR="00CA10BF">
          <w:rPr>
            <w:noProof/>
            <w:webHidden/>
          </w:rPr>
          <w:instrText xml:space="preserve"> PAGEREF _Toc166937078 \h </w:instrText>
        </w:r>
        <w:r w:rsidR="00CA10BF">
          <w:rPr>
            <w:noProof/>
            <w:webHidden/>
          </w:rPr>
        </w:r>
        <w:r w:rsidR="00CA10BF">
          <w:rPr>
            <w:noProof/>
            <w:webHidden/>
          </w:rPr>
          <w:fldChar w:fldCharType="separate"/>
        </w:r>
        <w:r w:rsidR="00CA10BF">
          <w:rPr>
            <w:noProof/>
            <w:webHidden/>
          </w:rPr>
          <w:t>5</w:t>
        </w:r>
        <w:r w:rsidR="00CA10BF">
          <w:rPr>
            <w:noProof/>
            <w:webHidden/>
          </w:rPr>
          <w:fldChar w:fldCharType="end"/>
        </w:r>
      </w:hyperlink>
    </w:p>
    <w:p w14:paraId="76A2AFFB" w14:textId="7F437AAE" w:rsidR="00CA10BF" w:rsidRDefault="00000000">
      <w:pPr>
        <w:pStyle w:val="TOC1"/>
        <w:tabs>
          <w:tab w:val="right" w:leader="dot" w:pos="8296"/>
        </w:tabs>
        <w:rPr>
          <w:noProof/>
        </w:rPr>
      </w:pPr>
      <w:hyperlink w:anchor="_Toc166937079" w:history="1">
        <w:r w:rsidR="00CA10BF" w:rsidRPr="008C3D2A">
          <w:rPr>
            <w:rStyle w:val="a4"/>
            <w:noProof/>
          </w:rPr>
          <w:t>Supplementary Table 1. Association of AKI and potential predictors.</w:t>
        </w:r>
        <w:r w:rsidR="00CA10BF">
          <w:rPr>
            <w:noProof/>
            <w:webHidden/>
          </w:rPr>
          <w:tab/>
        </w:r>
        <w:r w:rsidR="00CA10BF">
          <w:rPr>
            <w:noProof/>
            <w:webHidden/>
          </w:rPr>
          <w:fldChar w:fldCharType="begin"/>
        </w:r>
        <w:r w:rsidR="00CA10BF">
          <w:rPr>
            <w:noProof/>
            <w:webHidden/>
          </w:rPr>
          <w:instrText xml:space="preserve"> PAGEREF _Toc166937079 \h </w:instrText>
        </w:r>
        <w:r w:rsidR="00CA10BF">
          <w:rPr>
            <w:noProof/>
            <w:webHidden/>
          </w:rPr>
        </w:r>
        <w:r w:rsidR="00CA10BF">
          <w:rPr>
            <w:noProof/>
            <w:webHidden/>
          </w:rPr>
          <w:fldChar w:fldCharType="separate"/>
        </w:r>
        <w:r w:rsidR="00CA10BF">
          <w:rPr>
            <w:noProof/>
            <w:webHidden/>
          </w:rPr>
          <w:t>6</w:t>
        </w:r>
        <w:r w:rsidR="00CA10BF">
          <w:rPr>
            <w:noProof/>
            <w:webHidden/>
          </w:rPr>
          <w:fldChar w:fldCharType="end"/>
        </w:r>
      </w:hyperlink>
    </w:p>
    <w:p w14:paraId="5A463A20" w14:textId="007CD033" w:rsidR="00CA10BF" w:rsidRDefault="00000000">
      <w:pPr>
        <w:pStyle w:val="TOC1"/>
        <w:tabs>
          <w:tab w:val="right" w:leader="dot" w:pos="8296"/>
        </w:tabs>
        <w:rPr>
          <w:noProof/>
        </w:rPr>
      </w:pPr>
      <w:hyperlink w:anchor="_Toc166937080" w:history="1">
        <w:r w:rsidR="00CA10BF" w:rsidRPr="008C3D2A">
          <w:rPr>
            <w:rStyle w:val="a4"/>
            <w:noProof/>
          </w:rPr>
          <w:t>Supplementary Table 2. Discrimination and calibration of prediction model among develop and validation groups</w:t>
        </w:r>
        <w:r w:rsidR="00CA10BF">
          <w:rPr>
            <w:noProof/>
            <w:webHidden/>
          </w:rPr>
          <w:tab/>
        </w:r>
        <w:r w:rsidR="00CA10BF">
          <w:rPr>
            <w:noProof/>
            <w:webHidden/>
          </w:rPr>
          <w:fldChar w:fldCharType="begin"/>
        </w:r>
        <w:r w:rsidR="00CA10BF">
          <w:rPr>
            <w:noProof/>
            <w:webHidden/>
          </w:rPr>
          <w:instrText xml:space="preserve"> PAGEREF _Toc166937080 \h </w:instrText>
        </w:r>
        <w:r w:rsidR="00CA10BF">
          <w:rPr>
            <w:noProof/>
            <w:webHidden/>
          </w:rPr>
        </w:r>
        <w:r w:rsidR="00CA10BF">
          <w:rPr>
            <w:noProof/>
            <w:webHidden/>
          </w:rPr>
          <w:fldChar w:fldCharType="separate"/>
        </w:r>
        <w:r w:rsidR="00CA10BF">
          <w:rPr>
            <w:noProof/>
            <w:webHidden/>
          </w:rPr>
          <w:t>7</w:t>
        </w:r>
        <w:r w:rsidR="00CA10BF">
          <w:rPr>
            <w:noProof/>
            <w:webHidden/>
          </w:rPr>
          <w:fldChar w:fldCharType="end"/>
        </w:r>
      </w:hyperlink>
    </w:p>
    <w:p w14:paraId="3318AF8D" w14:textId="410A3C97" w:rsidR="008F35BB" w:rsidRDefault="0096492B" w:rsidP="008F35BB">
      <w:pPr>
        <w:pStyle w:val="1"/>
      </w:pPr>
      <w:r>
        <w:fldChar w:fldCharType="end"/>
      </w:r>
    </w:p>
    <w:p w14:paraId="55138332" w14:textId="77777777" w:rsidR="008F35BB" w:rsidRPr="008F35BB" w:rsidRDefault="008F35BB" w:rsidP="008F35BB">
      <w:pPr>
        <w:sectPr w:rsidR="008F35BB" w:rsidRPr="008F35BB" w:rsidSect="008F35BB">
          <w:pgSz w:w="11906" w:h="16838"/>
          <w:pgMar w:top="1440" w:right="1800" w:bottom="1440" w:left="1800" w:header="851" w:footer="992" w:gutter="0"/>
          <w:cols w:space="425"/>
          <w:docGrid w:type="lines" w:linePitch="312"/>
        </w:sectPr>
      </w:pPr>
    </w:p>
    <w:p w14:paraId="689D003C" w14:textId="77777777" w:rsidR="00533D02" w:rsidRPr="00533D02" w:rsidRDefault="00533D02" w:rsidP="00533D02">
      <w:pPr>
        <w:pStyle w:val="1"/>
      </w:pPr>
      <w:bookmarkStart w:id="0" w:name="_Toc166937075"/>
      <w:r w:rsidRPr="000165BA">
        <w:lastRenderedPageBreak/>
        <w:t xml:space="preserve">Supplementary </w:t>
      </w:r>
      <w:r>
        <w:t>Section: imputation of missing data</w:t>
      </w:r>
      <w:bookmarkEnd w:id="0"/>
    </w:p>
    <w:p w14:paraId="6A1EED4A" w14:textId="77777777" w:rsidR="00533D02" w:rsidRPr="00533D02" w:rsidRDefault="00533D02" w:rsidP="00533D02">
      <w:pPr>
        <w:rPr>
          <w:rFonts w:ascii="Times New Roman" w:hAnsi="Times New Roman" w:cs="Times New Roman"/>
        </w:rPr>
      </w:pPr>
    </w:p>
    <w:p w14:paraId="3F821483" w14:textId="77777777" w:rsidR="00533D02" w:rsidRDefault="00422101" w:rsidP="00533D02">
      <w:pPr>
        <w:rPr>
          <w:rFonts w:ascii="Times New Roman" w:hAnsi="Times New Roman" w:cs="Times New Roman"/>
        </w:rPr>
      </w:pPr>
      <w:r w:rsidRPr="00422101">
        <w:rPr>
          <w:rFonts w:ascii="Times New Roman" w:hAnsi="Times New Roman" w:cs="Times New Roman"/>
        </w:rPr>
        <w:t>Imputation was performed based on regression method. In detail, considering the distribution and existing zero values in these variables, firstly we add a very small random positive value (normal distribution, mean=1/10000000) to the existing zero value before imputation. Then we built regression model to estimate the value of missing cases for each variable, with the log transferred as dependent variable, and patients’ characteristics as independent variables (including sex, age, history of smoking and drinking alcohol, and HTN, dyslipidemia, DM, CVD, CKD</w:t>
      </w:r>
      <w:r>
        <w:rPr>
          <w:rFonts w:ascii="Times New Roman" w:hAnsi="Times New Roman" w:cs="Times New Roman"/>
        </w:rPr>
        <w:t>, etc.</w:t>
      </w:r>
      <w:r w:rsidRPr="00422101">
        <w:rPr>
          <w:rFonts w:ascii="Times New Roman" w:hAnsi="Times New Roman" w:cs="Times New Roman"/>
        </w:rPr>
        <w:t>). After the exponential transfer we got the imputation values used in final analysis. The missing rates of each variable, and the distribution of original values and values after imputation were shown in the below table.</w:t>
      </w:r>
    </w:p>
    <w:p w14:paraId="7C59BD41" w14:textId="77777777" w:rsidR="00533D02" w:rsidRDefault="00533D02" w:rsidP="00533D02">
      <w:pPr>
        <w:rPr>
          <w:rFonts w:ascii="Times New Roman" w:hAnsi="Times New Roman" w:cs="Times New Roman"/>
        </w:rPr>
      </w:pPr>
    </w:p>
    <w:tbl>
      <w:tblPr>
        <w:tblW w:w="9923" w:type="dxa"/>
        <w:jc w:val="center"/>
        <w:tblBorders>
          <w:top w:val="single" w:sz="4" w:space="0" w:color="auto"/>
        </w:tblBorders>
        <w:tblLook w:val="04A0" w:firstRow="1" w:lastRow="0" w:firstColumn="1" w:lastColumn="0" w:noHBand="0" w:noVBand="1"/>
      </w:tblPr>
      <w:tblGrid>
        <w:gridCol w:w="3119"/>
        <w:gridCol w:w="1765"/>
        <w:gridCol w:w="2346"/>
        <w:gridCol w:w="2693"/>
      </w:tblGrid>
      <w:tr w:rsidR="00744542" w:rsidRPr="00506D29" w14:paraId="3F81B1D5" w14:textId="77777777" w:rsidTr="0096184E">
        <w:trPr>
          <w:trHeight w:val="285"/>
          <w:jc w:val="center"/>
        </w:trPr>
        <w:tc>
          <w:tcPr>
            <w:tcW w:w="3119" w:type="dxa"/>
            <w:tcBorders>
              <w:top w:val="single" w:sz="4" w:space="0" w:color="auto"/>
              <w:bottom w:val="single" w:sz="4" w:space="0" w:color="auto"/>
            </w:tcBorders>
            <w:shd w:val="clear" w:color="auto" w:fill="auto"/>
            <w:noWrap/>
            <w:vAlign w:val="bottom"/>
            <w:hideMark/>
          </w:tcPr>
          <w:p w14:paraId="19BE5463" w14:textId="77777777" w:rsidR="00744542" w:rsidRPr="00506D29" w:rsidRDefault="00744542" w:rsidP="00CA10BF">
            <w:pPr>
              <w:widowControl/>
              <w:jc w:val="left"/>
              <w:rPr>
                <w:rFonts w:ascii="Times New Roman" w:eastAsia="SimSun" w:hAnsi="Times New Roman" w:cs="Times New Roman"/>
                <w:b/>
                <w:color w:val="000000"/>
                <w:kern w:val="0"/>
                <w:sz w:val="22"/>
              </w:rPr>
            </w:pPr>
          </w:p>
        </w:tc>
        <w:tc>
          <w:tcPr>
            <w:tcW w:w="1765" w:type="dxa"/>
            <w:tcBorders>
              <w:top w:val="single" w:sz="4" w:space="0" w:color="auto"/>
              <w:bottom w:val="single" w:sz="4" w:space="0" w:color="auto"/>
            </w:tcBorders>
            <w:shd w:val="clear" w:color="auto" w:fill="auto"/>
            <w:noWrap/>
            <w:vAlign w:val="bottom"/>
            <w:hideMark/>
          </w:tcPr>
          <w:p w14:paraId="35B8117D" w14:textId="77777777" w:rsidR="00744542" w:rsidRPr="00506D29" w:rsidRDefault="00744542" w:rsidP="00CA10BF">
            <w:pPr>
              <w:widowControl/>
              <w:jc w:val="left"/>
              <w:rPr>
                <w:rFonts w:ascii="Times New Roman" w:eastAsia="SimSun" w:hAnsi="Times New Roman" w:cs="Times New Roman"/>
                <w:b/>
                <w:color w:val="000000"/>
                <w:kern w:val="0"/>
                <w:sz w:val="22"/>
              </w:rPr>
            </w:pPr>
            <w:r w:rsidRPr="00506D29">
              <w:rPr>
                <w:rFonts w:ascii="Times New Roman" w:eastAsia="SimSun" w:hAnsi="Times New Roman" w:cs="Times New Roman"/>
                <w:b/>
                <w:color w:val="000000"/>
                <w:kern w:val="0"/>
                <w:sz w:val="22"/>
              </w:rPr>
              <w:t>Proportion of missing</w:t>
            </w:r>
          </w:p>
        </w:tc>
        <w:tc>
          <w:tcPr>
            <w:tcW w:w="2346" w:type="dxa"/>
            <w:tcBorders>
              <w:top w:val="single" w:sz="4" w:space="0" w:color="auto"/>
              <w:bottom w:val="single" w:sz="4" w:space="0" w:color="auto"/>
            </w:tcBorders>
            <w:shd w:val="clear" w:color="auto" w:fill="auto"/>
            <w:noWrap/>
            <w:vAlign w:val="bottom"/>
            <w:hideMark/>
          </w:tcPr>
          <w:p w14:paraId="7183B2BC" w14:textId="77777777" w:rsidR="00744542" w:rsidRPr="00506D29" w:rsidRDefault="00744542" w:rsidP="00CA10BF">
            <w:pPr>
              <w:widowControl/>
              <w:jc w:val="left"/>
              <w:rPr>
                <w:rFonts w:ascii="Times New Roman" w:eastAsia="SimSun" w:hAnsi="Times New Roman" w:cs="Times New Roman"/>
                <w:b/>
                <w:color w:val="000000"/>
                <w:kern w:val="0"/>
                <w:sz w:val="22"/>
              </w:rPr>
            </w:pPr>
            <w:r>
              <w:rPr>
                <w:rFonts w:ascii="Times New Roman" w:eastAsia="SimSun" w:hAnsi="Times New Roman" w:cs="Times New Roman"/>
                <w:b/>
                <w:color w:val="000000"/>
                <w:kern w:val="0"/>
                <w:sz w:val="22"/>
              </w:rPr>
              <w:t>distribution</w:t>
            </w:r>
            <w:r w:rsidRPr="00506D29">
              <w:rPr>
                <w:rFonts w:ascii="Times New Roman" w:eastAsia="SimSun" w:hAnsi="Times New Roman" w:cs="Times New Roman"/>
                <w:b/>
                <w:color w:val="000000"/>
                <w:kern w:val="0"/>
                <w:sz w:val="22"/>
              </w:rPr>
              <w:t xml:space="preserve"> before imputation</w:t>
            </w:r>
          </w:p>
        </w:tc>
        <w:tc>
          <w:tcPr>
            <w:tcW w:w="2693" w:type="dxa"/>
            <w:tcBorders>
              <w:top w:val="single" w:sz="4" w:space="0" w:color="auto"/>
              <w:bottom w:val="single" w:sz="4" w:space="0" w:color="auto"/>
            </w:tcBorders>
            <w:shd w:val="clear" w:color="auto" w:fill="auto"/>
            <w:noWrap/>
            <w:vAlign w:val="bottom"/>
            <w:hideMark/>
          </w:tcPr>
          <w:p w14:paraId="646CDDB1" w14:textId="77777777" w:rsidR="00744542" w:rsidRPr="00506D29" w:rsidRDefault="00744542" w:rsidP="00CA10BF">
            <w:pPr>
              <w:widowControl/>
              <w:jc w:val="left"/>
              <w:rPr>
                <w:rFonts w:ascii="Times New Roman" w:eastAsia="SimSun" w:hAnsi="Times New Roman" w:cs="Times New Roman"/>
                <w:b/>
                <w:color w:val="000000"/>
                <w:kern w:val="0"/>
                <w:sz w:val="22"/>
              </w:rPr>
            </w:pPr>
            <w:r>
              <w:rPr>
                <w:rFonts w:ascii="Times New Roman" w:eastAsia="SimSun" w:hAnsi="Times New Roman" w:cs="Times New Roman"/>
                <w:b/>
                <w:color w:val="000000"/>
                <w:kern w:val="0"/>
                <w:sz w:val="22"/>
              </w:rPr>
              <w:t>distribution</w:t>
            </w:r>
            <w:r w:rsidRPr="00506D29">
              <w:rPr>
                <w:rFonts w:ascii="Times New Roman" w:eastAsia="SimSun" w:hAnsi="Times New Roman" w:cs="Times New Roman"/>
                <w:b/>
                <w:color w:val="000000"/>
                <w:kern w:val="0"/>
                <w:sz w:val="22"/>
              </w:rPr>
              <w:t xml:space="preserve"> after imputation</w:t>
            </w:r>
          </w:p>
        </w:tc>
      </w:tr>
      <w:tr w:rsidR="00744542" w:rsidRPr="00506D29" w14:paraId="37B0B65F" w14:textId="77777777" w:rsidTr="0096184E">
        <w:trPr>
          <w:trHeight w:val="285"/>
          <w:jc w:val="center"/>
        </w:trPr>
        <w:tc>
          <w:tcPr>
            <w:tcW w:w="3119" w:type="dxa"/>
            <w:tcBorders>
              <w:top w:val="single" w:sz="4" w:space="0" w:color="auto"/>
            </w:tcBorders>
            <w:shd w:val="clear" w:color="auto" w:fill="auto"/>
            <w:noWrap/>
            <w:vAlign w:val="bottom"/>
            <w:hideMark/>
          </w:tcPr>
          <w:p w14:paraId="6D900CBF" w14:textId="77777777" w:rsidR="00744542" w:rsidRPr="00744542"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LVEF, %</w:t>
            </w:r>
          </w:p>
        </w:tc>
        <w:tc>
          <w:tcPr>
            <w:tcW w:w="1765" w:type="dxa"/>
            <w:tcBorders>
              <w:top w:val="single" w:sz="4" w:space="0" w:color="auto"/>
            </w:tcBorders>
            <w:shd w:val="clear" w:color="auto" w:fill="auto"/>
            <w:noWrap/>
            <w:vAlign w:val="bottom"/>
            <w:hideMark/>
          </w:tcPr>
          <w:p w14:paraId="4A45E975" w14:textId="77777777" w:rsidR="00744542" w:rsidRPr="00506D29"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hint="eastAsia"/>
                <w:color w:val="000000"/>
                <w:kern w:val="0"/>
                <w:sz w:val="22"/>
              </w:rPr>
              <w:t>5063(9.3)</w:t>
            </w:r>
          </w:p>
        </w:tc>
        <w:tc>
          <w:tcPr>
            <w:tcW w:w="2346" w:type="dxa"/>
            <w:tcBorders>
              <w:top w:val="single" w:sz="4" w:space="0" w:color="auto"/>
            </w:tcBorders>
            <w:shd w:val="clear" w:color="auto" w:fill="auto"/>
            <w:noWrap/>
            <w:vAlign w:val="bottom"/>
          </w:tcPr>
          <w:p w14:paraId="771A00E5" w14:textId="77777777" w:rsidR="00744542" w:rsidRPr="00506D29" w:rsidRDefault="0096184E" w:rsidP="0096184E">
            <w:pPr>
              <w:widowControl/>
              <w:jc w:val="left"/>
              <w:rPr>
                <w:rFonts w:ascii="Times New Roman" w:eastAsia="SimSun" w:hAnsi="Times New Roman" w:cs="Times New Roman"/>
                <w:color w:val="000000"/>
                <w:kern w:val="0"/>
                <w:sz w:val="22"/>
              </w:rPr>
            </w:pPr>
            <w:r w:rsidRPr="0096184E">
              <w:rPr>
                <w:rFonts w:ascii="Times New Roman" w:eastAsia="SimSun" w:hAnsi="Times New Roman" w:cs="Times New Roman" w:hint="eastAsia"/>
                <w:color w:val="000000"/>
                <w:kern w:val="0"/>
                <w:sz w:val="22"/>
              </w:rPr>
              <w:t>63(58, 66)</w:t>
            </w:r>
          </w:p>
        </w:tc>
        <w:tc>
          <w:tcPr>
            <w:tcW w:w="2693" w:type="dxa"/>
            <w:tcBorders>
              <w:top w:val="single" w:sz="4" w:space="0" w:color="auto"/>
            </w:tcBorders>
            <w:shd w:val="clear" w:color="auto" w:fill="auto"/>
            <w:noWrap/>
            <w:vAlign w:val="center"/>
          </w:tcPr>
          <w:p w14:paraId="3BA157C3" w14:textId="77777777" w:rsidR="00744542" w:rsidRPr="00744542"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62(58, 65)</w:t>
            </w:r>
          </w:p>
        </w:tc>
      </w:tr>
      <w:tr w:rsidR="00D82EBE" w:rsidRPr="00506D29" w14:paraId="3412D83D" w14:textId="77777777" w:rsidTr="00CA10BF">
        <w:trPr>
          <w:trHeight w:val="285"/>
          <w:jc w:val="center"/>
        </w:trPr>
        <w:tc>
          <w:tcPr>
            <w:tcW w:w="3119" w:type="dxa"/>
            <w:shd w:val="clear" w:color="auto" w:fill="auto"/>
            <w:noWrap/>
            <w:vAlign w:val="bottom"/>
            <w:hideMark/>
          </w:tcPr>
          <w:p w14:paraId="11512EE2" w14:textId="77777777" w:rsidR="00D82EBE" w:rsidRPr="00744542" w:rsidRDefault="00D82EBE" w:rsidP="00D82EBE">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EGFR</w:t>
            </w:r>
          </w:p>
        </w:tc>
        <w:tc>
          <w:tcPr>
            <w:tcW w:w="1765" w:type="dxa"/>
            <w:shd w:val="clear" w:color="auto" w:fill="auto"/>
            <w:noWrap/>
            <w:vAlign w:val="bottom"/>
            <w:hideMark/>
          </w:tcPr>
          <w:p w14:paraId="72805BCE" w14:textId="77777777" w:rsidR="00D82EBE" w:rsidRPr="00744542" w:rsidRDefault="00D82EBE" w:rsidP="00D82EBE">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hint="eastAsia"/>
                <w:color w:val="000000"/>
                <w:kern w:val="0"/>
                <w:sz w:val="22"/>
              </w:rPr>
              <w:t>2906(5.34)</w:t>
            </w:r>
          </w:p>
        </w:tc>
        <w:tc>
          <w:tcPr>
            <w:tcW w:w="2346" w:type="dxa"/>
            <w:shd w:val="clear" w:color="auto" w:fill="auto"/>
            <w:noWrap/>
            <w:vAlign w:val="center"/>
          </w:tcPr>
          <w:p w14:paraId="414EE785" w14:textId="35847806" w:rsidR="00D82EBE" w:rsidRPr="00506D29" w:rsidRDefault="00D82EBE" w:rsidP="00D82EBE">
            <w:pPr>
              <w:widowControl/>
              <w:jc w:val="left"/>
              <w:rPr>
                <w:rFonts w:ascii="Times New Roman" w:eastAsia="SimSun" w:hAnsi="Times New Roman" w:cs="Times New Roman"/>
                <w:color w:val="000000"/>
                <w:kern w:val="0"/>
                <w:sz w:val="22"/>
              </w:rPr>
            </w:pPr>
            <w:r w:rsidRPr="00D82EBE">
              <w:rPr>
                <w:rFonts w:ascii="Times New Roman" w:eastAsia="SimSun" w:hAnsi="Times New Roman" w:cs="Times New Roman"/>
                <w:color w:val="000000"/>
                <w:kern w:val="0"/>
                <w:sz w:val="22"/>
              </w:rPr>
              <w:t>89.55(77.17,98.19)</w:t>
            </w:r>
          </w:p>
        </w:tc>
        <w:tc>
          <w:tcPr>
            <w:tcW w:w="2693" w:type="dxa"/>
            <w:shd w:val="clear" w:color="auto" w:fill="auto"/>
            <w:noWrap/>
            <w:vAlign w:val="center"/>
          </w:tcPr>
          <w:p w14:paraId="0B14B28F" w14:textId="75356D30" w:rsidR="00D82EBE" w:rsidRPr="00744542" w:rsidRDefault="00672803" w:rsidP="00672803">
            <w:pPr>
              <w:widowControl/>
              <w:jc w:val="left"/>
              <w:rPr>
                <w:rFonts w:ascii="Times New Roman" w:eastAsia="SimSun" w:hAnsi="Times New Roman" w:cs="Times New Roman"/>
                <w:color w:val="000000"/>
                <w:kern w:val="0"/>
                <w:sz w:val="22"/>
              </w:rPr>
            </w:pPr>
            <w:r>
              <w:rPr>
                <w:rFonts w:ascii="Times New Roman" w:eastAsia="SimSun" w:hAnsi="Times New Roman" w:cs="Times New Roman"/>
                <w:color w:val="000000"/>
                <w:kern w:val="0"/>
                <w:sz w:val="22"/>
              </w:rPr>
              <w:t>89.77</w:t>
            </w:r>
            <w:r w:rsidR="00D82EBE" w:rsidRPr="00744542">
              <w:rPr>
                <w:rFonts w:ascii="Times New Roman" w:eastAsia="SimSun" w:hAnsi="Times New Roman" w:cs="Times New Roman"/>
                <w:color w:val="000000"/>
                <w:kern w:val="0"/>
                <w:sz w:val="22"/>
              </w:rPr>
              <w:t>(76</w:t>
            </w:r>
            <w:r>
              <w:rPr>
                <w:rFonts w:ascii="Times New Roman" w:eastAsia="SimSun" w:hAnsi="Times New Roman" w:cs="Times New Roman"/>
                <w:color w:val="000000"/>
                <w:kern w:val="0"/>
                <w:sz w:val="22"/>
              </w:rPr>
              <w:t>.36, 98.51</w:t>
            </w:r>
            <w:r w:rsidR="00D82EBE" w:rsidRPr="00744542">
              <w:rPr>
                <w:rFonts w:ascii="Times New Roman" w:eastAsia="SimSun" w:hAnsi="Times New Roman" w:cs="Times New Roman"/>
                <w:color w:val="000000"/>
                <w:kern w:val="0"/>
                <w:sz w:val="22"/>
              </w:rPr>
              <w:t>)</w:t>
            </w:r>
          </w:p>
        </w:tc>
      </w:tr>
      <w:tr w:rsidR="00744542" w:rsidRPr="00506D29" w14:paraId="2D8B05EB" w14:textId="77777777" w:rsidTr="0096184E">
        <w:trPr>
          <w:trHeight w:val="285"/>
          <w:jc w:val="center"/>
        </w:trPr>
        <w:tc>
          <w:tcPr>
            <w:tcW w:w="3119" w:type="dxa"/>
            <w:shd w:val="clear" w:color="auto" w:fill="auto"/>
            <w:noWrap/>
            <w:vAlign w:val="bottom"/>
            <w:hideMark/>
          </w:tcPr>
          <w:p w14:paraId="51FE7027" w14:textId="77777777" w:rsidR="00744542" w:rsidRPr="00744542"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HbA1C, %</w:t>
            </w:r>
          </w:p>
        </w:tc>
        <w:tc>
          <w:tcPr>
            <w:tcW w:w="1765" w:type="dxa"/>
            <w:shd w:val="clear" w:color="auto" w:fill="auto"/>
            <w:noWrap/>
            <w:vAlign w:val="bottom"/>
            <w:hideMark/>
          </w:tcPr>
          <w:p w14:paraId="292179C3" w14:textId="77777777" w:rsidR="00744542" w:rsidRPr="00506D29"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hint="eastAsia"/>
                <w:color w:val="000000"/>
                <w:kern w:val="0"/>
                <w:sz w:val="22"/>
              </w:rPr>
              <w:t>15222(27.97)</w:t>
            </w:r>
          </w:p>
        </w:tc>
        <w:tc>
          <w:tcPr>
            <w:tcW w:w="2346" w:type="dxa"/>
            <w:shd w:val="clear" w:color="auto" w:fill="auto"/>
            <w:noWrap/>
            <w:vAlign w:val="bottom"/>
          </w:tcPr>
          <w:p w14:paraId="0448EF68" w14:textId="77777777" w:rsidR="00744542" w:rsidRPr="00506D29" w:rsidRDefault="0096184E" w:rsidP="0096184E">
            <w:pPr>
              <w:widowControl/>
              <w:jc w:val="left"/>
              <w:rPr>
                <w:rFonts w:ascii="Times New Roman" w:eastAsia="SimSun" w:hAnsi="Times New Roman" w:cs="Times New Roman"/>
                <w:color w:val="000000"/>
                <w:kern w:val="0"/>
                <w:sz w:val="22"/>
              </w:rPr>
            </w:pPr>
            <w:r w:rsidRPr="0096184E">
              <w:rPr>
                <w:rFonts w:ascii="Times New Roman" w:eastAsia="SimSun" w:hAnsi="Times New Roman" w:cs="Times New Roman" w:hint="eastAsia"/>
                <w:color w:val="000000"/>
                <w:kern w:val="0"/>
                <w:sz w:val="22"/>
              </w:rPr>
              <w:t>6.51</w:t>
            </w:r>
            <w:r w:rsidRPr="0096184E">
              <w:rPr>
                <w:rFonts w:ascii="Times New Roman" w:eastAsia="SimSun" w:hAnsi="Times New Roman" w:cs="Times New Roman" w:hint="eastAsia"/>
                <w:color w:val="000000"/>
                <w:kern w:val="0"/>
                <w:sz w:val="22"/>
              </w:rPr>
              <w:t>±</w:t>
            </w:r>
            <w:r w:rsidRPr="0096184E">
              <w:rPr>
                <w:rFonts w:ascii="Times New Roman" w:eastAsia="SimSun" w:hAnsi="Times New Roman" w:cs="Times New Roman" w:hint="eastAsia"/>
                <w:color w:val="000000"/>
                <w:kern w:val="0"/>
                <w:sz w:val="22"/>
              </w:rPr>
              <w:t>1.27</w:t>
            </w:r>
          </w:p>
        </w:tc>
        <w:tc>
          <w:tcPr>
            <w:tcW w:w="2693" w:type="dxa"/>
            <w:shd w:val="clear" w:color="auto" w:fill="auto"/>
            <w:noWrap/>
            <w:vAlign w:val="center"/>
          </w:tcPr>
          <w:p w14:paraId="7D1519C8" w14:textId="77777777" w:rsidR="00744542" w:rsidRPr="00744542"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6.46±1.13</w:t>
            </w:r>
          </w:p>
        </w:tc>
      </w:tr>
      <w:tr w:rsidR="00744542" w:rsidRPr="00506D29" w14:paraId="79167CF6" w14:textId="77777777" w:rsidTr="0096184E">
        <w:trPr>
          <w:trHeight w:val="285"/>
          <w:jc w:val="center"/>
        </w:trPr>
        <w:tc>
          <w:tcPr>
            <w:tcW w:w="3119" w:type="dxa"/>
            <w:shd w:val="clear" w:color="auto" w:fill="auto"/>
            <w:noWrap/>
            <w:vAlign w:val="bottom"/>
            <w:hideMark/>
          </w:tcPr>
          <w:p w14:paraId="496ED060" w14:textId="77777777" w:rsidR="00744542" w:rsidRPr="00744542"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Creatinine</w:t>
            </w:r>
          </w:p>
        </w:tc>
        <w:tc>
          <w:tcPr>
            <w:tcW w:w="1765" w:type="dxa"/>
            <w:shd w:val="clear" w:color="auto" w:fill="auto"/>
            <w:noWrap/>
            <w:vAlign w:val="bottom"/>
            <w:hideMark/>
          </w:tcPr>
          <w:p w14:paraId="3B3CE212" w14:textId="77777777" w:rsidR="00744542" w:rsidRPr="00506D29" w:rsidRDefault="00744542" w:rsidP="00744542">
            <w:pPr>
              <w:widowControl/>
              <w:jc w:val="left"/>
              <w:rPr>
                <w:rFonts w:ascii="Times New Roman" w:eastAsia="SimSun" w:hAnsi="Times New Roman" w:cs="Times New Roman"/>
                <w:color w:val="000000"/>
                <w:kern w:val="0"/>
                <w:sz w:val="22"/>
              </w:rPr>
            </w:pPr>
            <w:r w:rsidRPr="00506D29">
              <w:rPr>
                <w:rFonts w:ascii="Times New Roman" w:eastAsia="SimSun" w:hAnsi="Times New Roman" w:cs="Times New Roman"/>
                <w:color w:val="000000"/>
                <w:kern w:val="0"/>
                <w:sz w:val="22"/>
              </w:rPr>
              <w:t>977(14.83)</w:t>
            </w:r>
          </w:p>
        </w:tc>
        <w:tc>
          <w:tcPr>
            <w:tcW w:w="2346" w:type="dxa"/>
            <w:shd w:val="clear" w:color="auto" w:fill="auto"/>
            <w:noWrap/>
            <w:vAlign w:val="bottom"/>
          </w:tcPr>
          <w:p w14:paraId="29B9954C" w14:textId="77777777" w:rsidR="00744542" w:rsidRPr="00506D29" w:rsidRDefault="0096184E" w:rsidP="0096184E">
            <w:pPr>
              <w:widowControl/>
              <w:jc w:val="left"/>
              <w:rPr>
                <w:rFonts w:ascii="Times New Roman" w:eastAsia="SimSun" w:hAnsi="Times New Roman" w:cs="Times New Roman"/>
                <w:color w:val="000000"/>
                <w:kern w:val="0"/>
                <w:sz w:val="22"/>
              </w:rPr>
            </w:pPr>
            <w:r w:rsidRPr="0096184E">
              <w:rPr>
                <w:rFonts w:ascii="Times New Roman" w:eastAsia="SimSun" w:hAnsi="Times New Roman" w:cs="Times New Roman" w:hint="eastAsia"/>
                <w:color w:val="000000"/>
                <w:kern w:val="0"/>
                <w:sz w:val="22"/>
              </w:rPr>
              <w:t>76.8(66.7, 88.7)</w:t>
            </w:r>
          </w:p>
        </w:tc>
        <w:tc>
          <w:tcPr>
            <w:tcW w:w="2693" w:type="dxa"/>
            <w:shd w:val="clear" w:color="auto" w:fill="auto"/>
            <w:noWrap/>
            <w:vAlign w:val="center"/>
          </w:tcPr>
          <w:p w14:paraId="4FA14665" w14:textId="77777777" w:rsidR="00744542" w:rsidRPr="00744542"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76.8(66.7, 88.7)</w:t>
            </w:r>
          </w:p>
        </w:tc>
      </w:tr>
      <w:tr w:rsidR="00744542" w:rsidRPr="00506D29" w14:paraId="5E5329C9" w14:textId="77777777" w:rsidTr="0096184E">
        <w:trPr>
          <w:trHeight w:val="285"/>
          <w:jc w:val="center"/>
        </w:trPr>
        <w:tc>
          <w:tcPr>
            <w:tcW w:w="3119" w:type="dxa"/>
            <w:shd w:val="clear" w:color="auto" w:fill="auto"/>
            <w:noWrap/>
            <w:vAlign w:val="bottom"/>
            <w:hideMark/>
          </w:tcPr>
          <w:p w14:paraId="6EC4D543" w14:textId="77777777" w:rsidR="00744542" w:rsidRPr="00744542"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Hemoglobin</w:t>
            </w:r>
          </w:p>
        </w:tc>
        <w:tc>
          <w:tcPr>
            <w:tcW w:w="1765" w:type="dxa"/>
            <w:shd w:val="clear" w:color="auto" w:fill="auto"/>
            <w:noWrap/>
            <w:vAlign w:val="bottom"/>
            <w:hideMark/>
          </w:tcPr>
          <w:p w14:paraId="10365AC3" w14:textId="77777777" w:rsidR="00744542" w:rsidRPr="00506D29"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hint="eastAsia"/>
                <w:color w:val="000000"/>
                <w:kern w:val="0"/>
                <w:sz w:val="22"/>
              </w:rPr>
              <w:t>8522(15.66)</w:t>
            </w:r>
          </w:p>
        </w:tc>
        <w:tc>
          <w:tcPr>
            <w:tcW w:w="2346" w:type="dxa"/>
            <w:shd w:val="clear" w:color="auto" w:fill="auto"/>
            <w:noWrap/>
            <w:vAlign w:val="bottom"/>
          </w:tcPr>
          <w:p w14:paraId="1044A237" w14:textId="77777777" w:rsidR="00744542" w:rsidRPr="00506D29" w:rsidRDefault="0096184E" w:rsidP="0096184E">
            <w:pPr>
              <w:widowControl/>
              <w:jc w:val="left"/>
              <w:rPr>
                <w:rFonts w:ascii="Times New Roman" w:eastAsia="SimSun" w:hAnsi="Times New Roman" w:cs="Times New Roman"/>
                <w:color w:val="000000"/>
                <w:kern w:val="0"/>
                <w:sz w:val="22"/>
              </w:rPr>
            </w:pPr>
            <w:r w:rsidRPr="0096184E">
              <w:rPr>
                <w:rFonts w:ascii="Times New Roman" w:eastAsia="SimSun" w:hAnsi="Times New Roman" w:cs="Times New Roman" w:hint="eastAsia"/>
                <w:color w:val="000000"/>
                <w:kern w:val="0"/>
                <w:sz w:val="22"/>
              </w:rPr>
              <w:t>138.13</w:t>
            </w:r>
            <w:r w:rsidRPr="0096184E">
              <w:rPr>
                <w:rFonts w:ascii="Times New Roman" w:eastAsia="SimSun" w:hAnsi="Times New Roman" w:cs="Times New Roman" w:hint="eastAsia"/>
                <w:color w:val="000000"/>
                <w:kern w:val="0"/>
                <w:sz w:val="22"/>
              </w:rPr>
              <w:t>±</w:t>
            </w:r>
            <w:r w:rsidRPr="0096184E">
              <w:rPr>
                <w:rFonts w:ascii="Times New Roman" w:eastAsia="SimSun" w:hAnsi="Times New Roman" w:cs="Times New Roman" w:hint="eastAsia"/>
                <w:color w:val="000000"/>
                <w:kern w:val="0"/>
                <w:sz w:val="22"/>
              </w:rPr>
              <w:t>18.9</w:t>
            </w:r>
          </w:p>
        </w:tc>
        <w:tc>
          <w:tcPr>
            <w:tcW w:w="2693" w:type="dxa"/>
            <w:shd w:val="clear" w:color="auto" w:fill="auto"/>
            <w:noWrap/>
            <w:vAlign w:val="center"/>
          </w:tcPr>
          <w:p w14:paraId="340FD460" w14:textId="77777777" w:rsidR="00744542" w:rsidRPr="00744542"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138.02±17.73</w:t>
            </w:r>
          </w:p>
        </w:tc>
      </w:tr>
      <w:tr w:rsidR="00744542" w:rsidRPr="00506D29" w14:paraId="3D1B490D" w14:textId="77777777" w:rsidTr="0096184E">
        <w:trPr>
          <w:trHeight w:val="285"/>
          <w:jc w:val="center"/>
        </w:trPr>
        <w:tc>
          <w:tcPr>
            <w:tcW w:w="3119" w:type="dxa"/>
            <w:shd w:val="clear" w:color="auto" w:fill="auto"/>
            <w:noWrap/>
            <w:vAlign w:val="bottom"/>
            <w:hideMark/>
          </w:tcPr>
          <w:p w14:paraId="3776E5BA" w14:textId="77777777" w:rsidR="00744542" w:rsidRPr="00744542"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White blood cell count</w:t>
            </w:r>
          </w:p>
        </w:tc>
        <w:tc>
          <w:tcPr>
            <w:tcW w:w="1765" w:type="dxa"/>
            <w:shd w:val="clear" w:color="auto" w:fill="auto"/>
            <w:noWrap/>
            <w:vAlign w:val="bottom"/>
            <w:hideMark/>
          </w:tcPr>
          <w:p w14:paraId="6757E503" w14:textId="77777777" w:rsidR="00744542" w:rsidRPr="00506D29"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hint="eastAsia"/>
                <w:color w:val="000000"/>
                <w:kern w:val="0"/>
                <w:sz w:val="22"/>
              </w:rPr>
              <w:t>8522(15.66)</w:t>
            </w:r>
          </w:p>
        </w:tc>
        <w:tc>
          <w:tcPr>
            <w:tcW w:w="2346" w:type="dxa"/>
            <w:shd w:val="clear" w:color="auto" w:fill="auto"/>
            <w:noWrap/>
            <w:vAlign w:val="bottom"/>
          </w:tcPr>
          <w:p w14:paraId="31F99921" w14:textId="77777777" w:rsidR="00744542" w:rsidRPr="00506D29" w:rsidRDefault="0096184E" w:rsidP="0096184E">
            <w:pPr>
              <w:widowControl/>
              <w:jc w:val="left"/>
              <w:rPr>
                <w:rFonts w:ascii="Times New Roman" w:eastAsia="SimSun" w:hAnsi="Times New Roman" w:cs="Times New Roman"/>
                <w:color w:val="000000"/>
                <w:kern w:val="0"/>
                <w:sz w:val="22"/>
              </w:rPr>
            </w:pPr>
            <w:r w:rsidRPr="0096184E">
              <w:rPr>
                <w:rFonts w:ascii="Times New Roman" w:eastAsia="SimSun" w:hAnsi="Times New Roman" w:cs="Times New Roman" w:hint="eastAsia"/>
                <w:color w:val="000000"/>
                <w:kern w:val="0"/>
                <w:sz w:val="22"/>
              </w:rPr>
              <w:t>6.5(5.41, 7.89)</w:t>
            </w:r>
          </w:p>
        </w:tc>
        <w:tc>
          <w:tcPr>
            <w:tcW w:w="2693" w:type="dxa"/>
            <w:shd w:val="clear" w:color="auto" w:fill="auto"/>
            <w:noWrap/>
            <w:vAlign w:val="center"/>
          </w:tcPr>
          <w:p w14:paraId="4F745630" w14:textId="77777777" w:rsidR="00744542" w:rsidRPr="00744542"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6.48(5.61, 7.61)</w:t>
            </w:r>
          </w:p>
        </w:tc>
      </w:tr>
      <w:tr w:rsidR="00744542" w:rsidRPr="00506D29" w14:paraId="757E2703" w14:textId="77777777" w:rsidTr="0096184E">
        <w:trPr>
          <w:trHeight w:val="285"/>
          <w:jc w:val="center"/>
        </w:trPr>
        <w:tc>
          <w:tcPr>
            <w:tcW w:w="3119" w:type="dxa"/>
            <w:shd w:val="clear" w:color="auto" w:fill="auto"/>
            <w:noWrap/>
            <w:vAlign w:val="bottom"/>
            <w:hideMark/>
          </w:tcPr>
          <w:p w14:paraId="5ACE5ADA" w14:textId="77777777" w:rsidR="00744542" w:rsidRPr="00744542"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Platelet count</w:t>
            </w:r>
          </w:p>
        </w:tc>
        <w:tc>
          <w:tcPr>
            <w:tcW w:w="1765" w:type="dxa"/>
            <w:shd w:val="clear" w:color="auto" w:fill="auto"/>
            <w:noWrap/>
            <w:vAlign w:val="bottom"/>
            <w:hideMark/>
          </w:tcPr>
          <w:p w14:paraId="398042F3" w14:textId="77777777" w:rsidR="00744542" w:rsidRPr="00506D29"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hint="eastAsia"/>
                <w:color w:val="000000"/>
                <w:kern w:val="0"/>
                <w:sz w:val="22"/>
              </w:rPr>
              <w:t>8527(15.67)</w:t>
            </w:r>
          </w:p>
        </w:tc>
        <w:tc>
          <w:tcPr>
            <w:tcW w:w="2346" w:type="dxa"/>
            <w:shd w:val="clear" w:color="auto" w:fill="auto"/>
            <w:noWrap/>
            <w:vAlign w:val="bottom"/>
          </w:tcPr>
          <w:p w14:paraId="08953162" w14:textId="77777777" w:rsidR="00744542" w:rsidRPr="00506D29" w:rsidRDefault="0096184E" w:rsidP="0096184E">
            <w:pPr>
              <w:widowControl/>
              <w:jc w:val="left"/>
              <w:rPr>
                <w:rFonts w:ascii="Times New Roman" w:eastAsia="SimSun" w:hAnsi="Times New Roman" w:cs="Times New Roman"/>
                <w:color w:val="000000"/>
                <w:kern w:val="0"/>
                <w:sz w:val="22"/>
              </w:rPr>
            </w:pPr>
            <w:r w:rsidRPr="0096184E">
              <w:rPr>
                <w:rFonts w:ascii="Times New Roman" w:eastAsia="SimSun" w:hAnsi="Times New Roman" w:cs="Times New Roman" w:hint="eastAsia"/>
                <w:color w:val="000000"/>
                <w:kern w:val="0"/>
                <w:sz w:val="22"/>
              </w:rPr>
              <w:t>21706(21666, 21741)</w:t>
            </w:r>
          </w:p>
        </w:tc>
        <w:tc>
          <w:tcPr>
            <w:tcW w:w="2693" w:type="dxa"/>
            <w:shd w:val="clear" w:color="auto" w:fill="auto"/>
            <w:noWrap/>
            <w:vAlign w:val="center"/>
          </w:tcPr>
          <w:p w14:paraId="5E942C8E" w14:textId="77777777" w:rsidR="00744542" w:rsidRPr="00744542"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21704(21673, 21735)</w:t>
            </w:r>
          </w:p>
        </w:tc>
      </w:tr>
      <w:tr w:rsidR="00744542" w:rsidRPr="00506D29" w14:paraId="27895359" w14:textId="77777777" w:rsidTr="0096184E">
        <w:trPr>
          <w:trHeight w:val="285"/>
          <w:jc w:val="center"/>
        </w:trPr>
        <w:tc>
          <w:tcPr>
            <w:tcW w:w="3119" w:type="dxa"/>
            <w:shd w:val="clear" w:color="auto" w:fill="auto"/>
            <w:noWrap/>
            <w:vAlign w:val="bottom"/>
            <w:hideMark/>
          </w:tcPr>
          <w:p w14:paraId="03AB9FB8" w14:textId="77777777" w:rsidR="00744542" w:rsidRPr="00744542"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 xml:space="preserve">Mean Platelet Volume, </w:t>
            </w:r>
            <w:proofErr w:type="spellStart"/>
            <w:r w:rsidRPr="00744542">
              <w:rPr>
                <w:rFonts w:ascii="Times New Roman" w:eastAsia="SimSun" w:hAnsi="Times New Roman" w:cs="Times New Roman"/>
                <w:color w:val="000000"/>
                <w:kern w:val="0"/>
                <w:sz w:val="22"/>
              </w:rPr>
              <w:t>fL</w:t>
            </w:r>
            <w:proofErr w:type="spellEnd"/>
          </w:p>
        </w:tc>
        <w:tc>
          <w:tcPr>
            <w:tcW w:w="1765" w:type="dxa"/>
            <w:shd w:val="clear" w:color="auto" w:fill="auto"/>
            <w:noWrap/>
            <w:vAlign w:val="bottom"/>
            <w:hideMark/>
          </w:tcPr>
          <w:p w14:paraId="6A1B129C" w14:textId="77777777" w:rsidR="00744542" w:rsidRPr="00506D29"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hint="eastAsia"/>
                <w:color w:val="000000"/>
                <w:kern w:val="0"/>
                <w:sz w:val="22"/>
              </w:rPr>
              <w:t>8531(15.67)</w:t>
            </w:r>
          </w:p>
        </w:tc>
        <w:tc>
          <w:tcPr>
            <w:tcW w:w="2346" w:type="dxa"/>
            <w:shd w:val="clear" w:color="auto" w:fill="auto"/>
            <w:noWrap/>
            <w:vAlign w:val="bottom"/>
          </w:tcPr>
          <w:p w14:paraId="2BA5D06D" w14:textId="77777777" w:rsidR="00744542" w:rsidRPr="00506D29" w:rsidRDefault="0096184E" w:rsidP="0096184E">
            <w:pPr>
              <w:widowControl/>
              <w:jc w:val="left"/>
              <w:rPr>
                <w:rFonts w:ascii="Times New Roman" w:eastAsia="SimSun" w:hAnsi="Times New Roman" w:cs="Times New Roman"/>
                <w:color w:val="000000"/>
                <w:kern w:val="0"/>
                <w:sz w:val="22"/>
              </w:rPr>
            </w:pPr>
            <w:r w:rsidRPr="0096184E">
              <w:rPr>
                <w:rFonts w:ascii="Times New Roman" w:eastAsia="SimSun" w:hAnsi="Times New Roman" w:cs="Times New Roman" w:hint="eastAsia"/>
                <w:color w:val="000000"/>
                <w:kern w:val="0"/>
                <w:sz w:val="22"/>
              </w:rPr>
              <w:t>9.96</w:t>
            </w:r>
            <w:r w:rsidRPr="0096184E">
              <w:rPr>
                <w:rFonts w:ascii="Times New Roman" w:eastAsia="SimSun" w:hAnsi="Times New Roman" w:cs="Times New Roman" w:hint="eastAsia"/>
                <w:color w:val="000000"/>
                <w:kern w:val="0"/>
                <w:sz w:val="22"/>
              </w:rPr>
              <w:t>±</w:t>
            </w:r>
            <w:r w:rsidRPr="0096184E">
              <w:rPr>
                <w:rFonts w:ascii="Times New Roman" w:eastAsia="SimSun" w:hAnsi="Times New Roman" w:cs="Times New Roman" w:hint="eastAsia"/>
                <w:color w:val="000000"/>
                <w:kern w:val="0"/>
                <w:sz w:val="22"/>
              </w:rPr>
              <w:t>1.09</w:t>
            </w:r>
          </w:p>
        </w:tc>
        <w:tc>
          <w:tcPr>
            <w:tcW w:w="2693" w:type="dxa"/>
            <w:shd w:val="clear" w:color="auto" w:fill="auto"/>
            <w:noWrap/>
            <w:vAlign w:val="center"/>
          </w:tcPr>
          <w:p w14:paraId="1339B2B4" w14:textId="77777777" w:rsidR="00744542" w:rsidRPr="00744542"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9.95±1</w:t>
            </w:r>
          </w:p>
        </w:tc>
      </w:tr>
      <w:tr w:rsidR="00744542" w:rsidRPr="00506D29" w14:paraId="716A1FEC" w14:textId="77777777" w:rsidTr="0096184E">
        <w:trPr>
          <w:trHeight w:val="285"/>
          <w:jc w:val="center"/>
        </w:trPr>
        <w:tc>
          <w:tcPr>
            <w:tcW w:w="3119" w:type="dxa"/>
            <w:shd w:val="clear" w:color="auto" w:fill="auto"/>
            <w:noWrap/>
            <w:vAlign w:val="bottom"/>
            <w:hideMark/>
          </w:tcPr>
          <w:p w14:paraId="5A4F3A66" w14:textId="77777777" w:rsidR="00744542" w:rsidRPr="00744542"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Prothrombin time, s</w:t>
            </w:r>
          </w:p>
        </w:tc>
        <w:tc>
          <w:tcPr>
            <w:tcW w:w="1765" w:type="dxa"/>
            <w:shd w:val="clear" w:color="auto" w:fill="auto"/>
            <w:noWrap/>
            <w:vAlign w:val="bottom"/>
            <w:hideMark/>
          </w:tcPr>
          <w:p w14:paraId="2C803652" w14:textId="77777777" w:rsidR="00744542" w:rsidRPr="00506D29"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hint="eastAsia"/>
                <w:color w:val="000000"/>
                <w:kern w:val="0"/>
                <w:sz w:val="22"/>
              </w:rPr>
              <w:t>5009(9.2)</w:t>
            </w:r>
          </w:p>
        </w:tc>
        <w:tc>
          <w:tcPr>
            <w:tcW w:w="2346" w:type="dxa"/>
            <w:shd w:val="clear" w:color="auto" w:fill="auto"/>
            <w:noWrap/>
            <w:vAlign w:val="bottom"/>
          </w:tcPr>
          <w:p w14:paraId="4DB0A468" w14:textId="77777777" w:rsidR="00744542" w:rsidRPr="00506D29" w:rsidRDefault="0096184E" w:rsidP="0096184E">
            <w:pPr>
              <w:widowControl/>
              <w:jc w:val="left"/>
              <w:rPr>
                <w:rFonts w:ascii="Times New Roman" w:eastAsia="SimSun" w:hAnsi="Times New Roman" w:cs="Times New Roman"/>
                <w:color w:val="000000"/>
                <w:kern w:val="0"/>
                <w:sz w:val="22"/>
              </w:rPr>
            </w:pPr>
            <w:r w:rsidRPr="0096184E">
              <w:rPr>
                <w:rFonts w:ascii="Times New Roman" w:eastAsia="SimSun" w:hAnsi="Times New Roman" w:cs="Times New Roman" w:hint="eastAsia"/>
                <w:color w:val="000000"/>
                <w:kern w:val="0"/>
                <w:sz w:val="22"/>
              </w:rPr>
              <w:t>11.2(10.7, 11.7)</w:t>
            </w:r>
          </w:p>
        </w:tc>
        <w:tc>
          <w:tcPr>
            <w:tcW w:w="2693" w:type="dxa"/>
            <w:shd w:val="clear" w:color="auto" w:fill="auto"/>
            <w:noWrap/>
            <w:vAlign w:val="center"/>
          </w:tcPr>
          <w:p w14:paraId="0CA0019A" w14:textId="77777777" w:rsidR="00744542" w:rsidRPr="00744542"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11.2(10.8, 11.7)</w:t>
            </w:r>
          </w:p>
        </w:tc>
      </w:tr>
      <w:tr w:rsidR="0096184E" w:rsidRPr="00506D29" w14:paraId="0B67EF03" w14:textId="77777777" w:rsidTr="0096184E">
        <w:trPr>
          <w:trHeight w:val="285"/>
          <w:jc w:val="center"/>
        </w:trPr>
        <w:tc>
          <w:tcPr>
            <w:tcW w:w="3119" w:type="dxa"/>
            <w:shd w:val="clear" w:color="auto" w:fill="auto"/>
            <w:noWrap/>
            <w:vAlign w:val="bottom"/>
            <w:hideMark/>
          </w:tcPr>
          <w:p w14:paraId="0F579CAB" w14:textId="77777777" w:rsidR="0096184E" w:rsidRPr="00744542" w:rsidRDefault="0096184E" w:rsidP="0096184E">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Total cholesterol, mmol/L</w:t>
            </w:r>
          </w:p>
        </w:tc>
        <w:tc>
          <w:tcPr>
            <w:tcW w:w="1765" w:type="dxa"/>
            <w:shd w:val="clear" w:color="auto" w:fill="auto"/>
            <w:noWrap/>
            <w:vAlign w:val="bottom"/>
            <w:hideMark/>
          </w:tcPr>
          <w:p w14:paraId="2F221062" w14:textId="77777777" w:rsidR="0096184E" w:rsidRPr="00744542" w:rsidRDefault="0096184E" w:rsidP="0096184E">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hint="eastAsia"/>
                <w:color w:val="000000"/>
                <w:kern w:val="0"/>
                <w:sz w:val="22"/>
              </w:rPr>
              <w:t>5620(10.33)</w:t>
            </w:r>
          </w:p>
        </w:tc>
        <w:tc>
          <w:tcPr>
            <w:tcW w:w="2346" w:type="dxa"/>
            <w:shd w:val="clear" w:color="auto" w:fill="auto"/>
            <w:noWrap/>
            <w:vAlign w:val="bottom"/>
          </w:tcPr>
          <w:p w14:paraId="48DB4549" w14:textId="77777777" w:rsidR="0096184E" w:rsidRPr="0096184E" w:rsidRDefault="0096184E" w:rsidP="0096184E">
            <w:pPr>
              <w:widowControl/>
              <w:jc w:val="left"/>
              <w:rPr>
                <w:rFonts w:ascii="Times New Roman" w:eastAsia="SimSun" w:hAnsi="Times New Roman" w:cs="Times New Roman"/>
                <w:color w:val="000000"/>
                <w:kern w:val="0"/>
                <w:sz w:val="22"/>
              </w:rPr>
            </w:pPr>
            <w:r w:rsidRPr="0096184E">
              <w:rPr>
                <w:rFonts w:ascii="Times New Roman" w:eastAsia="SimSun" w:hAnsi="Times New Roman" w:cs="Times New Roman" w:hint="eastAsia"/>
                <w:color w:val="000000"/>
                <w:kern w:val="0"/>
                <w:sz w:val="22"/>
              </w:rPr>
              <w:t>4.07</w:t>
            </w:r>
            <w:r w:rsidRPr="0096184E">
              <w:rPr>
                <w:rFonts w:ascii="Times New Roman" w:eastAsia="SimSun" w:hAnsi="Times New Roman" w:cs="Times New Roman" w:hint="eastAsia"/>
                <w:color w:val="000000"/>
                <w:kern w:val="0"/>
                <w:sz w:val="22"/>
              </w:rPr>
              <w:t>±</w:t>
            </w:r>
            <w:r w:rsidRPr="0096184E">
              <w:rPr>
                <w:rFonts w:ascii="Times New Roman" w:eastAsia="SimSun" w:hAnsi="Times New Roman" w:cs="Times New Roman" w:hint="eastAsia"/>
                <w:color w:val="000000"/>
                <w:kern w:val="0"/>
                <w:sz w:val="22"/>
              </w:rPr>
              <w:t>1.09</w:t>
            </w:r>
          </w:p>
        </w:tc>
        <w:tc>
          <w:tcPr>
            <w:tcW w:w="2693" w:type="dxa"/>
            <w:shd w:val="clear" w:color="auto" w:fill="auto"/>
            <w:noWrap/>
            <w:vAlign w:val="center"/>
          </w:tcPr>
          <w:p w14:paraId="1EFDD883" w14:textId="77777777" w:rsidR="0096184E" w:rsidRPr="00744542" w:rsidRDefault="0096184E" w:rsidP="0096184E">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4.05±1.04</w:t>
            </w:r>
          </w:p>
        </w:tc>
      </w:tr>
      <w:tr w:rsidR="0096184E" w:rsidRPr="00506D29" w14:paraId="768FAE5C" w14:textId="77777777" w:rsidTr="0096184E">
        <w:trPr>
          <w:trHeight w:val="285"/>
          <w:jc w:val="center"/>
        </w:trPr>
        <w:tc>
          <w:tcPr>
            <w:tcW w:w="3119" w:type="dxa"/>
            <w:shd w:val="clear" w:color="auto" w:fill="auto"/>
            <w:noWrap/>
            <w:vAlign w:val="bottom"/>
            <w:hideMark/>
          </w:tcPr>
          <w:p w14:paraId="2D48FC44" w14:textId="77777777" w:rsidR="0096184E" w:rsidRPr="00744542" w:rsidRDefault="0096184E" w:rsidP="0096184E">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HDL, mmol/L</w:t>
            </w:r>
          </w:p>
        </w:tc>
        <w:tc>
          <w:tcPr>
            <w:tcW w:w="1765" w:type="dxa"/>
            <w:shd w:val="clear" w:color="auto" w:fill="auto"/>
            <w:noWrap/>
            <w:vAlign w:val="bottom"/>
            <w:hideMark/>
          </w:tcPr>
          <w:p w14:paraId="64027CB1" w14:textId="77777777" w:rsidR="0096184E" w:rsidRPr="00744542" w:rsidRDefault="0096184E" w:rsidP="0096184E">
            <w:pPr>
              <w:rPr>
                <w:rFonts w:ascii="Times New Roman" w:eastAsia="SimSun" w:hAnsi="Times New Roman" w:cs="Times New Roman"/>
                <w:color w:val="000000"/>
                <w:kern w:val="0"/>
                <w:sz w:val="22"/>
              </w:rPr>
            </w:pPr>
            <w:r w:rsidRPr="00744542">
              <w:rPr>
                <w:rFonts w:ascii="Times New Roman" w:eastAsia="SimSun" w:hAnsi="Times New Roman" w:cs="Times New Roman" w:hint="eastAsia"/>
                <w:color w:val="000000"/>
                <w:kern w:val="0"/>
                <w:sz w:val="22"/>
              </w:rPr>
              <w:t>5620(10.33)</w:t>
            </w:r>
          </w:p>
        </w:tc>
        <w:tc>
          <w:tcPr>
            <w:tcW w:w="2346" w:type="dxa"/>
            <w:shd w:val="clear" w:color="auto" w:fill="auto"/>
            <w:noWrap/>
            <w:vAlign w:val="bottom"/>
          </w:tcPr>
          <w:p w14:paraId="4E7670C9" w14:textId="77777777" w:rsidR="0096184E" w:rsidRPr="0096184E" w:rsidRDefault="0096184E" w:rsidP="0096184E">
            <w:pPr>
              <w:widowControl/>
              <w:jc w:val="left"/>
              <w:rPr>
                <w:rFonts w:ascii="Times New Roman" w:eastAsia="SimSun" w:hAnsi="Times New Roman" w:cs="Times New Roman"/>
                <w:color w:val="000000"/>
                <w:kern w:val="0"/>
                <w:sz w:val="22"/>
              </w:rPr>
            </w:pPr>
            <w:r w:rsidRPr="0096184E">
              <w:rPr>
                <w:rFonts w:ascii="Times New Roman" w:eastAsia="SimSun" w:hAnsi="Times New Roman" w:cs="Times New Roman" w:hint="eastAsia"/>
                <w:color w:val="000000"/>
                <w:kern w:val="0"/>
                <w:sz w:val="22"/>
              </w:rPr>
              <w:t>1.06</w:t>
            </w:r>
            <w:r w:rsidRPr="0096184E">
              <w:rPr>
                <w:rFonts w:ascii="Times New Roman" w:eastAsia="SimSun" w:hAnsi="Times New Roman" w:cs="Times New Roman" w:hint="eastAsia"/>
                <w:color w:val="000000"/>
                <w:kern w:val="0"/>
                <w:sz w:val="22"/>
              </w:rPr>
              <w:t>±</w:t>
            </w:r>
            <w:r w:rsidRPr="0096184E">
              <w:rPr>
                <w:rFonts w:ascii="Times New Roman" w:eastAsia="SimSun" w:hAnsi="Times New Roman" w:cs="Times New Roman" w:hint="eastAsia"/>
                <w:color w:val="000000"/>
                <w:kern w:val="0"/>
                <w:sz w:val="22"/>
              </w:rPr>
              <w:t>0.27</w:t>
            </w:r>
          </w:p>
        </w:tc>
        <w:tc>
          <w:tcPr>
            <w:tcW w:w="2693" w:type="dxa"/>
            <w:shd w:val="clear" w:color="auto" w:fill="auto"/>
            <w:noWrap/>
            <w:vAlign w:val="center"/>
          </w:tcPr>
          <w:p w14:paraId="30D1AABC" w14:textId="77777777" w:rsidR="0096184E" w:rsidRPr="00744542" w:rsidRDefault="0096184E" w:rsidP="0096184E">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1.06±0.26</w:t>
            </w:r>
          </w:p>
        </w:tc>
      </w:tr>
      <w:tr w:rsidR="0096184E" w:rsidRPr="00506D29" w14:paraId="61227635" w14:textId="77777777" w:rsidTr="0096184E">
        <w:trPr>
          <w:trHeight w:val="285"/>
          <w:jc w:val="center"/>
        </w:trPr>
        <w:tc>
          <w:tcPr>
            <w:tcW w:w="3119" w:type="dxa"/>
            <w:shd w:val="clear" w:color="auto" w:fill="auto"/>
            <w:noWrap/>
            <w:vAlign w:val="bottom"/>
            <w:hideMark/>
          </w:tcPr>
          <w:p w14:paraId="0120E4E1" w14:textId="77777777" w:rsidR="0096184E" w:rsidRPr="00744542" w:rsidRDefault="0096184E" w:rsidP="0096184E">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LDL, mmol/L</w:t>
            </w:r>
          </w:p>
        </w:tc>
        <w:tc>
          <w:tcPr>
            <w:tcW w:w="1765" w:type="dxa"/>
            <w:shd w:val="clear" w:color="auto" w:fill="auto"/>
            <w:noWrap/>
            <w:vAlign w:val="bottom"/>
            <w:hideMark/>
          </w:tcPr>
          <w:p w14:paraId="65F93D1D" w14:textId="77777777" w:rsidR="0096184E" w:rsidRPr="00744542" w:rsidRDefault="0096184E" w:rsidP="0096184E">
            <w:pPr>
              <w:rPr>
                <w:rFonts w:ascii="Times New Roman" w:eastAsia="SimSun" w:hAnsi="Times New Roman" w:cs="Times New Roman"/>
                <w:color w:val="000000"/>
                <w:kern w:val="0"/>
                <w:sz w:val="22"/>
              </w:rPr>
            </w:pPr>
            <w:r w:rsidRPr="00744542">
              <w:rPr>
                <w:rFonts w:ascii="Times New Roman" w:eastAsia="SimSun" w:hAnsi="Times New Roman" w:cs="Times New Roman" w:hint="eastAsia"/>
                <w:color w:val="000000"/>
                <w:kern w:val="0"/>
                <w:sz w:val="22"/>
              </w:rPr>
              <w:t>5620(10.33)</w:t>
            </w:r>
          </w:p>
        </w:tc>
        <w:tc>
          <w:tcPr>
            <w:tcW w:w="2346" w:type="dxa"/>
            <w:shd w:val="clear" w:color="auto" w:fill="auto"/>
            <w:noWrap/>
            <w:vAlign w:val="bottom"/>
          </w:tcPr>
          <w:p w14:paraId="25AA7647" w14:textId="77777777" w:rsidR="0096184E" w:rsidRPr="0096184E" w:rsidRDefault="0096184E" w:rsidP="0096184E">
            <w:pPr>
              <w:widowControl/>
              <w:jc w:val="left"/>
              <w:rPr>
                <w:rFonts w:ascii="Times New Roman" w:eastAsia="SimSun" w:hAnsi="Times New Roman" w:cs="Times New Roman"/>
                <w:color w:val="000000"/>
                <w:kern w:val="0"/>
                <w:sz w:val="22"/>
              </w:rPr>
            </w:pPr>
            <w:r w:rsidRPr="0096184E">
              <w:rPr>
                <w:rFonts w:ascii="Times New Roman" w:eastAsia="SimSun" w:hAnsi="Times New Roman" w:cs="Times New Roman" w:hint="eastAsia"/>
                <w:color w:val="000000"/>
                <w:kern w:val="0"/>
                <w:sz w:val="22"/>
              </w:rPr>
              <w:t>2.08(1.61, 2.68)</w:t>
            </w:r>
          </w:p>
        </w:tc>
        <w:tc>
          <w:tcPr>
            <w:tcW w:w="2693" w:type="dxa"/>
            <w:shd w:val="clear" w:color="auto" w:fill="auto"/>
            <w:noWrap/>
            <w:vAlign w:val="center"/>
          </w:tcPr>
          <w:p w14:paraId="17884096" w14:textId="77777777" w:rsidR="0096184E" w:rsidRPr="00744542" w:rsidRDefault="0096184E" w:rsidP="0096184E">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2.06(1.66, 2.6)</w:t>
            </w:r>
          </w:p>
        </w:tc>
      </w:tr>
      <w:tr w:rsidR="0096184E" w:rsidRPr="00506D29" w14:paraId="68F11B9A" w14:textId="77777777" w:rsidTr="0096184E">
        <w:trPr>
          <w:trHeight w:val="285"/>
          <w:jc w:val="center"/>
        </w:trPr>
        <w:tc>
          <w:tcPr>
            <w:tcW w:w="3119" w:type="dxa"/>
            <w:shd w:val="clear" w:color="auto" w:fill="auto"/>
            <w:noWrap/>
            <w:vAlign w:val="bottom"/>
            <w:hideMark/>
          </w:tcPr>
          <w:p w14:paraId="021DC68B" w14:textId="77777777" w:rsidR="0096184E" w:rsidRPr="00744542" w:rsidRDefault="0096184E" w:rsidP="0096184E">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Triglyceride, mmol/L</w:t>
            </w:r>
          </w:p>
        </w:tc>
        <w:tc>
          <w:tcPr>
            <w:tcW w:w="1765" w:type="dxa"/>
            <w:shd w:val="clear" w:color="auto" w:fill="auto"/>
            <w:noWrap/>
            <w:vAlign w:val="bottom"/>
            <w:hideMark/>
          </w:tcPr>
          <w:p w14:paraId="4B567C91" w14:textId="77777777" w:rsidR="0096184E" w:rsidRPr="00744542" w:rsidRDefault="0096184E" w:rsidP="0096184E">
            <w:pPr>
              <w:rPr>
                <w:rFonts w:ascii="Times New Roman" w:eastAsia="SimSun" w:hAnsi="Times New Roman" w:cs="Times New Roman"/>
                <w:color w:val="000000"/>
                <w:kern w:val="0"/>
                <w:sz w:val="22"/>
              </w:rPr>
            </w:pPr>
            <w:r w:rsidRPr="00744542">
              <w:rPr>
                <w:rFonts w:ascii="Times New Roman" w:eastAsia="SimSun" w:hAnsi="Times New Roman" w:cs="Times New Roman" w:hint="eastAsia"/>
                <w:color w:val="000000"/>
                <w:kern w:val="0"/>
                <w:sz w:val="22"/>
              </w:rPr>
              <w:t>5620(10.33)</w:t>
            </w:r>
          </w:p>
        </w:tc>
        <w:tc>
          <w:tcPr>
            <w:tcW w:w="2346" w:type="dxa"/>
            <w:shd w:val="clear" w:color="auto" w:fill="auto"/>
            <w:noWrap/>
            <w:vAlign w:val="bottom"/>
          </w:tcPr>
          <w:p w14:paraId="4FF597C0" w14:textId="77777777" w:rsidR="0096184E" w:rsidRPr="0096184E" w:rsidRDefault="0096184E" w:rsidP="0096184E">
            <w:pPr>
              <w:widowControl/>
              <w:jc w:val="left"/>
              <w:rPr>
                <w:rFonts w:ascii="Times New Roman" w:eastAsia="SimSun" w:hAnsi="Times New Roman" w:cs="Times New Roman"/>
                <w:color w:val="000000"/>
                <w:kern w:val="0"/>
                <w:sz w:val="22"/>
              </w:rPr>
            </w:pPr>
            <w:r w:rsidRPr="0096184E">
              <w:rPr>
                <w:rFonts w:ascii="Times New Roman" w:eastAsia="SimSun" w:hAnsi="Times New Roman" w:cs="Times New Roman" w:hint="eastAsia"/>
                <w:color w:val="000000"/>
                <w:kern w:val="0"/>
                <w:sz w:val="22"/>
              </w:rPr>
              <w:t>1.46(1.07, 2.06)</w:t>
            </w:r>
          </w:p>
        </w:tc>
        <w:tc>
          <w:tcPr>
            <w:tcW w:w="2693" w:type="dxa"/>
            <w:shd w:val="clear" w:color="auto" w:fill="auto"/>
            <w:noWrap/>
            <w:vAlign w:val="center"/>
          </w:tcPr>
          <w:p w14:paraId="1BCB7FC3" w14:textId="77777777" w:rsidR="0096184E" w:rsidRPr="00744542" w:rsidRDefault="0096184E" w:rsidP="0096184E">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1.47(1.11, 1.97)</w:t>
            </w:r>
          </w:p>
        </w:tc>
      </w:tr>
      <w:tr w:rsidR="00744542" w:rsidRPr="00506D29" w14:paraId="67577BA6" w14:textId="77777777" w:rsidTr="0096184E">
        <w:trPr>
          <w:trHeight w:val="285"/>
          <w:jc w:val="center"/>
        </w:trPr>
        <w:tc>
          <w:tcPr>
            <w:tcW w:w="3119" w:type="dxa"/>
            <w:shd w:val="clear" w:color="auto" w:fill="auto"/>
            <w:noWrap/>
            <w:vAlign w:val="bottom"/>
            <w:hideMark/>
          </w:tcPr>
          <w:p w14:paraId="04BCD2E4" w14:textId="77777777" w:rsidR="00744542" w:rsidRPr="00744542"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Total thyroid hormone</w:t>
            </w:r>
          </w:p>
        </w:tc>
        <w:tc>
          <w:tcPr>
            <w:tcW w:w="1765" w:type="dxa"/>
            <w:shd w:val="clear" w:color="auto" w:fill="auto"/>
            <w:noWrap/>
            <w:vAlign w:val="bottom"/>
            <w:hideMark/>
          </w:tcPr>
          <w:p w14:paraId="5AF3368A" w14:textId="77777777" w:rsidR="00744542" w:rsidRPr="00506D29"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hint="eastAsia"/>
                <w:color w:val="000000"/>
                <w:kern w:val="0"/>
                <w:sz w:val="22"/>
              </w:rPr>
              <w:t>8811(16.19)</w:t>
            </w:r>
          </w:p>
        </w:tc>
        <w:tc>
          <w:tcPr>
            <w:tcW w:w="2346" w:type="dxa"/>
            <w:shd w:val="clear" w:color="auto" w:fill="auto"/>
            <w:noWrap/>
            <w:vAlign w:val="bottom"/>
          </w:tcPr>
          <w:p w14:paraId="3F803170" w14:textId="77777777" w:rsidR="00744542" w:rsidRPr="00506D29" w:rsidRDefault="0096184E" w:rsidP="0096184E">
            <w:pPr>
              <w:widowControl/>
              <w:jc w:val="left"/>
              <w:rPr>
                <w:rFonts w:ascii="Times New Roman" w:eastAsia="SimSun" w:hAnsi="Times New Roman" w:cs="Times New Roman"/>
                <w:color w:val="000000"/>
                <w:kern w:val="0"/>
                <w:sz w:val="22"/>
              </w:rPr>
            </w:pPr>
            <w:r w:rsidRPr="0096184E">
              <w:rPr>
                <w:rFonts w:ascii="Times New Roman" w:eastAsia="SimSun" w:hAnsi="Times New Roman" w:cs="Times New Roman" w:hint="eastAsia"/>
                <w:color w:val="000000"/>
                <w:kern w:val="0"/>
                <w:sz w:val="22"/>
              </w:rPr>
              <w:t>116.1(101.88, 131.9)</w:t>
            </w:r>
          </w:p>
        </w:tc>
        <w:tc>
          <w:tcPr>
            <w:tcW w:w="2693" w:type="dxa"/>
            <w:shd w:val="clear" w:color="auto" w:fill="auto"/>
            <w:noWrap/>
            <w:vAlign w:val="center"/>
          </w:tcPr>
          <w:p w14:paraId="33F55F58" w14:textId="77777777" w:rsidR="00744542" w:rsidRPr="00744542"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115.57(104.93, 128.47)</w:t>
            </w:r>
          </w:p>
        </w:tc>
      </w:tr>
      <w:tr w:rsidR="0096184E" w:rsidRPr="00506D29" w14:paraId="55097B11" w14:textId="77777777" w:rsidTr="0096184E">
        <w:trPr>
          <w:trHeight w:val="285"/>
          <w:jc w:val="center"/>
        </w:trPr>
        <w:tc>
          <w:tcPr>
            <w:tcW w:w="3119" w:type="dxa"/>
            <w:shd w:val="clear" w:color="auto" w:fill="auto"/>
            <w:noWrap/>
            <w:vAlign w:val="bottom"/>
            <w:hideMark/>
          </w:tcPr>
          <w:p w14:paraId="222F707D" w14:textId="77777777" w:rsidR="0096184E" w:rsidRPr="00744542" w:rsidRDefault="0096184E" w:rsidP="0096184E">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ALT, U/L</w:t>
            </w:r>
          </w:p>
        </w:tc>
        <w:tc>
          <w:tcPr>
            <w:tcW w:w="1765" w:type="dxa"/>
            <w:shd w:val="clear" w:color="auto" w:fill="auto"/>
            <w:noWrap/>
            <w:vAlign w:val="bottom"/>
            <w:hideMark/>
          </w:tcPr>
          <w:p w14:paraId="10FB3571" w14:textId="77777777" w:rsidR="0096184E" w:rsidRPr="00744542" w:rsidRDefault="0096184E" w:rsidP="0096184E">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hint="eastAsia"/>
                <w:color w:val="000000"/>
                <w:kern w:val="0"/>
                <w:sz w:val="22"/>
              </w:rPr>
              <w:t>3245(5.96)</w:t>
            </w:r>
          </w:p>
        </w:tc>
        <w:tc>
          <w:tcPr>
            <w:tcW w:w="2346" w:type="dxa"/>
            <w:shd w:val="clear" w:color="auto" w:fill="auto"/>
            <w:noWrap/>
            <w:vAlign w:val="bottom"/>
          </w:tcPr>
          <w:p w14:paraId="103DF536" w14:textId="77777777" w:rsidR="0096184E" w:rsidRPr="0096184E" w:rsidRDefault="0096184E" w:rsidP="0096184E">
            <w:pPr>
              <w:widowControl/>
              <w:jc w:val="left"/>
              <w:rPr>
                <w:rFonts w:ascii="Times New Roman" w:eastAsia="SimSun" w:hAnsi="Times New Roman" w:cs="Times New Roman"/>
                <w:color w:val="000000"/>
                <w:kern w:val="0"/>
                <w:sz w:val="22"/>
              </w:rPr>
            </w:pPr>
            <w:r w:rsidRPr="0096184E">
              <w:rPr>
                <w:rFonts w:ascii="Times New Roman" w:eastAsia="SimSun" w:hAnsi="Times New Roman" w:cs="Times New Roman" w:hint="eastAsia"/>
                <w:color w:val="000000"/>
                <w:kern w:val="0"/>
                <w:sz w:val="22"/>
              </w:rPr>
              <w:t>20(14, 29)</w:t>
            </w:r>
          </w:p>
        </w:tc>
        <w:tc>
          <w:tcPr>
            <w:tcW w:w="2693" w:type="dxa"/>
            <w:shd w:val="clear" w:color="auto" w:fill="auto"/>
            <w:noWrap/>
            <w:vAlign w:val="center"/>
          </w:tcPr>
          <w:p w14:paraId="33F4E532" w14:textId="77777777" w:rsidR="0096184E" w:rsidRPr="00744542" w:rsidRDefault="0096184E" w:rsidP="0096184E">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20(14, 28)</w:t>
            </w:r>
          </w:p>
        </w:tc>
      </w:tr>
      <w:tr w:rsidR="0096184E" w:rsidRPr="00506D29" w14:paraId="5D2DEA55" w14:textId="77777777" w:rsidTr="0096184E">
        <w:trPr>
          <w:trHeight w:val="285"/>
          <w:jc w:val="center"/>
        </w:trPr>
        <w:tc>
          <w:tcPr>
            <w:tcW w:w="3119" w:type="dxa"/>
            <w:shd w:val="clear" w:color="auto" w:fill="auto"/>
            <w:noWrap/>
            <w:vAlign w:val="bottom"/>
            <w:hideMark/>
          </w:tcPr>
          <w:p w14:paraId="67C31516" w14:textId="77777777" w:rsidR="0096184E" w:rsidRPr="00744542" w:rsidRDefault="0096184E" w:rsidP="0096184E">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AST, U/L</w:t>
            </w:r>
          </w:p>
        </w:tc>
        <w:tc>
          <w:tcPr>
            <w:tcW w:w="1765" w:type="dxa"/>
            <w:shd w:val="clear" w:color="auto" w:fill="auto"/>
            <w:noWrap/>
            <w:vAlign w:val="bottom"/>
            <w:hideMark/>
          </w:tcPr>
          <w:p w14:paraId="420CEBFF" w14:textId="77777777" w:rsidR="0096184E" w:rsidRPr="00744542" w:rsidRDefault="0096184E" w:rsidP="0096184E">
            <w:pPr>
              <w:rPr>
                <w:rFonts w:ascii="Times New Roman" w:eastAsia="SimSun" w:hAnsi="Times New Roman" w:cs="Times New Roman"/>
                <w:color w:val="000000"/>
                <w:kern w:val="0"/>
                <w:sz w:val="22"/>
              </w:rPr>
            </w:pPr>
            <w:r w:rsidRPr="00744542">
              <w:rPr>
                <w:rFonts w:ascii="Times New Roman" w:eastAsia="SimSun" w:hAnsi="Times New Roman" w:cs="Times New Roman" w:hint="eastAsia"/>
                <w:color w:val="000000"/>
                <w:kern w:val="0"/>
                <w:sz w:val="22"/>
              </w:rPr>
              <w:t>3244(5.96)</w:t>
            </w:r>
          </w:p>
        </w:tc>
        <w:tc>
          <w:tcPr>
            <w:tcW w:w="2346" w:type="dxa"/>
            <w:shd w:val="clear" w:color="auto" w:fill="auto"/>
            <w:noWrap/>
            <w:vAlign w:val="bottom"/>
          </w:tcPr>
          <w:p w14:paraId="04C66AE9" w14:textId="77777777" w:rsidR="0096184E" w:rsidRPr="0096184E" w:rsidRDefault="0096184E" w:rsidP="0096184E">
            <w:pPr>
              <w:widowControl/>
              <w:jc w:val="left"/>
              <w:rPr>
                <w:rFonts w:ascii="Times New Roman" w:eastAsia="SimSun" w:hAnsi="Times New Roman" w:cs="Times New Roman"/>
                <w:color w:val="000000"/>
                <w:kern w:val="0"/>
                <w:sz w:val="22"/>
              </w:rPr>
            </w:pPr>
            <w:r w:rsidRPr="0096184E">
              <w:rPr>
                <w:rFonts w:ascii="Times New Roman" w:eastAsia="SimSun" w:hAnsi="Times New Roman" w:cs="Times New Roman" w:hint="eastAsia"/>
                <w:color w:val="000000"/>
                <w:kern w:val="0"/>
                <w:sz w:val="22"/>
              </w:rPr>
              <w:t>19(16, 25)</w:t>
            </w:r>
          </w:p>
        </w:tc>
        <w:tc>
          <w:tcPr>
            <w:tcW w:w="2693" w:type="dxa"/>
            <w:shd w:val="clear" w:color="auto" w:fill="auto"/>
            <w:noWrap/>
            <w:vAlign w:val="center"/>
          </w:tcPr>
          <w:p w14:paraId="4B0014E1" w14:textId="77777777" w:rsidR="0096184E" w:rsidRPr="00744542" w:rsidRDefault="0096184E" w:rsidP="0096184E">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19(16, 25)</w:t>
            </w:r>
          </w:p>
        </w:tc>
      </w:tr>
      <w:tr w:rsidR="00744542" w:rsidRPr="00506D29" w14:paraId="5EE1C41B" w14:textId="77777777" w:rsidTr="0096184E">
        <w:trPr>
          <w:trHeight w:val="285"/>
          <w:jc w:val="center"/>
        </w:trPr>
        <w:tc>
          <w:tcPr>
            <w:tcW w:w="3119" w:type="dxa"/>
            <w:tcBorders>
              <w:bottom w:val="nil"/>
            </w:tcBorders>
            <w:shd w:val="clear" w:color="auto" w:fill="auto"/>
            <w:noWrap/>
            <w:vAlign w:val="bottom"/>
            <w:hideMark/>
          </w:tcPr>
          <w:p w14:paraId="45839C9D" w14:textId="77777777" w:rsidR="00744542" w:rsidRPr="00744542"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Hypersensitive C-reactive protein</w:t>
            </w:r>
          </w:p>
        </w:tc>
        <w:tc>
          <w:tcPr>
            <w:tcW w:w="1765" w:type="dxa"/>
            <w:tcBorders>
              <w:bottom w:val="nil"/>
            </w:tcBorders>
            <w:shd w:val="clear" w:color="auto" w:fill="auto"/>
            <w:noWrap/>
            <w:vAlign w:val="bottom"/>
            <w:hideMark/>
          </w:tcPr>
          <w:p w14:paraId="651C15CA" w14:textId="77777777" w:rsidR="00744542" w:rsidRPr="00506D29"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hint="eastAsia"/>
                <w:color w:val="000000"/>
                <w:kern w:val="0"/>
                <w:sz w:val="22"/>
              </w:rPr>
              <w:t>10103(18.56)</w:t>
            </w:r>
          </w:p>
        </w:tc>
        <w:tc>
          <w:tcPr>
            <w:tcW w:w="2346" w:type="dxa"/>
            <w:tcBorders>
              <w:bottom w:val="nil"/>
            </w:tcBorders>
            <w:shd w:val="clear" w:color="auto" w:fill="auto"/>
            <w:noWrap/>
            <w:vAlign w:val="bottom"/>
          </w:tcPr>
          <w:p w14:paraId="017CCFA9" w14:textId="77777777" w:rsidR="00744542" w:rsidRPr="00506D29" w:rsidRDefault="0096184E" w:rsidP="0096184E">
            <w:pPr>
              <w:widowControl/>
              <w:jc w:val="left"/>
              <w:rPr>
                <w:rFonts w:ascii="Times New Roman" w:eastAsia="SimSun" w:hAnsi="Times New Roman" w:cs="Times New Roman"/>
                <w:color w:val="000000"/>
                <w:kern w:val="0"/>
                <w:sz w:val="22"/>
              </w:rPr>
            </w:pPr>
            <w:r w:rsidRPr="0096184E">
              <w:rPr>
                <w:rFonts w:ascii="Times New Roman" w:eastAsia="SimSun" w:hAnsi="Times New Roman" w:cs="Times New Roman" w:hint="eastAsia"/>
                <w:color w:val="000000"/>
                <w:kern w:val="0"/>
                <w:sz w:val="22"/>
              </w:rPr>
              <w:t>1.07(0.56, 2.7)</w:t>
            </w:r>
          </w:p>
        </w:tc>
        <w:tc>
          <w:tcPr>
            <w:tcW w:w="2693" w:type="dxa"/>
            <w:tcBorders>
              <w:bottom w:val="nil"/>
            </w:tcBorders>
            <w:shd w:val="clear" w:color="auto" w:fill="auto"/>
            <w:noWrap/>
            <w:vAlign w:val="center"/>
          </w:tcPr>
          <w:p w14:paraId="2C3741BD" w14:textId="77777777" w:rsidR="00744542" w:rsidRPr="00744542"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1.16(0.65, 2.4)</w:t>
            </w:r>
          </w:p>
        </w:tc>
      </w:tr>
      <w:tr w:rsidR="00744542" w:rsidRPr="00506D29" w14:paraId="5465AA48" w14:textId="77777777" w:rsidTr="0096184E">
        <w:trPr>
          <w:trHeight w:val="285"/>
          <w:jc w:val="center"/>
        </w:trPr>
        <w:tc>
          <w:tcPr>
            <w:tcW w:w="3119" w:type="dxa"/>
            <w:tcBorders>
              <w:top w:val="nil"/>
              <w:bottom w:val="single" w:sz="4" w:space="0" w:color="auto"/>
            </w:tcBorders>
            <w:shd w:val="clear" w:color="auto" w:fill="auto"/>
            <w:noWrap/>
            <w:vAlign w:val="bottom"/>
            <w:hideMark/>
          </w:tcPr>
          <w:p w14:paraId="162D19FD" w14:textId="77777777" w:rsidR="00744542" w:rsidRPr="00744542"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D-dimer</w:t>
            </w:r>
          </w:p>
        </w:tc>
        <w:tc>
          <w:tcPr>
            <w:tcW w:w="1765" w:type="dxa"/>
            <w:tcBorders>
              <w:top w:val="nil"/>
              <w:bottom w:val="single" w:sz="4" w:space="0" w:color="auto"/>
            </w:tcBorders>
            <w:shd w:val="clear" w:color="auto" w:fill="auto"/>
            <w:noWrap/>
            <w:vAlign w:val="bottom"/>
            <w:hideMark/>
          </w:tcPr>
          <w:p w14:paraId="5B4AB65B" w14:textId="77777777" w:rsidR="00744542" w:rsidRPr="00506D29"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hint="eastAsia"/>
                <w:color w:val="000000"/>
                <w:kern w:val="0"/>
                <w:sz w:val="22"/>
              </w:rPr>
              <w:t>5141(9.45)</w:t>
            </w:r>
          </w:p>
        </w:tc>
        <w:tc>
          <w:tcPr>
            <w:tcW w:w="2346" w:type="dxa"/>
            <w:tcBorders>
              <w:top w:val="nil"/>
              <w:bottom w:val="single" w:sz="4" w:space="0" w:color="auto"/>
            </w:tcBorders>
            <w:shd w:val="clear" w:color="auto" w:fill="auto"/>
            <w:noWrap/>
            <w:vAlign w:val="bottom"/>
          </w:tcPr>
          <w:p w14:paraId="5C42AAC8" w14:textId="77777777" w:rsidR="00744542" w:rsidRPr="00506D29" w:rsidRDefault="0096184E" w:rsidP="0096184E">
            <w:pPr>
              <w:widowControl/>
              <w:jc w:val="left"/>
              <w:rPr>
                <w:rFonts w:ascii="Times New Roman" w:eastAsia="SimSun" w:hAnsi="Times New Roman" w:cs="Times New Roman"/>
                <w:color w:val="000000"/>
                <w:kern w:val="0"/>
                <w:sz w:val="22"/>
              </w:rPr>
            </w:pPr>
            <w:r w:rsidRPr="0096184E">
              <w:rPr>
                <w:rFonts w:ascii="Times New Roman" w:eastAsia="SimSun" w:hAnsi="Times New Roman" w:cs="Times New Roman" w:hint="eastAsia"/>
                <w:color w:val="000000"/>
                <w:kern w:val="0"/>
                <w:sz w:val="22"/>
              </w:rPr>
              <w:t>94(58, 160)</w:t>
            </w:r>
          </w:p>
        </w:tc>
        <w:tc>
          <w:tcPr>
            <w:tcW w:w="2693" w:type="dxa"/>
            <w:tcBorders>
              <w:top w:val="nil"/>
              <w:bottom w:val="single" w:sz="4" w:space="0" w:color="auto"/>
            </w:tcBorders>
            <w:shd w:val="clear" w:color="auto" w:fill="auto"/>
            <w:noWrap/>
            <w:vAlign w:val="center"/>
          </w:tcPr>
          <w:p w14:paraId="049E9FD0" w14:textId="77777777" w:rsidR="00744542" w:rsidRPr="00744542" w:rsidRDefault="00744542" w:rsidP="00744542">
            <w:pPr>
              <w:widowControl/>
              <w:jc w:val="left"/>
              <w:rPr>
                <w:rFonts w:ascii="Times New Roman" w:eastAsia="SimSun" w:hAnsi="Times New Roman" w:cs="Times New Roman"/>
                <w:color w:val="000000"/>
                <w:kern w:val="0"/>
                <w:sz w:val="22"/>
              </w:rPr>
            </w:pPr>
            <w:r w:rsidRPr="00744542">
              <w:rPr>
                <w:rFonts w:ascii="Times New Roman" w:eastAsia="SimSun" w:hAnsi="Times New Roman" w:cs="Times New Roman"/>
                <w:color w:val="000000"/>
                <w:kern w:val="0"/>
                <w:sz w:val="22"/>
              </w:rPr>
              <w:t>93(58, 156)</w:t>
            </w:r>
          </w:p>
        </w:tc>
      </w:tr>
    </w:tbl>
    <w:p w14:paraId="5B425D14" w14:textId="77777777" w:rsidR="00422101" w:rsidRDefault="00422101" w:rsidP="00533D02">
      <w:pPr>
        <w:rPr>
          <w:rFonts w:ascii="Times New Roman" w:hAnsi="Times New Roman" w:cs="Times New Roman"/>
        </w:rPr>
      </w:pPr>
    </w:p>
    <w:p w14:paraId="1BF9A8B3" w14:textId="77777777" w:rsidR="00744542" w:rsidRPr="00533D02" w:rsidRDefault="00744542" w:rsidP="00533D02">
      <w:pPr>
        <w:rPr>
          <w:rFonts w:ascii="Times New Roman" w:hAnsi="Times New Roman" w:cs="Times New Roman"/>
        </w:rPr>
        <w:sectPr w:rsidR="00744542" w:rsidRPr="00533D02" w:rsidSect="008F35BB">
          <w:pgSz w:w="11906" w:h="16838"/>
          <w:pgMar w:top="1440" w:right="1800" w:bottom="1440" w:left="1800" w:header="851" w:footer="992" w:gutter="0"/>
          <w:cols w:space="425"/>
          <w:docGrid w:type="lines" w:linePitch="312"/>
        </w:sectPr>
      </w:pPr>
    </w:p>
    <w:p w14:paraId="53C9AC19" w14:textId="77777777" w:rsidR="000A0EBE" w:rsidRPr="008C6117" w:rsidRDefault="00B06CA7">
      <w:pPr>
        <w:rPr>
          <w:rFonts w:ascii="Times New Roman" w:hAnsi="Times New Roman" w:cs="Times New Roman"/>
        </w:rPr>
      </w:pPr>
      <w:r>
        <w:rPr>
          <w:rFonts w:ascii="Times New Roman" w:hAnsi="Times New Roman" w:cs="Times New Roman"/>
          <w:noProof/>
        </w:rPr>
        <w:lastRenderedPageBreak/>
        <w:drawing>
          <wp:inline distT="0" distB="0" distL="0" distR="0" wp14:anchorId="1C556DDA" wp14:editId="1464163F">
            <wp:extent cx="5120769" cy="3217545"/>
            <wp:effectExtent l="0" t="0" r="381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38127" cy="3228452"/>
                    </a:xfrm>
                    <a:prstGeom prst="rect">
                      <a:avLst/>
                    </a:prstGeom>
                    <a:noFill/>
                  </pic:spPr>
                </pic:pic>
              </a:graphicData>
            </a:graphic>
          </wp:inline>
        </w:drawing>
      </w:r>
    </w:p>
    <w:p w14:paraId="7ADC2973" w14:textId="77777777" w:rsidR="000A0EBE" w:rsidRPr="008C6117" w:rsidRDefault="000A0EBE">
      <w:pPr>
        <w:rPr>
          <w:rFonts w:ascii="Times New Roman" w:hAnsi="Times New Roman" w:cs="Times New Roman"/>
        </w:rPr>
      </w:pPr>
    </w:p>
    <w:p w14:paraId="6B2F0FF8" w14:textId="77777777" w:rsidR="00177CDF" w:rsidRDefault="000A0EBE" w:rsidP="000165BA">
      <w:pPr>
        <w:pStyle w:val="1"/>
        <w:sectPr w:rsidR="00177CDF" w:rsidSect="008F35BB">
          <w:pgSz w:w="11906" w:h="16838"/>
          <w:pgMar w:top="1440" w:right="1800" w:bottom="1440" w:left="1800" w:header="851" w:footer="992" w:gutter="0"/>
          <w:cols w:space="425"/>
          <w:docGrid w:type="lines" w:linePitch="312"/>
        </w:sectPr>
      </w:pPr>
      <w:bookmarkStart w:id="1" w:name="_Toc166937076"/>
      <w:r w:rsidRPr="000165BA">
        <w:t>Supplementary Figure 1. Flowchart of including patients</w:t>
      </w:r>
      <w:bookmarkEnd w:id="1"/>
    </w:p>
    <w:p w14:paraId="07848C37" w14:textId="56C83B9B" w:rsidR="00177CDF" w:rsidRDefault="00177CDF" w:rsidP="00177CDF"/>
    <w:p w14:paraId="5AA38AB7" w14:textId="20AD9A40" w:rsidR="00A574A2" w:rsidRDefault="00A574A2" w:rsidP="00177CDF">
      <w:r w:rsidRPr="00A574A2">
        <w:rPr>
          <w:noProof/>
        </w:rPr>
        <w:drawing>
          <wp:inline distT="0" distB="0" distL="0" distR="0" wp14:anchorId="3F03450B" wp14:editId="7B7C8EE2">
            <wp:extent cx="5481320" cy="5481320"/>
            <wp:effectExtent l="0" t="0" r="5080" b="5080"/>
            <wp:docPr id="2" name="图片 2" descr="D:\RjDir\wuchaoqun_30b9275f-9638-42ad-bc9b-be194b10e85c\Desktop\预测模型区分度_202405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RjDir\wuchaoqun_30b9275f-9638-42ad-bc9b-be194b10e85c\Desktop\预测模型区分度_20240518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1320" cy="5481320"/>
                    </a:xfrm>
                    <a:prstGeom prst="rect">
                      <a:avLst/>
                    </a:prstGeom>
                    <a:noFill/>
                    <a:ln>
                      <a:noFill/>
                    </a:ln>
                  </pic:spPr>
                </pic:pic>
              </a:graphicData>
            </a:graphic>
          </wp:inline>
        </w:drawing>
      </w:r>
    </w:p>
    <w:p w14:paraId="0303DBD9" w14:textId="77777777" w:rsidR="00177CDF" w:rsidRDefault="00177CDF" w:rsidP="00DB55F3">
      <w:pPr>
        <w:pStyle w:val="1"/>
        <w:jc w:val="center"/>
        <w:sectPr w:rsidR="00177CDF" w:rsidSect="008F35BB">
          <w:pgSz w:w="11906" w:h="16838"/>
          <w:pgMar w:top="1440" w:right="1800" w:bottom="1440" w:left="1800" w:header="851" w:footer="992" w:gutter="0"/>
          <w:cols w:space="425"/>
          <w:docGrid w:type="lines" w:linePitch="312"/>
        </w:sectPr>
      </w:pPr>
      <w:bookmarkStart w:id="2" w:name="_Toc166937077"/>
      <w:r w:rsidRPr="000165BA">
        <w:t xml:space="preserve">Supplementary Figure </w:t>
      </w:r>
      <w:r>
        <w:t>2</w:t>
      </w:r>
      <w:r w:rsidRPr="000165BA">
        <w:t xml:space="preserve">. </w:t>
      </w:r>
      <w:r w:rsidR="00DB55F3">
        <w:t>Plots of</w:t>
      </w:r>
      <w:r>
        <w:t xml:space="preserve"> model discrimination, among development and validation groups</w:t>
      </w:r>
      <w:bookmarkEnd w:id="2"/>
    </w:p>
    <w:p w14:paraId="4615BA58" w14:textId="7A556A3F" w:rsidR="000A0EBE" w:rsidRDefault="00A574A2" w:rsidP="00A64855">
      <w:r>
        <w:rPr>
          <w:rFonts w:hint="eastAsia"/>
          <w:noProof/>
        </w:rPr>
        <w:lastRenderedPageBreak/>
        <w:drawing>
          <wp:inline distT="0" distB="0" distL="0" distR="0" wp14:anchorId="39D9F26A" wp14:editId="7935AC57">
            <wp:extent cx="8330565" cy="4163060"/>
            <wp:effectExtent l="0" t="0" r="0"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30565" cy="4163060"/>
                    </a:xfrm>
                    <a:prstGeom prst="rect">
                      <a:avLst/>
                    </a:prstGeom>
                    <a:noFill/>
                  </pic:spPr>
                </pic:pic>
              </a:graphicData>
            </a:graphic>
          </wp:inline>
        </w:drawing>
      </w:r>
    </w:p>
    <w:p w14:paraId="78B9A7AF" w14:textId="393CAABD" w:rsidR="00A574A2" w:rsidRDefault="00A574A2" w:rsidP="00A64855"/>
    <w:p w14:paraId="4A9AA9BF" w14:textId="1B6826F6" w:rsidR="00A64855" w:rsidRDefault="00A64855" w:rsidP="00A64855"/>
    <w:p w14:paraId="2A6EE4D2" w14:textId="08C7F6D8" w:rsidR="00A64855" w:rsidRPr="00A64855" w:rsidRDefault="00A64855" w:rsidP="00A64855">
      <w:pPr>
        <w:pStyle w:val="1"/>
        <w:jc w:val="center"/>
      </w:pPr>
      <w:bookmarkStart w:id="3" w:name="_Toc166937078"/>
      <w:r w:rsidRPr="00A64855">
        <w:t xml:space="preserve">Supplementary Figure </w:t>
      </w:r>
      <w:r w:rsidR="00177CDF">
        <w:t>3</w:t>
      </w:r>
      <w:r w:rsidRPr="00A64855">
        <w:t xml:space="preserve">. </w:t>
      </w:r>
      <w:r>
        <w:t xml:space="preserve">Calibration of </w:t>
      </w:r>
      <w:r w:rsidRPr="005A58B5">
        <w:t>Nomogram</w:t>
      </w:r>
      <w:r>
        <w:t>, among development and validation groups,</w:t>
      </w:r>
      <w:bookmarkEnd w:id="3"/>
    </w:p>
    <w:p w14:paraId="7B4D1D5C" w14:textId="77777777" w:rsidR="004D4C17" w:rsidRPr="00A64855" w:rsidRDefault="004D4C17" w:rsidP="00A64855">
      <w:pPr>
        <w:pStyle w:val="1"/>
        <w:jc w:val="center"/>
        <w:sectPr w:rsidR="004D4C17" w:rsidRPr="00A64855" w:rsidSect="00AA7627">
          <w:pgSz w:w="16838" w:h="11906" w:orient="landscape"/>
          <w:pgMar w:top="1800" w:right="1440" w:bottom="1800" w:left="1440" w:header="851" w:footer="992" w:gutter="0"/>
          <w:cols w:space="425"/>
          <w:docGrid w:type="lines" w:linePitch="312"/>
        </w:sectPr>
      </w:pPr>
    </w:p>
    <w:p w14:paraId="586C40CA" w14:textId="77777777" w:rsidR="004D4C17" w:rsidRPr="008C6117" w:rsidRDefault="004D4C17" w:rsidP="00A64855">
      <w:pPr>
        <w:jc w:val="center"/>
        <w:rPr>
          <w:rFonts w:ascii="Times New Roman" w:hAnsi="Times New Roman" w:cs="Times New Roman"/>
        </w:rPr>
      </w:pPr>
    </w:p>
    <w:p w14:paraId="4BFE74A7" w14:textId="384A16EB" w:rsidR="000C27D0" w:rsidRDefault="000C27D0" w:rsidP="000165BA">
      <w:pPr>
        <w:pStyle w:val="1"/>
      </w:pPr>
      <w:bookmarkStart w:id="4" w:name="_Toc166937079"/>
      <w:r w:rsidRPr="000165BA">
        <w:t xml:space="preserve">Supplementary </w:t>
      </w:r>
      <w:r w:rsidRPr="000165BA">
        <w:rPr>
          <w:rFonts w:hint="eastAsia"/>
        </w:rPr>
        <w:t>T</w:t>
      </w:r>
      <w:r w:rsidRPr="000165BA">
        <w:t xml:space="preserve">able 1. Association of AKI and </w:t>
      </w:r>
      <w:r w:rsidR="001B1F98">
        <w:t>potential predictors.</w:t>
      </w:r>
      <w:bookmarkEnd w:id="4"/>
    </w:p>
    <w:tbl>
      <w:tblPr>
        <w:tblW w:w="6543" w:type="dxa"/>
        <w:jc w:val="center"/>
        <w:tblBorders>
          <w:top w:val="single" w:sz="4" w:space="0" w:color="auto"/>
          <w:bottom w:val="single" w:sz="4" w:space="0" w:color="auto"/>
        </w:tblBorders>
        <w:tblLook w:val="04A0" w:firstRow="1" w:lastRow="0" w:firstColumn="1" w:lastColumn="0" w:noHBand="0" w:noVBand="1"/>
      </w:tblPr>
      <w:tblGrid>
        <w:gridCol w:w="3402"/>
        <w:gridCol w:w="1581"/>
        <w:gridCol w:w="1560"/>
      </w:tblGrid>
      <w:tr w:rsidR="0021108A" w:rsidRPr="00150ADB" w14:paraId="46A376A3" w14:textId="77777777" w:rsidTr="0021108A">
        <w:trPr>
          <w:trHeight w:val="300"/>
          <w:jc w:val="center"/>
        </w:trPr>
        <w:tc>
          <w:tcPr>
            <w:tcW w:w="3402" w:type="dxa"/>
            <w:tcBorders>
              <w:bottom w:val="nil"/>
            </w:tcBorders>
            <w:shd w:val="clear" w:color="auto" w:fill="auto"/>
            <w:noWrap/>
            <w:vAlign w:val="bottom"/>
            <w:hideMark/>
          </w:tcPr>
          <w:p w14:paraId="7BCDFA63" w14:textId="77777777" w:rsidR="0021108A" w:rsidRPr="00150ADB" w:rsidRDefault="0021108A" w:rsidP="00150ADB">
            <w:pPr>
              <w:widowControl/>
              <w:jc w:val="left"/>
              <w:rPr>
                <w:rFonts w:ascii="SimSun" w:eastAsia="SimSun" w:hAnsi="SimSun" w:cs="SimSun"/>
                <w:kern w:val="0"/>
                <w:sz w:val="24"/>
                <w:szCs w:val="24"/>
              </w:rPr>
            </w:pPr>
          </w:p>
        </w:tc>
        <w:tc>
          <w:tcPr>
            <w:tcW w:w="3141" w:type="dxa"/>
            <w:gridSpan w:val="2"/>
            <w:tcBorders>
              <w:bottom w:val="nil"/>
            </w:tcBorders>
            <w:shd w:val="clear" w:color="auto" w:fill="auto"/>
            <w:noWrap/>
            <w:vAlign w:val="center"/>
            <w:hideMark/>
          </w:tcPr>
          <w:p w14:paraId="280BB25C" w14:textId="77777777" w:rsidR="0021108A" w:rsidRPr="00150ADB" w:rsidRDefault="0021108A" w:rsidP="00150ADB">
            <w:pPr>
              <w:widowControl/>
              <w:jc w:val="left"/>
              <w:rPr>
                <w:rFonts w:ascii="Times New Roman" w:eastAsia="Times New Roman" w:hAnsi="Times New Roman" w:cs="Times New Roman"/>
                <w:b/>
                <w:kern w:val="0"/>
                <w:sz w:val="20"/>
                <w:szCs w:val="20"/>
              </w:rPr>
            </w:pPr>
            <w:r w:rsidRPr="00150ADB">
              <w:rPr>
                <w:rFonts w:ascii="Times New Roman" w:hAnsi="Times New Roman" w:cs="Times New Roman" w:hint="eastAsia"/>
                <w:b/>
                <w:kern w:val="0"/>
                <w:sz w:val="20"/>
                <w:szCs w:val="20"/>
              </w:rPr>
              <w:t>U</w:t>
            </w:r>
            <w:r w:rsidRPr="00150ADB">
              <w:rPr>
                <w:rFonts w:ascii="Times New Roman" w:hAnsi="Times New Roman" w:cs="Times New Roman"/>
                <w:b/>
                <w:kern w:val="0"/>
                <w:sz w:val="20"/>
                <w:szCs w:val="20"/>
              </w:rPr>
              <w:t>nivariate model</w:t>
            </w:r>
          </w:p>
        </w:tc>
      </w:tr>
      <w:tr w:rsidR="0021108A" w:rsidRPr="00150ADB" w14:paraId="5BA090E5" w14:textId="77777777" w:rsidTr="0021108A">
        <w:trPr>
          <w:trHeight w:val="300"/>
          <w:jc w:val="center"/>
        </w:trPr>
        <w:tc>
          <w:tcPr>
            <w:tcW w:w="3402" w:type="dxa"/>
            <w:tcBorders>
              <w:top w:val="nil"/>
              <w:bottom w:val="single" w:sz="4" w:space="0" w:color="auto"/>
            </w:tcBorders>
            <w:shd w:val="clear" w:color="auto" w:fill="auto"/>
            <w:noWrap/>
            <w:vAlign w:val="bottom"/>
          </w:tcPr>
          <w:p w14:paraId="080B21E9" w14:textId="77777777" w:rsidR="0021108A" w:rsidRPr="00150ADB" w:rsidRDefault="0021108A" w:rsidP="00150ADB">
            <w:pPr>
              <w:widowControl/>
              <w:jc w:val="left"/>
              <w:rPr>
                <w:rFonts w:ascii="SimSun" w:eastAsia="SimSun" w:hAnsi="SimSun" w:cs="SimSun"/>
                <w:kern w:val="0"/>
                <w:sz w:val="24"/>
                <w:szCs w:val="24"/>
              </w:rPr>
            </w:pPr>
          </w:p>
        </w:tc>
        <w:tc>
          <w:tcPr>
            <w:tcW w:w="1581" w:type="dxa"/>
            <w:tcBorders>
              <w:top w:val="nil"/>
              <w:bottom w:val="single" w:sz="4" w:space="0" w:color="auto"/>
            </w:tcBorders>
            <w:shd w:val="clear" w:color="auto" w:fill="auto"/>
            <w:noWrap/>
            <w:vAlign w:val="center"/>
          </w:tcPr>
          <w:p w14:paraId="2E20A131" w14:textId="77777777" w:rsidR="0021108A" w:rsidRPr="00150ADB" w:rsidRDefault="0021108A" w:rsidP="00150ADB">
            <w:pPr>
              <w:widowControl/>
              <w:jc w:val="left"/>
              <w:rPr>
                <w:rFonts w:ascii="Times New Roman" w:hAnsi="Times New Roman" w:cs="Times New Roman"/>
                <w:b/>
                <w:kern w:val="0"/>
                <w:sz w:val="20"/>
                <w:szCs w:val="20"/>
              </w:rPr>
            </w:pPr>
            <w:r w:rsidRPr="00150ADB">
              <w:rPr>
                <w:rFonts w:ascii="Times New Roman" w:hAnsi="Times New Roman" w:cs="Times New Roman" w:hint="eastAsia"/>
                <w:b/>
                <w:kern w:val="0"/>
                <w:sz w:val="20"/>
                <w:szCs w:val="20"/>
              </w:rPr>
              <w:t>O</w:t>
            </w:r>
            <w:r w:rsidRPr="00150ADB">
              <w:rPr>
                <w:rFonts w:ascii="Times New Roman" w:hAnsi="Times New Roman" w:cs="Times New Roman"/>
                <w:b/>
                <w:kern w:val="0"/>
                <w:sz w:val="20"/>
                <w:szCs w:val="20"/>
              </w:rPr>
              <w:t>R (95% CI)</w:t>
            </w:r>
          </w:p>
        </w:tc>
        <w:tc>
          <w:tcPr>
            <w:tcW w:w="1560" w:type="dxa"/>
            <w:tcBorders>
              <w:top w:val="nil"/>
              <w:bottom w:val="single" w:sz="4" w:space="0" w:color="auto"/>
            </w:tcBorders>
            <w:shd w:val="clear" w:color="auto" w:fill="auto"/>
            <w:noWrap/>
            <w:vAlign w:val="center"/>
          </w:tcPr>
          <w:p w14:paraId="34D49B76" w14:textId="77777777" w:rsidR="0021108A" w:rsidRPr="00150ADB" w:rsidRDefault="0021108A" w:rsidP="00150ADB">
            <w:pPr>
              <w:widowControl/>
              <w:jc w:val="left"/>
              <w:rPr>
                <w:rFonts w:ascii="Times New Roman" w:hAnsi="Times New Roman" w:cs="Times New Roman"/>
                <w:b/>
                <w:kern w:val="0"/>
                <w:sz w:val="20"/>
                <w:szCs w:val="20"/>
              </w:rPr>
            </w:pPr>
            <w:r w:rsidRPr="00150ADB">
              <w:rPr>
                <w:rFonts w:ascii="Times New Roman" w:hAnsi="Times New Roman" w:cs="Times New Roman"/>
                <w:b/>
                <w:kern w:val="0"/>
                <w:sz w:val="20"/>
                <w:szCs w:val="20"/>
              </w:rPr>
              <w:t>P value</w:t>
            </w:r>
          </w:p>
        </w:tc>
      </w:tr>
      <w:tr w:rsidR="0021108A" w:rsidRPr="00150ADB" w14:paraId="65E8810C" w14:textId="77777777" w:rsidTr="0021108A">
        <w:trPr>
          <w:trHeight w:val="285"/>
          <w:jc w:val="center"/>
        </w:trPr>
        <w:tc>
          <w:tcPr>
            <w:tcW w:w="3402" w:type="dxa"/>
            <w:tcBorders>
              <w:top w:val="single" w:sz="4" w:space="0" w:color="auto"/>
            </w:tcBorders>
            <w:shd w:val="clear" w:color="auto" w:fill="auto"/>
            <w:noWrap/>
            <w:vAlign w:val="center"/>
            <w:hideMark/>
          </w:tcPr>
          <w:p w14:paraId="39E38020"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Age, years</w:t>
            </w:r>
          </w:p>
        </w:tc>
        <w:tc>
          <w:tcPr>
            <w:tcW w:w="1581" w:type="dxa"/>
            <w:tcBorders>
              <w:top w:val="single" w:sz="4" w:space="0" w:color="auto"/>
            </w:tcBorders>
            <w:shd w:val="clear" w:color="auto" w:fill="auto"/>
            <w:noWrap/>
            <w:vAlign w:val="center"/>
            <w:hideMark/>
          </w:tcPr>
          <w:p w14:paraId="67B72AC8"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1.04(1.04,1.05)</w:t>
            </w:r>
          </w:p>
        </w:tc>
        <w:tc>
          <w:tcPr>
            <w:tcW w:w="1560" w:type="dxa"/>
            <w:tcBorders>
              <w:top w:val="single" w:sz="4" w:space="0" w:color="auto"/>
            </w:tcBorders>
            <w:shd w:val="clear" w:color="auto" w:fill="auto"/>
            <w:noWrap/>
            <w:vAlign w:val="center"/>
            <w:hideMark/>
          </w:tcPr>
          <w:p w14:paraId="78F12EB8" w14:textId="77777777" w:rsidR="0021108A" w:rsidRPr="00150ADB" w:rsidRDefault="0021108A" w:rsidP="00150ADB">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6E3D0CD2" w14:textId="77777777" w:rsidTr="0021108A">
        <w:trPr>
          <w:trHeight w:val="285"/>
          <w:jc w:val="center"/>
        </w:trPr>
        <w:tc>
          <w:tcPr>
            <w:tcW w:w="3402" w:type="dxa"/>
            <w:shd w:val="clear" w:color="auto" w:fill="auto"/>
            <w:noWrap/>
            <w:vAlign w:val="center"/>
            <w:hideMark/>
          </w:tcPr>
          <w:p w14:paraId="23AB9688"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Male</w:t>
            </w:r>
          </w:p>
        </w:tc>
        <w:tc>
          <w:tcPr>
            <w:tcW w:w="1581" w:type="dxa"/>
            <w:shd w:val="clear" w:color="auto" w:fill="auto"/>
            <w:noWrap/>
            <w:vAlign w:val="center"/>
            <w:hideMark/>
          </w:tcPr>
          <w:p w14:paraId="08BAABD6"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0.86(0.77,0.97)</w:t>
            </w:r>
          </w:p>
        </w:tc>
        <w:tc>
          <w:tcPr>
            <w:tcW w:w="1560" w:type="dxa"/>
            <w:shd w:val="clear" w:color="auto" w:fill="auto"/>
            <w:noWrap/>
            <w:vAlign w:val="center"/>
            <w:hideMark/>
          </w:tcPr>
          <w:p w14:paraId="7C5EEEB4"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 xml:space="preserve">0.01 </w:t>
            </w:r>
          </w:p>
        </w:tc>
      </w:tr>
      <w:tr w:rsidR="0021108A" w:rsidRPr="00150ADB" w14:paraId="6953E7BC" w14:textId="77777777" w:rsidTr="0021108A">
        <w:trPr>
          <w:trHeight w:val="285"/>
          <w:jc w:val="center"/>
        </w:trPr>
        <w:tc>
          <w:tcPr>
            <w:tcW w:w="3402" w:type="dxa"/>
            <w:shd w:val="clear" w:color="auto" w:fill="auto"/>
            <w:noWrap/>
            <w:vAlign w:val="center"/>
            <w:hideMark/>
          </w:tcPr>
          <w:p w14:paraId="3721C3DC"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Married</w:t>
            </w:r>
          </w:p>
        </w:tc>
        <w:tc>
          <w:tcPr>
            <w:tcW w:w="1581" w:type="dxa"/>
            <w:shd w:val="clear" w:color="auto" w:fill="auto"/>
            <w:noWrap/>
            <w:vAlign w:val="center"/>
            <w:hideMark/>
          </w:tcPr>
          <w:p w14:paraId="2563943C"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0.96(0.79,1.15)</w:t>
            </w:r>
          </w:p>
        </w:tc>
        <w:tc>
          <w:tcPr>
            <w:tcW w:w="1560" w:type="dxa"/>
            <w:shd w:val="clear" w:color="auto" w:fill="auto"/>
            <w:noWrap/>
            <w:vAlign w:val="center"/>
            <w:hideMark/>
          </w:tcPr>
          <w:p w14:paraId="783A75F2"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 xml:space="preserve">0.65 </w:t>
            </w:r>
          </w:p>
        </w:tc>
      </w:tr>
      <w:tr w:rsidR="0021108A" w:rsidRPr="00150ADB" w14:paraId="35AEA515" w14:textId="77777777" w:rsidTr="0021108A">
        <w:trPr>
          <w:trHeight w:val="285"/>
          <w:jc w:val="center"/>
        </w:trPr>
        <w:tc>
          <w:tcPr>
            <w:tcW w:w="3402" w:type="dxa"/>
            <w:shd w:val="clear" w:color="auto" w:fill="auto"/>
            <w:noWrap/>
            <w:vAlign w:val="center"/>
            <w:hideMark/>
          </w:tcPr>
          <w:p w14:paraId="52EE12ED"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Medical insurance</w:t>
            </w:r>
          </w:p>
        </w:tc>
        <w:tc>
          <w:tcPr>
            <w:tcW w:w="1581" w:type="dxa"/>
            <w:shd w:val="clear" w:color="auto" w:fill="auto"/>
            <w:noWrap/>
            <w:vAlign w:val="center"/>
            <w:hideMark/>
          </w:tcPr>
          <w:p w14:paraId="12590310"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1.29(0.64,2.62)</w:t>
            </w:r>
          </w:p>
        </w:tc>
        <w:tc>
          <w:tcPr>
            <w:tcW w:w="1560" w:type="dxa"/>
            <w:shd w:val="clear" w:color="auto" w:fill="auto"/>
            <w:noWrap/>
            <w:vAlign w:val="center"/>
            <w:hideMark/>
          </w:tcPr>
          <w:p w14:paraId="7BD7450A"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 xml:space="preserve">0.48 </w:t>
            </w:r>
          </w:p>
        </w:tc>
      </w:tr>
      <w:tr w:rsidR="0021108A" w:rsidRPr="00150ADB" w14:paraId="492691A2" w14:textId="77777777" w:rsidTr="0021108A">
        <w:trPr>
          <w:trHeight w:val="285"/>
          <w:jc w:val="center"/>
        </w:trPr>
        <w:tc>
          <w:tcPr>
            <w:tcW w:w="3402" w:type="dxa"/>
            <w:shd w:val="clear" w:color="auto" w:fill="auto"/>
            <w:noWrap/>
            <w:vAlign w:val="center"/>
            <w:hideMark/>
          </w:tcPr>
          <w:p w14:paraId="07FFF438"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Smoking</w:t>
            </w:r>
          </w:p>
        </w:tc>
        <w:tc>
          <w:tcPr>
            <w:tcW w:w="1581" w:type="dxa"/>
            <w:shd w:val="clear" w:color="auto" w:fill="auto"/>
            <w:noWrap/>
            <w:vAlign w:val="center"/>
            <w:hideMark/>
          </w:tcPr>
          <w:p w14:paraId="0148B6CE"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1.05(0.94,1.17)</w:t>
            </w:r>
          </w:p>
        </w:tc>
        <w:tc>
          <w:tcPr>
            <w:tcW w:w="1560" w:type="dxa"/>
            <w:shd w:val="clear" w:color="auto" w:fill="auto"/>
            <w:noWrap/>
            <w:vAlign w:val="center"/>
            <w:hideMark/>
          </w:tcPr>
          <w:p w14:paraId="5D99A1A0"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 xml:space="preserve">0.37 </w:t>
            </w:r>
          </w:p>
        </w:tc>
      </w:tr>
      <w:tr w:rsidR="0021108A" w:rsidRPr="00150ADB" w14:paraId="72C4FAB2" w14:textId="77777777" w:rsidTr="0021108A">
        <w:trPr>
          <w:trHeight w:val="285"/>
          <w:jc w:val="center"/>
        </w:trPr>
        <w:tc>
          <w:tcPr>
            <w:tcW w:w="3402" w:type="dxa"/>
            <w:shd w:val="clear" w:color="auto" w:fill="auto"/>
            <w:noWrap/>
            <w:vAlign w:val="center"/>
            <w:hideMark/>
          </w:tcPr>
          <w:p w14:paraId="67ADD508"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Alcohol</w:t>
            </w:r>
          </w:p>
        </w:tc>
        <w:tc>
          <w:tcPr>
            <w:tcW w:w="1581" w:type="dxa"/>
            <w:shd w:val="clear" w:color="auto" w:fill="auto"/>
            <w:noWrap/>
            <w:vAlign w:val="center"/>
            <w:hideMark/>
          </w:tcPr>
          <w:p w14:paraId="12D2844D"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0.92(0.82,1.04)</w:t>
            </w:r>
          </w:p>
        </w:tc>
        <w:tc>
          <w:tcPr>
            <w:tcW w:w="1560" w:type="dxa"/>
            <w:shd w:val="clear" w:color="auto" w:fill="auto"/>
            <w:noWrap/>
            <w:vAlign w:val="center"/>
            <w:hideMark/>
          </w:tcPr>
          <w:p w14:paraId="312A4322"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 xml:space="preserve">0.18 </w:t>
            </w:r>
          </w:p>
        </w:tc>
      </w:tr>
      <w:tr w:rsidR="0021108A" w:rsidRPr="00150ADB" w14:paraId="0013ED2E" w14:textId="77777777" w:rsidTr="0021108A">
        <w:trPr>
          <w:trHeight w:val="285"/>
          <w:jc w:val="center"/>
        </w:trPr>
        <w:tc>
          <w:tcPr>
            <w:tcW w:w="3402" w:type="dxa"/>
            <w:shd w:val="clear" w:color="auto" w:fill="auto"/>
            <w:noWrap/>
            <w:vAlign w:val="center"/>
            <w:hideMark/>
          </w:tcPr>
          <w:p w14:paraId="09D27DAC"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Hypertension</w:t>
            </w:r>
          </w:p>
        </w:tc>
        <w:tc>
          <w:tcPr>
            <w:tcW w:w="1581" w:type="dxa"/>
            <w:shd w:val="clear" w:color="auto" w:fill="auto"/>
            <w:noWrap/>
            <w:vAlign w:val="center"/>
            <w:hideMark/>
          </w:tcPr>
          <w:p w14:paraId="6B2BDE76"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1.41(1.25,1.58)</w:t>
            </w:r>
          </w:p>
        </w:tc>
        <w:tc>
          <w:tcPr>
            <w:tcW w:w="1560" w:type="dxa"/>
            <w:shd w:val="clear" w:color="auto" w:fill="auto"/>
            <w:noWrap/>
            <w:vAlign w:val="center"/>
            <w:hideMark/>
          </w:tcPr>
          <w:p w14:paraId="0D0250CD" w14:textId="77777777" w:rsidR="0021108A" w:rsidRPr="00150ADB" w:rsidRDefault="0021108A" w:rsidP="00150ADB">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629CBB55" w14:textId="77777777" w:rsidTr="0021108A">
        <w:trPr>
          <w:trHeight w:val="285"/>
          <w:jc w:val="center"/>
        </w:trPr>
        <w:tc>
          <w:tcPr>
            <w:tcW w:w="3402" w:type="dxa"/>
            <w:shd w:val="clear" w:color="auto" w:fill="auto"/>
            <w:noWrap/>
            <w:vAlign w:val="center"/>
            <w:hideMark/>
          </w:tcPr>
          <w:p w14:paraId="177EACC5"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Dyslipidemia</w:t>
            </w:r>
          </w:p>
        </w:tc>
        <w:tc>
          <w:tcPr>
            <w:tcW w:w="1581" w:type="dxa"/>
            <w:shd w:val="clear" w:color="auto" w:fill="auto"/>
            <w:noWrap/>
            <w:vAlign w:val="center"/>
            <w:hideMark/>
          </w:tcPr>
          <w:p w14:paraId="71B6B7BD"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0.45(0.4,0.51)</w:t>
            </w:r>
          </w:p>
        </w:tc>
        <w:tc>
          <w:tcPr>
            <w:tcW w:w="1560" w:type="dxa"/>
            <w:shd w:val="clear" w:color="auto" w:fill="auto"/>
            <w:noWrap/>
            <w:vAlign w:val="center"/>
            <w:hideMark/>
          </w:tcPr>
          <w:p w14:paraId="09B3C1AC" w14:textId="77777777" w:rsidR="0021108A" w:rsidRPr="00150ADB" w:rsidRDefault="0021108A" w:rsidP="00150ADB">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6B1780C7" w14:textId="77777777" w:rsidTr="0021108A">
        <w:trPr>
          <w:trHeight w:val="285"/>
          <w:jc w:val="center"/>
        </w:trPr>
        <w:tc>
          <w:tcPr>
            <w:tcW w:w="3402" w:type="dxa"/>
            <w:shd w:val="clear" w:color="auto" w:fill="auto"/>
            <w:noWrap/>
            <w:vAlign w:val="center"/>
            <w:hideMark/>
          </w:tcPr>
          <w:p w14:paraId="31CB9BF9"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Diabetes</w:t>
            </w:r>
          </w:p>
        </w:tc>
        <w:tc>
          <w:tcPr>
            <w:tcW w:w="1581" w:type="dxa"/>
            <w:shd w:val="clear" w:color="auto" w:fill="auto"/>
            <w:noWrap/>
            <w:vAlign w:val="center"/>
            <w:hideMark/>
          </w:tcPr>
          <w:p w14:paraId="6B2B7A91"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1.51(1.36,1.68)</w:t>
            </w:r>
          </w:p>
        </w:tc>
        <w:tc>
          <w:tcPr>
            <w:tcW w:w="1560" w:type="dxa"/>
            <w:shd w:val="clear" w:color="auto" w:fill="auto"/>
            <w:noWrap/>
            <w:vAlign w:val="center"/>
            <w:hideMark/>
          </w:tcPr>
          <w:p w14:paraId="7E0A0814" w14:textId="77777777" w:rsidR="0021108A" w:rsidRPr="00150ADB" w:rsidRDefault="0021108A" w:rsidP="00150ADB">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767DD267" w14:textId="77777777" w:rsidTr="0021108A">
        <w:trPr>
          <w:trHeight w:val="285"/>
          <w:jc w:val="center"/>
        </w:trPr>
        <w:tc>
          <w:tcPr>
            <w:tcW w:w="3402" w:type="dxa"/>
            <w:shd w:val="clear" w:color="auto" w:fill="auto"/>
            <w:noWrap/>
            <w:vAlign w:val="center"/>
            <w:hideMark/>
          </w:tcPr>
          <w:p w14:paraId="7FB43BDD"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Myocardial infarction</w:t>
            </w:r>
          </w:p>
        </w:tc>
        <w:tc>
          <w:tcPr>
            <w:tcW w:w="1581" w:type="dxa"/>
            <w:shd w:val="clear" w:color="auto" w:fill="auto"/>
            <w:noWrap/>
            <w:vAlign w:val="center"/>
            <w:hideMark/>
          </w:tcPr>
          <w:p w14:paraId="40698AF1"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1.46(1.26,1.69)</w:t>
            </w:r>
          </w:p>
        </w:tc>
        <w:tc>
          <w:tcPr>
            <w:tcW w:w="1560" w:type="dxa"/>
            <w:shd w:val="clear" w:color="auto" w:fill="auto"/>
            <w:noWrap/>
            <w:vAlign w:val="center"/>
            <w:hideMark/>
          </w:tcPr>
          <w:p w14:paraId="2C040A8E" w14:textId="77777777" w:rsidR="0021108A" w:rsidRPr="00150ADB" w:rsidRDefault="0021108A" w:rsidP="00150ADB">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4C21AB9D" w14:textId="77777777" w:rsidTr="0021108A">
        <w:trPr>
          <w:trHeight w:val="285"/>
          <w:jc w:val="center"/>
        </w:trPr>
        <w:tc>
          <w:tcPr>
            <w:tcW w:w="3402" w:type="dxa"/>
            <w:shd w:val="clear" w:color="auto" w:fill="auto"/>
            <w:noWrap/>
            <w:vAlign w:val="center"/>
            <w:hideMark/>
          </w:tcPr>
          <w:p w14:paraId="53FDB247"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PCI</w:t>
            </w:r>
          </w:p>
        </w:tc>
        <w:tc>
          <w:tcPr>
            <w:tcW w:w="1581" w:type="dxa"/>
            <w:shd w:val="clear" w:color="auto" w:fill="auto"/>
            <w:noWrap/>
            <w:vAlign w:val="center"/>
            <w:hideMark/>
          </w:tcPr>
          <w:p w14:paraId="46AD272F"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0.81(0.71,0.92)</w:t>
            </w:r>
          </w:p>
        </w:tc>
        <w:tc>
          <w:tcPr>
            <w:tcW w:w="1560" w:type="dxa"/>
            <w:shd w:val="clear" w:color="auto" w:fill="auto"/>
            <w:noWrap/>
            <w:vAlign w:val="center"/>
            <w:hideMark/>
          </w:tcPr>
          <w:p w14:paraId="7BC5044C" w14:textId="77777777" w:rsidR="0021108A" w:rsidRPr="00150ADB" w:rsidRDefault="0021108A" w:rsidP="00150ADB">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6C52E92A" w14:textId="77777777" w:rsidTr="0021108A">
        <w:trPr>
          <w:trHeight w:val="285"/>
          <w:jc w:val="center"/>
        </w:trPr>
        <w:tc>
          <w:tcPr>
            <w:tcW w:w="3402" w:type="dxa"/>
            <w:shd w:val="clear" w:color="auto" w:fill="auto"/>
            <w:noWrap/>
            <w:vAlign w:val="center"/>
            <w:hideMark/>
          </w:tcPr>
          <w:p w14:paraId="42C1766F"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CABG</w:t>
            </w:r>
          </w:p>
        </w:tc>
        <w:tc>
          <w:tcPr>
            <w:tcW w:w="1581" w:type="dxa"/>
            <w:shd w:val="clear" w:color="auto" w:fill="auto"/>
            <w:noWrap/>
            <w:vAlign w:val="center"/>
            <w:hideMark/>
          </w:tcPr>
          <w:p w14:paraId="12E95658"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1.22(0.88,1.68)</w:t>
            </w:r>
          </w:p>
        </w:tc>
        <w:tc>
          <w:tcPr>
            <w:tcW w:w="1560" w:type="dxa"/>
            <w:shd w:val="clear" w:color="auto" w:fill="auto"/>
            <w:noWrap/>
            <w:vAlign w:val="center"/>
            <w:hideMark/>
          </w:tcPr>
          <w:p w14:paraId="1CA23587"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 xml:space="preserve">0.24 </w:t>
            </w:r>
          </w:p>
        </w:tc>
      </w:tr>
      <w:tr w:rsidR="0021108A" w:rsidRPr="00150ADB" w14:paraId="6545401E" w14:textId="77777777" w:rsidTr="0021108A">
        <w:trPr>
          <w:trHeight w:val="285"/>
          <w:jc w:val="center"/>
        </w:trPr>
        <w:tc>
          <w:tcPr>
            <w:tcW w:w="3402" w:type="dxa"/>
            <w:shd w:val="clear" w:color="auto" w:fill="auto"/>
            <w:noWrap/>
            <w:vAlign w:val="center"/>
            <w:hideMark/>
          </w:tcPr>
          <w:p w14:paraId="43C7F1A9"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Previous stroke</w:t>
            </w:r>
          </w:p>
        </w:tc>
        <w:tc>
          <w:tcPr>
            <w:tcW w:w="1581" w:type="dxa"/>
            <w:shd w:val="clear" w:color="auto" w:fill="auto"/>
            <w:noWrap/>
            <w:vAlign w:val="center"/>
            <w:hideMark/>
          </w:tcPr>
          <w:p w14:paraId="688EAE8B"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1.83(1.58,2.11)</w:t>
            </w:r>
          </w:p>
        </w:tc>
        <w:tc>
          <w:tcPr>
            <w:tcW w:w="1560" w:type="dxa"/>
            <w:shd w:val="clear" w:color="auto" w:fill="auto"/>
            <w:noWrap/>
            <w:vAlign w:val="center"/>
            <w:hideMark/>
          </w:tcPr>
          <w:p w14:paraId="44CAF5A5" w14:textId="77777777" w:rsidR="0021108A" w:rsidRPr="00150ADB" w:rsidRDefault="0021108A" w:rsidP="00150ADB">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4E4D445C" w14:textId="77777777" w:rsidTr="0021108A">
        <w:trPr>
          <w:trHeight w:val="285"/>
          <w:jc w:val="center"/>
        </w:trPr>
        <w:tc>
          <w:tcPr>
            <w:tcW w:w="3402" w:type="dxa"/>
            <w:shd w:val="clear" w:color="auto" w:fill="auto"/>
            <w:noWrap/>
            <w:vAlign w:val="center"/>
            <w:hideMark/>
          </w:tcPr>
          <w:p w14:paraId="2CB9A926"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Congestive heart failure</w:t>
            </w:r>
          </w:p>
        </w:tc>
        <w:tc>
          <w:tcPr>
            <w:tcW w:w="1581" w:type="dxa"/>
            <w:shd w:val="clear" w:color="auto" w:fill="auto"/>
            <w:noWrap/>
            <w:vAlign w:val="center"/>
            <w:hideMark/>
          </w:tcPr>
          <w:p w14:paraId="699AE002"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5.35(4.67,6.14)</w:t>
            </w:r>
          </w:p>
        </w:tc>
        <w:tc>
          <w:tcPr>
            <w:tcW w:w="1560" w:type="dxa"/>
            <w:shd w:val="clear" w:color="auto" w:fill="auto"/>
            <w:noWrap/>
            <w:vAlign w:val="center"/>
            <w:hideMark/>
          </w:tcPr>
          <w:p w14:paraId="75909852" w14:textId="77777777" w:rsidR="0021108A" w:rsidRPr="00150ADB" w:rsidRDefault="0021108A" w:rsidP="00150ADB">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611D3213" w14:textId="77777777" w:rsidTr="0021108A">
        <w:trPr>
          <w:trHeight w:val="285"/>
          <w:jc w:val="center"/>
        </w:trPr>
        <w:tc>
          <w:tcPr>
            <w:tcW w:w="3402" w:type="dxa"/>
            <w:shd w:val="clear" w:color="auto" w:fill="auto"/>
            <w:noWrap/>
            <w:vAlign w:val="center"/>
            <w:hideMark/>
          </w:tcPr>
          <w:p w14:paraId="05444E6C"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 xml:space="preserve">Atrial </w:t>
            </w:r>
            <w:proofErr w:type="spellStart"/>
            <w:r w:rsidRPr="00150ADB">
              <w:rPr>
                <w:rFonts w:ascii="Times New Roman" w:eastAsia="DengXian" w:hAnsi="Times New Roman" w:cs="Times New Roman"/>
                <w:color w:val="000000"/>
                <w:kern w:val="0"/>
                <w:szCs w:val="21"/>
              </w:rPr>
              <w:t>Fibration</w:t>
            </w:r>
            <w:proofErr w:type="spellEnd"/>
          </w:p>
        </w:tc>
        <w:tc>
          <w:tcPr>
            <w:tcW w:w="1581" w:type="dxa"/>
            <w:shd w:val="clear" w:color="auto" w:fill="auto"/>
            <w:noWrap/>
            <w:vAlign w:val="center"/>
            <w:hideMark/>
          </w:tcPr>
          <w:p w14:paraId="28814646"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1.69(1.24,2.31)</w:t>
            </w:r>
          </w:p>
        </w:tc>
        <w:tc>
          <w:tcPr>
            <w:tcW w:w="1560" w:type="dxa"/>
            <w:shd w:val="clear" w:color="auto" w:fill="auto"/>
            <w:noWrap/>
            <w:vAlign w:val="center"/>
            <w:hideMark/>
          </w:tcPr>
          <w:p w14:paraId="0271B863" w14:textId="77777777" w:rsidR="0021108A" w:rsidRPr="00150ADB" w:rsidRDefault="0021108A" w:rsidP="00150ADB">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39B8AD04" w14:textId="77777777" w:rsidTr="0021108A">
        <w:trPr>
          <w:trHeight w:val="285"/>
          <w:jc w:val="center"/>
        </w:trPr>
        <w:tc>
          <w:tcPr>
            <w:tcW w:w="3402" w:type="dxa"/>
            <w:shd w:val="clear" w:color="auto" w:fill="auto"/>
            <w:noWrap/>
            <w:vAlign w:val="center"/>
            <w:hideMark/>
          </w:tcPr>
          <w:p w14:paraId="3816E3DC"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Chronic kidney disease</w:t>
            </w:r>
          </w:p>
        </w:tc>
        <w:tc>
          <w:tcPr>
            <w:tcW w:w="1581" w:type="dxa"/>
            <w:shd w:val="clear" w:color="auto" w:fill="auto"/>
            <w:noWrap/>
            <w:vAlign w:val="center"/>
            <w:hideMark/>
          </w:tcPr>
          <w:p w14:paraId="61304A68"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6.7(5.97,7.53)</w:t>
            </w:r>
          </w:p>
        </w:tc>
        <w:tc>
          <w:tcPr>
            <w:tcW w:w="1560" w:type="dxa"/>
            <w:shd w:val="clear" w:color="auto" w:fill="auto"/>
            <w:noWrap/>
            <w:vAlign w:val="center"/>
            <w:hideMark/>
          </w:tcPr>
          <w:p w14:paraId="14A36FAB" w14:textId="77777777" w:rsidR="0021108A" w:rsidRPr="00150ADB" w:rsidRDefault="0021108A" w:rsidP="00150ADB">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09003229" w14:textId="77777777" w:rsidTr="0021108A">
        <w:trPr>
          <w:trHeight w:val="285"/>
          <w:jc w:val="center"/>
        </w:trPr>
        <w:tc>
          <w:tcPr>
            <w:tcW w:w="3402" w:type="dxa"/>
            <w:shd w:val="clear" w:color="auto" w:fill="auto"/>
            <w:noWrap/>
            <w:vAlign w:val="center"/>
            <w:hideMark/>
          </w:tcPr>
          <w:p w14:paraId="7CD24578"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Peptic ulcer</w:t>
            </w:r>
          </w:p>
        </w:tc>
        <w:tc>
          <w:tcPr>
            <w:tcW w:w="1581" w:type="dxa"/>
            <w:shd w:val="clear" w:color="auto" w:fill="auto"/>
            <w:noWrap/>
            <w:vAlign w:val="center"/>
            <w:hideMark/>
          </w:tcPr>
          <w:p w14:paraId="29C016B0"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1.22(0.85,1.74)</w:t>
            </w:r>
          </w:p>
        </w:tc>
        <w:tc>
          <w:tcPr>
            <w:tcW w:w="1560" w:type="dxa"/>
            <w:shd w:val="clear" w:color="auto" w:fill="auto"/>
            <w:noWrap/>
            <w:vAlign w:val="center"/>
            <w:hideMark/>
          </w:tcPr>
          <w:p w14:paraId="49332EC9"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 xml:space="preserve">0.29 </w:t>
            </w:r>
          </w:p>
        </w:tc>
      </w:tr>
      <w:tr w:rsidR="0021108A" w:rsidRPr="00150ADB" w14:paraId="1003DFCC" w14:textId="77777777" w:rsidTr="0021108A">
        <w:trPr>
          <w:trHeight w:val="285"/>
          <w:jc w:val="center"/>
        </w:trPr>
        <w:tc>
          <w:tcPr>
            <w:tcW w:w="3402" w:type="dxa"/>
            <w:shd w:val="clear" w:color="auto" w:fill="auto"/>
            <w:noWrap/>
            <w:vAlign w:val="center"/>
            <w:hideMark/>
          </w:tcPr>
          <w:p w14:paraId="6790F4E2"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Malignancy</w:t>
            </w:r>
          </w:p>
        </w:tc>
        <w:tc>
          <w:tcPr>
            <w:tcW w:w="1581" w:type="dxa"/>
            <w:shd w:val="clear" w:color="auto" w:fill="auto"/>
            <w:noWrap/>
            <w:vAlign w:val="center"/>
            <w:hideMark/>
          </w:tcPr>
          <w:p w14:paraId="3F0F5F76"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0.5(0.25,1)</w:t>
            </w:r>
          </w:p>
        </w:tc>
        <w:tc>
          <w:tcPr>
            <w:tcW w:w="1560" w:type="dxa"/>
            <w:shd w:val="clear" w:color="auto" w:fill="auto"/>
            <w:noWrap/>
            <w:vAlign w:val="center"/>
            <w:hideMark/>
          </w:tcPr>
          <w:p w14:paraId="4BCE1825"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 xml:space="preserve">0.05 </w:t>
            </w:r>
          </w:p>
        </w:tc>
      </w:tr>
      <w:tr w:rsidR="0021108A" w:rsidRPr="00150ADB" w14:paraId="5EBB1AF9" w14:textId="77777777" w:rsidTr="0021108A">
        <w:trPr>
          <w:trHeight w:val="285"/>
          <w:jc w:val="center"/>
        </w:trPr>
        <w:tc>
          <w:tcPr>
            <w:tcW w:w="3402" w:type="dxa"/>
            <w:shd w:val="clear" w:color="auto" w:fill="auto"/>
            <w:noWrap/>
            <w:vAlign w:val="center"/>
            <w:hideMark/>
          </w:tcPr>
          <w:p w14:paraId="7FAD57B8"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COPD</w:t>
            </w:r>
          </w:p>
        </w:tc>
        <w:tc>
          <w:tcPr>
            <w:tcW w:w="1581" w:type="dxa"/>
            <w:shd w:val="clear" w:color="auto" w:fill="auto"/>
            <w:noWrap/>
            <w:vAlign w:val="center"/>
            <w:hideMark/>
          </w:tcPr>
          <w:p w14:paraId="380B1A0A"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1.58(0.88,2.85)</w:t>
            </w:r>
          </w:p>
        </w:tc>
        <w:tc>
          <w:tcPr>
            <w:tcW w:w="1560" w:type="dxa"/>
            <w:shd w:val="clear" w:color="auto" w:fill="auto"/>
            <w:noWrap/>
            <w:vAlign w:val="center"/>
            <w:hideMark/>
          </w:tcPr>
          <w:p w14:paraId="1CF2D690"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 xml:space="preserve">0.13 </w:t>
            </w:r>
          </w:p>
        </w:tc>
      </w:tr>
      <w:tr w:rsidR="0021108A" w:rsidRPr="00150ADB" w14:paraId="7E80BD1D" w14:textId="77777777" w:rsidTr="0021108A">
        <w:trPr>
          <w:trHeight w:val="285"/>
          <w:jc w:val="center"/>
        </w:trPr>
        <w:tc>
          <w:tcPr>
            <w:tcW w:w="3402" w:type="dxa"/>
            <w:shd w:val="clear" w:color="auto" w:fill="auto"/>
            <w:noWrap/>
            <w:vAlign w:val="center"/>
            <w:hideMark/>
          </w:tcPr>
          <w:p w14:paraId="4B069E18"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Pacemaker or defibrillator</w:t>
            </w:r>
          </w:p>
        </w:tc>
        <w:tc>
          <w:tcPr>
            <w:tcW w:w="1581" w:type="dxa"/>
            <w:shd w:val="clear" w:color="auto" w:fill="auto"/>
            <w:noWrap/>
            <w:vAlign w:val="center"/>
            <w:hideMark/>
          </w:tcPr>
          <w:p w14:paraId="57EBDE2D"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2.25(1.6,3.15)</w:t>
            </w:r>
          </w:p>
        </w:tc>
        <w:tc>
          <w:tcPr>
            <w:tcW w:w="1560" w:type="dxa"/>
            <w:shd w:val="clear" w:color="auto" w:fill="auto"/>
            <w:noWrap/>
            <w:vAlign w:val="center"/>
            <w:hideMark/>
          </w:tcPr>
          <w:p w14:paraId="0EB74DED" w14:textId="77777777" w:rsidR="0021108A" w:rsidRPr="00150ADB" w:rsidRDefault="0021108A" w:rsidP="00150ADB">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2C4F4B22" w14:textId="77777777" w:rsidTr="0021108A">
        <w:trPr>
          <w:trHeight w:val="285"/>
          <w:jc w:val="center"/>
        </w:trPr>
        <w:tc>
          <w:tcPr>
            <w:tcW w:w="3402" w:type="dxa"/>
            <w:shd w:val="clear" w:color="auto" w:fill="auto"/>
            <w:noWrap/>
            <w:vAlign w:val="center"/>
            <w:hideMark/>
          </w:tcPr>
          <w:p w14:paraId="2BE40F87"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AMI</w:t>
            </w:r>
          </w:p>
        </w:tc>
        <w:tc>
          <w:tcPr>
            <w:tcW w:w="1581" w:type="dxa"/>
            <w:shd w:val="clear" w:color="auto" w:fill="auto"/>
            <w:noWrap/>
            <w:vAlign w:val="center"/>
            <w:hideMark/>
          </w:tcPr>
          <w:p w14:paraId="6734699C"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2.68(2.37,3.04)</w:t>
            </w:r>
          </w:p>
        </w:tc>
        <w:tc>
          <w:tcPr>
            <w:tcW w:w="1560" w:type="dxa"/>
            <w:shd w:val="clear" w:color="auto" w:fill="auto"/>
            <w:noWrap/>
            <w:vAlign w:val="center"/>
            <w:hideMark/>
          </w:tcPr>
          <w:p w14:paraId="60C46F05" w14:textId="77777777" w:rsidR="0021108A" w:rsidRPr="00150ADB" w:rsidRDefault="0021108A" w:rsidP="00150ADB">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709E6640" w14:textId="77777777" w:rsidTr="0021108A">
        <w:trPr>
          <w:trHeight w:val="285"/>
          <w:jc w:val="center"/>
        </w:trPr>
        <w:tc>
          <w:tcPr>
            <w:tcW w:w="3402" w:type="dxa"/>
            <w:shd w:val="clear" w:color="auto" w:fill="auto"/>
            <w:noWrap/>
            <w:vAlign w:val="center"/>
            <w:hideMark/>
          </w:tcPr>
          <w:p w14:paraId="79022307"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Admitted to the surgical department</w:t>
            </w:r>
          </w:p>
        </w:tc>
        <w:tc>
          <w:tcPr>
            <w:tcW w:w="1581" w:type="dxa"/>
            <w:shd w:val="clear" w:color="auto" w:fill="auto"/>
            <w:noWrap/>
            <w:vAlign w:val="center"/>
            <w:hideMark/>
          </w:tcPr>
          <w:p w14:paraId="6206AEEA"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6.29(5.64,7.01)</w:t>
            </w:r>
          </w:p>
        </w:tc>
        <w:tc>
          <w:tcPr>
            <w:tcW w:w="1560" w:type="dxa"/>
            <w:shd w:val="clear" w:color="auto" w:fill="auto"/>
            <w:noWrap/>
            <w:vAlign w:val="center"/>
            <w:hideMark/>
          </w:tcPr>
          <w:p w14:paraId="35712C16" w14:textId="77777777" w:rsidR="0021108A" w:rsidRPr="00150ADB" w:rsidRDefault="0021108A" w:rsidP="00150ADB">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5859DD50" w14:textId="77777777" w:rsidTr="0021108A">
        <w:trPr>
          <w:trHeight w:val="285"/>
          <w:jc w:val="center"/>
        </w:trPr>
        <w:tc>
          <w:tcPr>
            <w:tcW w:w="3402" w:type="dxa"/>
            <w:shd w:val="clear" w:color="auto" w:fill="auto"/>
            <w:noWrap/>
            <w:vAlign w:val="center"/>
            <w:hideMark/>
          </w:tcPr>
          <w:p w14:paraId="07C5A036"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LVEF, %</w:t>
            </w:r>
          </w:p>
        </w:tc>
        <w:tc>
          <w:tcPr>
            <w:tcW w:w="1581" w:type="dxa"/>
            <w:shd w:val="clear" w:color="auto" w:fill="auto"/>
            <w:noWrap/>
            <w:vAlign w:val="center"/>
            <w:hideMark/>
          </w:tcPr>
          <w:p w14:paraId="439FEDF1" w14:textId="77777777" w:rsidR="0021108A" w:rsidRPr="00150ADB" w:rsidRDefault="0021108A" w:rsidP="00150ADB">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0.94(0.94,0.95)</w:t>
            </w:r>
          </w:p>
        </w:tc>
        <w:tc>
          <w:tcPr>
            <w:tcW w:w="1560" w:type="dxa"/>
            <w:shd w:val="clear" w:color="auto" w:fill="auto"/>
            <w:noWrap/>
            <w:vAlign w:val="center"/>
            <w:hideMark/>
          </w:tcPr>
          <w:p w14:paraId="69780479" w14:textId="77777777" w:rsidR="0021108A" w:rsidRPr="00150ADB" w:rsidRDefault="0021108A" w:rsidP="00150ADB">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3DA7F8D2" w14:textId="77777777" w:rsidTr="0021108A">
        <w:trPr>
          <w:trHeight w:val="285"/>
          <w:jc w:val="center"/>
        </w:trPr>
        <w:tc>
          <w:tcPr>
            <w:tcW w:w="3402" w:type="dxa"/>
            <w:shd w:val="clear" w:color="auto" w:fill="auto"/>
            <w:noWrap/>
            <w:vAlign w:val="center"/>
            <w:hideMark/>
          </w:tcPr>
          <w:p w14:paraId="0A8C28BF" w14:textId="03F3A614"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EGFR</w:t>
            </w:r>
            <w:r>
              <w:rPr>
                <w:rFonts w:ascii="Times New Roman" w:eastAsia="DengXian" w:hAnsi="Times New Roman" w:cs="Times New Roman" w:hint="eastAsia"/>
                <w:color w:val="000000"/>
                <w:kern w:val="0"/>
                <w:szCs w:val="21"/>
              </w:rPr>
              <w:t>&lt;</w:t>
            </w:r>
            <w:r>
              <w:rPr>
                <w:rFonts w:ascii="Times New Roman" w:eastAsia="DengXian" w:hAnsi="Times New Roman" w:cs="Times New Roman"/>
                <w:color w:val="000000"/>
                <w:kern w:val="0"/>
                <w:szCs w:val="21"/>
              </w:rPr>
              <w:t>60</w:t>
            </w:r>
          </w:p>
        </w:tc>
        <w:tc>
          <w:tcPr>
            <w:tcW w:w="1581" w:type="dxa"/>
            <w:shd w:val="clear" w:color="auto" w:fill="auto"/>
            <w:noWrap/>
            <w:vAlign w:val="center"/>
          </w:tcPr>
          <w:p w14:paraId="3E03E354" w14:textId="01368F9D" w:rsidR="0021108A" w:rsidRPr="00150ADB" w:rsidRDefault="0021108A" w:rsidP="00643740">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6</w:t>
            </w:r>
            <w:r>
              <w:rPr>
                <w:rFonts w:ascii="Times New Roman" w:eastAsia="DengXian" w:hAnsi="Times New Roman" w:cs="Times New Roman"/>
                <w:color w:val="000000"/>
                <w:kern w:val="0"/>
                <w:szCs w:val="21"/>
              </w:rPr>
              <w:t>.98(6.22,7.83)</w:t>
            </w:r>
          </w:p>
        </w:tc>
        <w:tc>
          <w:tcPr>
            <w:tcW w:w="1560" w:type="dxa"/>
            <w:shd w:val="clear" w:color="auto" w:fill="auto"/>
            <w:noWrap/>
            <w:vAlign w:val="center"/>
          </w:tcPr>
          <w:p w14:paraId="3634F358" w14:textId="0AA2A75B" w:rsidR="0021108A" w:rsidRPr="00150ADB" w:rsidRDefault="0021108A" w:rsidP="00643740">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392BFCC4" w14:textId="77777777" w:rsidTr="0021108A">
        <w:trPr>
          <w:trHeight w:val="285"/>
          <w:jc w:val="center"/>
        </w:trPr>
        <w:tc>
          <w:tcPr>
            <w:tcW w:w="3402" w:type="dxa"/>
            <w:shd w:val="clear" w:color="auto" w:fill="auto"/>
            <w:noWrap/>
            <w:vAlign w:val="center"/>
            <w:hideMark/>
          </w:tcPr>
          <w:p w14:paraId="70016807"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Hba1C, %</w:t>
            </w:r>
          </w:p>
        </w:tc>
        <w:tc>
          <w:tcPr>
            <w:tcW w:w="1581" w:type="dxa"/>
            <w:shd w:val="clear" w:color="auto" w:fill="auto"/>
            <w:noWrap/>
            <w:vAlign w:val="center"/>
            <w:hideMark/>
          </w:tcPr>
          <w:p w14:paraId="0100C949"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1.18(1.13,1.22)</w:t>
            </w:r>
          </w:p>
        </w:tc>
        <w:tc>
          <w:tcPr>
            <w:tcW w:w="1560" w:type="dxa"/>
            <w:shd w:val="clear" w:color="auto" w:fill="auto"/>
            <w:noWrap/>
            <w:vAlign w:val="center"/>
            <w:hideMark/>
          </w:tcPr>
          <w:p w14:paraId="1636A900" w14:textId="77777777" w:rsidR="0021108A" w:rsidRPr="00150ADB" w:rsidRDefault="0021108A" w:rsidP="00643740">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43CBD0F6" w14:textId="77777777" w:rsidTr="0021108A">
        <w:trPr>
          <w:trHeight w:val="285"/>
          <w:jc w:val="center"/>
        </w:trPr>
        <w:tc>
          <w:tcPr>
            <w:tcW w:w="3402" w:type="dxa"/>
            <w:shd w:val="clear" w:color="auto" w:fill="auto"/>
            <w:noWrap/>
            <w:vAlign w:val="center"/>
            <w:hideMark/>
          </w:tcPr>
          <w:p w14:paraId="678CCE08"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Creatinine</w:t>
            </w:r>
          </w:p>
        </w:tc>
        <w:tc>
          <w:tcPr>
            <w:tcW w:w="1581" w:type="dxa"/>
            <w:shd w:val="clear" w:color="auto" w:fill="auto"/>
            <w:noWrap/>
            <w:vAlign w:val="center"/>
            <w:hideMark/>
          </w:tcPr>
          <w:p w14:paraId="1FC8F927"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1.01(1.01,1.01)</w:t>
            </w:r>
          </w:p>
        </w:tc>
        <w:tc>
          <w:tcPr>
            <w:tcW w:w="1560" w:type="dxa"/>
            <w:shd w:val="clear" w:color="auto" w:fill="auto"/>
            <w:noWrap/>
            <w:vAlign w:val="center"/>
            <w:hideMark/>
          </w:tcPr>
          <w:p w14:paraId="7C0B0463" w14:textId="77777777" w:rsidR="0021108A" w:rsidRPr="00150ADB" w:rsidRDefault="0021108A" w:rsidP="00643740">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08A48D04" w14:textId="77777777" w:rsidTr="0021108A">
        <w:trPr>
          <w:trHeight w:val="285"/>
          <w:jc w:val="center"/>
        </w:trPr>
        <w:tc>
          <w:tcPr>
            <w:tcW w:w="3402" w:type="dxa"/>
            <w:shd w:val="clear" w:color="auto" w:fill="auto"/>
            <w:noWrap/>
            <w:vAlign w:val="center"/>
            <w:hideMark/>
          </w:tcPr>
          <w:p w14:paraId="7D1C48DA"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Hemoglobin</w:t>
            </w:r>
          </w:p>
        </w:tc>
        <w:tc>
          <w:tcPr>
            <w:tcW w:w="1581" w:type="dxa"/>
            <w:shd w:val="clear" w:color="auto" w:fill="auto"/>
            <w:noWrap/>
            <w:vAlign w:val="center"/>
            <w:hideMark/>
          </w:tcPr>
          <w:p w14:paraId="4123CB15"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0.96(0.96,0.96)</w:t>
            </w:r>
          </w:p>
        </w:tc>
        <w:tc>
          <w:tcPr>
            <w:tcW w:w="1560" w:type="dxa"/>
            <w:shd w:val="clear" w:color="auto" w:fill="auto"/>
            <w:noWrap/>
            <w:vAlign w:val="center"/>
            <w:hideMark/>
          </w:tcPr>
          <w:p w14:paraId="1532B016" w14:textId="77777777" w:rsidR="0021108A" w:rsidRPr="00150ADB" w:rsidRDefault="0021108A" w:rsidP="00643740">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054B39FF" w14:textId="77777777" w:rsidTr="0021108A">
        <w:trPr>
          <w:trHeight w:val="285"/>
          <w:jc w:val="center"/>
        </w:trPr>
        <w:tc>
          <w:tcPr>
            <w:tcW w:w="3402" w:type="dxa"/>
            <w:shd w:val="clear" w:color="auto" w:fill="auto"/>
            <w:noWrap/>
            <w:vAlign w:val="center"/>
            <w:hideMark/>
          </w:tcPr>
          <w:p w14:paraId="2BC28FD2"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White blood cell count</w:t>
            </w:r>
          </w:p>
        </w:tc>
        <w:tc>
          <w:tcPr>
            <w:tcW w:w="1581" w:type="dxa"/>
            <w:shd w:val="clear" w:color="auto" w:fill="auto"/>
            <w:noWrap/>
            <w:vAlign w:val="center"/>
            <w:hideMark/>
          </w:tcPr>
          <w:p w14:paraId="62143C0F"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1.19(1.18,1.21)</w:t>
            </w:r>
          </w:p>
        </w:tc>
        <w:tc>
          <w:tcPr>
            <w:tcW w:w="1560" w:type="dxa"/>
            <w:shd w:val="clear" w:color="auto" w:fill="auto"/>
            <w:noWrap/>
            <w:vAlign w:val="center"/>
            <w:hideMark/>
          </w:tcPr>
          <w:p w14:paraId="3D51044F" w14:textId="77777777" w:rsidR="0021108A" w:rsidRPr="00150ADB" w:rsidRDefault="0021108A" w:rsidP="00643740">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6FE4E6A0" w14:textId="77777777" w:rsidTr="0021108A">
        <w:trPr>
          <w:trHeight w:val="285"/>
          <w:jc w:val="center"/>
        </w:trPr>
        <w:tc>
          <w:tcPr>
            <w:tcW w:w="3402" w:type="dxa"/>
            <w:shd w:val="clear" w:color="auto" w:fill="auto"/>
            <w:noWrap/>
            <w:vAlign w:val="center"/>
            <w:hideMark/>
          </w:tcPr>
          <w:p w14:paraId="31FC90E1"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Platelet count</w:t>
            </w:r>
          </w:p>
        </w:tc>
        <w:tc>
          <w:tcPr>
            <w:tcW w:w="1581" w:type="dxa"/>
            <w:shd w:val="clear" w:color="auto" w:fill="auto"/>
            <w:noWrap/>
            <w:vAlign w:val="center"/>
            <w:hideMark/>
          </w:tcPr>
          <w:p w14:paraId="414EC5C7"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1.01(1.01,1.01)</w:t>
            </w:r>
          </w:p>
        </w:tc>
        <w:tc>
          <w:tcPr>
            <w:tcW w:w="1560" w:type="dxa"/>
            <w:shd w:val="clear" w:color="auto" w:fill="auto"/>
            <w:noWrap/>
            <w:vAlign w:val="center"/>
            <w:hideMark/>
          </w:tcPr>
          <w:p w14:paraId="06064C6C" w14:textId="77777777" w:rsidR="0021108A" w:rsidRPr="00150ADB" w:rsidRDefault="0021108A" w:rsidP="00643740">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793426A0" w14:textId="77777777" w:rsidTr="0021108A">
        <w:trPr>
          <w:trHeight w:val="285"/>
          <w:jc w:val="center"/>
        </w:trPr>
        <w:tc>
          <w:tcPr>
            <w:tcW w:w="3402" w:type="dxa"/>
            <w:shd w:val="clear" w:color="auto" w:fill="auto"/>
            <w:noWrap/>
            <w:vAlign w:val="center"/>
            <w:hideMark/>
          </w:tcPr>
          <w:p w14:paraId="3B7084BB"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 xml:space="preserve">Mean Platelet Volume, </w:t>
            </w:r>
            <w:proofErr w:type="spellStart"/>
            <w:r w:rsidRPr="00150ADB">
              <w:rPr>
                <w:rFonts w:ascii="Times New Roman" w:eastAsia="DengXian" w:hAnsi="Times New Roman" w:cs="Times New Roman"/>
                <w:color w:val="000000"/>
                <w:kern w:val="0"/>
                <w:szCs w:val="21"/>
              </w:rPr>
              <w:t>fL</w:t>
            </w:r>
            <w:proofErr w:type="spellEnd"/>
          </w:p>
        </w:tc>
        <w:tc>
          <w:tcPr>
            <w:tcW w:w="1581" w:type="dxa"/>
            <w:shd w:val="clear" w:color="auto" w:fill="auto"/>
            <w:noWrap/>
            <w:vAlign w:val="center"/>
            <w:hideMark/>
          </w:tcPr>
          <w:p w14:paraId="66A0D678"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1.25(1.19,1.32)</w:t>
            </w:r>
          </w:p>
        </w:tc>
        <w:tc>
          <w:tcPr>
            <w:tcW w:w="1560" w:type="dxa"/>
            <w:shd w:val="clear" w:color="auto" w:fill="auto"/>
            <w:noWrap/>
            <w:vAlign w:val="center"/>
            <w:hideMark/>
          </w:tcPr>
          <w:p w14:paraId="43509FF2" w14:textId="77777777" w:rsidR="0021108A" w:rsidRPr="00150ADB" w:rsidRDefault="0021108A" w:rsidP="00643740">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52361FC9" w14:textId="77777777" w:rsidTr="0021108A">
        <w:trPr>
          <w:trHeight w:val="285"/>
          <w:jc w:val="center"/>
        </w:trPr>
        <w:tc>
          <w:tcPr>
            <w:tcW w:w="3402" w:type="dxa"/>
            <w:shd w:val="clear" w:color="auto" w:fill="auto"/>
            <w:noWrap/>
            <w:vAlign w:val="center"/>
            <w:hideMark/>
          </w:tcPr>
          <w:p w14:paraId="60BAD3F1"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Prothrombin time, s</w:t>
            </w:r>
          </w:p>
        </w:tc>
        <w:tc>
          <w:tcPr>
            <w:tcW w:w="1581" w:type="dxa"/>
            <w:shd w:val="clear" w:color="auto" w:fill="auto"/>
            <w:noWrap/>
            <w:vAlign w:val="center"/>
            <w:hideMark/>
          </w:tcPr>
          <w:p w14:paraId="7A619C4A"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1.11(1.1,1.13)</w:t>
            </w:r>
          </w:p>
        </w:tc>
        <w:tc>
          <w:tcPr>
            <w:tcW w:w="1560" w:type="dxa"/>
            <w:shd w:val="clear" w:color="auto" w:fill="auto"/>
            <w:noWrap/>
            <w:vAlign w:val="center"/>
            <w:hideMark/>
          </w:tcPr>
          <w:p w14:paraId="0DB5B7A0" w14:textId="77777777" w:rsidR="0021108A" w:rsidRPr="00150ADB" w:rsidRDefault="0021108A" w:rsidP="00643740">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4248433C" w14:textId="77777777" w:rsidTr="0021108A">
        <w:trPr>
          <w:trHeight w:val="285"/>
          <w:jc w:val="center"/>
        </w:trPr>
        <w:tc>
          <w:tcPr>
            <w:tcW w:w="3402" w:type="dxa"/>
            <w:shd w:val="clear" w:color="auto" w:fill="auto"/>
            <w:noWrap/>
            <w:vAlign w:val="center"/>
            <w:hideMark/>
          </w:tcPr>
          <w:p w14:paraId="016E569D"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Total cholesterol, mmol/L</w:t>
            </w:r>
          </w:p>
        </w:tc>
        <w:tc>
          <w:tcPr>
            <w:tcW w:w="1581" w:type="dxa"/>
            <w:shd w:val="clear" w:color="auto" w:fill="auto"/>
            <w:noWrap/>
            <w:vAlign w:val="center"/>
            <w:hideMark/>
          </w:tcPr>
          <w:p w14:paraId="00FD6A6E"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1.02(0.97,1.08)</w:t>
            </w:r>
          </w:p>
        </w:tc>
        <w:tc>
          <w:tcPr>
            <w:tcW w:w="1560" w:type="dxa"/>
            <w:shd w:val="clear" w:color="auto" w:fill="auto"/>
            <w:noWrap/>
            <w:vAlign w:val="center"/>
            <w:hideMark/>
          </w:tcPr>
          <w:p w14:paraId="14E8A394"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 xml:space="preserve">0.35 </w:t>
            </w:r>
          </w:p>
        </w:tc>
      </w:tr>
      <w:tr w:rsidR="0021108A" w:rsidRPr="00150ADB" w14:paraId="2D4F04E1" w14:textId="77777777" w:rsidTr="0021108A">
        <w:trPr>
          <w:trHeight w:val="285"/>
          <w:jc w:val="center"/>
        </w:trPr>
        <w:tc>
          <w:tcPr>
            <w:tcW w:w="3402" w:type="dxa"/>
            <w:shd w:val="clear" w:color="auto" w:fill="auto"/>
            <w:noWrap/>
            <w:vAlign w:val="center"/>
            <w:hideMark/>
          </w:tcPr>
          <w:p w14:paraId="694822A5"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HDL, mmol/L</w:t>
            </w:r>
          </w:p>
        </w:tc>
        <w:tc>
          <w:tcPr>
            <w:tcW w:w="1581" w:type="dxa"/>
            <w:shd w:val="clear" w:color="auto" w:fill="auto"/>
            <w:noWrap/>
            <w:vAlign w:val="center"/>
            <w:hideMark/>
          </w:tcPr>
          <w:p w14:paraId="0F660995"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0.43(0.34,0.54)</w:t>
            </w:r>
          </w:p>
        </w:tc>
        <w:tc>
          <w:tcPr>
            <w:tcW w:w="1560" w:type="dxa"/>
            <w:shd w:val="clear" w:color="auto" w:fill="auto"/>
            <w:noWrap/>
            <w:vAlign w:val="center"/>
            <w:hideMark/>
          </w:tcPr>
          <w:p w14:paraId="588A5359" w14:textId="77777777" w:rsidR="0021108A" w:rsidRPr="00150ADB" w:rsidRDefault="0021108A" w:rsidP="00643740">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6450A725" w14:textId="77777777" w:rsidTr="0021108A">
        <w:trPr>
          <w:trHeight w:val="285"/>
          <w:jc w:val="center"/>
        </w:trPr>
        <w:tc>
          <w:tcPr>
            <w:tcW w:w="3402" w:type="dxa"/>
            <w:shd w:val="clear" w:color="auto" w:fill="auto"/>
            <w:noWrap/>
            <w:vAlign w:val="center"/>
            <w:hideMark/>
          </w:tcPr>
          <w:p w14:paraId="4B7AED73"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LDL, mmol/L</w:t>
            </w:r>
          </w:p>
        </w:tc>
        <w:tc>
          <w:tcPr>
            <w:tcW w:w="1581" w:type="dxa"/>
            <w:shd w:val="clear" w:color="auto" w:fill="auto"/>
            <w:noWrap/>
            <w:vAlign w:val="center"/>
            <w:hideMark/>
          </w:tcPr>
          <w:p w14:paraId="45F43A15"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1.04(0.98,1.11)</w:t>
            </w:r>
          </w:p>
        </w:tc>
        <w:tc>
          <w:tcPr>
            <w:tcW w:w="1560" w:type="dxa"/>
            <w:shd w:val="clear" w:color="auto" w:fill="auto"/>
            <w:noWrap/>
            <w:vAlign w:val="center"/>
            <w:hideMark/>
          </w:tcPr>
          <w:p w14:paraId="45650149"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 xml:space="preserve">0.21 </w:t>
            </w:r>
          </w:p>
        </w:tc>
      </w:tr>
      <w:tr w:rsidR="0021108A" w:rsidRPr="00150ADB" w14:paraId="638A9594" w14:textId="77777777" w:rsidTr="0021108A">
        <w:trPr>
          <w:trHeight w:val="285"/>
          <w:jc w:val="center"/>
        </w:trPr>
        <w:tc>
          <w:tcPr>
            <w:tcW w:w="3402" w:type="dxa"/>
            <w:shd w:val="clear" w:color="auto" w:fill="auto"/>
            <w:noWrap/>
            <w:vAlign w:val="center"/>
            <w:hideMark/>
          </w:tcPr>
          <w:p w14:paraId="052921F8"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Triglyceride, mmol/L</w:t>
            </w:r>
          </w:p>
        </w:tc>
        <w:tc>
          <w:tcPr>
            <w:tcW w:w="1581" w:type="dxa"/>
            <w:shd w:val="clear" w:color="auto" w:fill="auto"/>
            <w:noWrap/>
            <w:vAlign w:val="center"/>
            <w:hideMark/>
          </w:tcPr>
          <w:p w14:paraId="1608CD4F"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0.97(0.93,1.02)</w:t>
            </w:r>
          </w:p>
        </w:tc>
        <w:tc>
          <w:tcPr>
            <w:tcW w:w="1560" w:type="dxa"/>
            <w:shd w:val="clear" w:color="auto" w:fill="auto"/>
            <w:noWrap/>
            <w:vAlign w:val="center"/>
            <w:hideMark/>
          </w:tcPr>
          <w:p w14:paraId="6AB91B99"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 xml:space="preserve">0.26 </w:t>
            </w:r>
          </w:p>
        </w:tc>
      </w:tr>
      <w:tr w:rsidR="0021108A" w:rsidRPr="00150ADB" w14:paraId="57ECFCA2" w14:textId="77777777" w:rsidTr="0021108A">
        <w:trPr>
          <w:trHeight w:val="285"/>
          <w:jc w:val="center"/>
        </w:trPr>
        <w:tc>
          <w:tcPr>
            <w:tcW w:w="3402" w:type="dxa"/>
            <w:shd w:val="clear" w:color="auto" w:fill="auto"/>
            <w:noWrap/>
            <w:vAlign w:val="center"/>
            <w:hideMark/>
          </w:tcPr>
          <w:p w14:paraId="569943BA"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Total thyroid hormone</w:t>
            </w:r>
          </w:p>
        </w:tc>
        <w:tc>
          <w:tcPr>
            <w:tcW w:w="1581" w:type="dxa"/>
            <w:shd w:val="clear" w:color="auto" w:fill="auto"/>
            <w:noWrap/>
            <w:vAlign w:val="center"/>
            <w:hideMark/>
          </w:tcPr>
          <w:p w14:paraId="50C8252A"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1.01(1,1.01)</w:t>
            </w:r>
          </w:p>
        </w:tc>
        <w:tc>
          <w:tcPr>
            <w:tcW w:w="1560" w:type="dxa"/>
            <w:shd w:val="clear" w:color="auto" w:fill="auto"/>
            <w:noWrap/>
            <w:vAlign w:val="center"/>
            <w:hideMark/>
          </w:tcPr>
          <w:p w14:paraId="294699FF" w14:textId="77777777" w:rsidR="0021108A" w:rsidRPr="00150ADB" w:rsidRDefault="0021108A" w:rsidP="00643740">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0C76495E" w14:textId="77777777" w:rsidTr="0021108A">
        <w:trPr>
          <w:trHeight w:val="285"/>
          <w:jc w:val="center"/>
        </w:trPr>
        <w:tc>
          <w:tcPr>
            <w:tcW w:w="3402" w:type="dxa"/>
            <w:shd w:val="clear" w:color="auto" w:fill="auto"/>
            <w:noWrap/>
            <w:vAlign w:val="center"/>
            <w:hideMark/>
          </w:tcPr>
          <w:p w14:paraId="39A4A74C"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ALT, U/L</w:t>
            </w:r>
          </w:p>
        </w:tc>
        <w:tc>
          <w:tcPr>
            <w:tcW w:w="1581" w:type="dxa"/>
            <w:shd w:val="clear" w:color="auto" w:fill="auto"/>
            <w:noWrap/>
            <w:vAlign w:val="center"/>
            <w:hideMark/>
          </w:tcPr>
          <w:p w14:paraId="7CB2DD48"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1(1,1)</w:t>
            </w:r>
          </w:p>
        </w:tc>
        <w:tc>
          <w:tcPr>
            <w:tcW w:w="1560" w:type="dxa"/>
            <w:shd w:val="clear" w:color="auto" w:fill="auto"/>
            <w:noWrap/>
            <w:vAlign w:val="center"/>
            <w:hideMark/>
          </w:tcPr>
          <w:p w14:paraId="74E008B7" w14:textId="77777777" w:rsidR="0021108A" w:rsidRPr="00150ADB" w:rsidRDefault="0021108A" w:rsidP="00643740">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207B8FD0" w14:textId="77777777" w:rsidTr="0021108A">
        <w:trPr>
          <w:trHeight w:val="285"/>
          <w:jc w:val="center"/>
        </w:trPr>
        <w:tc>
          <w:tcPr>
            <w:tcW w:w="3402" w:type="dxa"/>
            <w:shd w:val="clear" w:color="auto" w:fill="auto"/>
            <w:noWrap/>
            <w:vAlign w:val="center"/>
            <w:hideMark/>
          </w:tcPr>
          <w:p w14:paraId="30E96481"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AST, U/L</w:t>
            </w:r>
          </w:p>
        </w:tc>
        <w:tc>
          <w:tcPr>
            <w:tcW w:w="1581" w:type="dxa"/>
            <w:shd w:val="clear" w:color="auto" w:fill="auto"/>
            <w:noWrap/>
            <w:vAlign w:val="center"/>
            <w:hideMark/>
          </w:tcPr>
          <w:p w14:paraId="04C17C0A"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1(1,1)</w:t>
            </w:r>
          </w:p>
        </w:tc>
        <w:tc>
          <w:tcPr>
            <w:tcW w:w="1560" w:type="dxa"/>
            <w:shd w:val="clear" w:color="auto" w:fill="auto"/>
            <w:noWrap/>
            <w:vAlign w:val="center"/>
            <w:hideMark/>
          </w:tcPr>
          <w:p w14:paraId="0DC03093" w14:textId="77777777" w:rsidR="0021108A" w:rsidRPr="00150ADB" w:rsidRDefault="0021108A" w:rsidP="00643740">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2518D132" w14:textId="77777777" w:rsidTr="0021108A">
        <w:trPr>
          <w:trHeight w:val="285"/>
          <w:jc w:val="center"/>
        </w:trPr>
        <w:tc>
          <w:tcPr>
            <w:tcW w:w="3402" w:type="dxa"/>
            <w:shd w:val="clear" w:color="auto" w:fill="auto"/>
            <w:noWrap/>
            <w:vAlign w:val="center"/>
            <w:hideMark/>
          </w:tcPr>
          <w:p w14:paraId="3F48E2F9"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Hypersensitive C-reactive protein</w:t>
            </w:r>
          </w:p>
        </w:tc>
        <w:tc>
          <w:tcPr>
            <w:tcW w:w="1581" w:type="dxa"/>
            <w:shd w:val="clear" w:color="auto" w:fill="auto"/>
            <w:noWrap/>
            <w:vAlign w:val="center"/>
            <w:hideMark/>
          </w:tcPr>
          <w:p w14:paraId="6A383E13"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1.08(1.07,1.1)</w:t>
            </w:r>
          </w:p>
        </w:tc>
        <w:tc>
          <w:tcPr>
            <w:tcW w:w="1560" w:type="dxa"/>
            <w:shd w:val="clear" w:color="auto" w:fill="auto"/>
            <w:noWrap/>
            <w:vAlign w:val="center"/>
            <w:hideMark/>
          </w:tcPr>
          <w:p w14:paraId="0AB25405" w14:textId="77777777" w:rsidR="0021108A" w:rsidRPr="00150ADB" w:rsidRDefault="0021108A" w:rsidP="00643740">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r w:rsidR="0021108A" w:rsidRPr="00150ADB" w14:paraId="7D1D3685" w14:textId="77777777" w:rsidTr="0021108A">
        <w:trPr>
          <w:trHeight w:val="300"/>
          <w:jc w:val="center"/>
        </w:trPr>
        <w:tc>
          <w:tcPr>
            <w:tcW w:w="3402" w:type="dxa"/>
            <w:shd w:val="clear" w:color="auto" w:fill="auto"/>
            <w:noWrap/>
            <w:vAlign w:val="center"/>
            <w:hideMark/>
          </w:tcPr>
          <w:p w14:paraId="441E2E00"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color w:val="000000"/>
                <w:kern w:val="0"/>
                <w:szCs w:val="21"/>
              </w:rPr>
              <w:t>D-dimer</w:t>
            </w:r>
          </w:p>
        </w:tc>
        <w:tc>
          <w:tcPr>
            <w:tcW w:w="1581" w:type="dxa"/>
            <w:shd w:val="clear" w:color="auto" w:fill="auto"/>
            <w:noWrap/>
            <w:vAlign w:val="center"/>
            <w:hideMark/>
          </w:tcPr>
          <w:p w14:paraId="54D790BD" w14:textId="77777777" w:rsidR="0021108A" w:rsidRPr="00150ADB" w:rsidRDefault="0021108A" w:rsidP="00643740">
            <w:pPr>
              <w:widowControl/>
              <w:jc w:val="left"/>
              <w:rPr>
                <w:rFonts w:ascii="Times New Roman" w:eastAsia="DengXian" w:hAnsi="Times New Roman" w:cs="Times New Roman"/>
                <w:color w:val="000000"/>
                <w:kern w:val="0"/>
                <w:szCs w:val="21"/>
              </w:rPr>
            </w:pPr>
            <w:r w:rsidRPr="00150ADB">
              <w:rPr>
                <w:rFonts w:ascii="Times New Roman" w:eastAsia="DengXian" w:hAnsi="Times New Roman" w:cs="Times New Roman" w:hint="eastAsia"/>
                <w:color w:val="000000"/>
                <w:kern w:val="0"/>
                <w:szCs w:val="21"/>
              </w:rPr>
              <w:t>1(1,1)</w:t>
            </w:r>
          </w:p>
        </w:tc>
        <w:tc>
          <w:tcPr>
            <w:tcW w:w="1560" w:type="dxa"/>
            <w:shd w:val="clear" w:color="auto" w:fill="auto"/>
            <w:noWrap/>
            <w:vAlign w:val="center"/>
            <w:hideMark/>
          </w:tcPr>
          <w:p w14:paraId="6CD87B39" w14:textId="77777777" w:rsidR="0021108A" w:rsidRPr="00150ADB" w:rsidRDefault="0021108A" w:rsidP="00643740">
            <w:pPr>
              <w:widowControl/>
              <w:jc w:val="left"/>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&lt;0.01</w:t>
            </w:r>
            <w:r w:rsidRPr="00150ADB">
              <w:rPr>
                <w:rFonts w:ascii="Times New Roman" w:eastAsia="DengXian" w:hAnsi="Times New Roman" w:cs="Times New Roman" w:hint="eastAsia"/>
                <w:color w:val="000000"/>
                <w:kern w:val="0"/>
                <w:szCs w:val="21"/>
              </w:rPr>
              <w:t xml:space="preserve"> </w:t>
            </w:r>
          </w:p>
        </w:tc>
      </w:tr>
    </w:tbl>
    <w:p w14:paraId="70B7165F" w14:textId="77777777" w:rsidR="008B0B62" w:rsidRDefault="008B0B62" w:rsidP="008F35BB">
      <w:pPr>
        <w:rPr>
          <w:rFonts w:ascii="Times New Roman" w:hAnsi="Times New Roman" w:cs="Times New Roman"/>
        </w:rPr>
        <w:sectPr w:rsidR="008B0B62" w:rsidSect="00452EDF">
          <w:pgSz w:w="11906" w:h="16838"/>
          <w:pgMar w:top="1440" w:right="1800" w:bottom="1440" w:left="1800" w:header="851" w:footer="992" w:gutter="0"/>
          <w:cols w:space="425"/>
          <w:docGrid w:type="lines" w:linePitch="312"/>
        </w:sectPr>
      </w:pPr>
    </w:p>
    <w:p w14:paraId="3AE2255C" w14:textId="77777777" w:rsidR="000A0EBE" w:rsidRDefault="000A0EBE" w:rsidP="008F35BB">
      <w:pPr>
        <w:rPr>
          <w:rFonts w:ascii="Times New Roman" w:hAnsi="Times New Roman" w:cs="Times New Roman"/>
        </w:rPr>
      </w:pPr>
    </w:p>
    <w:p w14:paraId="10C0152A" w14:textId="77777777" w:rsidR="008B0B62" w:rsidRPr="000165BA" w:rsidRDefault="008B0B62" w:rsidP="008B0B62">
      <w:pPr>
        <w:pStyle w:val="1"/>
      </w:pPr>
      <w:bookmarkStart w:id="5" w:name="_Toc166937080"/>
      <w:r w:rsidRPr="000165BA">
        <w:t xml:space="preserve">Supplementary </w:t>
      </w:r>
      <w:r w:rsidRPr="000165BA">
        <w:rPr>
          <w:rFonts w:hint="eastAsia"/>
        </w:rPr>
        <w:t>T</w:t>
      </w:r>
      <w:r w:rsidRPr="000165BA">
        <w:t xml:space="preserve">able </w:t>
      </w:r>
      <w:r>
        <w:t>2</w:t>
      </w:r>
      <w:r w:rsidRPr="000165BA">
        <w:t xml:space="preserve">. </w:t>
      </w:r>
      <w:r w:rsidR="00EC16E4">
        <w:t>Discrimination and calibration of prediction model among develop and validation groups</w:t>
      </w:r>
      <w:bookmarkEnd w:id="5"/>
    </w:p>
    <w:p w14:paraId="33F89E76" w14:textId="77777777" w:rsidR="008B0B62" w:rsidRPr="008C6117" w:rsidRDefault="008B0B62" w:rsidP="008B0B62">
      <w:pPr>
        <w:rPr>
          <w:rFonts w:ascii="Times New Roman" w:hAnsi="Times New Roman" w:cs="Times New Roman"/>
        </w:rPr>
      </w:pPr>
    </w:p>
    <w:tbl>
      <w:tblPr>
        <w:tblW w:w="14694" w:type="dxa"/>
        <w:tblInd w:w="-851" w:type="dxa"/>
        <w:tblLook w:val="04A0" w:firstRow="1" w:lastRow="0" w:firstColumn="1" w:lastColumn="0" w:noHBand="0" w:noVBand="1"/>
      </w:tblPr>
      <w:tblGrid>
        <w:gridCol w:w="1348"/>
        <w:gridCol w:w="2141"/>
        <w:gridCol w:w="1266"/>
        <w:gridCol w:w="2071"/>
        <w:gridCol w:w="2027"/>
        <w:gridCol w:w="1984"/>
        <w:gridCol w:w="1681"/>
        <w:gridCol w:w="2176"/>
      </w:tblGrid>
      <w:tr w:rsidR="00851898" w:rsidRPr="00450795" w14:paraId="125E9719" w14:textId="77777777" w:rsidTr="000374BA">
        <w:trPr>
          <w:trHeight w:val="285"/>
        </w:trPr>
        <w:tc>
          <w:tcPr>
            <w:tcW w:w="1348" w:type="dxa"/>
            <w:tcBorders>
              <w:top w:val="single" w:sz="4" w:space="0" w:color="auto"/>
              <w:left w:val="nil"/>
              <w:right w:val="nil"/>
            </w:tcBorders>
            <w:shd w:val="clear" w:color="auto" w:fill="auto"/>
            <w:noWrap/>
            <w:vAlign w:val="center"/>
            <w:hideMark/>
          </w:tcPr>
          <w:p w14:paraId="63E3E32A" w14:textId="77777777" w:rsidR="00851898" w:rsidRPr="00450795" w:rsidRDefault="00851898" w:rsidP="00851898">
            <w:pPr>
              <w:widowControl/>
              <w:jc w:val="center"/>
              <w:rPr>
                <w:rFonts w:ascii="Times New Roman" w:eastAsia="SimSun" w:hAnsi="Times New Roman" w:cs="Times New Roman"/>
                <w:b/>
                <w:kern w:val="0"/>
                <w:szCs w:val="21"/>
              </w:rPr>
            </w:pPr>
          </w:p>
        </w:tc>
        <w:tc>
          <w:tcPr>
            <w:tcW w:w="2141" w:type="dxa"/>
            <w:tcBorders>
              <w:top w:val="single" w:sz="4" w:space="0" w:color="auto"/>
              <w:left w:val="nil"/>
              <w:right w:val="nil"/>
            </w:tcBorders>
            <w:vAlign w:val="center"/>
          </w:tcPr>
          <w:p w14:paraId="388EBB58" w14:textId="77777777" w:rsidR="00851898" w:rsidRPr="00450795" w:rsidRDefault="00851898" w:rsidP="00851898">
            <w:pPr>
              <w:widowControl/>
              <w:jc w:val="center"/>
              <w:rPr>
                <w:rFonts w:ascii="Times New Roman" w:eastAsia="Times New Roman" w:hAnsi="Times New Roman" w:cs="Times New Roman"/>
                <w:b/>
                <w:kern w:val="0"/>
                <w:szCs w:val="21"/>
              </w:rPr>
            </w:pPr>
          </w:p>
        </w:tc>
        <w:tc>
          <w:tcPr>
            <w:tcW w:w="1266" w:type="dxa"/>
            <w:tcBorders>
              <w:top w:val="single" w:sz="4" w:space="0" w:color="auto"/>
              <w:left w:val="nil"/>
              <w:right w:val="nil"/>
            </w:tcBorders>
            <w:shd w:val="clear" w:color="auto" w:fill="auto"/>
            <w:noWrap/>
            <w:vAlign w:val="center"/>
            <w:hideMark/>
          </w:tcPr>
          <w:p w14:paraId="56B5E6D3" w14:textId="77777777" w:rsidR="00851898" w:rsidRPr="00450795" w:rsidRDefault="00851898" w:rsidP="00851898">
            <w:pPr>
              <w:widowControl/>
              <w:jc w:val="center"/>
              <w:rPr>
                <w:rFonts w:ascii="Times New Roman" w:eastAsia="Times New Roman" w:hAnsi="Times New Roman" w:cs="Times New Roman"/>
                <w:b/>
                <w:kern w:val="0"/>
                <w:szCs w:val="21"/>
              </w:rPr>
            </w:pPr>
          </w:p>
        </w:tc>
        <w:tc>
          <w:tcPr>
            <w:tcW w:w="2071" w:type="dxa"/>
            <w:tcBorders>
              <w:top w:val="single" w:sz="4" w:space="0" w:color="auto"/>
              <w:left w:val="nil"/>
              <w:right w:val="nil"/>
            </w:tcBorders>
            <w:shd w:val="clear" w:color="auto" w:fill="auto"/>
            <w:noWrap/>
            <w:vAlign w:val="center"/>
            <w:hideMark/>
          </w:tcPr>
          <w:p w14:paraId="1B650DE9" w14:textId="77777777" w:rsidR="00851898" w:rsidRPr="00450795" w:rsidRDefault="00851898" w:rsidP="00851898">
            <w:pPr>
              <w:widowControl/>
              <w:jc w:val="center"/>
              <w:rPr>
                <w:rFonts w:ascii="Times New Roman" w:eastAsia="Times New Roman" w:hAnsi="Times New Roman" w:cs="Times New Roman"/>
                <w:b/>
                <w:kern w:val="0"/>
                <w:szCs w:val="21"/>
              </w:rPr>
            </w:pPr>
          </w:p>
        </w:tc>
        <w:tc>
          <w:tcPr>
            <w:tcW w:w="2027" w:type="dxa"/>
            <w:tcBorders>
              <w:top w:val="single" w:sz="4" w:space="0" w:color="auto"/>
              <w:left w:val="nil"/>
              <w:right w:val="nil"/>
            </w:tcBorders>
            <w:shd w:val="clear" w:color="auto" w:fill="auto"/>
            <w:noWrap/>
            <w:vAlign w:val="center"/>
            <w:hideMark/>
          </w:tcPr>
          <w:p w14:paraId="0ED374A5" w14:textId="77777777" w:rsidR="00851898" w:rsidRPr="00450795" w:rsidRDefault="00851898" w:rsidP="00851898">
            <w:pPr>
              <w:widowControl/>
              <w:jc w:val="center"/>
              <w:rPr>
                <w:rFonts w:ascii="Times New Roman" w:eastAsia="Times New Roman" w:hAnsi="Times New Roman" w:cs="Times New Roman"/>
                <w:b/>
                <w:kern w:val="0"/>
                <w:szCs w:val="21"/>
              </w:rPr>
            </w:pPr>
          </w:p>
        </w:tc>
        <w:tc>
          <w:tcPr>
            <w:tcW w:w="3665" w:type="dxa"/>
            <w:gridSpan w:val="2"/>
            <w:tcBorders>
              <w:top w:val="single" w:sz="4" w:space="0" w:color="auto"/>
              <w:left w:val="nil"/>
              <w:right w:val="nil"/>
            </w:tcBorders>
            <w:shd w:val="clear" w:color="auto" w:fill="auto"/>
            <w:noWrap/>
            <w:vAlign w:val="center"/>
            <w:hideMark/>
          </w:tcPr>
          <w:p w14:paraId="612E9EFA" w14:textId="77777777" w:rsidR="00851898" w:rsidRPr="00450795" w:rsidRDefault="00851898" w:rsidP="00851898">
            <w:pPr>
              <w:widowControl/>
              <w:jc w:val="center"/>
              <w:rPr>
                <w:rFonts w:ascii="Times New Roman" w:eastAsia="DengXian" w:hAnsi="Times New Roman" w:cs="Times New Roman"/>
                <w:b/>
                <w:color w:val="000000"/>
                <w:kern w:val="0"/>
                <w:szCs w:val="21"/>
              </w:rPr>
            </w:pPr>
            <w:r w:rsidRPr="00450795">
              <w:rPr>
                <w:rFonts w:ascii="Times New Roman" w:eastAsia="DengXian" w:hAnsi="Times New Roman" w:cs="Times New Roman"/>
                <w:b/>
                <w:color w:val="000000"/>
                <w:kern w:val="0"/>
                <w:szCs w:val="21"/>
              </w:rPr>
              <w:t>Discrimination</w:t>
            </w:r>
          </w:p>
        </w:tc>
        <w:tc>
          <w:tcPr>
            <w:tcW w:w="2176" w:type="dxa"/>
            <w:tcBorders>
              <w:top w:val="single" w:sz="4" w:space="0" w:color="auto"/>
              <w:left w:val="nil"/>
              <w:right w:val="nil"/>
            </w:tcBorders>
            <w:shd w:val="clear" w:color="auto" w:fill="auto"/>
            <w:noWrap/>
            <w:vAlign w:val="center"/>
            <w:hideMark/>
          </w:tcPr>
          <w:p w14:paraId="5495D022" w14:textId="77777777" w:rsidR="00851898" w:rsidRPr="00450795" w:rsidRDefault="00851898" w:rsidP="00851898">
            <w:pPr>
              <w:widowControl/>
              <w:jc w:val="center"/>
              <w:rPr>
                <w:rFonts w:ascii="Times New Roman" w:eastAsia="DengXian" w:hAnsi="Times New Roman" w:cs="Times New Roman"/>
                <w:b/>
                <w:color w:val="000000"/>
                <w:kern w:val="0"/>
                <w:szCs w:val="21"/>
              </w:rPr>
            </w:pPr>
            <w:r w:rsidRPr="00450795">
              <w:rPr>
                <w:rFonts w:ascii="Times New Roman" w:eastAsia="DengXian" w:hAnsi="Times New Roman" w:cs="Times New Roman"/>
                <w:b/>
                <w:color w:val="000000"/>
                <w:kern w:val="0"/>
                <w:szCs w:val="21"/>
              </w:rPr>
              <w:t>Calibration</w:t>
            </w:r>
          </w:p>
        </w:tc>
      </w:tr>
      <w:tr w:rsidR="00851898" w:rsidRPr="00450795" w14:paraId="7DF7D73D" w14:textId="77777777" w:rsidTr="000374BA">
        <w:trPr>
          <w:trHeight w:val="300"/>
        </w:trPr>
        <w:tc>
          <w:tcPr>
            <w:tcW w:w="1348" w:type="dxa"/>
            <w:tcBorders>
              <w:top w:val="nil"/>
              <w:left w:val="nil"/>
              <w:bottom w:val="single" w:sz="4" w:space="0" w:color="auto"/>
              <w:right w:val="nil"/>
            </w:tcBorders>
            <w:shd w:val="clear" w:color="auto" w:fill="auto"/>
            <w:noWrap/>
            <w:vAlign w:val="center"/>
            <w:hideMark/>
          </w:tcPr>
          <w:p w14:paraId="51D75F64" w14:textId="77777777" w:rsidR="00851898" w:rsidRPr="00450795" w:rsidRDefault="00851898" w:rsidP="00851898">
            <w:pPr>
              <w:widowControl/>
              <w:jc w:val="center"/>
              <w:rPr>
                <w:rFonts w:ascii="Times New Roman" w:eastAsia="DengXian" w:hAnsi="Times New Roman" w:cs="Times New Roman"/>
                <w:b/>
                <w:color w:val="000000"/>
                <w:kern w:val="0"/>
                <w:szCs w:val="21"/>
              </w:rPr>
            </w:pPr>
            <w:r w:rsidRPr="00450795">
              <w:rPr>
                <w:rFonts w:ascii="Times New Roman" w:eastAsia="DengXian" w:hAnsi="Times New Roman" w:cs="Times New Roman"/>
                <w:b/>
                <w:color w:val="000000"/>
                <w:kern w:val="0"/>
                <w:szCs w:val="21"/>
              </w:rPr>
              <w:t>Groups</w:t>
            </w:r>
          </w:p>
        </w:tc>
        <w:tc>
          <w:tcPr>
            <w:tcW w:w="2141" w:type="dxa"/>
            <w:tcBorders>
              <w:top w:val="nil"/>
              <w:left w:val="nil"/>
              <w:bottom w:val="single" w:sz="4" w:space="0" w:color="auto"/>
              <w:right w:val="nil"/>
            </w:tcBorders>
            <w:vAlign w:val="center"/>
          </w:tcPr>
          <w:p w14:paraId="4E7359D7" w14:textId="77777777" w:rsidR="00851898" w:rsidRPr="00450795" w:rsidRDefault="00851898" w:rsidP="00851898">
            <w:pPr>
              <w:widowControl/>
              <w:jc w:val="center"/>
              <w:rPr>
                <w:rFonts w:ascii="Times New Roman" w:eastAsia="DengXian" w:hAnsi="Times New Roman" w:cs="Times New Roman"/>
                <w:b/>
                <w:color w:val="000000"/>
                <w:kern w:val="0"/>
                <w:szCs w:val="21"/>
              </w:rPr>
            </w:pPr>
            <w:r>
              <w:rPr>
                <w:rFonts w:ascii="Times New Roman" w:eastAsia="DengXian" w:hAnsi="Times New Roman" w:cs="Times New Roman"/>
                <w:b/>
                <w:color w:val="000000"/>
                <w:kern w:val="0"/>
                <w:szCs w:val="21"/>
              </w:rPr>
              <w:t>S</w:t>
            </w:r>
            <w:r>
              <w:rPr>
                <w:rFonts w:ascii="Times New Roman" w:eastAsia="DengXian" w:hAnsi="Times New Roman" w:cs="Times New Roman" w:hint="eastAsia"/>
                <w:b/>
                <w:color w:val="000000"/>
                <w:kern w:val="0"/>
                <w:szCs w:val="21"/>
              </w:rPr>
              <w:t>ubgroups</w:t>
            </w:r>
          </w:p>
        </w:tc>
        <w:tc>
          <w:tcPr>
            <w:tcW w:w="1266" w:type="dxa"/>
            <w:tcBorders>
              <w:top w:val="nil"/>
              <w:left w:val="nil"/>
              <w:bottom w:val="single" w:sz="4" w:space="0" w:color="auto"/>
              <w:right w:val="nil"/>
            </w:tcBorders>
            <w:shd w:val="clear" w:color="auto" w:fill="auto"/>
            <w:noWrap/>
            <w:vAlign w:val="center"/>
            <w:hideMark/>
          </w:tcPr>
          <w:p w14:paraId="3A4A7721" w14:textId="77777777" w:rsidR="00851898" w:rsidRPr="00450795" w:rsidRDefault="00851898" w:rsidP="00851898">
            <w:pPr>
              <w:widowControl/>
              <w:jc w:val="center"/>
              <w:rPr>
                <w:rFonts w:ascii="Times New Roman" w:eastAsia="DengXian" w:hAnsi="Times New Roman" w:cs="Times New Roman"/>
                <w:b/>
                <w:color w:val="000000"/>
                <w:kern w:val="0"/>
                <w:szCs w:val="21"/>
              </w:rPr>
            </w:pPr>
            <w:r w:rsidRPr="00450795">
              <w:rPr>
                <w:rFonts w:ascii="Times New Roman" w:eastAsia="DengXian" w:hAnsi="Times New Roman" w:cs="Times New Roman"/>
                <w:b/>
                <w:color w:val="000000"/>
                <w:kern w:val="0"/>
                <w:szCs w:val="21"/>
              </w:rPr>
              <w:t>Number of patients</w:t>
            </w:r>
          </w:p>
        </w:tc>
        <w:tc>
          <w:tcPr>
            <w:tcW w:w="2071" w:type="dxa"/>
            <w:tcBorders>
              <w:top w:val="nil"/>
              <w:left w:val="nil"/>
              <w:bottom w:val="single" w:sz="4" w:space="0" w:color="auto"/>
              <w:right w:val="nil"/>
            </w:tcBorders>
            <w:shd w:val="clear" w:color="auto" w:fill="auto"/>
            <w:noWrap/>
            <w:vAlign w:val="center"/>
            <w:hideMark/>
          </w:tcPr>
          <w:p w14:paraId="55C907A7" w14:textId="77777777" w:rsidR="00851898" w:rsidRPr="00450795" w:rsidRDefault="00851898" w:rsidP="00851898">
            <w:pPr>
              <w:widowControl/>
              <w:jc w:val="center"/>
              <w:rPr>
                <w:rFonts w:ascii="Times New Roman" w:eastAsia="DengXian" w:hAnsi="Times New Roman" w:cs="Times New Roman"/>
                <w:b/>
                <w:color w:val="000000"/>
                <w:kern w:val="0"/>
                <w:szCs w:val="21"/>
              </w:rPr>
            </w:pPr>
            <w:r w:rsidRPr="00450795">
              <w:rPr>
                <w:rFonts w:ascii="Times New Roman" w:eastAsia="DengXian" w:hAnsi="Times New Roman" w:cs="Times New Roman"/>
                <w:b/>
                <w:color w:val="000000"/>
                <w:kern w:val="0"/>
                <w:szCs w:val="21"/>
              </w:rPr>
              <w:t>Number of AKI</w:t>
            </w:r>
          </w:p>
        </w:tc>
        <w:tc>
          <w:tcPr>
            <w:tcW w:w="2027" w:type="dxa"/>
            <w:tcBorders>
              <w:top w:val="nil"/>
              <w:left w:val="nil"/>
              <w:bottom w:val="single" w:sz="4" w:space="0" w:color="auto"/>
              <w:right w:val="nil"/>
            </w:tcBorders>
            <w:shd w:val="clear" w:color="auto" w:fill="auto"/>
            <w:noWrap/>
            <w:vAlign w:val="center"/>
            <w:hideMark/>
          </w:tcPr>
          <w:p w14:paraId="1C376344" w14:textId="77777777" w:rsidR="00851898" w:rsidRPr="00450795" w:rsidRDefault="00851898" w:rsidP="00851898">
            <w:pPr>
              <w:widowControl/>
              <w:jc w:val="center"/>
              <w:rPr>
                <w:rFonts w:ascii="Times New Roman" w:eastAsia="DengXian" w:hAnsi="Times New Roman" w:cs="Times New Roman"/>
                <w:b/>
                <w:color w:val="000000"/>
                <w:kern w:val="0"/>
                <w:szCs w:val="21"/>
              </w:rPr>
            </w:pPr>
            <w:proofErr w:type="gramStart"/>
            <w:r w:rsidRPr="00450795">
              <w:rPr>
                <w:rFonts w:ascii="Times New Roman" w:eastAsia="DengXian" w:hAnsi="Times New Roman" w:cs="Times New Roman"/>
                <w:b/>
                <w:color w:val="000000"/>
                <w:kern w:val="0"/>
                <w:szCs w:val="21"/>
              </w:rPr>
              <w:t>Rate(</w:t>
            </w:r>
            <w:proofErr w:type="gramEnd"/>
            <w:r w:rsidRPr="00450795">
              <w:rPr>
                <w:rFonts w:ascii="Times New Roman" w:eastAsia="DengXian" w:hAnsi="Times New Roman" w:cs="Times New Roman"/>
                <w:b/>
                <w:color w:val="000000"/>
                <w:kern w:val="0"/>
                <w:szCs w:val="21"/>
              </w:rPr>
              <w:t>95% CI) of AKI</w:t>
            </w:r>
          </w:p>
        </w:tc>
        <w:tc>
          <w:tcPr>
            <w:tcW w:w="1984" w:type="dxa"/>
            <w:tcBorders>
              <w:top w:val="nil"/>
              <w:left w:val="nil"/>
              <w:bottom w:val="single" w:sz="4" w:space="0" w:color="auto"/>
              <w:right w:val="nil"/>
            </w:tcBorders>
            <w:shd w:val="clear" w:color="auto" w:fill="auto"/>
            <w:noWrap/>
            <w:vAlign w:val="center"/>
            <w:hideMark/>
          </w:tcPr>
          <w:p w14:paraId="13E7FA21" w14:textId="77777777" w:rsidR="00851898" w:rsidRPr="00450795" w:rsidRDefault="00851898" w:rsidP="00851898">
            <w:pPr>
              <w:widowControl/>
              <w:jc w:val="center"/>
              <w:rPr>
                <w:rFonts w:ascii="Times New Roman" w:eastAsia="DengXian" w:hAnsi="Times New Roman" w:cs="Times New Roman"/>
                <w:b/>
                <w:color w:val="000000"/>
                <w:kern w:val="0"/>
                <w:szCs w:val="21"/>
              </w:rPr>
            </w:pPr>
            <w:proofErr w:type="gramStart"/>
            <w:r w:rsidRPr="00450795">
              <w:rPr>
                <w:rFonts w:ascii="Times New Roman" w:eastAsia="DengXian" w:hAnsi="Times New Roman" w:cs="Times New Roman"/>
                <w:b/>
                <w:color w:val="000000"/>
                <w:kern w:val="0"/>
                <w:szCs w:val="21"/>
              </w:rPr>
              <w:t>AUC(</w:t>
            </w:r>
            <w:proofErr w:type="gramEnd"/>
            <w:r w:rsidRPr="00450795">
              <w:rPr>
                <w:rFonts w:ascii="Times New Roman" w:eastAsia="DengXian" w:hAnsi="Times New Roman" w:cs="Times New Roman"/>
                <w:b/>
                <w:color w:val="000000"/>
                <w:kern w:val="0"/>
                <w:szCs w:val="21"/>
              </w:rPr>
              <w:t>95% CI)</w:t>
            </w:r>
          </w:p>
        </w:tc>
        <w:tc>
          <w:tcPr>
            <w:tcW w:w="1681" w:type="dxa"/>
            <w:tcBorders>
              <w:top w:val="nil"/>
              <w:left w:val="nil"/>
              <w:bottom w:val="single" w:sz="4" w:space="0" w:color="auto"/>
              <w:right w:val="nil"/>
            </w:tcBorders>
            <w:shd w:val="clear" w:color="auto" w:fill="auto"/>
            <w:noWrap/>
            <w:vAlign w:val="center"/>
            <w:hideMark/>
          </w:tcPr>
          <w:p w14:paraId="45736FF9" w14:textId="77777777" w:rsidR="00851898" w:rsidRPr="00450795" w:rsidRDefault="00851898" w:rsidP="00851898">
            <w:pPr>
              <w:widowControl/>
              <w:jc w:val="center"/>
              <w:rPr>
                <w:rFonts w:ascii="Times New Roman" w:eastAsia="DengXian" w:hAnsi="Times New Roman" w:cs="Times New Roman"/>
                <w:b/>
                <w:color w:val="000000"/>
                <w:kern w:val="0"/>
                <w:szCs w:val="21"/>
              </w:rPr>
            </w:pPr>
            <w:r w:rsidRPr="00450795">
              <w:rPr>
                <w:rFonts w:ascii="Times New Roman" w:eastAsia="DengXian" w:hAnsi="Times New Roman" w:cs="Times New Roman"/>
                <w:b/>
                <w:color w:val="000000"/>
                <w:kern w:val="0"/>
                <w:szCs w:val="21"/>
              </w:rPr>
              <w:t>Predictive ability* (median rate of lowest to highest decile)</w:t>
            </w:r>
          </w:p>
        </w:tc>
        <w:tc>
          <w:tcPr>
            <w:tcW w:w="2176" w:type="dxa"/>
            <w:tcBorders>
              <w:top w:val="nil"/>
              <w:left w:val="nil"/>
              <w:bottom w:val="single" w:sz="4" w:space="0" w:color="auto"/>
              <w:right w:val="nil"/>
            </w:tcBorders>
            <w:shd w:val="clear" w:color="auto" w:fill="auto"/>
            <w:noWrap/>
            <w:vAlign w:val="center"/>
            <w:hideMark/>
          </w:tcPr>
          <w:p w14:paraId="789B6ED5" w14:textId="77777777" w:rsidR="00851898" w:rsidRPr="00450795" w:rsidRDefault="00851898" w:rsidP="00851898">
            <w:pPr>
              <w:widowControl/>
              <w:jc w:val="center"/>
              <w:rPr>
                <w:rFonts w:ascii="Times New Roman" w:eastAsia="DengXian" w:hAnsi="Times New Roman" w:cs="Times New Roman"/>
                <w:b/>
                <w:color w:val="000000"/>
                <w:kern w:val="0"/>
                <w:szCs w:val="21"/>
              </w:rPr>
            </w:pPr>
            <w:r w:rsidRPr="00450795">
              <w:rPr>
                <w:rFonts w:ascii="Times New Roman" w:eastAsia="DengXian" w:hAnsi="Times New Roman" w:cs="Times New Roman"/>
                <w:b/>
                <w:color w:val="000000"/>
                <w:kern w:val="0"/>
                <w:szCs w:val="21"/>
              </w:rPr>
              <w:t>Slope (Intercept)</w:t>
            </w:r>
          </w:p>
        </w:tc>
      </w:tr>
      <w:tr w:rsidR="00851898" w:rsidRPr="00450795" w14:paraId="7B2F4B8A" w14:textId="77777777" w:rsidTr="000374BA">
        <w:trPr>
          <w:trHeight w:val="70"/>
        </w:trPr>
        <w:tc>
          <w:tcPr>
            <w:tcW w:w="1348" w:type="dxa"/>
            <w:tcBorders>
              <w:top w:val="single" w:sz="4" w:space="0" w:color="auto"/>
            </w:tcBorders>
            <w:shd w:val="clear" w:color="auto" w:fill="auto"/>
            <w:noWrap/>
            <w:vAlign w:val="center"/>
            <w:hideMark/>
          </w:tcPr>
          <w:p w14:paraId="280934B9" w14:textId="77777777" w:rsidR="00851898" w:rsidRPr="00450795" w:rsidRDefault="00851898" w:rsidP="00851898">
            <w:pPr>
              <w:widowControl/>
              <w:jc w:val="center"/>
              <w:rPr>
                <w:rFonts w:ascii="Times New Roman" w:eastAsia="DengXian" w:hAnsi="Times New Roman" w:cs="Times New Roman"/>
                <w:color w:val="000000"/>
                <w:kern w:val="0"/>
                <w:szCs w:val="21"/>
              </w:rPr>
            </w:pPr>
            <w:r w:rsidRPr="00450795">
              <w:rPr>
                <w:rFonts w:ascii="Times New Roman" w:eastAsia="DengXian" w:hAnsi="Times New Roman" w:cs="Times New Roman"/>
                <w:color w:val="000000"/>
                <w:kern w:val="0"/>
                <w:szCs w:val="21"/>
              </w:rPr>
              <w:t>Development</w:t>
            </w:r>
          </w:p>
        </w:tc>
        <w:tc>
          <w:tcPr>
            <w:tcW w:w="2141" w:type="dxa"/>
            <w:tcBorders>
              <w:top w:val="single" w:sz="4" w:space="0" w:color="auto"/>
            </w:tcBorders>
            <w:vAlign w:val="center"/>
          </w:tcPr>
          <w:p w14:paraId="043876E6" w14:textId="77777777" w:rsidR="00851898" w:rsidRPr="00450795" w:rsidRDefault="00851898" w:rsidP="00851898">
            <w:pPr>
              <w:widowControl/>
              <w:jc w:val="center"/>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Overall</w:t>
            </w:r>
          </w:p>
        </w:tc>
        <w:tc>
          <w:tcPr>
            <w:tcW w:w="1266" w:type="dxa"/>
            <w:tcBorders>
              <w:top w:val="single" w:sz="4" w:space="0" w:color="auto"/>
            </w:tcBorders>
            <w:shd w:val="clear" w:color="auto" w:fill="auto"/>
            <w:noWrap/>
            <w:vAlign w:val="center"/>
            <w:hideMark/>
          </w:tcPr>
          <w:p w14:paraId="0536194B" w14:textId="77777777" w:rsidR="00851898" w:rsidRPr="00450795" w:rsidRDefault="00851898" w:rsidP="00851898">
            <w:pPr>
              <w:widowControl/>
              <w:jc w:val="center"/>
              <w:rPr>
                <w:rFonts w:ascii="Times New Roman" w:eastAsia="DengXian" w:hAnsi="Times New Roman" w:cs="Times New Roman"/>
                <w:color w:val="000000"/>
                <w:kern w:val="0"/>
                <w:szCs w:val="21"/>
              </w:rPr>
            </w:pPr>
            <w:r w:rsidRPr="00450795">
              <w:rPr>
                <w:rFonts w:ascii="Times New Roman" w:eastAsia="DengXian" w:hAnsi="Times New Roman" w:cs="Times New Roman"/>
                <w:color w:val="000000"/>
                <w:kern w:val="0"/>
                <w:szCs w:val="21"/>
              </w:rPr>
              <w:t>32146</w:t>
            </w:r>
          </w:p>
        </w:tc>
        <w:tc>
          <w:tcPr>
            <w:tcW w:w="2071" w:type="dxa"/>
            <w:tcBorders>
              <w:top w:val="single" w:sz="4" w:space="0" w:color="auto"/>
            </w:tcBorders>
            <w:shd w:val="clear" w:color="auto" w:fill="auto"/>
            <w:noWrap/>
            <w:vAlign w:val="center"/>
            <w:hideMark/>
          </w:tcPr>
          <w:p w14:paraId="07750D85" w14:textId="77777777" w:rsidR="00851898" w:rsidRPr="00450795" w:rsidRDefault="00851898" w:rsidP="00851898">
            <w:pPr>
              <w:widowControl/>
              <w:jc w:val="center"/>
              <w:rPr>
                <w:rFonts w:ascii="Times New Roman" w:eastAsia="DengXian" w:hAnsi="Times New Roman" w:cs="Times New Roman"/>
                <w:color w:val="000000"/>
                <w:kern w:val="0"/>
                <w:szCs w:val="21"/>
              </w:rPr>
            </w:pPr>
            <w:r w:rsidRPr="00450795">
              <w:rPr>
                <w:rFonts w:ascii="Times New Roman" w:eastAsia="DengXian" w:hAnsi="Times New Roman" w:cs="Times New Roman"/>
                <w:color w:val="000000"/>
                <w:kern w:val="0"/>
                <w:szCs w:val="21"/>
              </w:rPr>
              <w:t>1427(4.44)</w:t>
            </w:r>
          </w:p>
        </w:tc>
        <w:tc>
          <w:tcPr>
            <w:tcW w:w="2027" w:type="dxa"/>
            <w:tcBorders>
              <w:top w:val="single" w:sz="4" w:space="0" w:color="auto"/>
            </w:tcBorders>
            <w:shd w:val="clear" w:color="auto" w:fill="auto"/>
            <w:noWrap/>
            <w:vAlign w:val="center"/>
            <w:hideMark/>
          </w:tcPr>
          <w:p w14:paraId="30944E6E" w14:textId="77777777" w:rsidR="00851898" w:rsidRPr="00450795" w:rsidRDefault="00851898" w:rsidP="00851898">
            <w:pPr>
              <w:widowControl/>
              <w:jc w:val="center"/>
              <w:rPr>
                <w:rFonts w:ascii="Times New Roman" w:eastAsia="DengXian" w:hAnsi="Times New Roman" w:cs="Times New Roman"/>
                <w:color w:val="000000"/>
                <w:kern w:val="0"/>
                <w:szCs w:val="21"/>
              </w:rPr>
            </w:pPr>
            <w:r w:rsidRPr="00450795">
              <w:rPr>
                <w:rFonts w:ascii="Times New Roman" w:eastAsia="DengXian" w:hAnsi="Times New Roman" w:cs="Times New Roman"/>
                <w:color w:val="000000"/>
                <w:kern w:val="0"/>
                <w:szCs w:val="21"/>
              </w:rPr>
              <w:t>4.44(4.22-4.67)</w:t>
            </w:r>
          </w:p>
        </w:tc>
        <w:tc>
          <w:tcPr>
            <w:tcW w:w="1984" w:type="dxa"/>
            <w:tcBorders>
              <w:top w:val="single" w:sz="4" w:space="0" w:color="auto"/>
            </w:tcBorders>
            <w:shd w:val="clear" w:color="auto" w:fill="auto"/>
            <w:noWrap/>
            <w:vAlign w:val="center"/>
            <w:hideMark/>
          </w:tcPr>
          <w:p w14:paraId="4491A4C2" w14:textId="3F8FAD7A" w:rsidR="00851898" w:rsidRPr="00450795" w:rsidRDefault="00F609AA" w:rsidP="00F609AA">
            <w:pPr>
              <w:widowControl/>
              <w:jc w:val="center"/>
              <w:rPr>
                <w:rFonts w:ascii="Times New Roman" w:eastAsia="DengXian" w:hAnsi="Times New Roman" w:cs="Times New Roman"/>
                <w:color w:val="000000"/>
                <w:kern w:val="0"/>
                <w:szCs w:val="21"/>
              </w:rPr>
            </w:pPr>
            <w:r>
              <w:rPr>
                <w:rFonts w:ascii="Times New Roman" w:eastAsia="DengXian" w:hAnsi="Times New Roman" w:cs="Times New Roman"/>
                <w:color w:val="000000"/>
                <w:kern w:val="0"/>
                <w:szCs w:val="21"/>
              </w:rPr>
              <w:t>0.867(0.858</w:t>
            </w:r>
            <w:r w:rsidR="00851898" w:rsidRPr="00450795">
              <w:rPr>
                <w:rFonts w:ascii="Times New Roman" w:eastAsia="DengXian" w:hAnsi="Times New Roman" w:cs="Times New Roman"/>
                <w:color w:val="000000"/>
                <w:kern w:val="0"/>
                <w:szCs w:val="21"/>
              </w:rPr>
              <w:t>-0.87</w:t>
            </w:r>
            <w:r>
              <w:rPr>
                <w:rFonts w:ascii="Times New Roman" w:eastAsia="DengXian" w:hAnsi="Times New Roman" w:cs="Times New Roman"/>
                <w:color w:val="000000"/>
                <w:kern w:val="0"/>
                <w:szCs w:val="21"/>
              </w:rPr>
              <w:t>8</w:t>
            </w:r>
            <w:r w:rsidR="00851898" w:rsidRPr="00450795">
              <w:rPr>
                <w:rFonts w:ascii="Times New Roman" w:eastAsia="DengXian" w:hAnsi="Times New Roman" w:cs="Times New Roman"/>
                <w:color w:val="000000"/>
                <w:kern w:val="0"/>
                <w:szCs w:val="21"/>
              </w:rPr>
              <w:t>)</w:t>
            </w:r>
          </w:p>
        </w:tc>
        <w:tc>
          <w:tcPr>
            <w:tcW w:w="1681" w:type="dxa"/>
            <w:tcBorders>
              <w:top w:val="single" w:sz="4" w:space="0" w:color="auto"/>
            </w:tcBorders>
            <w:shd w:val="clear" w:color="auto" w:fill="auto"/>
            <w:noWrap/>
            <w:vAlign w:val="center"/>
            <w:hideMark/>
          </w:tcPr>
          <w:p w14:paraId="226A754E" w14:textId="210A7DE9" w:rsidR="00851898" w:rsidRPr="00450795" w:rsidRDefault="00F609AA" w:rsidP="00F609AA">
            <w:pPr>
              <w:widowControl/>
              <w:jc w:val="center"/>
              <w:rPr>
                <w:rFonts w:ascii="Times New Roman" w:eastAsia="DengXian" w:hAnsi="Times New Roman" w:cs="Times New Roman"/>
                <w:color w:val="000000"/>
                <w:kern w:val="0"/>
                <w:szCs w:val="21"/>
              </w:rPr>
            </w:pPr>
            <w:r>
              <w:rPr>
                <w:rFonts w:ascii="Times New Roman" w:eastAsia="DengXian" w:hAnsi="Times New Roman" w:cs="Times New Roman"/>
                <w:color w:val="000000"/>
                <w:kern w:val="0"/>
                <w:szCs w:val="21"/>
              </w:rPr>
              <w:t>0.6</w:t>
            </w:r>
            <w:r w:rsidR="00851898" w:rsidRPr="00450795">
              <w:rPr>
                <w:rFonts w:ascii="Times New Roman" w:eastAsia="DengXian" w:hAnsi="Times New Roman" w:cs="Times New Roman"/>
                <w:color w:val="000000"/>
                <w:kern w:val="0"/>
                <w:szCs w:val="21"/>
              </w:rPr>
              <w:t>6%-18.8</w:t>
            </w:r>
            <w:r>
              <w:rPr>
                <w:rFonts w:ascii="Times New Roman" w:eastAsia="DengXian" w:hAnsi="Times New Roman" w:cs="Times New Roman"/>
                <w:color w:val="000000"/>
                <w:kern w:val="0"/>
                <w:szCs w:val="21"/>
              </w:rPr>
              <w:t>9</w:t>
            </w:r>
            <w:r w:rsidR="00851898" w:rsidRPr="00450795">
              <w:rPr>
                <w:rFonts w:ascii="Times New Roman" w:eastAsia="DengXian" w:hAnsi="Times New Roman" w:cs="Times New Roman"/>
                <w:color w:val="000000"/>
                <w:kern w:val="0"/>
                <w:szCs w:val="21"/>
              </w:rPr>
              <w:t>%</w:t>
            </w:r>
          </w:p>
        </w:tc>
        <w:tc>
          <w:tcPr>
            <w:tcW w:w="2176" w:type="dxa"/>
            <w:tcBorders>
              <w:top w:val="single" w:sz="4" w:space="0" w:color="auto"/>
            </w:tcBorders>
            <w:shd w:val="clear" w:color="auto" w:fill="auto"/>
            <w:noWrap/>
            <w:vAlign w:val="center"/>
            <w:hideMark/>
          </w:tcPr>
          <w:p w14:paraId="6922E81B" w14:textId="173BE13C" w:rsidR="00851898" w:rsidRPr="00450795" w:rsidRDefault="00F609AA" w:rsidP="00F609AA">
            <w:pPr>
              <w:widowControl/>
              <w:jc w:val="center"/>
              <w:rPr>
                <w:rFonts w:ascii="Times New Roman" w:eastAsia="DengXian" w:hAnsi="Times New Roman" w:cs="Times New Roman"/>
                <w:color w:val="000000"/>
                <w:kern w:val="0"/>
                <w:szCs w:val="21"/>
              </w:rPr>
            </w:pPr>
            <w:r>
              <w:rPr>
                <w:rFonts w:ascii="Times New Roman" w:eastAsia="DengXian" w:hAnsi="Times New Roman" w:cs="Times New Roman"/>
                <w:color w:val="000000"/>
                <w:kern w:val="0"/>
                <w:szCs w:val="21"/>
              </w:rPr>
              <w:t>0.89</w:t>
            </w:r>
            <w:r w:rsidR="00851898" w:rsidRPr="00450795">
              <w:rPr>
                <w:rFonts w:ascii="Times New Roman" w:eastAsia="DengXian" w:hAnsi="Times New Roman" w:cs="Times New Roman"/>
                <w:color w:val="000000"/>
                <w:kern w:val="0"/>
                <w:szCs w:val="21"/>
              </w:rPr>
              <w:t>(0.00</w:t>
            </w:r>
            <w:r>
              <w:rPr>
                <w:rFonts w:ascii="Times New Roman" w:eastAsia="DengXian" w:hAnsi="Times New Roman" w:cs="Times New Roman"/>
                <w:color w:val="000000"/>
                <w:kern w:val="0"/>
                <w:szCs w:val="21"/>
              </w:rPr>
              <w:t>5</w:t>
            </w:r>
            <w:r w:rsidR="00851898" w:rsidRPr="00450795">
              <w:rPr>
                <w:rFonts w:ascii="Times New Roman" w:eastAsia="DengXian" w:hAnsi="Times New Roman" w:cs="Times New Roman"/>
                <w:color w:val="000000"/>
                <w:kern w:val="0"/>
                <w:szCs w:val="21"/>
              </w:rPr>
              <w:t>)</w:t>
            </w:r>
          </w:p>
        </w:tc>
      </w:tr>
      <w:tr w:rsidR="00A574A2" w:rsidRPr="00450795" w14:paraId="2E878D58" w14:textId="77777777" w:rsidTr="000374BA">
        <w:trPr>
          <w:trHeight w:val="298"/>
        </w:trPr>
        <w:tc>
          <w:tcPr>
            <w:tcW w:w="1348" w:type="dxa"/>
            <w:shd w:val="clear" w:color="auto" w:fill="auto"/>
            <w:noWrap/>
            <w:vAlign w:val="center"/>
          </w:tcPr>
          <w:p w14:paraId="6071F760" w14:textId="77777777" w:rsidR="00A574A2" w:rsidRPr="00450795" w:rsidRDefault="00A574A2" w:rsidP="00A574A2">
            <w:pPr>
              <w:widowControl/>
              <w:jc w:val="center"/>
              <w:rPr>
                <w:rFonts w:ascii="Times New Roman" w:eastAsia="DengXian" w:hAnsi="Times New Roman" w:cs="Times New Roman"/>
                <w:color w:val="000000"/>
                <w:kern w:val="0"/>
                <w:szCs w:val="21"/>
              </w:rPr>
            </w:pPr>
          </w:p>
        </w:tc>
        <w:tc>
          <w:tcPr>
            <w:tcW w:w="2141" w:type="dxa"/>
            <w:vAlign w:val="center"/>
          </w:tcPr>
          <w:p w14:paraId="0F2BFCAA" w14:textId="77777777" w:rsidR="00A574A2" w:rsidRPr="00851898" w:rsidRDefault="00A574A2" w:rsidP="00A574A2">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Age&lt;</w:t>
            </w:r>
            <w:proofErr w:type="gramStart"/>
            <w:r w:rsidRPr="00851898">
              <w:rPr>
                <w:rFonts w:ascii="Times New Roman" w:eastAsia="DengXian" w:hAnsi="Times New Roman" w:cs="Times New Roman" w:hint="eastAsia"/>
                <w:color w:val="000000"/>
                <w:kern w:val="0"/>
                <w:szCs w:val="21"/>
              </w:rPr>
              <w:t>65,years</w:t>
            </w:r>
            <w:proofErr w:type="gramEnd"/>
          </w:p>
        </w:tc>
        <w:tc>
          <w:tcPr>
            <w:tcW w:w="1266" w:type="dxa"/>
            <w:shd w:val="clear" w:color="auto" w:fill="auto"/>
            <w:noWrap/>
            <w:vAlign w:val="bottom"/>
          </w:tcPr>
          <w:p w14:paraId="2588B09E" w14:textId="152F1628"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18316</w:t>
            </w:r>
          </w:p>
        </w:tc>
        <w:tc>
          <w:tcPr>
            <w:tcW w:w="2071" w:type="dxa"/>
            <w:shd w:val="clear" w:color="auto" w:fill="auto"/>
            <w:noWrap/>
            <w:vAlign w:val="bottom"/>
          </w:tcPr>
          <w:p w14:paraId="07EC7358" w14:textId="09798BDF"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570(3.11)</w:t>
            </w:r>
          </w:p>
        </w:tc>
        <w:tc>
          <w:tcPr>
            <w:tcW w:w="2027" w:type="dxa"/>
            <w:shd w:val="clear" w:color="auto" w:fill="auto"/>
            <w:noWrap/>
            <w:vAlign w:val="bottom"/>
          </w:tcPr>
          <w:p w14:paraId="1511B78F" w14:textId="3624E1C7"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3.11(2.87-3.37)</w:t>
            </w:r>
          </w:p>
        </w:tc>
        <w:tc>
          <w:tcPr>
            <w:tcW w:w="1984" w:type="dxa"/>
            <w:shd w:val="clear" w:color="auto" w:fill="auto"/>
            <w:noWrap/>
            <w:vAlign w:val="bottom"/>
          </w:tcPr>
          <w:p w14:paraId="63BBB274" w14:textId="6BE126E0"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0.879(0.865-0.892)</w:t>
            </w:r>
          </w:p>
        </w:tc>
        <w:tc>
          <w:tcPr>
            <w:tcW w:w="1681" w:type="dxa"/>
            <w:shd w:val="clear" w:color="auto" w:fill="auto"/>
            <w:noWrap/>
            <w:vAlign w:val="bottom"/>
          </w:tcPr>
          <w:p w14:paraId="32B9ED40" w14:textId="26ED960A" w:rsidR="00A574A2" w:rsidRPr="00CA6845"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0.6%-13.05%</w:t>
            </w:r>
          </w:p>
        </w:tc>
        <w:tc>
          <w:tcPr>
            <w:tcW w:w="2176" w:type="dxa"/>
            <w:shd w:val="clear" w:color="auto" w:fill="auto"/>
            <w:noWrap/>
            <w:vAlign w:val="bottom"/>
          </w:tcPr>
          <w:p w14:paraId="21CF7350" w14:textId="71F6B896"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0.93(0.001)</w:t>
            </w:r>
          </w:p>
        </w:tc>
      </w:tr>
      <w:tr w:rsidR="00A574A2" w:rsidRPr="00450795" w14:paraId="1FF789B4" w14:textId="77777777" w:rsidTr="000374BA">
        <w:trPr>
          <w:trHeight w:val="80"/>
        </w:trPr>
        <w:tc>
          <w:tcPr>
            <w:tcW w:w="1348" w:type="dxa"/>
            <w:shd w:val="clear" w:color="auto" w:fill="auto"/>
            <w:noWrap/>
            <w:vAlign w:val="center"/>
          </w:tcPr>
          <w:p w14:paraId="2146352C" w14:textId="77777777" w:rsidR="00A574A2" w:rsidRPr="00450795" w:rsidRDefault="00A574A2" w:rsidP="00A574A2">
            <w:pPr>
              <w:widowControl/>
              <w:jc w:val="center"/>
              <w:rPr>
                <w:rFonts w:ascii="Times New Roman" w:eastAsia="DengXian" w:hAnsi="Times New Roman" w:cs="Times New Roman"/>
                <w:color w:val="000000"/>
                <w:kern w:val="0"/>
                <w:szCs w:val="21"/>
              </w:rPr>
            </w:pPr>
          </w:p>
        </w:tc>
        <w:tc>
          <w:tcPr>
            <w:tcW w:w="2141" w:type="dxa"/>
            <w:vAlign w:val="center"/>
          </w:tcPr>
          <w:p w14:paraId="1D72A869" w14:textId="77777777" w:rsidR="00A574A2" w:rsidRPr="00851898" w:rsidRDefault="00A574A2" w:rsidP="00A574A2">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Age&gt;=</w:t>
            </w:r>
            <w:proofErr w:type="gramStart"/>
            <w:r w:rsidRPr="00851898">
              <w:rPr>
                <w:rFonts w:ascii="Times New Roman" w:eastAsia="DengXian" w:hAnsi="Times New Roman" w:cs="Times New Roman" w:hint="eastAsia"/>
                <w:color w:val="000000"/>
                <w:kern w:val="0"/>
                <w:szCs w:val="21"/>
              </w:rPr>
              <w:t>65,years</w:t>
            </w:r>
            <w:proofErr w:type="gramEnd"/>
          </w:p>
        </w:tc>
        <w:tc>
          <w:tcPr>
            <w:tcW w:w="1266" w:type="dxa"/>
            <w:shd w:val="clear" w:color="auto" w:fill="auto"/>
            <w:noWrap/>
            <w:vAlign w:val="bottom"/>
          </w:tcPr>
          <w:p w14:paraId="52B38C4D" w14:textId="1F73D95A"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13830</w:t>
            </w:r>
          </w:p>
        </w:tc>
        <w:tc>
          <w:tcPr>
            <w:tcW w:w="2071" w:type="dxa"/>
            <w:shd w:val="clear" w:color="auto" w:fill="auto"/>
            <w:noWrap/>
            <w:vAlign w:val="bottom"/>
          </w:tcPr>
          <w:p w14:paraId="4D1A3CBD" w14:textId="7AE92C3A"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857(6.20)</w:t>
            </w:r>
          </w:p>
        </w:tc>
        <w:tc>
          <w:tcPr>
            <w:tcW w:w="2027" w:type="dxa"/>
            <w:shd w:val="clear" w:color="auto" w:fill="auto"/>
            <w:noWrap/>
            <w:vAlign w:val="bottom"/>
          </w:tcPr>
          <w:p w14:paraId="0299058A" w14:textId="217E2E41"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6.20(5.80-6.61)</w:t>
            </w:r>
          </w:p>
        </w:tc>
        <w:tc>
          <w:tcPr>
            <w:tcW w:w="1984" w:type="dxa"/>
            <w:shd w:val="clear" w:color="auto" w:fill="auto"/>
            <w:noWrap/>
            <w:vAlign w:val="bottom"/>
          </w:tcPr>
          <w:p w14:paraId="437641AB" w14:textId="10EAE228"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0.838(0.830-0.855)</w:t>
            </w:r>
          </w:p>
        </w:tc>
        <w:tc>
          <w:tcPr>
            <w:tcW w:w="1681" w:type="dxa"/>
            <w:shd w:val="clear" w:color="auto" w:fill="auto"/>
            <w:noWrap/>
            <w:vAlign w:val="bottom"/>
          </w:tcPr>
          <w:p w14:paraId="2AC2225A" w14:textId="04E2B8EA" w:rsidR="00A574A2" w:rsidRPr="00CA6845"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0.96%-25.09%</w:t>
            </w:r>
          </w:p>
        </w:tc>
        <w:tc>
          <w:tcPr>
            <w:tcW w:w="2176" w:type="dxa"/>
            <w:shd w:val="clear" w:color="auto" w:fill="auto"/>
            <w:noWrap/>
            <w:vAlign w:val="bottom"/>
          </w:tcPr>
          <w:p w14:paraId="74ACB062" w14:textId="1359380D"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0.86(0.01)</w:t>
            </w:r>
          </w:p>
        </w:tc>
      </w:tr>
      <w:tr w:rsidR="00A574A2" w:rsidRPr="00450795" w14:paraId="5A2BA699" w14:textId="77777777" w:rsidTr="000374BA">
        <w:trPr>
          <w:trHeight w:val="236"/>
        </w:trPr>
        <w:tc>
          <w:tcPr>
            <w:tcW w:w="1348" w:type="dxa"/>
            <w:shd w:val="clear" w:color="auto" w:fill="auto"/>
            <w:noWrap/>
            <w:vAlign w:val="center"/>
          </w:tcPr>
          <w:p w14:paraId="766A79A8" w14:textId="77777777" w:rsidR="00A574A2" w:rsidRPr="00450795" w:rsidRDefault="00A574A2" w:rsidP="00A574A2">
            <w:pPr>
              <w:widowControl/>
              <w:jc w:val="center"/>
              <w:rPr>
                <w:rFonts w:ascii="Times New Roman" w:eastAsia="DengXian" w:hAnsi="Times New Roman" w:cs="Times New Roman"/>
                <w:color w:val="000000"/>
                <w:kern w:val="0"/>
                <w:szCs w:val="21"/>
              </w:rPr>
            </w:pPr>
          </w:p>
        </w:tc>
        <w:tc>
          <w:tcPr>
            <w:tcW w:w="2141" w:type="dxa"/>
            <w:vAlign w:val="center"/>
          </w:tcPr>
          <w:p w14:paraId="6DCA15DE" w14:textId="77777777" w:rsidR="00A574A2" w:rsidRPr="00851898" w:rsidRDefault="00A574A2" w:rsidP="00A574A2">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Male</w:t>
            </w:r>
          </w:p>
        </w:tc>
        <w:tc>
          <w:tcPr>
            <w:tcW w:w="1266" w:type="dxa"/>
            <w:shd w:val="clear" w:color="auto" w:fill="auto"/>
            <w:noWrap/>
            <w:vAlign w:val="bottom"/>
          </w:tcPr>
          <w:p w14:paraId="7CB5DEF4" w14:textId="770902BF"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23148</w:t>
            </w:r>
          </w:p>
        </w:tc>
        <w:tc>
          <w:tcPr>
            <w:tcW w:w="2071" w:type="dxa"/>
            <w:shd w:val="clear" w:color="auto" w:fill="auto"/>
            <w:noWrap/>
            <w:vAlign w:val="bottom"/>
          </w:tcPr>
          <w:p w14:paraId="683739D7" w14:textId="41C1E3AB"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985(4.26)</w:t>
            </w:r>
          </w:p>
        </w:tc>
        <w:tc>
          <w:tcPr>
            <w:tcW w:w="2027" w:type="dxa"/>
            <w:shd w:val="clear" w:color="auto" w:fill="auto"/>
            <w:noWrap/>
            <w:vAlign w:val="bottom"/>
          </w:tcPr>
          <w:p w14:paraId="29B2C90B" w14:textId="51137D9E"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4.26(4.00-4.52)</w:t>
            </w:r>
          </w:p>
        </w:tc>
        <w:tc>
          <w:tcPr>
            <w:tcW w:w="1984" w:type="dxa"/>
            <w:shd w:val="clear" w:color="auto" w:fill="auto"/>
            <w:noWrap/>
            <w:vAlign w:val="bottom"/>
          </w:tcPr>
          <w:p w14:paraId="4AD77FF7" w14:textId="30DE92A3"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0.866(0.860-0.881)</w:t>
            </w:r>
          </w:p>
        </w:tc>
        <w:tc>
          <w:tcPr>
            <w:tcW w:w="1681" w:type="dxa"/>
            <w:shd w:val="clear" w:color="auto" w:fill="auto"/>
            <w:noWrap/>
            <w:vAlign w:val="bottom"/>
          </w:tcPr>
          <w:p w14:paraId="4854FFD2" w14:textId="1C867097" w:rsidR="00A574A2" w:rsidRPr="00CA6845"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0.63%-17.88%</w:t>
            </w:r>
          </w:p>
        </w:tc>
        <w:tc>
          <w:tcPr>
            <w:tcW w:w="2176" w:type="dxa"/>
            <w:shd w:val="clear" w:color="auto" w:fill="auto"/>
            <w:noWrap/>
            <w:vAlign w:val="bottom"/>
          </w:tcPr>
          <w:p w14:paraId="7FE6F400" w14:textId="6F2B99F1"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0.89(0.005)</w:t>
            </w:r>
          </w:p>
        </w:tc>
      </w:tr>
      <w:tr w:rsidR="00A574A2" w:rsidRPr="00450795" w14:paraId="7BFED714" w14:textId="77777777" w:rsidTr="000374BA">
        <w:trPr>
          <w:trHeight w:val="80"/>
        </w:trPr>
        <w:tc>
          <w:tcPr>
            <w:tcW w:w="1348" w:type="dxa"/>
            <w:shd w:val="clear" w:color="auto" w:fill="auto"/>
            <w:noWrap/>
            <w:vAlign w:val="center"/>
          </w:tcPr>
          <w:p w14:paraId="57A32C7F" w14:textId="77777777" w:rsidR="00A574A2" w:rsidRPr="00450795" w:rsidRDefault="00A574A2" w:rsidP="00A574A2">
            <w:pPr>
              <w:widowControl/>
              <w:jc w:val="center"/>
              <w:rPr>
                <w:rFonts w:ascii="Times New Roman" w:eastAsia="DengXian" w:hAnsi="Times New Roman" w:cs="Times New Roman"/>
                <w:color w:val="000000"/>
                <w:kern w:val="0"/>
                <w:szCs w:val="21"/>
              </w:rPr>
            </w:pPr>
          </w:p>
        </w:tc>
        <w:tc>
          <w:tcPr>
            <w:tcW w:w="2141" w:type="dxa"/>
            <w:vAlign w:val="center"/>
          </w:tcPr>
          <w:p w14:paraId="29EEFA13" w14:textId="77777777" w:rsidR="00A574A2" w:rsidRPr="00851898" w:rsidRDefault="00A574A2" w:rsidP="00A574A2">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Female</w:t>
            </w:r>
          </w:p>
        </w:tc>
        <w:tc>
          <w:tcPr>
            <w:tcW w:w="1266" w:type="dxa"/>
            <w:shd w:val="clear" w:color="auto" w:fill="auto"/>
            <w:noWrap/>
            <w:vAlign w:val="bottom"/>
          </w:tcPr>
          <w:p w14:paraId="4FFC80FF" w14:textId="623B1901"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8998</w:t>
            </w:r>
          </w:p>
        </w:tc>
        <w:tc>
          <w:tcPr>
            <w:tcW w:w="2071" w:type="dxa"/>
            <w:shd w:val="clear" w:color="auto" w:fill="auto"/>
            <w:noWrap/>
            <w:vAlign w:val="bottom"/>
          </w:tcPr>
          <w:p w14:paraId="24ED852A" w14:textId="459DBE14"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442(4.91)</w:t>
            </w:r>
          </w:p>
        </w:tc>
        <w:tc>
          <w:tcPr>
            <w:tcW w:w="2027" w:type="dxa"/>
            <w:shd w:val="clear" w:color="auto" w:fill="auto"/>
            <w:noWrap/>
            <w:vAlign w:val="bottom"/>
          </w:tcPr>
          <w:p w14:paraId="471A5D85" w14:textId="2C9004CE"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4.91(4.47-5.38)</w:t>
            </w:r>
          </w:p>
        </w:tc>
        <w:tc>
          <w:tcPr>
            <w:tcW w:w="1984" w:type="dxa"/>
            <w:shd w:val="clear" w:color="auto" w:fill="auto"/>
            <w:noWrap/>
            <w:vAlign w:val="bottom"/>
          </w:tcPr>
          <w:p w14:paraId="5982992C" w14:textId="435FBA85"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0.855(0.840-0.875)</w:t>
            </w:r>
          </w:p>
        </w:tc>
        <w:tc>
          <w:tcPr>
            <w:tcW w:w="1681" w:type="dxa"/>
            <w:shd w:val="clear" w:color="auto" w:fill="auto"/>
            <w:noWrap/>
            <w:vAlign w:val="bottom"/>
          </w:tcPr>
          <w:p w14:paraId="023B0F5F" w14:textId="2C1542FB" w:rsidR="00A574A2" w:rsidRPr="00CA6845"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0.79%-21.12%</w:t>
            </w:r>
          </w:p>
        </w:tc>
        <w:tc>
          <w:tcPr>
            <w:tcW w:w="2176" w:type="dxa"/>
            <w:shd w:val="clear" w:color="auto" w:fill="auto"/>
            <w:noWrap/>
            <w:vAlign w:val="bottom"/>
          </w:tcPr>
          <w:p w14:paraId="2EC94F95" w14:textId="045B5D2B"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0.88(0.006)</w:t>
            </w:r>
          </w:p>
        </w:tc>
      </w:tr>
      <w:tr w:rsidR="003D62E3" w:rsidRPr="00450795" w14:paraId="2C040007" w14:textId="77777777" w:rsidTr="000374BA">
        <w:trPr>
          <w:trHeight w:val="80"/>
        </w:trPr>
        <w:tc>
          <w:tcPr>
            <w:tcW w:w="1348" w:type="dxa"/>
            <w:shd w:val="clear" w:color="auto" w:fill="auto"/>
            <w:noWrap/>
            <w:vAlign w:val="center"/>
          </w:tcPr>
          <w:p w14:paraId="7A8E03D6" w14:textId="77777777" w:rsidR="003D62E3" w:rsidRPr="00450795" w:rsidRDefault="003D62E3" w:rsidP="003D62E3">
            <w:pPr>
              <w:widowControl/>
              <w:jc w:val="center"/>
              <w:rPr>
                <w:rFonts w:ascii="Times New Roman" w:eastAsia="DengXian" w:hAnsi="Times New Roman" w:cs="Times New Roman"/>
                <w:color w:val="000000"/>
                <w:kern w:val="0"/>
                <w:szCs w:val="21"/>
              </w:rPr>
            </w:pPr>
          </w:p>
        </w:tc>
        <w:tc>
          <w:tcPr>
            <w:tcW w:w="2141" w:type="dxa"/>
            <w:vAlign w:val="center"/>
          </w:tcPr>
          <w:p w14:paraId="35362666" w14:textId="41A27CDC" w:rsidR="003D62E3" w:rsidRPr="00851898" w:rsidRDefault="003D62E3" w:rsidP="003D62E3">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eGFR&lt;</w:t>
            </w:r>
            <w:ins w:id="6" w:author="吴超群" w:date="2024-07-03T11:43:00Z">
              <w:r>
                <w:rPr>
                  <w:rFonts w:ascii="Times New Roman" w:eastAsia="DengXian" w:hAnsi="Times New Roman" w:cs="Times New Roman"/>
                  <w:color w:val="000000"/>
                  <w:kern w:val="0"/>
                  <w:szCs w:val="21"/>
                </w:rPr>
                <w:t>6</w:t>
              </w:r>
            </w:ins>
            <w:del w:id="7" w:author="吴超群" w:date="2024-07-03T11:43:00Z">
              <w:r w:rsidRPr="00851898" w:rsidDel="003D62E3">
                <w:rPr>
                  <w:rFonts w:ascii="Times New Roman" w:eastAsia="DengXian" w:hAnsi="Times New Roman" w:cs="Times New Roman" w:hint="eastAsia"/>
                  <w:color w:val="000000"/>
                  <w:kern w:val="0"/>
                  <w:szCs w:val="21"/>
                </w:rPr>
                <w:delText>4</w:delText>
              </w:r>
            </w:del>
            <w:r w:rsidRPr="00851898">
              <w:rPr>
                <w:rFonts w:ascii="Times New Roman" w:eastAsia="DengXian" w:hAnsi="Times New Roman" w:cs="Times New Roman" w:hint="eastAsia"/>
                <w:color w:val="000000"/>
                <w:kern w:val="0"/>
                <w:szCs w:val="21"/>
              </w:rPr>
              <w:t>0%</w:t>
            </w:r>
          </w:p>
        </w:tc>
        <w:tc>
          <w:tcPr>
            <w:tcW w:w="1266" w:type="dxa"/>
            <w:shd w:val="clear" w:color="auto" w:fill="auto"/>
            <w:noWrap/>
            <w:vAlign w:val="bottom"/>
          </w:tcPr>
          <w:p w14:paraId="796BE20E" w14:textId="732D0AF7" w:rsidR="003D62E3" w:rsidRPr="00851898" w:rsidRDefault="003D62E3" w:rsidP="003D62E3">
            <w:pPr>
              <w:widowControl/>
              <w:jc w:val="center"/>
              <w:rPr>
                <w:rFonts w:ascii="Times New Roman" w:eastAsia="DengXian" w:hAnsi="Times New Roman" w:cs="Times New Roman"/>
                <w:color w:val="000000"/>
                <w:kern w:val="0"/>
                <w:szCs w:val="21"/>
              </w:rPr>
            </w:pPr>
            <w:ins w:id="8" w:author="吴超群" w:date="2024-07-03T11:44:00Z">
              <w:r w:rsidRPr="003D62E3">
                <w:rPr>
                  <w:rFonts w:ascii="Times New Roman" w:eastAsia="DengXian" w:hAnsi="Times New Roman" w:cs="Times New Roman"/>
                  <w:color w:val="000000"/>
                  <w:kern w:val="0"/>
                  <w:szCs w:val="21"/>
                  <w:rPrChange w:id="9" w:author="吴超群" w:date="2024-07-03T11:44:00Z">
                    <w:rPr>
                      <w:color w:val="000000"/>
                      <w:sz w:val="22"/>
                    </w:rPr>
                  </w:rPrChange>
                </w:rPr>
                <w:t>2942</w:t>
              </w:r>
            </w:ins>
            <w:del w:id="10" w:author="吴超群" w:date="2024-07-03T11:44:00Z">
              <w:r w:rsidRPr="00A574A2" w:rsidDel="006A12E5">
                <w:rPr>
                  <w:rFonts w:ascii="Times New Roman" w:eastAsia="DengXian" w:hAnsi="Times New Roman" w:cs="Times New Roman" w:hint="eastAsia"/>
                  <w:color w:val="000000"/>
                  <w:kern w:val="0"/>
                  <w:szCs w:val="21"/>
                </w:rPr>
                <w:delText>867</w:delText>
              </w:r>
            </w:del>
          </w:p>
        </w:tc>
        <w:tc>
          <w:tcPr>
            <w:tcW w:w="2071" w:type="dxa"/>
            <w:shd w:val="clear" w:color="auto" w:fill="auto"/>
            <w:noWrap/>
            <w:vAlign w:val="bottom"/>
          </w:tcPr>
          <w:p w14:paraId="3ACC2C78" w14:textId="0A003C71" w:rsidR="003D62E3" w:rsidRPr="00851898" w:rsidRDefault="003D62E3" w:rsidP="003D62E3">
            <w:pPr>
              <w:widowControl/>
              <w:jc w:val="center"/>
              <w:rPr>
                <w:rFonts w:ascii="Times New Roman" w:eastAsia="DengXian" w:hAnsi="Times New Roman" w:cs="Times New Roman"/>
                <w:color w:val="000000"/>
                <w:kern w:val="0"/>
                <w:szCs w:val="21"/>
              </w:rPr>
            </w:pPr>
            <w:ins w:id="11" w:author="吴超群" w:date="2024-07-03T11:44:00Z">
              <w:r w:rsidRPr="003D62E3">
                <w:rPr>
                  <w:rFonts w:ascii="Times New Roman" w:eastAsia="DengXian" w:hAnsi="Times New Roman" w:cs="Times New Roman"/>
                  <w:color w:val="000000"/>
                  <w:kern w:val="0"/>
                  <w:szCs w:val="21"/>
                  <w:rPrChange w:id="12" w:author="吴超群" w:date="2024-07-03T11:44:00Z">
                    <w:rPr>
                      <w:color w:val="000000"/>
                      <w:sz w:val="22"/>
                    </w:rPr>
                  </w:rPrChange>
                </w:rPr>
                <w:t>532(18.08)</w:t>
              </w:r>
            </w:ins>
            <w:del w:id="13" w:author="吴超群" w:date="2024-07-03T11:44:00Z">
              <w:r w:rsidRPr="00A574A2" w:rsidDel="006A12E5">
                <w:rPr>
                  <w:rFonts w:ascii="Times New Roman" w:eastAsia="DengXian" w:hAnsi="Times New Roman" w:cs="Times New Roman" w:hint="eastAsia"/>
                  <w:color w:val="000000"/>
                  <w:kern w:val="0"/>
                  <w:szCs w:val="21"/>
                </w:rPr>
                <w:delText>295(34.03)</w:delText>
              </w:r>
            </w:del>
          </w:p>
        </w:tc>
        <w:tc>
          <w:tcPr>
            <w:tcW w:w="2027" w:type="dxa"/>
            <w:shd w:val="clear" w:color="auto" w:fill="auto"/>
            <w:noWrap/>
            <w:vAlign w:val="bottom"/>
          </w:tcPr>
          <w:p w14:paraId="45D2DB53" w14:textId="26159B16" w:rsidR="003D62E3" w:rsidRPr="00851898" w:rsidRDefault="003D62E3" w:rsidP="003D62E3">
            <w:pPr>
              <w:widowControl/>
              <w:jc w:val="center"/>
              <w:rPr>
                <w:rFonts w:ascii="Times New Roman" w:eastAsia="DengXian" w:hAnsi="Times New Roman" w:cs="Times New Roman"/>
                <w:color w:val="000000"/>
                <w:kern w:val="0"/>
                <w:szCs w:val="21"/>
              </w:rPr>
            </w:pPr>
            <w:ins w:id="14" w:author="吴超群" w:date="2024-07-03T11:44:00Z">
              <w:r w:rsidRPr="003D62E3">
                <w:rPr>
                  <w:rFonts w:ascii="Times New Roman" w:eastAsia="DengXian" w:hAnsi="Times New Roman" w:cs="Times New Roman"/>
                  <w:color w:val="000000"/>
                  <w:kern w:val="0"/>
                  <w:szCs w:val="21"/>
                  <w:rPrChange w:id="15" w:author="吴超群" w:date="2024-07-03T11:44:00Z">
                    <w:rPr>
                      <w:color w:val="000000"/>
                      <w:sz w:val="22"/>
                    </w:rPr>
                  </w:rPrChange>
                </w:rPr>
                <w:t>18.08(16.71-19.52)</w:t>
              </w:r>
            </w:ins>
            <w:del w:id="16" w:author="吴超群" w:date="2024-07-03T11:44:00Z">
              <w:r w:rsidRPr="00A574A2" w:rsidDel="006A12E5">
                <w:rPr>
                  <w:rFonts w:ascii="Times New Roman" w:eastAsia="DengXian" w:hAnsi="Times New Roman" w:cs="Times New Roman" w:hint="eastAsia"/>
                  <w:color w:val="000000"/>
                  <w:kern w:val="0"/>
                  <w:szCs w:val="21"/>
                </w:rPr>
                <w:delText>34.03(30.87-37.29)</w:delText>
              </w:r>
            </w:del>
          </w:p>
        </w:tc>
        <w:tc>
          <w:tcPr>
            <w:tcW w:w="1984" w:type="dxa"/>
            <w:shd w:val="clear" w:color="auto" w:fill="auto"/>
            <w:noWrap/>
            <w:vAlign w:val="bottom"/>
          </w:tcPr>
          <w:p w14:paraId="4534CFED" w14:textId="52EB5833" w:rsidR="003D62E3" w:rsidRPr="00851898" w:rsidRDefault="003D62E3" w:rsidP="003D62E3">
            <w:pPr>
              <w:widowControl/>
              <w:jc w:val="center"/>
              <w:rPr>
                <w:rFonts w:ascii="Times New Roman" w:eastAsia="DengXian" w:hAnsi="Times New Roman" w:cs="Times New Roman"/>
                <w:color w:val="000000"/>
                <w:kern w:val="0"/>
                <w:szCs w:val="21"/>
              </w:rPr>
            </w:pPr>
            <w:ins w:id="17" w:author="吴超群" w:date="2024-07-03T11:44:00Z">
              <w:r w:rsidRPr="003D62E3">
                <w:rPr>
                  <w:rFonts w:ascii="Times New Roman" w:eastAsia="DengXian" w:hAnsi="Times New Roman" w:cs="Times New Roman"/>
                  <w:color w:val="000000"/>
                  <w:kern w:val="0"/>
                  <w:szCs w:val="21"/>
                  <w:rPrChange w:id="18" w:author="吴超群" w:date="2024-07-03T11:44:00Z">
                    <w:rPr>
                      <w:color w:val="000000"/>
                      <w:sz w:val="22"/>
                    </w:rPr>
                  </w:rPrChange>
                </w:rPr>
                <w:t>0.764(0.743-0.785)</w:t>
              </w:r>
            </w:ins>
            <w:del w:id="19" w:author="吴超群" w:date="2024-07-03T11:44:00Z">
              <w:r w:rsidRPr="00A574A2" w:rsidDel="006A12E5">
                <w:rPr>
                  <w:rFonts w:ascii="Times New Roman" w:eastAsia="DengXian" w:hAnsi="Times New Roman" w:cs="Times New Roman" w:hint="eastAsia"/>
                  <w:color w:val="000000"/>
                  <w:kern w:val="0"/>
                  <w:szCs w:val="21"/>
                </w:rPr>
                <w:delText>0.661(0.623-0.698)</w:delText>
              </w:r>
            </w:del>
          </w:p>
        </w:tc>
        <w:tc>
          <w:tcPr>
            <w:tcW w:w="1681" w:type="dxa"/>
            <w:shd w:val="clear" w:color="auto" w:fill="auto"/>
            <w:noWrap/>
            <w:vAlign w:val="bottom"/>
          </w:tcPr>
          <w:p w14:paraId="16198999" w14:textId="003FD778" w:rsidR="003D62E3" w:rsidRPr="00CA6845" w:rsidRDefault="003D62E3" w:rsidP="003D62E3">
            <w:pPr>
              <w:widowControl/>
              <w:jc w:val="center"/>
              <w:rPr>
                <w:rFonts w:ascii="Times New Roman" w:eastAsia="DengXian" w:hAnsi="Times New Roman" w:cs="Times New Roman"/>
                <w:color w:val="000000"/>
                <w:kern w:val="0"/>
                <w:szCs w:val="21"/>
              </w:rPr>
            </w:pPr>
            <w:ins w:id="20" w:author="吴超群" w:date="2024-07-03T11:44:00Z">
              <w:r w:rsidRPr="003D62E3">
                <w:rPr>
                  <w:rFonts w:ascii="Times New Roman" w:eastAsia="DengXian" w:hAnsi="Times New Roman" w:cs="Times New Roman"/>
                  <w:color w:val="000000"/>
                  <w:kern w:val="0"/>
                  <w:szCs w:val="21"/>
                  <w:rPrChange w:id="21" w:author="吴超群" w:date="2024-07-03T11:44:00Z">
                    <w:rPr>
                      <w:color w:val="000000"/>
                      <w:sz w:val="22"/>
                    </w:rPr>
                  </w:rPrChange>
                </w:rPr>
                <w:t>3.56%-55.36%</w:t>
              </w:r>
            </w:ins>
            <w:del w:id="22" w:author="吴超群" w:date="2024-07-03T11:44:00Z">
              <w:r w:rsidRPr="00A574A2" w:rsidDel="006A12E5">
                <w:rPr>
                  <w:rFonts w:ascii="Times New Roman" w:eastAsia="DengXian" w:hAnsi="Times New Roman" w:cs="Times New Roman" w:hint="eastAsia"/>
                  <w:color w:val="000000"/>
                  <w:kern w:val="0"/>
                  <w:szCs w:val="21"/>
                </w:rPr>
                <w:delText>4.88%-61.34%</w:delText>
              </w:r>
            </w:del>
          </w:p>
        </w:tc>
        <w:tc>
          <w:tcPr>
            <w:tcW w:w="2176" w:type="dxa"/>
            <w:shd w:val="clear" w:color="auto" w:fill="auto"/>
            <w:noWrap/>
            <w:vAlign w:val="bottom"/>
          </w:tcPr>
          <w:p w14:paraId="6CC06588" w14:textId="4068C1F2" w:rsidR="003D62E3" w:rsidRPr="00851898" w:rsidRDefault="003D62E3" w:rsidP="003D62E3">
            <w:pPr>
              <w:widowControl/>
              <w:jc w:val="center"/>
              <w:rPr>
                <w:rFonts w:ascii="Times New Roman" w:eastAsia="DengXian" w:hAnsi="Times New Roman" w:cs="Times New Roman"/>
                <w:color w:val="000000"/>
                <w:kern w:val="0"/>
                <w:szCs w:val="21"/>
              </w:rPr>
            </w:pPr>
            <w:ins w:id="23" w:author="吴超群" w:date="2024-07-03T11:44:00Z">
              <w:r w:rsidRPr="003D62E3">
                <w:rPr>
                  <w:rFonts w:ascii="Times New Roman" w:eastAsia="DengXian" w:hAnsi="Times New Roman" w:cs="Times New Roman"/>
                  <w:color w:val="000000"/>
                  <w:kern w:val="0"/>
                  <w:szCs w:val="21"/>
                  <w:rPrChange w:id="24" w:author="吴超群" w:date="2024-07-03T11:44:00Z">
                    <w:rPr>
                      <w:color w:val="000000"/>
                      <w:sz w:val="22"/>
                    </w:rPr>
                  </w:rPrChange>
                </w:rPr>
                <w:t>0.79(0.038)</w:t>
              </w:r>
            </w:ins>
            <w:del w:id="25" w:author="吴超群" w:date="2024-07-03T11:44:00Z">
              <w:r w:rsidRPr="00A574A2" w:rsidDel="006A12E5">
                <w:rPr>
                  <w:rFonts w:ascii="Times New Roman" w:eastAsia="DengXian" w:hAnsi="Times New Roman" w:cs="Times New Roman" w:hint="eastAsia"/>
                  <w:color w:val="000000"/>
                  <w:kern w:val="0"/>
                  <w:szCs w:val="21"/>
                </w:rPr>
                <w:delText>0.63(0.188)</w:delText>
              </w:r>
            </w:del>
          </w:p>
        </w:tc>
      </w:tr>
      <w:tr w:rsidR="003D62E3" w:rsidRPr="00450795" w14:paraId="666B9233" w14:textId="77777777" w:rsidTr="000374BA">
        <w:trPr>
          <w:trHeight w:val="80"/>
        </w:trPr>
        <w:tc>
          <w:tcPr>
            <w:tcW w:w="1348" w:type="dxa"/>
            <w:shd w:val="clear" w:color="auto" w:fill="auto"/>
            <w:noWrap/>
            <w:vAlign w:val="center"/>
          </w:tcPr>
          <w:p w14:paraId="3081DC7E" w14:textId="77777777" w:rsidR="003D62E3" w:rsidRPr="00450795" w:rsidRDefault="003D62E3" w:rsidP="003D62E3">
            <w:pPr>
              <w:widowControl/>
              <w:jc w:val="center"/>
              <w:rPr>
                <w:rFonts w:ascii="Times New Roman" w:eastAsia="DengXian" w:hAnsi="Times New Roman" w:cs="Times New Roman"/>
                <w:color w:val="000000"/>
                <w:kern w:val="0"/>
                <w:szCs w:val="21"/>
              </w:rPr>
            </w:pPr>
          </w:p>
        </w:tc>
        <w:tc>
          <w:tcPr>
            <w:tcW w:w="2141" w:type="dxa"/>
            <w:vAlign w:val="center"/>
          </w:tcPr>
          <w:p w14:paraId="00F4A059" w14:textId="4A4D6F81" w:rsidR="003D62E3" w:rsidRPr="00851898" w:rsidRDefault="003D62E3" w:rsidP="003D62E3">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eGFR&gt;=</w:t>
            </w:r>
            <w:del w:id="26" w:author="吴超群" w:date="2024-07-03T11:43:00Z">
              <w:r w:rsidRPr="00851898" w:rsidDel="003D62E3">
                <w:rPr>
                  <w:rFonts w:ascii="Times New Roman" w:eastAsia="DengXian" w:hAnsi="Times New Roman" w:cs="Times New Roman" w:hint="eastAsia"/>
                  <w:color w:val="000000"/>
                  <w:kern w:val="0"/>
                  <w:szCs w:val="21"/>
                </w:rPr>
                <w:delText>4</w:delText>
              </w:r>
            </w:del>
            <w:ins w:id="27" w:author="吴超群" w:date="2024-07-03T11:43:00Z">
              <w:r>
                <w:rPr>
                  <w:rFonts w:ascii="Times New Roman" w:eastAsia="DengXian" w:hAnsi="Times New Roman" w:cs="Times New Roman"/>
                  <w:color w:val="000000"/>
                  <w:kern w:val="0"/>
                  <w:szCs w:val="21"/>
                </w:rPr>
                <w:t>6</w:t>
              </w:r>
            </w:ins>
            <w:r w:rsidRPr="00851898">
              <w:rPr>
                <w:rFonts w:ascii="Times New Roman" w:eastAsia="DengXian" w:hAnsi="Times New Roman" w:cs="Times New Roman" w:hint="eastAsia"/>
                <w:color w:val="000000"/>
                <w:kern w:val="0"/>
                <w:szCs w:val="21"/>
              </w:rPr>
              <w:t>0%</w:t>
            </w:r>
          </w:p>
        </w:tc>
        <w:tc>
          <w:tcPr>
            <w:tcW w:w="1266" w:type="dxa"/>
            <w:shd w:val="clear" w:color="auto" w:fill="auto"/>
            <w:noWrap/>
            <w:vAlign w:val="bottom"/>
          </w:tcPr>
          <w:p w14:paraId="43B83040" w14:textId="069AB395" w:rsidR="003D62E3" w:rsidRPr="00851898" w:rsidRDefault="003D62E3" w:rsidP="003D62E3">
            <w:pPr>
              <w:widowControl/>
              <w:jc w:val="center"/>
              <w:rPr>
                <w:rFonts w:ascii="Times New Roman" w:eastAsia="DengXian" w:hAnsi="Times New Roman" w:cs="Times New Roman"/>
                <w:color w:val="000000"/>
                <w:kern w:val="0"/>
                <w:szCs w:val="21"/>
              </w:rPr>
            </w:pPr>
            <w:ins w:id="28" w:author="吴超群" w:date="2024-07-03T11:44:00Z">
              <w:r w:rsidRPr="003D62E3">
                <w:rPr>
                  <w:rFonts w:ascii="Times New Roman" w:eastAsia="DengXian" w:hAnsi="Times New Roman" w:cs="Times New Roman"/>
                  <w:color w:val="000000"/>
                  <w:kern w:val="0"/>
                  <w:szCs w:val="21"/>
                  <w:rPrChange w:id="29" w:author="吴超群" w:date="2024-07-03T11:44:00Z">
                    <w:rPr>
                      <w:color w:val="000000"/>
                      <w:sz w:val="22"/>
                    </w:rPr>
                  </w:rPrChange>
                </w:rPr>
                <w:t>29204</w:t>
              </w:r>
            </w:ins>
            <w:del w:id="30" w:author="吴超群" w:date="2024-07-03T11:44:00Z">
              <w:r w:rsidRPr="00A574A2" w:rsidDel="006A12E5">
                <w:rPr>
                  <w:rFonts w:ascii="Times New Roman" w:eastAsia="DengXian" w:hAnsi="Times New Roman" w:cs="Times New Roman" w:hint="eastAsia"/>
                  <w:color w:val="000000"/>
                  <w:kern w:val="0"/>
                  <w:szCs w:val="21"/>
                </w:rPr>
                <w:delText>31279</w:delText>
              </w:r>
            </w:del>
          </w:p>
        </w:tc>
        <w:tc>
          <w:tcPr>
            <w:tcW w:w="2071" w:type="dxa"/>
            <w:shd w:val="clear" w:color="auto" w:fill="auto"/>
            <w:noWrap/>
            <w:vAlign w:val="bottom"/>
          </w:tcPr>
          <w:p w14:paraId="0C1FF0C1" w14:textId="1B4EAFF3" w:rsidR="003D62E3" w:rsidRPr="00851898" w:rsidRDefault="003D62E3" w:rsidP="003D62E3">
            <w:pPr>
              <w:widowControl/>
              <w:jc w:val="center"/>
              <w:rPr>
                <w:rFonts w:ascii="Times New Roman" w:eastAsia="DengXian" w:hAnsi="Times New Roman" w:cs="Times New Roman"/>
                <w:color w:val="000000"/>
                <w:kern w:val="0"/>
                <w:szCs w:val="21"/>
              </w:rPr>
            </w:pPr>
            <w:ins w:id="31" w:author="吴超群" w:date="2024-07-03T11:44:00Z">
              <w:r w:rsidRPr="003D62E3">
                <w:rPr>
                  <w:rFonts w:ascii="Times New Roman" w:eastAsia="DengXian" w:hAnsi="Times New Roman" w:cs="Times New Roman"/>
                  <w:color w:val="000000"/>
                  <w:kern w:val="0"/>
                  <w:szCs w:val="21"/>
                  <w:rPrChange w:id="32" w:author="吴超群" w:date="2024-07-03T11:44:00Z">
                    <w:rPr>
                      <w:color w:val="000000"/>
                      <w:sz w:val="22"/>
                    </w:rPr>
                  </w:rPrChange>
                </w:rPr>
                <w:t>895(3.06)</w:t>
              </w:r>
            </w:ins>
            <w:del w:id="33" w:author="吴超群" w:date="2024-07-03T11:44:00Z">
              <w:r w:rsidRPr="00A574A2" w:rsidDel="006A12E5">
                <w:rPr>
                  <w:rFonts w:ascii="Times New Roman" w:eastAsia="DengXian" w:hAnsi="Times New Roman" w:cs="Times New Roman" w:hint="eastAsia"/>
                  <w:color w:val="000000"/>
                  <w:kern w:val="0"/>
                  <w:szCs w:val="21"/>
                </w:rPr>
                <w:delText>1132(3.62)</w:delText>
              </w:r>
            </w:del>
          </w:p>
        </w:tc>
        <w:tc>
          <w:tcPr>
            <w:tcW w:w="2027" w:type="dxa"/>
            <w:shd w:val="clear" w:color="auto" w:fill="auto"/>
            <w:noWrap/>
            <w:vAlign w:val="bottom"/>
          </w:tcPr>
          <w:p w14:paraId="4063D176" w14:textId="62B38678" w:rsidR="003D62E3" w:rsidRPr="00851898" w:rsidRDefault="003D62E3" w:rsidP="003D62E3">
            <w:pPr>
              <w:widowControl/>
              <w:jc w:val="center"/>
              <w:rPr>
                <w:rFonts w:ascii="Times New Roman" w:eastAsia="DengXian" w:hAnsi="Times New Roman" w:cs="Times New Roman"/>
                <w:color w:val="000000"/>
                <w:kern w:val="0"/>
                <w:szCs w:val="21"/>
              </w:rPr>
            </w:pPr>
            <w:ins w:id="34" w:author="吴超群" w:date="2024-07-03T11:44:00Z">
              <w:r w:rsidRPr="003D62E3">
                <w:rPr>
                  <w:rFonts w:ascii="Times New Roman" w:eastAsia="DengXian" w:hAnsi="Times New Roman" w:cs="Times New Roman"/>
                  <w:color w:val="000000"/>
                  <w:kern w:val="0"/>
                  <w:szCs w:val="21"/>
                  <w:rPrChange w:id="35" w:author="吴超群" w:date="2024-07-03T11:44:00Z">
                    <w:rPr>
                      <w:color w:val="000000"/>
                      <w:sz w:val="22"/>
                    </w:rPr>
                  </w:rPrChange>
                </w:rPr>
                <w:t>3.06(2.87-3.27)</w:t>
              </w:r>
            </w:ins>
            <w:del w:id="36" w:author="吴超群" w:date="2024-07-03T11:44:00Z">
              <w:r w:rsidRPr="00A574A2" w:rsidDel="006A12E5">
                <w:rPr>
                  <w:rFonts w:ascii="Times New Roman" w:eastAsia="DengXian" w:hAnsi="Times New Roman" w:cs="Times New Roman" w:hint="eastAsia"/>
                  <w:color w:val="000000"/>
                  <w:kern w:val="0"/>
                  <w:szCs w:val="21"/>
                </w:rPr>
                <w:delText>3.62(3.41-3.83)</w:delText>
              </w:r>
            </w:del>
          </w:p>
        </w:tc>
        <w:tc>
          <w:tcPr>
            <w:tcW w:w="1984" w:type="dxa"/>
            <w:shd w:val="clear" w:color="auto" w:fill="auto"/>
            <w:noWrap/>
            <w:vAlign w:val="bottom"/>
          </w:tcPr>
          <w:p w14:paraId="5067824B" w14:textId="0DB9B504" w:rsidR="003D62E3" w:rsidRPr="00851898" w:rsidRDefault="003D62E3" w:rsidP="003D62E3">
            <w:pPr>
              <w:widowControl/>
              <w:jc w:val="center"/>
              <w:rPr>
                <w:rFonts w:ascii="Times New Roman" w:eastAsia="DengXian" w:hAnsi="Times New Roman" w:cs="Times New Roman"/>
                <w:color w:val="000000"/>
                <w:kern w:val="0"/>
                <w:szCs w:val="21"/>
              </w:rPr>
            </w:pPr>
            <w:ins w:id="37" w:author="吴超群" w:date="2024-07-03T11:44:00Z">
              <w:r w:rsidRPr="003D62E3">
                <w:rPr>
                  <w:rFonts w:ascii="Times New Roman" w:eastAsia="DengXian" w:hAnsi="Times New Roman" w:cs="Times New Roman"/>
                  <w:color w:val="000000"/>
                  <w:kern w:val="0"/>
                  <w:szCs w:val="21"/>
                  <w:rPrChange w:id="38" w:author="吴超群" w:date="2024-07-03T11:44:00Z">
                    <w:rPr>
                      <w:color w:val="000000"/>
                      <w:sz w:val="22"/>
                    </w:rPr>
                  </w:rPrChange>
                </w:rPr>
                <w:t>0.845(0.837-0.861)</w:t>
              </w:r>
            </w:ins>
            <w:del w:id="39" w:author="吴超群" w:date="2024-07-03T11:44:00Z">
              <w:r w:rsidRPr="00A574A2" w:rsidDel="006A12E5">
                <w:rPr>
                  <w:rFonts w:ascii="Times New Roman" w:eastAsia="DengXian" w:hAnsi="Times New Roman" w:cs="Times New Roman" w:hint="eastAsia"/>
                  <w:color w:val="000000"/>
                  <w:kern w:val="0"/>
                  <w:szCs w:val="21"/>
                </w:rPr>
                <w:delText>0.845(0.842-0.863)</w:delText>
              </w:r>
            </w:del>
          </w:p>
        </w:tc>
        <w:tc>
          <w:tcPr>
            <w:tcW w:w="1681" w:type="dxa"/>
            <w:shd w:val="clear" w:color="auto" w:fill="auto"/>
            <w:noWrap/>
            <w:vAlign w:val="bottom"/>
          </w:tcPr>
          <w:p w14:paraId="2DFE5CB3" w14:textId="532AC73D" w:rsidR="003D62E3" w:rsidRPr="00CA6845" w:rsidRDefault="003D62E3" w:rsidP="003D62E3">
            <w:pPr>
              <w:widowControl/>
              <w:jc w:val="center"/>
              <w:rPr>
                <w:rFonts w:ascii="Times New Roman" w:eastAsia="DengXian" w:hAnsi="Times New Roman" w:cs="Times New Roman"/>
                <w:color w:val="000000"/>
                <w:kern w:val="0"/>
                <w:szCs w:val="21"/>
              </w:rPr>
            </w:pPr>
            <w:ins w:id="40" w:author="吴超群" w:date="2024-07-03T11:44:00Z">
              <w:r w:rsidRPr="003D62E3">
                <w:rPr>
                  <w:rFonts w:ascii="Times New Roman" w:eastAsia="DengXian" w:hAnsi="Times New Roman" w:cs="Times New Roman"/>
                  <w:color w:val="000000"/>
                  <w:kern w:val="0"/>
                  <w:szCs w:val="21"/>
                  <w:rPrChange w:id="41" w:author="吴超群" w:date="2024-07-03T11:44:00Z">
                    <w:rPr>
                      <w:color w:val="000000"/>
                      <w:sz w:val="22"/>
                    </w:rPr>
                  </w:rPrChange>
                </w:rPr>
                <w:t>0.65%-12.39%</w:t>
              </w:r>
            </w:ins>
            <w:del w:id="42" w:author="吴超群" w:date="2024-07-03T11:44:00Z">
              <w:r w:rsidRPr="00A574A2" w:rsidDel="006A12E5">
                <w:rPr>
                  <w:rFonts w:ascii="Times New Roman" w:eastAsia="DengXian" w:hAnsi="Times New Roman" w:cs="Times New Roman" w:hint="eastAsia"/>
                  <w:color w:val="000000"/>
                  <w:kern w:val="0"/>
                  <w:szCs w:val="21"/>
                </w:rPr>
                <w:delText>0.66%-15.86%</w:delText>
              </w:r>
            </w:del>
          </w:p>
        </w:tc>
        <w:tc>
          <w:tcPr>
            <w:tcW w:w="2176" w:type="dxa"/>
            <w:shd w:val="clear" w:color="auto" w:fill="auto"/>
            <w:noWrap/>
            <w:vAlign w:val="bottom"/>
          </w:tcPr>
          <w:p w14:paraId="1237169F" w14:textId="106794DD" w:rsidR="003D62E3" w:rsidRPr="00851898" w:rsidRDefault="003D62E3" w:rsidP="003D62E3">
            <w:pPr>
              <w:widowControl/>
              <w:jc w:val="center"/>
              <w:rPr>
                <w:rFonts w:ascii="Times New Roman" w:eastAsia="DengXian" w:hAnsi="Times New Roman" w:cs="Times New Roman"/>
                <w:color w:val="000000"/>
                <w:kern w:val="0"/>
                <w:szCs w:val="21"/>
              </w:rPr>
            </w:pPr>
            <w:ins w:id="43" w:author="吴超群" w:date="2024-07-03T11:44:00Z">
              <w:r w:rsidRPr="003D62E3">
                <w:rPr>
                  <w:rFonts w:ascii="Times New Roman" w:eastAsia="DengXian" w:hAnsi="Times New Roman" w:cs="Times New Roman"/>
                  <w:color w:val="000000"/>
                  <w:kern w:val="0"/>
                  <w:szCs w:val="21"/>
                  <w:rPrChange w:id="44" w:author="吴超群" w:date="2024-07-03T11:44:00Z">
                    <w:rPr>
                      <w:color w:val="000000"/>
                      <w:sz w:val="22"/>
                    </w:rPr>
                  </w:rPrChange>
                </w:rPr>
                <w:t>0.91(0.003)</w:t>
              </w:r>
            </w:ins>
            <w:del w:id="45" w:author="吴超群" w:date="2024-07-03T11:44:00Z">
              <w:r w:rsidRPr="00A574A2" w:rsidDel="006A12E5">
                <w:rPr>
                  <w:rFonts w:ascii="Times New Roman" w:eastAsia="DengXian" w:hAnsi="Times New Roman" w:cs="Times New Roman" w:hint="eastAsia"/>
                  <w:color w:val="000000"/>
                  <w:kern w:val="0"/>
                  <w:szCs w:val="21"/>
                </w:rPr>
                <w:delText>0.8(0.005)</w:delText>
              </w:r>
            </w:del>
          </w:p>
        </w:tc>
      </w:tr>
      <w:tr w:rsidR="00A574A2" w:rsidRPr="00450795" w14:paraId="02EF19EA" w14:textId="77777777" w:rsidTr="000374BA">
        <w:trPr>
          <w:trHeight w:val="80"/>
        </w:trPr>
        <w:tc>
          <w:tcPr>
            <w:tcW w:w="1348" w:type="dxa"/>
            <w:shd w:val="clear" w:color="auto" w:fill="auto"/>
            <w:noWrap/>
            <w:vAlign w:val="center"/>
          </w:tcPr>
          <w:p w14:paraId="47D49075" w14:textId="77777777" w:rsidR="00A574A2" w:rsidRPr="00450795" w:rsidRDefault="00A574A2" w:rsidP="00A574A2">
            <w:pPr>
              <w:widowControl/>
              <w:jc w:val="center"/>
              <w:rPr>
                <w:rFonts w:ascii="Times New Roman" w:eastAsia="DengXian" w:hAnsi="Times New Roman" w:cs="Times New Roman"/>
                <w:color w:val="000000"/>
                <w:kern w:val="0"/>
                <w:szCs w:val="21"/>
              </w:rPr>
            </w:pPr>
          </w:p>
        </w:tc>
        <w:tc>
          <w:tcPr>
            <w:tcW w:w="2141" w:type="dxa"/>
            <w:vAlign w:val="center"/>
          </w:tcPr>
          <w:p w14:paraId="40B6C1DA" w14:textId="77777777" w:rsidR="00A574A2" w:rsidRPr="00851898" w:rsidRDefault="00A574A2" w:rsidP="00A574A2">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Admitted to the surgical departm</w:t>
            </w:r>
            <w:r>
              <w:rPr>
                <w:rFonts w:ascii="Times New Roman" w:eastAsia="DengXian" w:hAnsi="Times New Roman" w:cs="Times New Roman" w:hint="eastAsia"/>
                <w:color w:val="000000"/>
                <w:kern w:val="0"/>
                <w:szCs w:val="21"/>
              </w:rPr>
              <w:t>ent</w:t>
            </w:r>
          </w:p>
        </w:tc>
        <w:tc>
          <w:tcPr>
            <w:tcW w:w="1266" w:type="dxa"/>
            <w:shd w:val="clear" w:color="auto" w:fill="auto"/>
            <w:noWrap/>
            <w:vAlign w:val="bottom"/>
          </w:tcPr>
          <w:p w14:paraId="3E37B0DF" w14:textId="57EAA684"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4726</w:t>
            </w:r>
          </w:p>
        </w:tc>
        <w:tc>
          <w:tcPr>
            <w:tcW w:w="2071" w:type="dxa"/>
            <w:shd w:val="clear" w:color="auto" w:fill="auto"/>
            <w:noWrap/>
            <w:vAlign w:val="bottom"/>
          </w:tcPr>
          <w:p w14:paraId="79892B55" w14:textId="6F2888B6"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695(14.71)</w:t>
            </w:r>
          </w:p>
        </w:tc>
        <w:tc>
          <w:tcPr>
            <w:tcW w:w="2027" w:type="dxa"/>
            <w:shd w:val="clear" w:color="auto" w:fill="auto"/>
            <w:noWrap/>
            <w:vAlign w:val="bottom"/>
          </w:tcPr>
          <w:p w14:paraId="1E50514B" w14:textId="1E67B0D1"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14.71(13.71-15.75)</w:t>
            </w:r>
          </w:p>
        </w:tc>
        <w:tc>
          <w:tcPr>
            <w:tcW w:w="1984" w:type="dxa"/>
            <w:shd w:val="clear" w:color="auto" w:fill="auto"/>
            <w:noWrap/>
            <w:vAlign w:val="bottom"/>
          </w:tcPr>
          <w:p w14:paraId="0A4B7601" w14:textId="41C94FB8"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0.655(0.631-0.678)</w:t>
            </w:r>
          </w:p>
        </w:tc>
        <w:tc>
          <w:tcPr>
            <w:tcW w:w="1681" w:type="dxa"/>
            <w:shd w:val="clear" w:color="auto" w:fill="auto"/>
            <w:noWrap/>
            <w:vAlign w:val="bottom"/>
          </w:tcPr>
          <w:p w14:paraId="0BFAA9FB" w14:textId="2DB25BA2" w:rsidR="00A574A2" w:rsidRPr="00CA6845"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3.93%-43.77%</w:t>
            </w:r>
          </w:p>
        </w:tc>
        <w:tc>
          <w:tcPr>
            <w:tcW w:w="2176" w:type="dxa"/>
            <w:shd w:val="clear" w:color="auto" w:fill="auto"/>
            <w:noWrap/>
            <w:vAlign w:val="bottom"/>
          </w:tcPr>
          <w:p w14:paraId="2A57BCB4" w14:textId="69CB16F1"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0.65(0.051)</w:t>
            </w:r>
          </w:p>
        </w:tc>
      </w:tr>
      <w:tr w:rsidR="00A574A2" w:rsidRPr="00450795" w14:paraId="2CB9F68E" w14:textId="77777777" w:rsidTr="000374BA">
        <w:trPr>
          <w:trHeight w:val="80"/>
        </w:trPr>
        <w:tc>
          <w:tcPr>
            <w:tcW w:w="1348" w:type="dxa"/>
            <w:shd w:val="clear" w:color="auto" w:fill="auto"/>
            <w:noWrap/>
            <w:vAlign w:val="center"/>
          </w:tcPr>
          <w:p w14:paraId="29C1D54A" w14:textId="77777777" w:rsidR="00A574A2" w:rsidRPr="00450795" w:rsidRDefault="00A574A2" w:rsidP="00A574A2">
            <w:pPr>
              <w:widowControl/>
              <w:jc w:val="center"/>
              <w:rPr>
                <w:rFonts w:ascii="Times New Roman" w:eastAsia="DengXian" w:hAnsi="Times New Roman" w:cs="Times New Roman"/>
                <w:color w:val="000000"/>
                <w:kern w:val="0"/>
                <w:szCs w:val="21"/>
              </w:rPr>
            </w:pPr>
          </w:p>
        </w:tc>
        <w:tc>
          <w:tcPr>
            <w:tcW w:w="2141" w:type="dxa"/>
            <w:vAlign w:val="center"/>
          </w:tcPr>
          <w:p w14:paraId="0C2042F7" w14:textId="77777777" w:rsidR="00A574A2" w:rsidRPr="00851898" w:rsidRDefault="00A574A2" w:rsidP="00A574A2">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Not admitted to the surgical departm</w:t>
            </w:r>
            <w:r>
              <w:rPr>
                <w:rFonts w:ascii="Times New Roman" w:eastAsia="DengXian" w:hAnsi="Times New Roman" w:cs="Times New Roman" w:hint="eastAsia"/>
                <w:color w:val="000000"/>
                <w:kern w:val="0"/>
                <w:szCs w:val="21"/>
              </w:rPr>
              <w:t>ent</w:t>
            </w:r>
          </w:p>
        </w:tc>
        <w:tc>
          <w:tcPr>
            <w:tcW w:w="1266" w:type="dxa"/>
            <w:shd w:val="clear" w:color="auto" w:fill="auto"/>
            <w:noWrap/>
            <w:vAlign w:val="bottom"/>
          </w:tcPr>
          <w:p w14:paraId="4CB5C85C" w14:textId="2D32ED1E"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27420</w:t>
            </w:r>
          </w:p>
        </w:tc>
        <w:tc>
          <w:tcPr>
            <w:tcW w:w="2071" w:type="dxa"/>
            <w:shd w:val="clear" w:color="auto" w:fill="auto"/>
            <w:noWrap/>
            <w:vAlign w:val="bottom"/>
          </w:tcPr>
          <w:p w14:paraId="74D447F6" w14:textId="6B953BAD"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732(2.67)</w:t>
            </w:r>
          </w:p>
        </w:tc>
        <w:tc>
          <w:tcPr>
            <w:tcW w:w="2027" w:type="dxa"/>
            <w:shd w:val="clear" w:color="auto" w:fill="auto"/>
            <w:noWrap/>
            <w:vAlign w:val="bottom"/>
          </w:tcPr>
          <w:p w14:paraId="0ED9A0B5" w14:textId="66B40C25"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2.67(2.48-2.87)</w:t>
            </w:r>
          </w:p>
        </w:tc>
        <w:tc>
          <w:tcPr>
            <w:tcW w:w="1984" w:type="dxa"/>
            <w:shd w:val="clear" w:color="auto" w:fill="auto"/>
            <w:noWrap/>
            <w:vAlign w:val="bottom"/>
          </w:tcPr>
          <w:p w14:paraId="4DF6E870" w14:textId="30E68E5B"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0.860(0.854-0.882)</w:t>
            </w:r>
          </w:p>
        </w:tc>
        <w:tc>
          <w:tcPr>
            <w:tcW w:w="1681" w:type="dxa"/>
            <w:shd w:val="clear" w:color="auto" w:fill="auto"/>
            <w:noWrap/>
            <w:vAlign w:val="bottom"/>
          </w:tcPr>
          <w:p w14:paraId="144002BB" w14:textId="6BF8A26E" w:rsidR="00A574A2" w:rsidRPr="00CA6845"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0.64%-8.75%</w:t>
            </w:r>
          </w:p>
        </w:tc>
        <w:tc>
          <w:tcPr>
            <w:tcW w:w="2176" w:type="dxa"/>
            <w:shd w:val="clear" w:color="auto" w:fill="auto"/>
            <w:noWrap/>
            <w:vAlign w:val="bottom"/>
          </w:tcPr>
          <w:p w14:paraId="76B584F1" w14:textId="0464F016"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1.07(-0.002)</w:t>
            </w:r>
          </w:p>
        </w:tc>
      </w:tr>
      <w:tr w:rsidR="00A574A2" w:rsidRPr="00450795" w14:paraId="72736A8D" w14:textId="77777777" w:rsidTr="000374BA">
        <w:trPr>
          <w:trHeight w:val="80"/>
        </w:trPr>
        <w:tc>
          <w:tcPr>
            <w:tcW w:w="1348" w:type="dxa"/>
            <w:shd w:val="clear" w:color="auto" w:fill="auto"/>
            <w:noWrap/>
            <w:vAlign w:val="center"/>
          </w:tcPr>
          <w:p w14:paraId="753479BA" w14:textId="77777777" w:rsidR="00A574A2" w:rsidRPr="00450795" w:rsidRDefault="00A574A2" w:rsidP="00A574A2">
            <w:pPr>
              <w:widowControl/>
              <w:jc w:val="center"/>
              <w:rPr>
                <w:rFonts w:ascii="Times New Roman" w:eastAsia="DengXian" w:hAnsi="Times New Roman" w:cs="Times New Roman"/>
                <w:color w:val="000000"/>
                <w:kern w:val="0"/>
                <w:szCs w:val="21"/>
              </w:rPr>
            </w:pPr>
          </w:p>
        </w:tc>
        <w:tc>
          <w:tcPr>
            <w:tcW w:w="2141" w:type="dxa"/>
            <w:vAlign w:val="center"/>
          </w:tcPr>
          <w:p w14:paraId="792ED418" w14:textId="77777777" w:rsidR="00A574A2" w:rsidRPr="00851898" w:rsidRDefault="00A574A2" w:rsidP="00A574A2">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CKD history</w:t>
            </w:r>
          </w:p>
        </w:tc>
        <w:tc>
          <w:tcPr>
            <w:tcW w:w="1266" w:type="dxa"/>
            <w:shd w:val="clear" w:color="auto" w:fill="auto"/>
            <w:noWrap/>
            <w:vAlign w:val="bottom"/>
          </w:tcPr>
          <w:p w14:paraId="148BA2EB" w14:textId="5904F715"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2879</w:t>
            </w:r>
          </w:p>
        </w:tc>
        <w:tc>
          <w:tcPr>
            <w:tcW w:w="2071" w:type="dxa"/>
            <w:shd w:val="clear" w:color="auto" w:fill="auto"/>
            <w:noWrap/>
            <w:vAlign w:val="bottom"/>
          </w:tcPr>
          <w:p w14:paraId="4BF5D122" w14:textId="2A1D2758"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512(17.78)</w:t>
            </w:r>
          </w:p>
        </w:tc>
        <w:tc>
          <w:tcPr>
            <w:tcW w:w="2027" w:type="dxa"/>
            <w:shd w:val="clear" w:color="auto" w:fill="auto"/>
            <w:noWrap/>
            <w:vAlign w:val="bottom"/>
          </w:tcPr>
          <w:p w14:paraId="3064F54C" w14:textId="7B8F9574"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17.78(16.40-19.23)</w:t>
            </w:r>
          </w:p>
        </w:tc>
        <w:tc>
          <w:tcPr>
            <w:tcW w:w="1984" w:type="dxa"/>
            <w:shd w:val="clear" w:color="auto" w:fill="auto"/>
            <w:noWrap/>
            <w:vAlign w:val="bottom"/>
          </w:tcPr>
          <w:p w14:paraId="2C232653" w14:textId="256A0FCB"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0.774(0.753-0.794)</w:t>
            </w:r>
          </w:p>
        </w:tc>
        <w:tc>
          <w:tcPr>
            <w:tcW w:w="1681" w:type="dxa"/>
            <w:shd w:val="clear" w:color="auto" w:fill="auto"/>
            <w:noWrap/>
            <w:vAlign w:val="bottom"/>
          </w:tcPr>
          <w:p w14:paraId="5B81FD17" w14:textId="3FF17806" w:rsidR="00A574A2" w:rsidRPr="00CA6845"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2.23%-55.48%</w:t>
            </w:r>
          </w:p>
        </w:tc>
        <w:tc>
          <w:tcPr>
            <w:tcW w:w="2176" w:type="dxa"/>
            <w:shd w:val="clear" w:color="auto" w:fill="auto"/>
            <w:noWrap/>
            <w:vAlign w:val="bottom"/>
          </w:tcPr>
          <w:p w14:paraId="24D74B60" w14:textId="7C1D4516"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0.79(0.036)</w:t>
            </w:r>
          </w:p>
        </w:tc>
      </w:tr>
      <w:tr w:rsidR="00A574A2" w:rsidRPr="00450795" w14:paraId="70F62584" w14:textId="77777777" w:rsidTr="000374BA">
        <w:trPr>
          <w:trHeight w:val="80"/>
        </w:trPr>
        <w:tc>
          <w:tcPr>
            <w:tcW w:w="1348" w:type="dxa"/>
            <w:shd w:val="clear" w:color="auto" w:fill="auto"/>
            <w:noWrap/>
            <w:vAlign w:val="center"/>
          </w:tcPr>
          <w:p w14:paraId="50CBAAC4" w14:textId="77777777" w:rsidR="00A574A2" w:rsidRPr="00450795" w:rsidRDefault="00A574A2" w:rsidP="00A574A2">
            <w:pPr>
              <w:widowControl/>
              <w:jc w:val="center"/>
              <w:rPr>
                <w:rFonts w:ascii="Times New Roman" w:eastAsia="DengXian" w:hAnsi="Times New Roman" w:cs="Times New Roman"/>
                <w:color w:val="000000"/>
                <w:kern w:val="0"/>
                <w:szCs w:val="21"/>
              </w:rPr>
            </w:pPr>
          </w:p>
        </w:tc>
        <w:tc>
          <w:tcPr>
            <w:tcW w:w="2141" w:type="dxa"/>
            <w:vAlign w:val="center"/>
          </w:tcPr>
          <w:p w14:paraId="306311AC" w14:textId="77777777" w:rsidR="00A574A2" w:rsidRPr="00851898" w:rsidRDefault="00A574A2" w:rsidP="00A574A2">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No CKD history</w:t>
            </w:r>
          </w:p>
        </w:tc>
        <w:tc>
          <w:tcPr>
            <w:tcW w:w="1266" w:type="dxa"/>
            <w:shd w:val="clear" w:color="auto" w:fill="auto"/>
            <w:noWrap/>
            <w:vAlign w:val="bottom"/>
          </w:tcPr>
          <w:p w14:paraId="63A9BF9C" w14:textId="672282AA"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29267</w:t>
            </w:r>
          </w:p>
        </w:tc>
        <w:tc>
          <w:tcPr>
            <w:tcW w:w="2071" w:type="dxa"/>
            <w:shd w:val="clear" w:color="auto" w:fill="auto"/>
            <w:noWrap/>
            <w:vAlign w:val="bottom"/>
          </w:tcPr>
          <w:p w14:paraId="0228B27F" w14:textId="1E706A58"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915(3.13)</w:t>
            </w:r>
          </w:p>
        </w:tc>
        <w:tc>
          <w:tcPr>
            <w:tcW w:w="2027" w:type="dxa"/>
            <w:shd w:val="clear" w:color="auto" w:fill="auto"/>
            <w:noWrap/>
            <w:vAlign w:val="bottom"/>
          </w:tcPr>
          <w:p w14:paraId="6E54580C" w14:textId="4AA4BF92"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3.13(2.93-3.33)</w:t>
            </w:r>
          </w:p>
        </w:tc>
        <w:tc>
          <w:tcPr>
            <w:tcW w:w="1984" w:type="dxa"/>
            <w:shd w:val="clear" w:color="auto" w:fill="auto"/>
            <w:noWrap/>
            <w:vAlign w:val="bottom"/>
          </w:tcPr>
          <w:p w14:paraId="34C2C11E" w14:textId="5C072F6F"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0.845(0.838-0.861)</w:t>
            </w:r>
          </w:p>
        </w:tc>
        <w:tc>
          <w:tcPr>
            <w:tcW w:w="1681" w:type="dxa"/>
            <w:shd w:val="clear" w:color="auto" w:fill="auto"/>
            <w:noWrap/>
            <w:vAlign w:val="bottom"/>
          </w:tcPr>
          <w:p w14:paraId="2E7776F0" w14:textId="7881CDA8" w:rsidR="00A574A2" w:rsidRPr="00CA6845"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0.65%-12.72%</w:t>
            </w:r>
          </w:p>
        </w:tc>
        <w:tc>
          <w:tcPr>
            <w:tcW w:w="2176" w:type="dxa"/>
            <w:shd w:val="clear" w:color="auto" w:fill="auto"/>
            <w:noWrap/>
            <w:vAlign w:val="bottom"/>
          </w:tcPr>
          <w:p w14:paraId="381AA343" w14:textId="0524DD4F"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0.91(0.003)</w:t>
            </w:r>
          </w:p>
        </w:tc>
      </w:tr>
      <w:tr w:rsidR="00A574A2" w:rsidRPr="00450795" w14:paraId="166323D2" w14:textId="77777777" w:rsidTr="000374BA">
        <w:trPr>
          <w:trHeight w:val="80"/>
        </w:trPr>
        <w:tc>
          <w:tcPr>
            <w:tcW w:w="1348" w:type="dxa"/>
            <w:shd w:val="clear" w:color="auto" w:fill="auto"/>
            <w:noWrap/>
            <w:vAlign w:val="center"/>
          </w:tcPr>
          <w:p w14:paraId="2E0A338A" w14:textId="77777777" w:rsidR="00A574A2" w:rsidRPr="00450795" w:rsidRDefault="00A574A2" w:rsidP="00A574A2">
            <w:pPr>
              <w:widowControl/>
              <w:jc w:val="center"/>
              <w:rPr>
                <w:rFonts w:ascii="Times New Roman" w:eastAsia="DengXian" w:hAnsi="Times New Roman" w:cs="Times New Roman"/>
                <w:color w:val="000000"/>
                <w:kern w:val="0"/>
                <w:szCs w:val="21"/>
              </w:rPr>
            </w:pPr>
          </w:p>
        </w:tc>
        <w:tc>
          <w:tcPr>
            <w:tcW w:w="2141" w:type="dxa"/>
            <w:vAlign w:val="center"/>
          </w:tcPr>
          <w:p w14:paraId="5867EEE7" w14:textId="77777777" w:rsidR="00A574A2" w:rsidRPr="00851898" w:rsidRDefault="00A574A2" w:rsidP="00A574A2">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AMI</w:t>
            </w:r>
          </w:p>
        </w:tc>
        <w:tc>
          <w:tcPr>
            <w:tcW w:w="1266" w:type="dxa"/>
            <w:shd w:val="clear" w:color="auto" w:fill="auto"/>
            <w:noWrap/>
            <w:vAlign w:val="bottom"/>
          </w:tcPr>
          <w:p w14:paraId="2644EF7B" w14:textId="39AE6CE0"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3830</w:t>
            </w:r>
          </w:p>
        </w:tc>
        <w:tc>
          <w:tcPr>
            <w:tcW w:w="2071" w:type="dxa"/>
            <w:shd w:val="clear" w:color="auto" w:fill="auto"/>
            <w:noWrap/>
            <w:vAlign w:val="bottom"/>
          </w:tcPr>
          <w:p w14:paraId="3DA41A2D" w14:textId="03577116"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363(9.48)</w:t>
            </w:r>
          </w:p>
        </w:tc>
        <w:tc>
          <w:tcPr>
            <w:tcW w:w="2027" w:type="dxa"/>
            <w:shd w:val="clear" w:color="auto" w:fill="auto"/>
            <w:noWrap/>
            <w:vAlign w:val="bottom"/>
          </w:tcPr>
          <w:p w14:paraId="5B8CF7AE" w14:textId="4D16A6AE"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9.48(8.57-10.45)</w:t>
            </w:r>
          </w:p>
        </w:tc>
        <w:tc>
          <w:tcPr>
            <w:tcW w:w="1984" w:type="dxa"/>
            <w:shd w:val="clear" w:color="auto" w:fill="auto"/>
            <w:noWrap/>
            <w:vAlign w:val="bottom"/>
          </w:tcPr>
          <w:p w14:paraId="4A06A50D" w14:textId="57CB7E00"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0.813(0.790-0.836)</w:t>
            </w:r>
          </w:p>
        </w:tc>
        <w:tc>
          <w:tcPr>
            <w:tcW w:w="1681" w:type="dxa"/>
            <w:shd w:val="clear" w:color="auto" w:fill="auto"/>
            <w:noWrap/>
            <w:vAlign w:val="bottom"/>
          </w:tcPr>
          <w:p w14:paraId="7BF6D190" w14:textId="02AEDA3B" w:rsidR="00A574A2" w:rsidRPr="00CA6845"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1.53%-40.79%</w:t>
            </w:r>
          </w:p>
        </w:tc>
        <w:tc>
          <w:tcPr>
            <w:tcW w:w="2176" w:type="dxa"/>
            <w:shd w:val="clear" w:color="auto" w:fill="auto"/>
            <w:noWrap/>
            <w:vAlign w:val="bottom"/>
          </w:tcPr>
          <w:p w14:paraId="46D28C74" w14:textId="7DA5BDB6"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0.79(0.02)</w:t>
            </w:r>
          </w:p>
        </w:tc>
      </w:tr>
      <w:tr w:rsidR="00A574A2" w:rsidRPr="00450795" w14:paraId="425CC0B5" w14:textId="77777777" w:rsidTr="000374BA">
        <w:trPr>
          <w:trHeight w:val="80"/>
        </w:trPr>
        <w:tc>
          <w:tcPr>
            <w:tcW w:w="1348" w:type="dxa"/>
            <w:shd w:val="clear" w:color="auto" w:fill="auto"/>
            <w:noWrap/>
            <w:vAlign w:val="center"/>
          </w:tcPr>
          <w:p w14:paraId="7461F56B" w14:textId="77777777" w:rsidR="00A574A2" w:rsidRPr="00450795" w:rsidRDefault="00A574A2" w:rsidP="00A574A2">
            <w:pPr>
              <w:widowControl/>
              <w:jc w:val="center"/>
              <w:rPr>
                <w:rFonts w:ascii="Times New Roman" w:eastAsia="DengXian" w:hAnsi="Times New Roman" w:cs="Times New Roman"/>
                <w:color w:val="000000"/>
                <w:kern w:val="0"/>
                <w:szCs w:val="21"/>
              </w:rPr>
            </w:pPr>
          </w:p>
        </w:tc>
        <w:tc>
          <w:tcPr>
            <w:tcW w:w="2141" w:type="dxa"/>
            <w:vAlign w:val="center"/>
          </w:tcPr>
          <w:p w14:paraId="6D110AAC" w14:textId="77777777" w:rsidR="00A574A2" w:rsidRPr="00851898" w:rsidRDefault="00A574A2" w:rsidP="00A574A2">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Not AMI</w:t>
            </w:r>
          </w:p>
        </w:tc>
        <w:tc>
          <w:tcPr>
            <w:tcW w:w="1266" w:type="dxa"/>
            <w:shd w:val="clear" w:color="auto" w:fill="auto"/>
            <w:noWrap/>
            <w:vAlign w:val="bottom"/>
          </w:tcPr>
          <w:p w14:paraId="41D34B9D" w14:textId="7883C136"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28316</w:t>
            </w:r>
          </w:p>
        </w:tc>
        <w:tc>
          <w:tcPr>
            <w:tcW w:w="2071" w:type="dxa"/>
            <w:shd w:val="clear" w:color="auto" w:fill="auto"/>
            <w:noWrap/>
            <w:vAlign w:val="bottom"/>
          </w:tcPr>
          <w:p w14:paraId="6208ABDC" w14:textId="73F0737C"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1064(3.76)</w:t>
            </w:r>
          </w:p>
        </w:tc>
        <w:tc>
          <w:tcPr>
            <w:tcW w:w="2027" w:type="dxa"/>
            <w:shd w:val="clear" w:color="auto" w:fill="auto"/>
            <w:noWrap/>
            <w:vAlign w:val="bottom"/>
          </w:tcPr>
          <w:p w14:paraId="01B6115C" w14:textId="7BE97CD3"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3.76(3.54-3.99)</w:t>
            </w:r>
          </w:p>
        </w:tc>
        <w:tc>
          <w:tcPr>
            <w:tcW w:w="1984" w:type="dxa"/>
            <w:shd w:val="clear" w:color="auto" w:fill="auto"/>
            <w:noWrap/>
            <w:vAlign w:val="bottom"/>
          </w:tcPr>
          <w:p w14:paraId="40C4A241" w14:textId="4A2DF470"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0.863(0.858-0.878)</w:t>
            </w:r>
          </w:p>
        </w:tc>
        <w:tc>
          <w:tcPr>
            <w:tcW w:w="1681" w:type="dxa"/>
            <w:shd w:val="clear" w:color="auto" w:fill="auto"/>
            <w:noWrap/>
            <w:vAlign w:val="bottom"/>
          </w:tcPr>
          <w:p w14:paraId="52917B6B" w14:textId="13C48839" w:rsidR="00A574A2" w:rsidRPr="00CA6845"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0.64%-15.9%</w:t>
            </w:r>
          </w:p>
        </w:tc>
        <w:tc>
          <w:tcPr>
            <w:tcW w:w="2176" w:type="dxa"/>
            <w:shd w:val="clear" w:color="auto" w:fill="auto"/>
            <w:noWrap/>
            <w:vAlign w:val="bottom"/>
          </w:tcPr>
          <w:p w14:paraId="3238A69E" w14:textId="3250E13C"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0.93(0.002)</w:t>
            </w:r>
          </w:p>
        </w:tc>
      </w:tr>
      <w:tr w:rsidR="00A574A2" w:rsidRPr="00450795" w14:paraId="7A41915A" w14:textId="77777777" w:rsidTr="000374BA">
        <w:trPr>
          <w:trHeight w:val="80"/>
        </w:trPr>
        <w:tc>
          <w:tcPr>
            <w:tcW w:w="1348" w:type="dxa"/>
            <w:shd w:val="clear" w:color="auto" w:fill="auto"/>
            <w:noWrap/>
            <w:vAlign w:val="center"/>
          </w:tcPr>
          <w:p w14:paraId="7B59BA44" w14:textId="77777777" w:rsidR="00A574A2" w:rsidRPr="00450795" w:rsidRDefault="00A574A2" w:rsidP="00A574A2">
            <w:pPr>
              <w:widowControl/>
              <w:jc w:val="center"/>
              <w:rPr>
                <w:rFonts w:ascii="Times New Roman" w:eastAsia="DengXian" w:hAnsi="Times New Roman" w:cs="Times New Roman"/>
                <w:color w:val="000000"/>
                <w:kern w:val="0"/>
                <w:szCs w:val="21"/>
              </w:rPr>
            </w:pPr>
          </w:p>
        </w:tc>
        <w:tc>
          <w:tcPr>
            <w:tcW w:w="2141" w:type="dxa"/>
            <w:vAlign w:val="center"/>
          </w:tcPr>
          <w:p w14:paraId="3C4BACBA" w14:textId="77777777" w:rsidR="00A574A2" w:rsidRPr="00851898" w:rsidRDefault="00A574A2" w:rsidP="00A574A2">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HF history</w:t>
            </w:r>
          </w:p>
        </w:tc>
        <w:tc>
          <w:tcPr>
            <w:tcW w:w="1266" w:type="dxa"/>
            <w:shd w:val="clear" w:color="auto" w:fill="auto"/>
            <w:noWrap/>
            <w:vAlign w:val="bottom"/>
          </w:tcPr>
          <w:p w14:paraId="3E2E364F" w14:textId="43C7A37A"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1783</w:t>
            </w:r>
          </w:p>
        </w:tc>
        <w:tc>
          <w:tcPr>
            <w:tcW w:w="2071" w:type="dxa"/>
            <w:shd w:val="clear" w:color="auto" w:fill="auto"/>
            <w:noWrap/>
            <w:vAlign w:val="bottom"/>
          </w:tcPr>
          <w:p w14:paraId="0DE64D45" w14:textId="4CDA87B0"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304(17.05)</w:t>
            </w:r>
          </w:p>
        </w:tc>
        <w:tc>
          <w:tcPr>
            <w:tcW w:w="2027" w:type="dxa"/>
            <w:shd w:val="clear" w:color="auto" w:fill="auto"/>
            <w:noWrap/>
            <w:vAlign w:val="bottom"/>
          </w:tcPr>
          <w:p w14:paraId="572EF801" w14:textId="2FC6677C"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17.05(15.33-18.88)</w:t>
            </w:r>
          </w:p>
        </w:tc>
        <w:tc>
          <w:tcPr>
            <w:tcW w:w="1984" w:type="dxa"/>
            <w:shd w:val="clear" w:color="auto" w:fill="auto"/>
            <w:noWrap/>
            <w:vAlign w:val="bottom"/>
          </w:tcPr>
          <w:p w14:paraId="3FED1116" w14:textId="751332E5"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0.719(0.689-0.750)</w:t>
            </w:r>
          </w:p>
        </w:tc>
        <w:tc>
          <w:tcPr>
            <w:tcW w:w="1681" w:type="dxa"/>
            <w:shd w:val="clear" w:color="auto" w:fill="auto"/>
            <w:noWrap/>
            <w:vAlign w:val="bottom"/>
          </w:tcPr>
          <w:p w14:paraId="04B540DA" w14:textId="640D08F1" w:rsidR="00A574A2" w:rsidRPr="00CA6845"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2.39%-55.32%</w:t>
            </w:r>
          </w:p>
        </w:tc>
        <w:tc>
          <w:tcPr>
            <w:tcW w:w="2176" w:type="dxa"/>
            <w:shd w:val="clear" w:color="auto" w:fill="auto"/>
            <w:noWrap/>
            <w:vAlign w:val="bottom"/>
          </w:tcPr>
          <w:p w14:paraId="3885A617" w14:textId="678FFB88"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0.65(0.06)</w:t>
            </w:r>
          </w:p>
        </w:tc>
      </w:tr>
      <w:tr w:rsidR="00A574A2" w:rsidRPr="00450795" w14:paraId="44D694CE" w14:textId="77777777" w:rsidTr="000374BA">
        <w:trPr>
          <w:trHeight w:val="80"/>
        </w:trPr>
        <w:tc>
          <w:tcPr>
            <w:tcW w:w="1348" w:type="dxa"/>
            <w:shd w:val="clear" w:color="auto" w:fill="auto"/>
            <w:noWrap/>
            <w:vAlign w:val="center"/>
          </w:tcPr>
          <w:p w14:paraId="40721119" w14:textId="77777777" w:rsidR="00A574A2" w:rsidRPr="00450795" w:rsidRDefault="00A574A2" w:rsidP="00A574A2">
            <w:pPr>
              <w:widowControl/>
              <w:jc w:val="center"/>
              <w:rPr>
                <w:rFonts w:ascii="Times New Roman" w:eastAsia="DengXian" w:hAnsi="Times New Roman" w:cs="Times New Roman"/>
                <w:color w:val="000000"/>
                <w:kern w:val="0"/>
                <w:szCs w:val="21"/>
              </w:rPr>
            </w:pPr>
          </w:p>
        </w:tc>
        <w:tc>
          <w:tcPr>
            <w:tcW w:w="2141" w:type="dxa"/>
            <w:vAlign w:val="center"/>
          </w:tcPr>
          <w:p w14:paraId="7306B908" w14:textId="77777777" w:rsidR="00A574A2" w:rsidRPr="00851898" w:rsidRDefault="00A574A2" w:rsidP="00A574A2">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No HF history</w:t>
            </w:r>
          </w:p>
        </w:tc>
        <w:tc>
          <w:tcPr>
            <w:tcW w:w="1266" w:type="dxa"/>
            <w:shd w:val="clear" w:color="auto" w:fill="auto"/>
            <w:noWrap/>
            <w:vAlign w:val="bottom"/>
          </w:tcPr>
          <w:p w14:paraId="63F556A6" w14:textId="472BBA36"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30363</w:t>
            </w:r>
          </w:p>
        </w:tc>
        <w:tc>
          <w:tcPr>
            <w:tcW w:w="2071" w:type="dxa"/>
            <w:shd w:val="clear" w:color="auto" w:fill="auto"/>
            <w:noWrap/>
            <w:vAlign w:val="bottom"/>
          </w:tcPr>
          <w:p w14:paraId="560A0A20" w14:textId="7F6B970C"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1123(3.70)</w:t>
            </w:r>
          </w:p>
        </w:tc>
        <w:tc>
          <w:tcPr>
            <w:tcW w:w="2027" w:type="dxa"/>
            <w:shd w:val="clear" w:color="auto" w:fill="auto"/>
            <w:noWrap/>
            <w:vAlign w:val="bottom"/>
          </w:tcPr>
          <w:p w14:paraId="5A335613" w14:textId="46687DEB"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3.70(3.49-3.92)</w:t>
            </w:r>
          </w:p>
        </w:tc>
        <w:tc>
          <w:tcPr>
            <w:tcW w:w="1984" w:type="dxa"/>
            <w:shd w:val="clear" w:color="auto" w:fill="auto"/>
            <w:noWrap/>
            <w:vAlign w:val="bottom"/>
          </w:tcPr>
          <w:p w14:paraId="7E79F8AE" w14:textId="4EF3C950"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0.860(0.854-0.875)</w:t>
            </w:r>
          </w:p>
        </w:tc>
        <w:tc>
          <w:tcPr>
            <w:tcW w:w="1681" w:type="dxa"/>
            <w:shd w:val="clear" w:color="auto" w:fill="auto"/>
            <w:noWrap/>
            <w:vAlign w:val="bottom"/>
          </w:tcPr>
          <w:p w14:paraId="28462CFD" w14:textId="131A5AD8" w:rsidR="00A574A2" w:rsidRPr="00CA6845"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0.65%-14.89%</w:t>
            </w:r>
          </w:p>
        </w:tc>
        <w:tc>
          <w:tcPr>
            <w:tcW w:w="2176" w:type="dxa"/>
            <w:shd w:val="clear" w:color="auto" w:fill="auto"/>
            <w:noWrap/>
            <w:vAlign w:val="bottom"/>
          </w:tcPr>
          <w:p w14:paraId="2738B077" w14:textId="4480F4DD"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0.96(0.002)</w:t>
            </w:r>
          </w:p>
        </w:tc>
      </w:tr>
      <w:tr w:rsidR="00851898" w:rsidRPr="00450795" w14:paraId="2E02437C" w14:textId="77777777" w:rsidTr="000374BA">
        <w:trPr>
          <w:trHeight w:val="285"/>
        </w:trPr>
        <w:tc>
          <w:tcPr>
            <w:tcW w:w="1348" w:type="dxa"/>
            <w:tcBorders>
              <w:top w:val="single" w:sz="4" w:space="0" w:color="auto"/>
            </w:tcBorders>
            <w:shd w:val="clear" w:color="auto" w:fill="auto"/>
            <w:noWrap/>
            <w:vAlign w:val="center"/>
            <w:hideMark/>
          </w:tcPr>
          <w:p w14:paraId="771778ED" w14:textId="77777777" w:rsidR="00851898" w:rsidRPr="00450795" w:rsidRDefault="00851898" w:rsidP="00851898">
            <w:pPr>
              <w:widowControl/>
              <w:jc w:val="center"/>
              <w:rPr>
                <w:rFonts w:ascii="Times New Roman" w:eastAsia="DengXian" w:hAnsi="Times New Roman" w:cs="Times New Roman"/>
                <w:color w:val="000000"/>
                <w:kern w:val="0"/>
                <w:szCs w:val="21"/>
              </w:rPr>
            </w:pPr>
            <w:r w:rsidRPr="00450795">
              <w:rPr>
                <w:rFonts w:ascii="Times New Roman" w:eastAsia="DengXian" w:hAnsi="Times New Roman" w:cs="Times New Roman"/>
                <w:color w:val="000000"/>
                <w:kern w:val="0"/>
                <w:szCs w:val="21"/>
              </w:rPr>
              <w:t>Validation</w:t>
            </w:r>
          </w:p>
        </w:tc>
        <w:tc>
          <w:tcPr>
            <w:tcW w:w="2141" w:type="dxa"/>
            <w:tcBorders>
              <w:top w:val="single" w:sz="4" w:space="0" w:color="auto"/>
            </w:tcBorders>
            <w:vAlign w:val="center"/>
          </w:tcPr>
          <w:p w14:paraId="5A8710FC" w14:textId="77777777" w:rsidR="00851898" w:rsidRPr="00450795" w:rsidRDefault="00851898" w:rsidP="00851898">
            <w:pPr>
              <w:widowControl/>
              <w:jc w:val="center"/>
              <w:rPr>
                <w:rFonts w:ascii="Times New Roman" w:eastAsia="DengXian" w:hAnsi="Times New Roman" w:cs="Times New Roman"/>
                <w:color w:val="000000"/>
                <w:kern w:val="0"/>
                <w:szCs w:val="21"/>
              </w:rPr>
            </w:pPr>
            <w:r>
              <w:rPr>
                <w:rFonts w:ascii="Times New Roman" w:eastAsia="DengXian" w:hAnsi="Times New Roman" w:cs="Times New Roman" w:hint="eastAsia"/>
                <w:color w:val="000000"/>
                <w:kern w:val="0"/>
                <w:szCs w:val="21"/>
              </w:rPr>
              <w:t>Overall</w:t>
            </w:r>
          </w:p>
        </w:tc>
        <w:tc>
          <w:tcPr>
            <w:tcW w:w="1266" w:type="dxa"/>
            <w:tcBorders>
              <w:top w:val="single" w:sz="4" w:space="0" w:color="auto"/>
            </w:tcBorders>
            <w:shd w:val="clear" w:color="auto" w:fill="auto"/>
            <w:noWrap/>
            <w:vAlign w:val="center"/>
            <w:hideMark/>
          </w:tcPr>
          <w:p w14:paraId="0AA37B2D" w14:textId="77777777" w:rsidR="00851898" w:rsidRPr="00450795" w:rsidRDefault="00851898" w:rsidP="00851898">
            <w:pPr>
              <w:widowControl/>
              <w:jc w:val="center"/>
              <w:rPr>
                <w:rFonts w:ascii="Times New Roman" w:eastAsia="DengXian" w:hAnsi="Times New Roman" w:cs="Times New Roman"/>
                <w:color w:val="000000"/>
                <w:kern w:val="0"/>
                <w:szCs w:val="21"/>
              </w:rPr>
            </w:pPr>
            <w:r w:rsidRPr="00450795">
              <w:rPr>
                <w:rFonts w:ascii="Times New Roman" w:eastAsia="DengXian" w:hAnsi="Times New Roman" w:cs="Times New Roman"/>
                <w:color w:val="000000"/>
                <w:kern w:val="0"/>
                <w:szCs w:val="21"/>
              </w:rPr>
              <w:t>22283</w:t>
            </w:r>
          </w:p>
        </w:tc>
        <w:tc>
          <w:tcPr>
            <w:tcW w:w="2071" w:type="dxa"/>
            <w:tcBorders>
              <w:top w:val="single" w:sz="4" w:space="0" w:color="auto"/>
            </w:tcBorders>
            <w:shd w:val="clear" w:color="auto" w:fill="auto"/>
            <w:noWrap/>
            <w:vAlign w:val="center"/>
            <w:hideMark/>
          </w:tcPr>
          <w:p w14:paraId="3CB928D7" w14:textId="77777777" w:rsidR="00851898" w:rsidRPr="00450795" w:rsidRDefault="00851898" w:rsidP="00851898">
            <w:pPr>
              <w:widowControl/>
              <w:jc w:val="center"/>
              <w:rPr>
                <w:rFonts w:ascii="Times New Roman" w:eastAsia="DengXian" w:hAnsi="Times New Roman" w:cs="Times New Roman"/>
                <w:color w:val="000000"/>
                <w:kern w:val="0"/>
                <w:szCs w:val="21"/>
              </w:rPr>
            </w:pPr>
            <w:r w:rsidRPr="00450795">
              <w:rPr>
                <w:rFonts w:ascii="Times New Roman" w:eastAsia="DengXian" w:hAnsi="Times New Roman" w:cs="Times New Roman"/>
                <w:color w:val="000000"/>
                <w:kern w:val="0"/>
                <w:szCs w:val="21"/>
              </w:rPr>
              <w:t>685(3.07)</w:t>
            </w:r>
          </w:p>
        </w:tc>
        <w:tc>
          <w:tcPr>
            <w:tcW w:w="2027" w:type="dxa"/>
            <w:tcBorders>
              <w:top w:val="single" w:sz="4" w:space="0" w:color="auto"/>
            </w:tcBorders>
            <w:shd w:val="clear" w:color="auto" w:fill="auto"/>
            <w:noWrap/>
            <w:vAlign w:val="center"/>
            <w:hideMark/>
          </w:tcPr>
          <w:p w14:paraId="2660A27D" w14:textId="77777777" w:rsidR="00851898" w:rsidRPr="00450795" w:rsidRDefault="00851898" w:rsidP="00851898">
            <w:pPr>
              <w:widowControl/>
              <w:jc w:val="center"/>
              <w:rPr>
                <w:rFonts w:ascii="Times New Roman" w:eastAsia="DengXian" w:hAnsi="Times New Roman" w:cs="Times New Roman"/>
                <w:color w:val="000000"/>
                <w:kern w:val="0"/>
                <w:szCs w:val="21"/>
              </w:rPr>
            </w:pPr>
            <w:r w:rsidRPr="00450795">
              <w:rPr>
                <w:rFonts w:ascii="Times New Roman" w:eastAsia="DengXian" w:hAnsi="Times New Roman" w:cs="Times New Roman"/>
                <w:color w:val="000000"/>
                <w:kern w:val="0"/>
                <w:szCs w:val="21"/>
              </w:rPr>
              <w:t>3.07(2.85-3.31)</w:t>
            </w:r>
          </w:p>
        </w:tc>
        <w:tc>
          <w:tcPr>
            <w:tcW w:w="1984" w:type="dxa"/>
            <w:tcBorders>
              <w:top w:val="single" w:sz="4" w:space="0" w:color="auto"/>
            </w:tcBorders>
            <w:shd w:val="clear" w:color="auto" w:fill="auto"/>
            <w:noWrap/>
            <w:vAlign w:val="center"/>
            <w:hideMark/>
          </w:tcPr>
          <w:p w14:paraId="64465BD7" w14:textId="762CADC1" w:rsidR="00851898" w:rsidRPr="00450795" w:rsidRDefault="001638EB" w:rsidP="00851898">
            <w:pPr>
              <w:widowControl/>
              <w:jc w:val="center"/>
              <w:rPr>
                <w:rFonts w:ascii="Times New Roman" w:eastAsia="DengXian" w:hAnsi="Times New Roman" w:cs="Times New Roman"/>
                <w:color w:val="000000"/>
                <w:kern w:val="0"/>
                <w:szCs w:val="21"/>
              </w:rPr>
            </w:pPr>
            <w:r>
              <w:rPr>
                <w:rFonts w:ascii="Times New Roman" w:eastAsia="DengXian" w:hAnsi="Times New Roman" w:cs="Times New Roman"/>
                <w:color w:val="000000"/>
                <w:kern w:val="0"/>
                <w:szCs w:val="21"/>
              </w:rPr>
              <w:t>0.866(0.853</w:t>
            </w:r>
            <w:r w:rsidR="00851898">
              <w:rPr>
                <w:rFonts w:ascii="Times New Roman" w:eastAsia="DengXian" w:hAnsi="Times New Roman" w:cs="Times New Roman"/>
                <w:color w:val="000000"/>
                <w:kern w:val="0"/>
                <w:szCs w:val="21"/>
              </w:rPr>
              <w:t>-</w:t>
            </w:r>
            <w:r w:rsidR="00851898" w:rsidRPr="00450795">
              <w:rPr>
                <w:rFonts w:ascii="Times New Roman" w:eastAsia="DengXian" w:hAnsi="Times New Roman" w:cs="Times New Roman"/>
                <w:color w:val="000000"/>
                <w:kern w:val="0"/>
                <w:szCs w:val="21"/>
              </w:rPr>
              <w:t>0.8</w:t>
            </w:r>
            <w:r>
              <w:rPr>
                <w:rFonts w:ascii="Times New Roman" w:eastAsia="DengXian" w:hAnsi="Times New Roman" w:cs="Times New Roman"/>
                <w:color w:val="000000"/>
                <w:kern w:val="0"/>
                <w:szCs w:val="21"/>
              </w:rPr>
              <w:t>79</w:t>
            </w:r>
            <w:r w:rsidR="00851898" w:rsidRPr="00450795">
              <w:rPr>
                <w:rFonts w:ascii="Times New Roman" w:eastAsia="DengXian" w:hAnsi="Times New Roman" w:cs="Times New Roman"/>
                <w:color w:val="000000"/>
                <w:kern w:val="0"/>
                <w:szCs w:val="21"/>
              </w:rPr>
              <w:t>)</w:t>
            </w:r>
          </w:p>
        </w:tc>
        <w:tc>
          <w:tcPr>
            <w:tcW w:w="1681" w:type="dxa"/>
            <w:tcBorders>
              <w:top w:val="single" w:sz="4" w:space="0" w:color="auto"/>
            </w:tcBorders>
            <w:shd w:val="clear" w:color="auto" w:fill="auto"/>
            <w:noWrap/>
            <w:vAlign w:val="center"/>
            <w:hideMark/>
          </w:tcPr>
          <w:p w14:paraId="7A3E3D6A" w14:textId="1A798D42" w:rsidR="00851898" w:rsidRPr="00450795" w:rsidRDefault="001638EB" w:rsidP="00851898">
            <w:pPr>
              <w:widowControl/>
              <w:jc w:val="center"/>
              <w:rPr>
                <w:rFonts w:ascii="Times New Roman" w:eastAsia="DengXian" w:hAnsi="Times New Roman" w:cs="Times New Roman"/>
                <w:color w:val="000000"/>
                <w:kern w:val="0"/>
                <w:szCs w:val="21"/>
              </w:rPr>
            </w:pPr>
            <w:r>
              <w:rPr>
                <w:rFonts w:ascii="Times New Roman" w:eastAsia="DengXian" w:hAnsi="Times New Roman" w:cs="Times New Roman"/>
                <w:color w:val="000000"/>
                <w:kern w:val="0"/>
                <w:szCs w:val="21"/>
              </w:rPr>
              <w:t>0.62%-13.28</w:t>
            </w:r>
            <w:r w:rsidR="00851898" w:rsidRPr="00450795">
              <w:rPr>
                <w:rFonts w:ascii="Times New Roman" w:eastAsia="DengXian" w:hAnsi="Times New Roman" w:cs="Times New Roman"/>
                <w:color w:val="000000"/>
                <w:kern w:val="0"/>
                <w:szCs w:val="21"/>
              </w:rPr>
              <w:t>%</w:t>
            </w:r>
          </w:p>
        </w:tc>
        <w:tc>
          <w:tcPr>
            <w:tcW w:w="2176" w:type="dxa"/>
            <w:tcBorders>
              <w:top w:val="single" w:sz="4" w:space="0" w:color="auto"/>
            </w:tcBorders>
            <w:shd w:val="clear" w:color="auto" w:fill="auto"/>
            <w:noWrap/>
            <w:vAlign w:val="center"/>
            <w:hideMark/>
          </w:tcPr>
          <w:p w14:paraId="40C70471" w14:textId="44683844" w:rsidR="00851898" w:rsidRPr="00450795" w:rsidRDefault="001638EB" w:rsidP="00851898">
            <w:pPr>
              <w:widowControl/>
              <w:jc w:val="center"/>
              <w:rPr>
                <w:rFonts w:ascii="Times New Roman" w:eastAsia="DengXian" w:hAnsi="Times New Roman" w:cs="Times New Roman"/>
                <w:color w:val="000000"/>
                <w:kern w:val="0"/>
                <w:szCs w:val="21"/>
              </w:rPr>
            </w:pPr>
            <w:r>
              <w:rPr>
                <w:rFonts w:ascii="Times New Roman" w:eastAsia="DengXian" w:hAnsi="Times New Roman" w:cs="Times New Roman"/>
                <w:color w:val="000000"/>
                <w:kern w:val="0"/>
                <w:szCs w:val="21"/>
              </w:rPr>
              <w:t>0.88(0.000</w:t>
            </w:r>
            <w:r w:rsidR="00851898" w:rsidRPr="00450795">
              <w:rPr>
                <w:rFonts w:ascii="Times New Roman" w:eastAsia="DengXian" w:hAnsi="Times New Roman" w:cs="Times New Roman"/>
                <w:color w:val="000000"/>
                <w:kern w:val="0"/>
                <w:szCs w:val="21"/>
              </w:rPr>
              <w:t>)</w:t>
            </w:r>
          </w:p>
        </w:tc>
      </w:tr>
      <w:tr w:rsidR="00A574A2" w:rsidRPr="00450795" w14:paraId="60589136" w14:textId="77777777" w:rsidTr="000374BA">
        <w:trPr>
          <w:trHeight w:val="285"/>
        </w:trPr>
        <w:tc>
          <w:tcPr>
            <w:tcW w:w="1348" w:type="dxa"/>
            <w:shd w:val="clear" w:color="auto" w:fill="auto"/>
            <w:noWrap/>
            <w:vAlign w:val="center"/>
          </w:tcPr>
          <w:p w14:paraId="27E3BD1F" w14:textId="77777777" w:rsidR="00A574A2" w:rsidRPr="00450795" w:rsidRDefault="00A574A2" w:rsidP="00A574A2">
            <w:pPr>
              <w:widowControl/>
              <w:jc w:val="center"/>
              <w:rPr>
                <w:rFonts w:ascii="Times New Roman" w:eastAsia="DengXian" w:hAnsi="Times New Roman" w:cs="Times New Roman"/>
                <w:color w:val="000000"/>
                <w:kern w:val="0"/>
                <w:szCs w:val="21"/>
              </w:rPr>
            </w:pPr>
          </w:p>
        </w:tc>
        <w:tc>
          <w:tcPr>
            <w:tcW w:w="2141" w:type="dxa"/>
            <w:vAlign w:val="center"/>
          </w:tcPr>
          <w:p w14:paraId="66DB1644" w14:textId="77777777" w:rsidR="00A574A2" w:rsidRPr="00851898" w:rsidRDefault="00A574A2" w:rsidP="00A574A2">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Age&lt;</w:t>
            </w:r>
            <w:proofErr w:type="gramStart"/>
            <w:r w:rsidRPr="00851898">
              <w:rPr>
                <w:rFonts w:ascii="Times New Roman" w:eastAsia="DengXian" w:hAnsi="Times New Roman" w:cs="Times New Roman" w:hint="eastAsia"/>
                <w:color w:val="000000"/>
                <w:kern w:val="0"/>
                <w:szCs w:val="21"/>
              </w:rPr>
              <w:t>65,years</w:t>
            </w:r>
            <w:proofErr w:type="gramEnd"/>
          </w:p>
        </w:tc>
        <w:tc>
          <w:tcPr>
            <w:tcW w:w="1266" w:type="dxa"/>
            <w:shd w:val="clear" w:color="auto" w:fill="auto"/>
            <w:noWrap/>
            <w:vAlign w:val="bottom"/>
          </w:tcPr>
          <w:p w14:paraId="7DF21DE5" w14:textId="56773CFB"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12779</w:t>
            </w:r>
          </w:p>
        </w:tc>
        <w:tc>
          <w:tcPr>
            <w:tcW w:w="2071" w:type="dxa"/>
            <w:shd w:val="clear" w:color="auto" w:fill="auto"/>
            <w:noWrap/>
            <w:vAlign w:val="bottom"/>
          </w:tcPr>
          <w:p w14:paraId="4C71C94F" w14:textId="2B8C311C"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289(2.26)</w:t>
            </w:r>
          </w:p>
        </w:tc>
        <w:tc>
          <w:tcPr>
            <w:tcW w:w="2027" w:type="dxa"/>
            <w:shd w:val="clear" w:color="auto" w:fill="auto"/>
            <w:noWrap/>
            <w:vAlign w:val="bottom"/>
          </w:tcPr>
          <w:p w14:paraId="4444C3ED" w14:textId="3424495B"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2.26(2.01-2.53)</w:t>
            </w:r>
          </w:p>
        </w:tc>
        <w:tc>
          <w:tcPr>
            <w:tcW w:w="1984" w:type="dxa"/>
            <w:shd w:val="clear" w:color="auto" w:fill="auto"/>
            <w:noWrap/>
            <w:vAlign w:val="bottom"/>
          </w:tcPr>
          <w:p w14:paraId="1D1D27FA" w14:textId="10D5860B"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0.879(0.859-0.899)</w:t>
            </w:r>
          </w:p>
        </w:tc>
        <w:tc>
          <w:tcPr>
            <w:tcW w:w="1681" w:type="dxa"/>
            <w:shd w:val="clear" w:color="auto" w:fill="auto"/>
            <w:noWrap/>
            <w:vAlign w:val="bottom"/>
          </w:tcPr>
          <w:p w14:paraId="0293633D" w14:textId="6880E336" w:rsidR="00A574A2" w:rsidRPr="00AC26D1"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0.56%-8.99%</w:t>
            </w:r>
          </w:p>
        </w:tc>
        <w:tc>
          <w:tcPr>
            <w:tcW w:w="2176" w:type="dxa"/>
            <w:shd w:val="clear" w:color="auto" w:fill="auto"/>
            <w:noWrap/>
            <w:vAlign w:val="bottom"/>
          </w:tcPr>
          <w:p w14:paraId="6B52BE39" w14:textId="208553F4"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1.07(-0.004)</w:t>
            </w:r>
          </w:p>
        </w:tc>
      </w:tr>
      <w:tr w:rsidR="00A574A2" w:rsidRPr="00450795" w14:paraId="60013447" w14:textId="77777777" w:rsidTr="000374BA">
        <w:trPr>
          <w:trHeight w:val="285"/>
        </w:trPr>
        <w:tc>
          <w:tcPr>
            <w:tcW w:w="1348" w:type="dxa"/>
            <w:shd w:val="clear" w:color="auto" w:fill="auto"/>
            <w:noWrap/>
            <w:vAlign w:val="center"/>
          </w:tcPr>
          <w:p w14:paraId="40C7A2CD" w14:textId="77777777" w:rsidR="00A574A2" w:rsidRPr="00450795" w:rsidRDefault="00A574A2" w:rsidP="00A574A2">
            <w:pPr>
              <w:widowControl/>
              <w:jc w:val="center"/>
              <w:rPr>
                <w:rFonts w:ascii="Times New Roman" w:eastAsia="DengXian" w:hAnsi="Times New Roman" w:cs="Times New Roman"/>
                <w:color w:val="000000"/>
                <w:kern w:val="0"/>
                <w:szCs w:val="21"/>
              </w:rPr>
            </w:pPr>
          </w:p>
        </w:tc>
        <w:tc>
          <w:tcPr>
            <w:tcW w:w="2141" w:type="dxa"/>
            <w:vAlign w:val="center"/>
          </w:tcPr>
          <w:p w14:paraId="45BD78AD" w14:textId="77777777" w:rsidR="00A574A2" w:rsidRPr="00851898" w:rsidRDefault="00A574A2" w:rsidP="00A574A2">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Age&gt;=</w:t>
            </w:r>
            <w:proofErr w:type="gramStart"/>
            <w:r w:rsidRPr="00851898">
              <w:rPr>
                <w:rFonts w:ascii="Times New Roman" w:eastAsia="DengXian" w:hAnsi="Times New Roman" w:cs="Times New Roman" w:hint="eastAsia"/>
                <w:color w:val="000000"/>
                <w:kern w:val="0"/>
                <w:szCs w:val="21"/>
              </w:rPr>
              <w:t>65,years</w:t>
            </w:r>
            <w:proofErr w:type="gramEnd"/>
          </w:p>
        </w:tc>
        <w:tc>
          <w:tcPr>
            <w:tcW w:w="1266" w:type="dxa"/>
            <w:shd w:val="clear" w:color="auto" w:fill="auto"/>
            <w:noWrap/>
            <w:vAlign w:val="bottom"/>
          </w:tcPr>
          <w:p w14:paraId="10CB5566" w14:textId="31012431"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9504</w:t>
            </w:r>
          </w:p>
        </w:tc>
        <w:tc>
          <w:tcPr>
            <w:tcW w:w="2071" w:type="dxa"/>
            <w:shd w:val="clear" w:color="auto" w:fill="auto"/>
            <w:noWrap/>
            <w:vAlign w:val="bottom"/>
          </w:tcPr>
          <w:p w14:paraId="6397E7A5" w14:textId="1B8E5508"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396(4.17)</w:t>
            </w:r>
          </w:p>
        </w:tc>
        <w:tc>
          <w:tcPr>
            <w:tcW w:w="2027" w:type="dxa"/>
            <w:shd w:val="clear" w:color="auto" w:fill="auto"/>
            <w:noWrap/>
            <w:vAlign w:val="bottom"/>
          </w:tcPr>
          <w:p w14:paraId="559E8A9E" w14:textId="24FE278C"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4.17(3.77-4.59)</w:t>
            </w:r>
          </w:p>
        </w:tc>
        <w:tc>
          <w:tcPr>
            <w:tcW w:w="1984" w:type="dxa"/>
            <w:shd w:val="clear" w:color="auto" w:fill="auto"/>
            <w:noWrap/>
            <w:vAlign w:val="bottom"/>
          </w:tcPr>
          <w:p w14:paraId="3E38BBE5" w14:textId="4044AA1A"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0.838(0.821-0.861)</w:t>
            </w:r>
          </w:p>
        </w:tc>
        <w:tc>
          <w:tcPr>
            <w:tcW w:w="1681" w:type="dxa"/>
            <w:shd w:val="clear" w:color="auto" w:fill="auto"/>
            <w:noWrap/>
            <w:vAlign w:val="bottom"/>
          </w:tcPr>
          <w:p w14:paraId="218D1AA2" w14:textId="676EBC29" w:rsidR="00A574A2" w:rsidRPr="00AC26D1"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0.88%-19.11%</w:t>
            </w:r>
          </w:p>
        </w:tc>
        <w:tc>
          <w:tcPr>
            <w:tcW w:w="2176" w:type="dxa"/>
            <w:shd w:val="clear" w:color="auto" w:fill="auto"/>
            <w:noWrap/>
            <w:vAlign w:val="bottom"/>
          </w:tcPr>
          <w:p w14:paraId="3D43758B" w14:textId="7DCB9C9A"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0.81(0.003)</w:t>
            </w:r>
          </w:p>
        </w:tc>
      </w:tr>
      <w:tr w:rsidR="00A574A2" w:rsidRPr="00450795" w14:paraId="30AA390C" w14:textId="77777777" w:rsidTr="000374BA">
        <w:trPr>
          <w:trHeight w:val="285"/>
        </w:trPr>
        <w:tc>
          <w:tcPr>
            <w:tcW w:w="1348" w:type="dxa"/>
            <w:shd w:val="clear" w:color="auto" w:fill="auto"/>
            <w:noWrap/>
            <w:vAlign w:val="center"/>
          </w:tcPr>
          <w:p w14:paraId="293F7F61" w14:textId="77777777" w:rsidR="00A574A2" w:rsidRPr="00450795" w:rsidRDefault="00A574A2" w:rsidP="00A574A2">
            <w:pPr>
              <w:widowControl/>
              <w:jc w:val="center"/>
              <w:rPr>
                <w:rFonts w:ascii="Times New Roman" w:eastAsia="DengXian" w:hAnsi="Times New Roman" w:cs="Times New Roman"/>
                <w:color w:val="000000"/>
                <w:kern w:val="0"/>
                <w:szCs w:val="21"/>
              </w:rPr>
            </w:pPr>
          </w:p>
        </w:tc>
        <w:tc>
          <w:tcPr>
            <w:tcW w:w="2141" w:type="dxa"/>
            <w:vAlign w:val="center"/>
          </w:tcPr>
          <w:p w14:paraId="0406822F" w14:textId="77777777" w:rsidR="00A574A2" w:rsidRPr="00851898" w:rsidRDefault="00A574A2" w:rsidP="00A574A2">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Male</w:t>
            </w:r>
          </w:p>
        </w:tc>
        <w:tc>
          <w:tcPr>
            <w:tcW w:w="1266" w:type="dxa"/>
            <w:shd w:val="clear" w:color="auto" w:fill="auto"/>
            <w:noWrap/>
            <w:vAlign w:val="bottom"/>
          </w:tcPr>
          <w:p w14:paraId="08BD05AB" w14:textId="4E4EB69E"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16241</w:t>
            </w:r>
          </w:p>
        </w:tc>
        <w:tc>
          <w:tcPr>
            <w:tcW w:w="2071" w:type="dxa"/>
            <w:shd w:val="clear" w:color="auto" w:fill="auto"/>
            <w:noWrap/>
            <w:vAlign w:val="bottom"/>
          </w:tcPr>
          <w:p w14:paraId="568F1443" w14:textId="48056A82"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487(3.00)</w:t>
            </w:r>
          </w:p>
        </w:tc>
        <w:tc>
          <w:tcPr>
            <w:tcW w:w="2027" w:type="dxa"/>
            <w:shd w:val="clear" w:color="auto" w:fill="auto"/>
            <w:noWrap/>
            <w:vAlign w:val="bottom"/>
          </w:tcPr>
          <w:p w14:paraId="4A092F72" w14:textId="6697BA32"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3.00(2.74-3.27)</w:t>
            </w:r>
          </w:p>
        </w:tc>
        <w:tc>
          <w:tcPr>
            <w:tcW w:w="1984" w:type="dxa"/>
            <w:shd w:val="clear" w:color="auto" w:fill="auto"/>
            <w:noWrap/>
            <w:vAlign w:val="bottom"/>
          </w:tcPr>
          <w:p w14:paraId="5D6E11D6" w14:textId="50FEF6FD"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0.856(0.850-0.881)</w:t>
            </w:r>
          </w:p>
        </w:tc>
        <w:tc>
          <w:tcPr>
            <w:tcW w:w="1681" w:type="dxa"/>
            <w:shd w:val="clear" w:color="auto" w:fill="auto"/>
            <w:noWrap/>
            <w:vAlign w:val="bottom"/>
          </w:tcPr>
          <w:p w14:paraId="62AF2E62" w14:textId="62A47C91" w:rsidR="00A574A2" w:rsidRPr="00AC26D1"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0.59%-12.33%</w:t>
            </w:r>
          </w:p>
        </w:tc>
        <w:tc>
          <w:tcPr>
            <w:tcW w:w="2176" w:type="dxa"/>
            <w:shd w:val="clear" w:color="auto" w:fill="auto"/>
            <w:noWrap/>
            <w:vAlign w:val="bottom"/>
          </w:tcPr>
          <w:p w14:paraId="7593582A" w14:textId="03B22794"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0.88(0.001)</w:t>
            </w:r>
          </w:p>
        </w:tc>
      </w:tr>
      <w:tr w:rsidR="00A574A2" w:rsidRPr="00450795" w14:paraId="3D4A9FCA" w14:textId="77777777" w:rsidTr="000374BA">
        <w:trPr>
          <w:trHeight w:val="285"/>
        </w:trPr>
        <w:tc>
          <w:tcPr>
            <w:tcW w:w="1348" w:type="dxa"/>
            <w:shd w:val="clear" w:color="auto" w:fill="auto"/>
            <w:noWrap/>
            <w:vAlign w:val="center"/>
          </w:tcPr>
          <w:p w14:paraId="0D5B4985" w14:textId="77777777" w:rsidR="00A574A2" w:rsidRPr="00450795" w:rsidRDefault="00A574A2" w:rsidP="00A574A2">
            <w:pPr>
              <w:widowControl/>
              <w:jc w:val="center"/>
              <w:rPr>
                <w:rFonts w:ascii="Times New Roman" w:eastAsia="DengXian" w:hAnsi="Times New Roman" w:cs="Times New Roman"/>
                <w:color w:val="000000"/>
                <w:kern w:val="0"/>
                <w:szCs w:val="21"/>
              </w:rPr>
            </w:pPr>
          </w:p>
        </w:tc>
        <w:tc>
          <w:tcPr>
            <w:tcW w:w="2141" w:type="dxa"/>
            <w:vAlign w:val="center"/>
          </w:tcPr>
          <w:p w14:paraId="022023B9" w14:textId="77777777" w:rsidR="00A574A2" w:rsidRPr="00851898" w:rsidRDefault="00A574A2" w:rsidP="00A574A2">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Female</w:t>
            </w:r>
          </w:p>
        </w:tc>
        <w:tc>
          <w:tcPr>
            <w:tcW w:w="1266" w:type="dxa"/>
            <w:shd w:val="clear" w:color="auto" w:fill="auto"/>
            <w:noWrap/>
            <w:vAlign w:val="bottom"/>
          </w:tcPr>
          <w:p w14:paraId="260730B9" w14:textId="2D37BCA6"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6042</w:t>
            </w:r>
          </w:p>
        </w:tc>
        <w:tc>
          <w:tcPr>
            <w:tcW w:w="2071" w:type="dxa"/>
            <w:shd w:val="clear" w:color="auto" w:fill="auto"/>
            <w:noWrap/>
            <w:vAlign w:val="bottom"/>
          </w:tcPr>
          <w:p w14:paraId="7CE4EBBE" w14:textId="7C8FA3FF"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198(3.28)</w:t>
            </w:r>
          </w:p>
        </w:tc>
        <w:tc>
          <w:tcPr>
            <w:tcW w:w="2027" w:type="dxa"/>
            <w:shd w:val="clear" w:color="auto" w:fill="auto"/>
            <w:noWrap/>
            <w:vAlign w:val="bottom"/>
          </w:tcPr>
          <w:p w14:paraId="7534D440" w14:textId="0C5F7D7A"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3.28(2.84-3.76)</w:t>
            </w:r>
          </w:p>
        </w:tc>
        <w:tc>
          <w:tcPr>
            <w:tcW w:w="1984" w:type="dxa"/>
            <w:shd w:val="clear" w:color="auto" w:fill="auto"/>
            <w:noWrap/>
            <w:vAlign w:val="bottom"/>
          </w:tcPr>
          <w:p w14:paraId="06BFA1C0" w14:textId="0B4C311E"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0.864(0.839-0.892)</w:t>
            </w:r>
          </w:p>
        </w:tc>
        <w:tc>
          <w:tcPr>
            <w:tcW w:w="1681" w:type="dxa"/>
            <w:shd w:val="clear" w:color="auto" w:fill="auto"/>
            <w:noWrap/>
            <w:vAlign w:val="bottom"/>
          </w:tcPr>
          <w:p w14:paraId="00ACF807" w14:textId="2B054037" w:rsidR="00A574A2" w:rsidRPr="00AC26D1"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0.76%-15.32%</w:t>
            </w:r>
          </w:p>
        </w:tc>
        <w:tc>
          <w:tcPr>
            <w:tcW w:w="2176" w:type="dxa"/>
            <w:shd w:val="clear" w:color="auto" w:fill="auto"/>
            <w:noWrap/>
            <w:vAlign w:val="bottom"/>
          </w:tcPr>
          <w:p w14:paraId="06B3DDA4" w14:textId="75F03AE3"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0.88(-0.002)</w:t>
            </w:r>
          </w:p>
        </w:tc>
      </w:tr>
      <w:tr w:rsidR="000374BA" w:rsidRPr="00450795" w14:paraId="5000BAAA" w14:textId="77777777" w:rsidTr="000374BA">
        <w:trPr>
          <w:trHeight w:val="285"/>
        </w:trPr>
        <w:tc>
          <w:tcPr>
            <w:tcW w:w="1348" w:type="dxa"/>
            <w:shd w:val="clear" w:color="auto" w:fill="auto"/>
            <w:noWrap/>
            <w:vAlign w:val="center"/>
          </w:tcPr>
          <w:p w14:paraId="72E0EB19" w14:textId="77777777" w:rsidR="000374BA" w:rsidRPr="00450795" w:rsidRDefault="000374BA" w:rsidP="000374BA">
            <w:pPr>
              <w:widowControl/>
              <w:jc w:val="center"/>
              <w:rPr>
                <w:rFonts w:ascii="Times New Roman" w:eastAsia="DengXian" w:hAnsi="Times New Roman" w:cs="Times New Roman"/>
                <w:color w:val="000000"/>
                <w:kern w:val="0"/>
                <w:szCs w:val="21"/>
              </w:rPr>
            </w:pPr>
          </w:p>
        </w:tc>
        <w:tc>
          <w:tcPr>
            <w:tcW w:w="2141" w:type="dxa"/>
            <w:vAlign w:val="center"/>
          </w:tcPr>
          <w:p w14:paraId="39A81704" w14:textId="17BB7498" w:rsidR="000374BA" w:rsidRPr="00851898" w:rsidRDefault="000374BA" w:rsidP="000374BA">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eGFR&lt;</w:t>
            </w:r>
            <w:ins w:id="46" w:author="吴超群" w:date="2024-07-03T11:43:00Z">
              <w:r>
                <w:rPr>
                  <w:rFonts w:ascii="Times New Roman" w:eastAsia="DengXian" w:hAnsi="Times New Roman" w:cs="Times New Roman"/>
                  <w:color w:val="000000"/>
                  <w:kern w:val="0"/>
                  <w:szCs w:val="21"/>
                </w:rPr>
                <w:t>6</w:t>
              </w:r>
            </w:ins>
            <w:del w:id="47" w:author="吴超群" w:date="2024-07-03T11:43:00Z">
              <w:r w:rsidRPr="00851898" w:rsidDel="003D62E3">
                <w:rPr>
                  <w:rFonts w:ascii="Times New Roman" w:eastAsia="DengXian" w:hAnsi="Times New Roman" w:cs="Times New Roman" w:hint="eastAsia"/>
                  <w:color w:val="000000"/>
                  <w:kern w:val="0"/>
                  <w:szCs w:val="21"/>
                </w:rPr>
                <w:delText>4</w:delText>
              </w:r>
            </w:del>
            <w:r w:rsidRPr="00851898">
              <w:rPr>
                <w:rFonts w:ascii="Times New Roman" w:eastAsia="DengXian" w:hAnsi="Times New Roman" w:cs="Times New Roman" w:hint="eastAsia"/>
                <w:color w:val="000000"/>
                <w:kern w:val="0"/>
                <w:szCs w:val="21"/>
              </w:rPr>
              <w:t>0%</w:t>
            </w:r>
          </w:p>
        </w:tc>
        <w:tc>
          <w:tcPr>
            <w:tcW w:w="1266" w:type="dxa"/>
            <w:shd w:val="clear" w:color="auto" w:fill="auto"/>
            <w:noWrap/>
            <w:vAlign w:val="bottom"/>
          </w:tcPr>
          <w:p w14:paraId="0087D4E4" w14:textId="02DE3B0E" w:rsidR="000374BA" w:rsidRPr="00851898" w:rsidRDefault="000374BA" w:rsidP="000374BA">
            <w:pPr>
              <w:widowControl/>
              <w:jc w:val="center"/>
              <w:rPr>
                <w:rFonts w:ascii="Times New Roman" w:eastAsia="DengXian" w:hAnsi="Times New Roman" w:cs="Times New Roman"/>
                <w:color w:val="000000"/>
                <w:kern w:val="0"/>
                <w:szCs w:val="21"/>
              </w:rPr>
            </w:pPr>
            <w:ins w:id="48" w:author="吴超群" w:date="2024-07-03T11:44:00Z">
              <w:r w:rsidRPr="000374BA">
                <w:rPr>
                  <w:rFonts w:ascii="Times New Roman" w:eastAsia="DengXian" w:hAnsi="Times New Roman" w:cs="Times New Roman"/>
                  <w:color w:val="000000"/>
                  <w:kern w:val="0"/>
                  <w:szCs w:val="21"/>
                  <w:rPrChange w:id="49" w:author="吴超群" w:date="2024-07-03T11:44:00Z">
                    <w:rPr>
                      <w:color w:val="000000"/>
                      <w:sz w:val="22"/>
                    </w:rPr>
                  </w:rPrChange>
                </w:rPr>
                <w:t>1817</w:t>
              </w:r>
            </w:ins>
            <w:del w:id="50" w:author="吴超群" w:date="2024-07-03T11:44:00Z">
              <w:r w:rsidRPr="00A574A2" w:rsidDel="004B01A8">
                <w:rPr>
                  <w:rFonts w:ascii="Times New Roman" w:eastAsia="DengXian" w:hAnsi="Times New Roman" w:cs="Times New Roman" w:hint="eastAsia"/>
                  <w:color w:val="000000"/>
                  <w:kern w:val="0"/>
                  <w:szCs w:val="21"/>
                </w:rPr>
                <w:delText>453</w:delText>
              </w:r>
            </w:del>
          </w:p>
        </w:tc>
        <w:tc>
          <w:tcPr>
            <w:tcW w:w="2071" w:type="dxa"/>
            <w:shd w:val="clear" w:color="auto" w:fill="auto"/>
            <w:noWrap/>
            <w:vAlign w:val="bottom"/>
          </w:tcPr>
          <w:p w14:paraId="75FED989" w14:textId="7AE54D41" w:rsidR="000374BA" w:rsidRPr="00851898" w:rsidRDefault="000374BA" w:rsidP="000374BA">
            <w:pPr>
              <w:widowControl/>
              <w:jc w:val="center"/>
              <w:rPr>
                <w:rFonts w:ascii="Times New Roman" w:eastAsia="DengXian" w:hAnsi="Times New Roman" w:cs="Times New Roman"/>
                <w:color w:val="000000"/>
                <w:kern w:val="0"/>
                <w:szCs w:val="21"/>
              </w:rPr>
            </w:pPr>
            <w:ins w:id="51" w:author="吴超群" w:date="2024-07-03T11:44:00Z">
              <w:r w:rsidRPr="000374BA">
                <w:rPr>
                  <w:rFonts w:ascii="Times New Roman" w:eastAsia="DengXian" w:hAnsi="Times New Roman" w:cs="Times New Roman"/>
                  <w:color w:val="000000"/>
                  <w:kern w:val="0"/>
                  <w:szCs w:val="21"/>
                  <w:rPrChange w:id="52" w:author="吴超群" w:date="2024-07-03T11:44:00Z">
                    <w:rPr>
                      <w:color w:val="000000"/>
                      <w:sz w:val="22"/>
                    </w:rPr>
                  </w:rPrChange>
                </w:rPr>
                <w:t>233(12.82)</w:t>
              </w:r>
            </w:ins>
            <w:del w:id="53" w:author="吴超群" w:date="2024-07-03T11:44:00Z">
              <w:r w:rsidRPr="00A574A2" w:rsidDel="004B01A8">
                <w:rPr>
                  <w:rFonts w:ascii="Times New Roman" w:eastAsia="DengXian" w:hAnsi="Times New Roman" w:cs="Times New Roman" w:hint="eastAsia"/>
                  <w:color w:val="000000"/>
                  <w:kern w:val="0"/>
                  <w:szCs w:val="21"/>
                </w:rPr>
                <w:delText>119(26.27)</w:delText>
              </w:r>
            </w:del>
          </w:p>
        </w:tc>
        <w:tc>
          <w:tcPr>
            <w:tcW w:w="2027" w:type="dxa"/>
            <w:shd w:val="clear" w:color="auto" w:fill="auto"/>
            <w:noWrap/>
            <w:vAlign w:val="bottom"/>
          </w:tcPr>
          <w:p w14:paraId="4CEC4B24" w14:textId="09C8DAF5" w:rsidR="000374BA" w:rsidRPr="00851898" w:rsidRDefault="000374BA" w:rsidP="000374BA">
            <w:pPr>
              <w:widowControl/>
              <w:jc w:val="center"/>
              <w:rPr>
                <w:rFonts w:ascii="Times New Roman" w:eastAsia="DengXian" w:hAnsi="Times New Roman" w:cs="Times New Roman"/>
                <w:color w:val="000000"/>
                <w:kern w:val="0"/>
                <w:szCs w:val="21"/>
              </w:rPr>
            </w:pPr>
            <w:ins w:id="54" w:author="吴超群" w:date="2024-07-03T11:44:00Z">
              <w:r w:rsidRPr="000374BA">
                <w:rPr>
                  <w:rFonts w:ascii="Times New Roman" w:eastAsia="DengXian" w:hAnsi="Times New Roman" w:cs="Times New Roman"/>
                  <w:color w:val="000000"/>
                  <w:kern w:val="0"/>
                  <w:szCs w:val="21"/>
                  <w:rPrChange w:id="55" w:author="吴超群" w:date="2024-07-03T11:44:00Z">
                    <w:rPr>
                      <w:color w:val="000000"/>
                      <w:sz w:val="22"/>
                    </w:rPr>
                  </w:rPrChange>
                </w:rPr>
                <w:t>12.82(11.32-14.45)</w:t>
              </w:r>
            </w:ins>
            <w:del w:id="56" w:author="吴超群" w:date="2024-07-03T11:44:00Z">
              <w:r w:rsidRPr="00A574A2" w:rsidDel="004B01A8">
                <w:rPr>
                  <w:rFonts w:ascii="Times New Roman" w:eastAsia="DengXian" w:hAnsi="Times New Roman" w:cs="Times New Roman" w:hint="eastAsia"/>
                  <w:color w:val="000000"/>
                  <w:kern w:val="0"/>
                  <w:szCs w:val="21"/>
                </w:rPr>
                <w:delText>26.27(22.27-30.58)</w:delText>
              </w:r>
            </w:del>
          </w:p>
        </w:tc>
        <w:tc>
          <w:tcPr>
            <w:tcW w:w="1984" w:type="dxa"/>
            <w:shd w:val="clear" w:color="auto" w:fill="auto"/>
            <w:noWrap/>
            <w:vAlign w:val="bottom"/>
          </w:tcPr>
          <w:p w14:paraId="200B7886" w14:textId="71C131D7" w:rsidR="000374BA" w:rsidRPr="00851898" w:rsidRDefault="000374BA" w:rsidP="000374BA">
            <w:pPr>
              <w:widowControl/>
              <w:jc w:val="center"/>
              <w:rPr>
                <w:rFonts w:ascii="Times New Roman" w:eastAsia="DengXian" w:hAnsi="Times New Roman" w:cs="Times New Roman"/>
                <w:color w:val="000000"/>
                <w:kern w:val="0"/>
                <w:szCs w:val="21"/>
              </w:rPr>
            </w:pPr>
            <w:ins w:id="57" w:author="吴超群" w:date="2024-07-03T11:44:00Z">
              <w:r w:rsidRPr="000374BA">
                <w:rPr>
                  <w:rFonts w:ascii="Times New Roman" w:eastAsia="DengXian" w:hAnsi="Times New Roman" w:cs="Times New Roman"/>
                  <w:color w:val="000000"/>
                  <w:kern w:val="0"/>
                  <w:szCs w:val="21"/>
                  <w:rPrChange w:id="58" w:author="吴超群" w:date="2024-07-03T11:44:00Z">
                    <w:rPr>
                      <w:color w:val="000000"/>
                      <w:sz w:val="22"/>
                    </w:rPr>
                  </w:rPrChange>
                </w:rPr>
                <w:t>0.774(0.742-0.806)</w:t>
              </w:r>
            </w:ins>
            <w:del w:id="59" w:author="吴超群" w:date="2024-07-03T11:44:00Z">
              <w:r w:rsidRPr="00A574A2" w:rsidDel="004B01A8">
                <w:rPr>
                  <w:rFonts w:ascii="Times New Roman" w:eastAsia="DengXian" w:hAnsi="Times New Roman" w:cs="Times New Roman" w:hint="eastAsia"/>
                  <w:color w:val="000000"/>
                  <w:kern w:val="0"/>
                  <w:szCs w:val="21"/>
                </w:rPr>
                <w:delText>0.701(0.647-0.755)</w:delText>
              </w:r>
            </w:del>
          </w:p>
        </w:tc>
        <w:tc>
          <w:tcPr>
            <w:tcW w:w="1681" w:type="dxa"/>
            <w:shd w:val="clear" w:color="auto" w:fill="auto"/>
            <w:noWrap/>
            <w:vAlign w:val="bottom"/>
          </w:tcPr>
          <w:p w14:paraId="731B7B5A" w14:textId="31847B84" w:rsidR="000374BA" w:rsidRPr="00AC26D1" w:rsidRDefault="000374BA" w:rsidP="000374BA">
            <w:pPr>
              <w:widowControl/>
              <w:jc w:val="center"/>
              <w:rPr>
                <w:rFonts w:ascii="Times New Roman" w:eastAsia="DengXian" w:hAnsi="Times New Roman" w:cs="Times New Roman"/>
                <w:color w:val="000000"/>
                <w:kern w:val="0"/>
                <w:szCs w:val="21"/>
              </w:rPr>
            </w:pPr>
            <w:ins w:id="60" w:author="吴超群" w:date="2024-07-03T11:44:00Z">
              <w:r w:rsidRPr="000374BA">
                <w:rPr>
                  <w:rFonts w:ascii="Times New Roman" w:eastAsia="DengXian" w:hAnsi="Times New Roman" w:cs="Times New Roman"/>
                  <w:color w:val="000000"/>
                  <w:kern w:val="0"/>
                  <w:szCs w:val="21"/>
                  <w:rPrChange w:id="61" w:author="吴超群" w:date="2024-07-03T11:44:00Z">
                    <w:rPr>
                      <w:color w:val="000000"/>
                      <w:sz w:val="22"/>
                    </w:rPr>
                  </w:rPrChange>
                </w:rPr>
                <w:t>3.05%-45.51%</w:t>
              </w:r>
            </w:ins>
            <w:del w:id="62" w:author="吴超群" w:date="2024-07-03T11:44:00Z">
              <w:r w:rsidRPr="00A574A2" w:rsidDel="004B01A8">
                <w:rPr>
                  <w:rFonts w:ascii="Times New Roman" w:eastAsia="DengXian" w:hAnsi="Times New Roman" w:cs="Times New Roman" w:hint="eastAsia"/>
                  <w:color w:val="000000"/>
                  <w:kern w:val="0"/>
                  <w:szCs w:val="21"/>
                </w:rPr>
                <w:delText>4.22%-56.24%</w:delText>
              </w:r>
            </w:del>
          </w:p>
        </w:tc>
        <w:tc>
          <w:tcPr>
            <w:tcW w:w="2176" w:type="dxa"/>
            <w:shd w:val="clear" w:color="auto" w:fill="auto"/>
            <w:noWrap/>
            <w:vAlign w:val="bottom"/>
          </w:tcPr>
          <w:p w14:paraId="00582143" w14:textId="421B74CA" w:rsidR="000374BA" w:rsidRPr="00851898" w:rsidRDefault="000374BA" w:rsidP="000374BA">
            <w:pPr>
              <w:widowControl/>
              <w:jc w:val="center"/>
              <w:rPr>
                <w:rFonts w:ascii="Times New Roman" w:eastAsia="DengXian" w:hAnsi="Times New Roman" w:cs="Times New Roman"/>
                <w:color w:val="000000"/>
                <w:kern w:val="0"/>
                <w:szCs w:val="21"/>
              </w:rPr>
            </w:pPr>
            <w:ins w:id="63" w:author="吴超群" w:date="2024-07-03T11:44:00Z">
              <w:r w:rsidRPr="000374BA">
                <w:rPr>
                  <w:rFonts w:ascii="Times New Roman" w:eastAsia="DengXian" w:hAnsi="Times New Roman" w:cs="Times New Roman"/>
                  <w:color w:val="000000"/>
                  <w:kern w:val="0"/>
                  <w:szCs w:val="21"/>
                  <w:rPrChange w:id="64" w:author="吴超群" w:date="2024-07-03T11:44:00Z">
                    <w:rPr>
                      <w:color w:val="000000"/>
                      <w:sz w:val="22"/>
                    </w:rPr>
                  </w:rPrChange>
                </w:rPr>
                <w:t>0.84(0.005)</w:t>
              </w:r>
            </w:ins>
            <w:del w:id="65" w:author="吴超群" w:date="2024-07-03T11:44:00Z">
              <w:r w:rsidRPr="00A574A2" w:rsidDel="004B01A8">
                <w:rPr>
                  <w:rFonts w:ascii="Times New Roman" w:eastAsia="DengXian" w:hAnsi="Times New Roman" w:cs="Times New Roman" w:hint="eastAsia"/>
                  <w:color w:val="000000"/>
                  <w:kern w:val="0"/>
                  <w:szCs w:val="21"/>
                </w:rPr>
                <w:delText>0.82(0.097)</w:delText>
              </w:r>
            </w:del>
          </w:p>
        </w:tc>
      </w:tr>
      <w:tr w:rsidR="000374BA" w:rsidRPr="00450795" w14:paraId="5E2ABD03" w14:textId="77777777" w:rsidTr="000374BA">
        <w:trPr>
          <w:trHeight w:val="285"/>
        </w:trPr>
        <w:tc>
          <w:tcPr>
            <w:tcW w:w="1348" w:type="dxa"/>
            <w:shd w:val="clear" w:color="auto" w:fill="auto"/>
            <w:noWrap/>
            <w:vAlign w:val="center"/>
          </w:tcPr>
          <w:p w14:paraId="4705F5DC" w14:textId="77777777" w:rsidR="000374BA" w:rsidRPr="00450795" w:rsidRDefault="000374BA" w:rsidP="000374BA">
            <w:pPr>
              <w:widowControl/>
              <w:jc w:val="center"/>
              <w:rPr>
                <w:rFonts w:ascii="Times New Roman" w:eastAsia="DengXian" w:hAnsi="Times New Roman" w:cs="Times New Roman"/>
                <w:color w:val="000000"/>
                <w:kern w:val="0"/>
                <w:szCs w:val="21"/>
              </w:rPr>
            </w:pPr>
          </w:p>
        </w:tc>
        <w:tc>
          <w:tcPr>
            <w:tcW w:w="2141" w:type="dxa"/>
            <w:vAlign w:val="center"/>
          </w:tcPr>
          <w:p w14:paraId="4AB5C293" w14:textId="4DF8E456" w:rsidR="000374BA" w:rsidRPr="00851898" w:rsidRDefault="000374BA">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eGFR&gt;=</w:t>
            </w:r>
            <w:del w:id="66" w:author="吴超群" w:date="2024-07-03T11:43:00Z">
              <w:r w:rsidRPr="00851898" w:rsidDel="003D62E3">
                <w:rPr>
                  <w:rFonts w:ascii="Times New Roman" w:eastAsia="DengXian" w:hAnsi="Times New Roman" w:cs="Times New Roman" w:hint="eastAsia"/>
                  <w:color w:val="000000"/>
                  <w:kern w:val="0"/>
                  <w:szCs w:val="21"/>
                </w:rPr>
                <w:delText>4</w:delText>
              </w:r>
            </w:del>
            <w:ins w:id="67" w:author="吴超群" w:date="2024-07-03T11:43:00Z">
              <w:r>
                <w:rPr>
                  <w:rFonts w:ascii="Times New Roman" w:eastAsia="DengXian" w:hAnsi="Times New Roman" w:cs="Times New Roman"/>
                  <w:color w:val="000000"/>
                  <w:kern w:val="0"/>
                  <w:szCs w:val="21"/>
                </w:rPr>
                <w:t>6</w:t>
              </w:r>
            </w:ins>
            <w:r w:rsidRPr="00851898">
              <w:rPr>
                <w:rFonts w:ascii="Times New Roman" w:eastAsia="DengXian" w:hAnsi="Times New Roman" w:cs="Times New Roman" w:hint="eastAsia"/>
                <w:color w:val="000000"/>
                <w:kern w:val="0"/>
                <w:szCs w:val="21"/>
              </w:rPr>
              <w:t>0%</w:t>
            </w:r>
          </w:p>
        </w:tc>
        <w:tc>
          <w:tcPr>
            <w:tcW w:w="1266" w:type="dxa"/>
            <w:shd w:val="clear" w:color="auto" w:fill="auto"/>
            <w:noWrap/>
            <w:vAlign w:val="bottom"/>
          </w:tcPr>
          <w:p w14:paraId="39F67072" w14:textId="192F8C03" w:rsidR="000374BA" w:rsidRPr="00851898" w:rsidRDefault="000374BA" w:rsidP="000374BA">
            <w:pPr>
              <w:widowControl/>
              <w:jc w:val="center"/>
              <w:rPr>
                <w:rFonts w:ascii="Times New Roman" w:eastAsia="DengXian" w:hAnsi="Times New Roman" w:cs="Times New Roman"/>
                <w:color w:val="000000"/>
                <w:kern w:val="0"/>
                <w:szCs w:val="21"/>
              </w:rPr>
            </w:pPr>
            <w:ins w:id="68" w:author="吴超群" w:date="2024-07-03T11:44:00Z">
              <w:r w:rsidRPr="000374BA">
                <w:rPr>
                  <w:rFonts w:ascii="Times New Roman" w:eastAsia="DengXian" w:hAnsi="Times New Roman" w:cs="Times New Roman"/>
                  <w:color w:val="000000"/>
                  <w:kern w:val="0"/>
                  <w:szCs w:val="21"/>
                  <w:rPrChange w:id="69" w:author="吴超群" w:date="2024-07-03T11:44:00Z">
                    <w:rPr>
                      <w:color w:val="000000"/>
                      <w:sz w:val="22"/>
                    </w:rPr>
                  </w:rPrChange>
                </w:rPr>
                <w:t>20466</w:t>
              </w:r>
            </w:ins>
            <w:del w:id="70" w:author="吴超群" w:date="2024-07-03T11:44:00Z">
              <w:r w:rsidRPr="00A574A2" w:rsidDel="004B01A8">
                <w:rPr>
                  <w:rFonts w:ascii="Times New Roman" w:eastAsia="DengXian" w:hAnsi="Times New Roman" w:cs="Times New Roman" w:hint="eastAsia"/>
                  <w:color w:val="000000"/>
                  <w:kern w:val="0"/>
                  <w:szCs w:val="21"/>
                </w:rPr>
                <w:delText>21830</w:delText>
              </w:r>
            </w:del>
          </w:p>
        </w:tc>
        <w:tc>
          <w:tcPr>
            <w:tcW w:w="2071" w:type="dxa"/>
            <w:shd w:val="clear" w:color="auto" w:fill="auto"/>
            <w:noWrap/>
            <w:vAlign w:val="bottom"/>
          </w:tcPr>
          <w:p w14:paraId="3E44A699" w14:textId="3677EF46" w:rsidR="000374BA" w:rsidRPr="00851898" w:rsidRDefault="000374BA" w:rsidP="000374BA">
            <w:pPr>
              <w:widowControl/>
              <w:jc w:val="center"/>
              <w:rPr>
                <w:rFonts w:ascii="Times New Roman" w:eastAsia="DengXian" w:hAnsi="Times New Roman" w:cs="Times New Roman"/>
                <w:color w:val="000000"/>
                <w:kern w:val="0"/>
                <w:szCs w:val="21"/>
              </w:rPr>
            </w:pPr>
            <w:ins w:id="71" w:author="吴超群" w:date="2024-07-03T11:44:00Z">
              <w:r w:rsidRPr="000374BA">
                <w:rPr>
                  <w:rFonts w:ascii="Times New Roman" w:eastAsia="DengXian" w:hAnsi="Times New Roman" w:cs="Times New Roman"/>
                  <w:color w:val="000000"/>
                  <w:kern w:val="0"/>
                  <w:szCs w:val="21"/>
                  <w:rPrChange w:id="72" w:author="吴超群" w:date="2024-07-03T11:44:00Z">
                    <w:rPr>
                      <w:color w:val="000000"/>
                      <w:sz w:val="22"/>
                    </w:rPr>
                  </w:rPrChange>
                </w:rPr>
                <w:t>452(2.21)</w:t>
              </w:r>
            </w:ins>
            <w:del w:id="73" w:author="吴超群" w:date="2024-07-03T11:44:00Z">
              <w:r w:rsidRPr="00A574A2" w:rsidDel="004B01A8">
                <w:rPr>
                  <w:rFonts w:ascii="Times New Roman" w:eastAsia="DengXian" w:hAnsi="Times New Roman" w:cs="Times New Roman" w:hint="eastAsia"/>
                  <w:color w:val="000000"/>
                  <w:kern w:val="0"/>
                  <w:szCs w:val="21"/>
                </w:rPr>
                <w:delText>566(2.59)</w:delText>
              </w:r>
            </w:del>
          </w:p>
        </w:tc>
        <w:tc>
          <w:tcPr>
            <w:tcW w:w="2027" w:type="dxa"/>
            <w:shd w:val="clear" w:color="auto" w:fill="auto"/>
            <w:noWrap/>
            <w:vAlign w:val="bottom"/>
          </w:tcPr>
          <w:p w14:paraId="6AB8059C" w14:textId="06A6F272" w:rsidR="000374BA" w:rsidRPr="00851898" w:rsidRDefault="000374BA" w:rsidP="000374BA">
            <w:pPr>
              <w:widowControl/>
              <w:jc w:val="center"/>
              <w:rPr>
                <w:rFonts w:ascii="Times New Roman" w:eastAsia="DengXian" w:hAnsi="Times New Roman" w:cs="Times New Roman"/>
                <w:color w:val="000000"/>
                <w:kern w:val="0"/>
                <w:szCs w:val="21"/>
              </w:rPr>
            </w:pPr>
            <w:ins w:id="74" w:author="吴超群" w:date="2024-07-03T11:44:00Z">
              <w:r w:rsidRPr="000374BA">
                <w:rPr>
                  <w:rFonts w:ascii="Times New Roman" w:eastAsia="DengXian" w:hAnsi="Times New Roman" w:cs="Times New Roman"/>
                  <w:color w:val="000000"/>
                  <w:kern w:val="0"/>
                  <w:szCs w:val="21"/>
                  <w:rPrChange w:id="75" w:author="吴超群" w:date="2024-07-03T11:44:00Z">
                    <w:rPr>
                      <w:color w:val="000000"/>
                      <w:sz w:val="22"/>
                    </w:rPr>
                  </w:rPrChange>
                </w:rPr>
                <w:t>2.21(2.01-2.42)</w:t>
              </w:r>
            </w:ins>
            <w:del w:id="76" w:author="吴超群" w:date="2024-07-03T11:44:00Z">
              <w:r w:rsidRPr="00A574A2" w:rsidDel="004B01A8">
                <w:rPr>
                  <w:rFonts w:ascii="Times New Roman" w:eastAsia="DengXian" w:hAnsi="Times New Roman" w:cs="Times New Roman" w:hint="eastAsia"/>
                  <w:color w:val="000000"/>
                  <w:kern w:val="0"/>
                  <w:szCs w:val="21"/>
                </w:rPr>
                <w:delText>2.59(2.39-2.81)</w:delText>
              </w:r>
            </w:del>
          </w:p>
        </w:tc>
        <w:tc>
          <w:tcPr>
            <w:tcW w:w="1984" w:type="dxa"/>
            <w:shd w:val="clear" w:color="auto" w:fill="auto"/>
            <w:noWrap/>
            <w:vAlign w:val="bottom"/>
          </w:tcPr>
          <w:p w14:paraId="30BC1D32" w14:textId="683DC8B2" w:rsidR="000374BA" w:rsidRPr="00851898" w:rsidRDefault="000374BA" w:rsidP="000374BA">
            <w:pPr>
              <w:widowControl/>
              <w:jc w:val="center"/>
              <w:rPr>
                <w:rFonts w:ascii="Times New Roman" w:eastAsia="DengXian" w:hAnsi="Times New Roman" w:cs="Times New Roman"/>
                <w:color w:val="000000"/>
                <w:kern w:val="0"/>
                <w:szCs w:val="21"/>
              </w:rPr>
            </w:pPr>
            <w:ins w:id="77" w:author="吴超群" w:date="2024-07-03T11:44:00Z">
              <w:r w:rsidRPr="000374BA">
                <w:rPr>
                  <w:rFonts w:ascii="Times New Roman" w:eastAsia="DengXian" w:hAnsi="Times New Roman" w:cs="Times New Roman"/>
                  <w:color w:val="000000"/>
                  <w:kern w:val="0"/>
                  <w:szCs w:val="21"/>
                  <w:rPrChange w:id="78" w:author="吴超群" w:date="2024-07-03T11:44:00Z">
                    <w:rPr>
                      <w:color w:val="000000"/>
                      <w:sz w:val="22"/>
                    </w:rPr>
                  </w:rPrChange>
                </w:rPr>
                <w:t>0.839(0.832-0.868)</w:t>
              </w:r>
            </w:ins>
            <w:del w:id="79" w:author="吴超群" w:date="2024-07-03T11:44:00Z">
              <w:r w:rsidRPr="00A574A2" w:rsidDel="004B01A8">
                <w:rPr>
                  <w:rFonts w:ascii="Times New Roman" w:eastAsia="DengXian" w:hAnsi="Times New Roman" w:cs="Times New Roman" w:hint="eastAsia"/>
                  <w:color w:val="000000"/>
                  <w:kern w:val="0"/>
                  <w:szCs w:val="21"/>
                </w:rPr>
                <w:delText>0.841(0.837-0.867)</w:delText>
              </w:r>
            </w:del>
          </w:p>
        </w:tc>
        <w:tc>
          <w:tcPr>
            <w:tcW w:w="1681" w:type="dxa"/>
            <w:shd w:val="clear" w:color="auto" w:fill="auto"/>
            <w:noWrap/>
            <w:vAlign w:val="bottom"/>
          </w:tcPr>
          <w:p w14:paraId="3BB8D3BE" w14:textId="0838869C" w:rsidR="000374BA" w:rsidRPr="00AC26D1" w:rsidRDefault="000374BA" w:rsidP="000374BA">
            <w:pPr>
              <w:widowControl/>
              <w:jc w:val="center"/>
              <w:rPr>
                <w:rFonts w:ascii="Times New Roman" w:eastAsia="DengXian" w:hAnsi="Times New Roman" w:cs="Times New Roman"/>
                <w:color w:val="000000"/>
                <w:kern w:val="0"/>
                <w:szCs w:val="21"/>
              </w:rPr>
            </w:pPr>
            <w:ins w:id="80" w:author="吴超群" w:date="2024-07-03T11:44:00Z">
              <w:r w:rsidRPr="000374BA">
                <w:rPr>
                  <w:rFonts w:ascii="Times New Roman" w:eastAsia="DengXian" w:hAnsi="Times New Roman" w:cs="Times New Roman"/>
                  <w:color w:val="000000"/>
                  <w:kern w:val="0"/>
                  <w:szCs w:val="21"/>
                  <w:rPrChange w:id="81" w:author="吴超群" w:date="2024-07-03T11:44:00Z">
                    <w:rPr>
                      <w:color w:val="000000"/>
                      <w:sz w:val="22"/>
                    </w:rPr>
                  </w:rPrChange>
                </w:rPr>
                <w:t>0.61%-8.81%</w:t>
              </w:r>
            </w:ins>
            <w:del w:id="82" w:author="吴超群" w:date="2024-07-03T11:44:00Z">
              <w:r w:rsidRPr="00A574A2" w:rsidDel="004B01A8">
                <w:rPr>
                  <w:rFonts w:ascii="Times New Roman" w:eastAsia="DengXian" w:hAnsi="Times New Roman" w:cs="Times New Roman" w:hint="eastAsia"/>
                  <w:color w:val="000000"/>
                  <w:kern w:val="0"/>
                  <w:szCs w:val="21"/>
                </w:rPr>
                <w:delText>0.62%-11.34%</w:delText>
              </w:r>
            </w:del>
          </w:p>
        </w:tc>
        <w:tc>
          <w:tcPr>
            <w:tcW w:w="2176" w:type="dxa"/>
            <w:shd w:val="clear" w:color="auto" w:fill="auto"/>
            <w:noWrap/>
            <w:vAlign w:val="bottom"/>
          </w:tcPr>
          <w:p w14:paraId="3C9FEBED" w14:textId="7C9190AB" w:rsidR="000374BA" w:rsidRPr="00851898" w:rsidRDefault="000374BA" w:rsidP="000374BA">
            <w:pPr>
              <w:widowControl/>
              <w:jc w:val="center"/>
              <w:rPr>
                <w:rFonts w:ascii="Times New Roman" w:eastAsia="DengXian" w:hAnsi="Times New Roman" w:cs="Times New Roman"/>
                <w:color w:val="000000"/>
                <w:kern w:val="0"/>
                <w:szCs w:val="21"/>
              </w:rPr>
            </w:pPr>
            <w:ins w:id="83" w:author="吴超群" w:date="2024-07-03T11:44:00Z">
              <w:r w:rsidRPr="000374BA">
                <w:rPr>
                  <w:rFonts w:ascii="Times New Roman" w:eastAsia="DengXian" w:hAnsi="Times New Roman" w:cs="Times New Roman"/>
                  <w:color w:val="000000"/>
                  <w:kern w:val="0"/>
                  <w:szCs w:val="21"/>
                  <w:rPrChange w:id="84" w:author="吴超群" w:date="2024-07-03T11:44:00Z">
                    <w:rPr>
                      <w:color w:val="000000"/>
                      <w:sz w:val="22"/>
                    </w:rPr>
                  </w:rPrChange>
                </w:rPr>
                <w:t>0.94(-0.001)</w:t>
              </w:r>
            </w:ins>
            <w:del w:id="85" w:author="吴超群" w:date="2024-07-03T11:44:00Z">
              <w:r w:rsidRPr="00A574A2" w:rsidDel="004B01A8">
                <w:rPr>
                  <w:rFonts w:ascii="Times New Roman" w:eastAsia="DengXian" w:hAnsi="Times New Roman" w:cs="Times New Roman" w:hint="eastAsia"/>
                  <w:color w:val="000000"/>
                  <w:kern w:val="0"/>
                  <w:szCs w:val="21"/>
                </w:rPr>
                <w:delText>0.79(0.001)</w:delText>
              </w:r>
            </w:del>
          </w:p>
        </w:tc>
      </w:tr>
      <w:tr w:rsidR="00A574A2" w:rsidRPr="00450795" w14:paraId="6F59C248" w14:textId="77777777" w:rsidTr="000374BA">
        <w:trPr>
          <w:trHeight w:val="285"/>
        </w:trPr>
        <w:tc>
          <w:tcPr>
            <w:tcW w:w="1348" w:type="dxa"/>
            <w:shd w:val="clear" w:color="auto" w:fill="auto"/>
            <w:noWrap/>
            <w:vAlign w:val="center"/>
          </w:tcPr>
          <w:p w14:paraId="28A1F4BB" w14:textId="77777777" w:rsidR="00A574A2" w:rsidRPr="00450795" w:rsidRDefault="00A574A2" w:rsidP="00A574A2">
            <w:pPr>
              <w:widowControl/>
              <w:jc w:val="center"/>
              <w:rPr>
                <w:rFonts w:ascii="Times New Roman" w:eastAsia="DengXian" w:hAnsi="Times New Roman" w:cs="Times New Roman"/>
                <w:color w:val="000000"/>
                <w:kern w:val="0"/>
                <w:szCs w:val="21"/>
              </w:rPr>
            </w:pPr>
          </w:p>
        </w:tc>
        <w:tc>
          <w:tcPr>
            <w:tcW w:w="2141" w:type="dxa"/>
            <w:vAlign w:val="center"/>
          </w:tcPr>
          <w:p w14:paraId="68367F33" w14:textId="77777777" w:rsidR="00A574A2" w:rsidRPr="00851898" w:rsidRDefault="00A574A2" w:rsidP="00A574A2">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Admitted to the surgical departm</w:t>
            </w:r>
            <w:r>
              <w:rPr>
                <w:rFonts w:ascii="Times New Roman" w:eastAsia="DengXian" w:hAnsi="Times New Roman" w:cs="Times New Roman" w:hint="eastAsia"/>
                <w:color w:val="000000"/>
                <w:kern w:val="0"/>
                <w:szCs w:val="21"/>
              </w:rPr>
              <w:t>ent</w:t>
            </w:r>
          </w:p>
        </w:tc>
        <w:tc>
          <w:tcPr>
            <w:tcW w:w="1266" w:type="dxa"/>
            <w:shd w:val="clear" w:color="auto" w:fill="auto"/>
            <w:noWrap/>
            <w:vAlign w:val="bottom"/>
          </w:tcPr>
          <w:p w14:paraId="0DBABC7E" w14:textId="6EFF8559"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3164</w:t>
            </w:r>
          </w:p>
        </w:tc>
        <w:tc>
          <w:tcPr>
            <w:tcW w:w="2071" w:type="dxa"/>
            <w:shd w:val="clear" w:color="auto" w:fill="auto"/>
            <w:noWrap/>
            <w:vAlign w:val="bottom"/>
          </w:tcPr>
          <w:p w14:paraId="4FDDF601" w14:textId="63DF5D96"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372(11.76)</w:t>
            </w:r>
          </w:p>
        </w:tc>
        <w:tc>
          <w:tcPr>
            <w:tcW w:w="2027" w:type="dxa"/>
            <w:shd w:val="clear" w:color="auto" w:fill="auto"/>
            <w:noWrap/>
            <w:vAlign w:val="bottom"/>
          </w:tcPr>
          <w:p w14:paraId="1133621A" w14:textId="6C222405"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11.76(10.65-12.93)</w:t>
            </w:r>
          </w:p>
        </w:tc>
        <w:tc>
          <w:tcPr>
            <w:tcW w:w="1984" w:type="dxa"/>
            <w:shd w:val="clear" w:color="auto" w:fill="auto"/>
            <w:noWrap/>
            <w:vAlign w:val="bottom"/>
          </w:tcPr>
          <w:p w14:paraId="7B473BD6" w14:textId="6F9884E0"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0.617(0.585-0.648)</w:t>
            </w:r>
          </w:p>
        </w:tc>
        <w:tc>
          <w:tcPr>
            <w:tcW w:w="1681" w:type="dxa"/>
            <w:shd w:val="clear" w:color="auto" w:fill="auto"/>
            <w:noWrap/>
            <w:vAlign w:val="bottom"/>
          </w:tcPr>
          <w:p w14:paraId="76CF6A03" w14:textId="1779DF84" w:rsidR="00A574A2" w:rsidRPr="00AC26D1"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3.77%-30.44%</w:t>
            </w:r>
          </w:p>
        </w:tc>
        <w:tc>
          <w:tcPr>
            <w:tcW w:w="2176" w:type="dxa"/>
            <w:shd w:val="clear" w:color="auto" w:fill="auto"/>
            <w:noWrap/>
            <w:vAlign w:val="bottom"/>
          </w:tcPr>
          <w:p w14:paraId="0E22FD3D" w14:textId="151F89DD"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0.57(0.056)</w:t>
            </w:r>
          </w:p>
        </w:tc>
      </w:tr>
      <w:tr w:rsidR="00A574A2" w:rsidRPr="00450795" w14:paraId="7876BEB9" w14:textId="77777777" w:rsidTr="000374BA">
        <w:trPr>
          <w:trHeight w:val="285"/>
        </w:trPr>
        <w:tc>
          <w:tcPr>
            <w:tcW w:w="1348" w:type="dxa"/>
            <w:shd w:val="clear" w:color="auto" w:fill="auto"/>
            <w:noWrap/>
            <w:vAlign w:val="center"/>
          </w:tcPr>
          <w:p w14:paraId="617F3C0A" w14:textId="77777777" w:rsidR="00A574A2" w:rsidRPr="00450795" w:rsidRDefault="00A574A2" w:rsidP="00A574A2">
            <w:pPr>
              <w:widowControl/>
              <w:jc w:val="center"/>
              <w:rPr>
                <w:rFonts w:ascii="Times New Roman" w:eastAsia="DengXian" w:hAnsi="Times New Roman" w:cs="Times New Roman"/>
                <w:color w:val="000000"/>
                <w:kern w:val="0"/>
                <w:szCs w:val="21"/>
              </w:rPr>
            </w:pPr>
          </w:p>
        </w:tc>
        <w:tc>
          <w:tcPr>
            <w:tcW w:w="2141" w:type="dxa"/>
            <w:vAlign w:val="center"/>
          </w:tcPr>
          <w:p w14:paraId="692F3D72" w14:textId="77777777" w:rsidR="00A574A2" w:rsidRPr="00851898" w:rsidRDefault="00A574A2" w:rsidP="00A574A2">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Not admitted to the surgical departm</w:t>
            </w:r>
            <w:r>
              <w:rPr>
                <w:rFonts w:ascii="Times New Roman" w:eastAsia="DengXian" w:hAnsi="Times New Roman" w:cs="Times New Roman" w:hint="eastAsia"/>
                <w:color w:val="000000"/>
                <w:kern w:val="0"/>
                <w:szCs w:val="21"/>
              </w:rPr>
              <w:t>ent</w:t>
            </w:r>
          </w:p>
        </w:tc>
        <w:tc>
          <w:tcPr>
            <w:tcW w:w="1266" w:type="dxa"/>
            <w:shd w:val="clear" w:color="auto" w:fill="auto"/>
            <w:noWrap/>
            <w:vAlign w:val="bottom"/>
          </w:tcPr>
          <w:p w14:paraId="54553B3E" w14:textId="5E68D53E"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19119</w:t>
            </w:r>
          </w:p>
        </w:tc>
        <w:tc>
          <w:tcPr>
            <w:tcW w:w="2071" w:type="dxa"/>
            <w:shd w:val="clear" w:color="auto" w:fill="auto"/>
            <w:noWrap/>
            <w:vAlign w:val="bottom"/>
          </w:tcPr>
          <w:p w14:paraId="64CEAAE3" w14:textId="2BF7137E"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313(1.64)</w:t>
            </w:r>
          </w:p>
        </w:tc>
        <w:tc>
          <w:tcPr>
            <w:tcW w:w="2027" w:type="dxa"/>
            <w:shd w:val="clear" w:color="auto" w:fill="auto"/>
            <w:noWrap/>
            <w:vAlign w:val="bottom"/>
          </w:tcPr>
          <w:p w14:paraId="677EBFD9" w14:textId="4597BC89"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1.64(1.46-1.83)</w:t>
            </w:r>
          </w:p>
        </w:tc>
        <w:tc>
          <w:tcPr>
            <w:tcW w:w="1984" w:type="dxa"/>
            <w:shd w:val="clear" w:color="auto" w:fill="auto"/>
            <w:noWrap/>
            <w:vAlign w:val="bottom"/>
          </w:tcPr>
          <w:p w14:paraId="0492CB91" w14:textId="59794141"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0.829(0.828-0.876)</w:t>
            </w:r>
          </w:p>
        </w:tc>
        <w:tc>
          <w:tcPr>
            <w:tcW w:w="1681" w:type="dxa"/>
            <w:shd w:val="clear" w:color="auto" w:fill="auto"/>
            <w:noWrap/>
            <w:vAlign w:val="bottom"/>
          </w:tcPr>
          <w:p w14:paraId="0E982417" w14:textId="146EEF77" w:rsidR="00A574A2" w:rsidRPr="00AC26D1"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0.6%-7.21%</w:t>
            </w:r>
          </w:p>
        </w:tc>
        <w:tc>
          <w:tcPr>
            <w:tcW w:w="2176" w:type="dxa"/>
            <w:shd w:val="clear" w:color="auto" w:fill="auto"/>
            <w:noWrap/>
            <w:vAlign w:val="bottom"/>
          </w:tcPr>
          <w:p w14:paraId="7DAD327C" w14:textId="42B3A121"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0.95(-0.005)</w:t>
            </w:r>
          </w:p>
        </w:tc>
      </w:tr>
      <w:tr w:rsidR="00A574A2" w:rsidRPr="00450795" w14:paraId="40860DDC" w14:textId="77777777" w:rsidTr="000374BA">
        <w:trPr>
          <w:trHeight w:val="285"/>
        </w:trPr>
        <w:tc>
          <w:tcPr>
            <w:tcW w:w="1348" w:type="dxa"/>
            <w:shd w:val="clear" w:color="auto" w:fill="auto"/>
            <w:noWrap/>
            <w:vAlign w:val="center"/>
          </w:tcPr>
          <w:p w14:paraId="7E7FACD3" w14:textId="77777777" w:rsidR="00A574A2" w:rsidRPr="00450795" w:rsidRDefault="00A574A2" w:rsidP="00A574A2">
            <w:pPr>
              <w:widowControl/>
              <w:jc w:val="center"/>
              <w:rPr>
                <w:rFonts w:ascii="Times New Roman" w:eastAsia="DengXian" w:hAnsi="Times New Roman" w:cs="Times New Roman"/>
                <w:color w:val="000000"/>
                <w:kern w:val="0"/>
                <w:szCs w:val="21"/>
              </w:rPr>
            </w:pPr>
          </w:p>
        </w:tc>
        <w:tc>
          <w:tcPr>
            <w:tcW w:w="2141" w:type="dxa"/>
            <w:vAlign w:val="center"/>
          </w:tcPr>
          <w:p w14:paraId="031610F8" w14:textId="77777777" w:rsidR="00A574A2" w:rsidRPr="00851898" w:rsidRDefault="00A574A2" w:rsidP="00A574A2">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CKD history</w:t>
            </w:r>
          </w:p>
        </w:tc>
        <w:tc>
          <w:tcPr>
            <w:tcW w:w="1266" w:type="dxa"/>
            <w:shd w:val="clear" w:color="auto" w:fill="auto"/>
            <w:noWrap/>
            <w:vAlign w:val="bottom"/>
          </w:tcPr>
          <w:p w14:paraId="0095A661" w14:textId="30A03F35"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1778</w:t>
            </w:r>
          </w:p>
        </w:tc>
        <w:tc>
          <w:tcPr>
            <w:tcW w:w="2071" w:type="dxa"/>
            <w:shd w:val="clear" w:color="auto" w:fill="auto"/>
            <w:noWrap/>
            <w:vAlign w:val="bottom"/>
          </w:tcPr>
          <w:p w14:paraId="081C9822" w14:textId="01BC1552"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221(12.43)</w:t>
            </w:r>
          </w:p>
        </w:tc>
        <w:tc>
          <w:tcPr>
            <w:tcW w:w="2027" w:type="dxa"/>
            <w:shd w:val="clear" w:color="auto" w:fill="auto"/>
            <w:noWrap/>
            <w:vAlign w:val="bottom"/>
          </w:tcPr>
          <w:p w14:paraId="4C050000" w14:textId="0B2E70A8"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12.43(10.93-14.05)</w:t>
            </w:r>
          </w:p>
        </w:tc>
        <w:tc>
          <w:tcPr>
            <w:tcW w:w="1984" w:type="dxa"/>
            <w:shd w:val="clear" w:color="auto" w:fill="auto"/>
            <w:noWrap/>
            <w:vAlign w:val="bottom"/>
          </w:tcPr>
          <w:p w14:paraId="76DDDACB" w14:textId="39F1DE40"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0.789(0.758-0.820)</w:t>
            </w:r>
          </w:p>
        </w:tc>
        <w:tc>
          <w:tcPr>
            <w:tcW w:w="1681" w:type="dxa"/>
            <w:shd w:val="clear" w:color="auto" w:fill="auto"/>
            <w:noWrap/>
            <w:vAlign w:val="bottom"/>
          </w:tcPr>
          <w:p w14:paraId="381F8526" w14:textId="7615DE31" w:rsidR="00A574A2" w:rsidRPr="00AC26D1"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1.94%-45.46%</w:t>
            </w:r>
          </w:p>
        </w:tc>
        <w:tc>
          <w:tcPr>
            <w:tcW w:w="2176" w:type="dxa"/>
            <w:shd w:val="clear" w:color="auto" w:fill="auto"/>
            <w:noWrap/>
            <w:vAlign w:val="bottom"/>
          </w:tcPr>
          <w:p w14:paraId="2C43CFC2" w14:textId="73DD262E"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0.85(0.003)</w:t>
            </w:r>
          </w:p>
        </w:tc>
      </w:tr>
      <w:tr w:rsidR="00A574A2" w:rsidRPr="00450795" w14:paraId="1AA34B32" w14:textId="77777777" w:rsidTr="000374BA">
        <w:trPr>
          <w:trHeight w:val="285"/>
        </w:trPr>
        <w:tc>
          <w:tcPr>
            <w:tcW w:w="1348" w:type="dxa"/>
            <w:shd w:val="clear" w:color="auto" w:fill="auto"/>
            <w:noWrap/>
            <w:vAlign w:val="center"/>
          </w:tcPr>
          <w:p w14:paraId="71CE763A" w14:textId="77777777" w:rsidR="00A574A2" w:rsidRPr="00450795" w:rsidRDefault="00A574A2" w:rsidP="00A574A2">
            <w:pPr>
              <w:widowControl/>
              <w:jc w:val="center"/>
              <w:rPr>
                <w:rFonts w:ascii="Times New Roman" w:eastAsia="DengXian" w:hAnsi="Times New Roman" w:cs="Times New Roman"/>
                <w:color w:val="000000"/>
                <w:kern w:val="0"/>
                <w:szCs w:val="21"/>
              </w:rPr>
            </w:pPr>
          </w:p>
        </w:tc>
        <w:tc>
          <w:tcPr>
            <w:tcW w:w="2141" w:type="dxa"/>
            <w:vAlign w:val="center"/>
          </w:tcPr>
          <w:p w14:paraId="189A8FF3" w14:textId="77777777" w:rsidR="00A574A2" w:rsidRPr="00851898" w:rsidRDefault="00A574A2" w:rsidP="00A574A2">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No CKD history</w:t>
            </w:r>
          </w:p>
        </w:tc>
        <w:tc>
          <w:tcPr>
            <w:tcW w:w="1266" w:type="dxa"/>
            <w:shd w:val="clear" w:color="auto" w:fill="auto"/>
            <w:noWrap/>
            <w:vAlign w:val="bottom"/>
          </w:tcPr>
          <w:p w14:paraId="7C9120EF" w14:textId="7B8B3CFE"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20505</w:t>
            </w:r>
          </w:p>
        </w:tc>
        <w:tc>
          <w:tcPr>
            <w:tcW w:w="2071" w:type="dxa"/>
            <w:shd w:val="clear" w:color="auto" w:fill="auto"/>
            <w:noWrap/>
            <w:vAlign w:val="bottom"/>
          </w:tcPr>
          <w:p w14:paraId="66A971D9" w14:textId="1F6534C2"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464(2.26)</w:t>
            </w:r>
          </w:p>
        </w:tc>
        <w:tc>
          <w:tcPr>
            <w:tcW w:w="2027" w:type="dxa"/>
            <w:shd w:val="clear" w:color="auto" w:fill="auto"/>
            <w:noWrap/>
            <w:vAlign w:val="bottom"/>
          </w:tcPr>
          <w:p w14:paraId="0D8189F2" w14:textId="594746DA"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2.26(2.06-2.48)</w:t>
            </w:r>
          </w:p>
        </w:tc>
        <w:tc>
          <w:tcPr>
            <w:tcW w:w="1984" w:type="dxa"/>
            <w:shd w:val="clear" w:color="auto" w:fill="auto"/>
            <w:noWrap/>
            <w:vAlign w:val="bottom"/>
          </w:tcPr>
          <w:p w14:paraId="3D95C2E9" w14:textId="2E1ED043"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0.840(0.833-0.868)</w:t>
            </w:r>
          </w:p>
        </w:tc>
        <w:tc>
          <w:tcPr>
            <w:tcW w:w="1681" w:type="dxa"/>
            <w:shd w:val="clear" w:color="auto" w:fill="auto"/>
            <w:noWrap/>
            <w:vAlign w:val="bottom"/>
          </w:tcPr>
          <w:p w14:paraId="35632EC0" w14:textId="7BA51569" w:rsidR="00A574A2" w:rsidRPr="00AC26D1"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0.61%-8.97%</w:t>
            </w:r>
          </w:p>
        </w:tc>
        <w:tc>
          <w:tcPr>
            <w:tcW w:w="2176" w:type="dxa"/>
            <w:shd w:val="clear" w:color="auto" w:fill="auto"/>
            <w:noWrap/>
            <w:vAlign w:val="bottom"/>
          </w:tcPr>
          <w:p w14:paraId="390547E1" w14:textId="555AD611"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0.94(-0.001)</w:t>
            </w:r>
          </w:p>
        </w:tc>
      </w:tr>
      <w:tr w:rsidR="00A574A2" w:rsidRPr="00450795" w14:paraId="0D051AA6" w14:textId="77777777" w:rsidTr="000374BA">
        <w:trPr>
          <w:trHeight w:val="285"/>
        </w:trPr>
        <w:tc>
          <w:tcPr>
            <w:tcW w:w="1348" w:type="dxa"/>
            <w:shd w:val="clear" w:color="auto" w:fill="auto"/>
            <w:noWrap/>
            <w:vAlign w:val="center"/>
          </w:tcPr>
          <w:p w14:paraId="05888972" w14:textId="77777777" w:rsidR="00A574A2" w:rsidRPr="00450795" w:rsidRDefault="00A574A2" w:rsidP="00A574A2">
            <w:pPr>
              <w:widowControl/>
              <w:jc w:val="center"/>
              <w:rPr>
                <w:rFonts w:ascii="Times New Roman" w:eastAsia="DengXian" w:hAnsi="Times New Roman" w:cs="Times New Roman"/>
                <w:color w:val="000000"/>
                <w:kern w:val="0"/>
                <w:szCs w:val="21"/>
              </w:rPr>
            </w:pPr>
          </w:p>
        </w:tc>
        <w:tc>
          <w:tcPr>
            <w:tcW w:w="2141" w:type="dxa"/>
            <w:vAlign w:val="center"/>
          </w:tcPr>
          <w:p w14:paraId="620D8A71" w14:textId="77777777" w:rsidR="00A574A2" w:rsidRPr="00851898" w:rsidRDefault="00A574A2" w:rsidP="00A574A2">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AMI</w:t>
            </w:r>
          </w:p>
        </w:tc>
        <w:tc>
          <w:tcPr>
            <w:tcW w:w="1266" w:type="dxa"/>
            <w:shd w:val="clear" w:color="auto" w:fill="auto"/>
            <w:noWrap/>
            <w:vAlign w:val="bottom"/>
          </w:tcPr>
          <w:p w14:paraId="3C84FB73" w14:textId="767B663C"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2091</w:t>
            </w:r>
          </w:p>
        </w:tc>
        <w:tc>
          <w:tcPr>
            <w:tcW w:w="2071" w:type="dxa"/>
            <w:shd w:val="clear" w:color="auto" w:fill="auto"/>
            <w:noWrap/>
            <w:vAlign w:val="bottom"/>
          </w:tcPr>
          <w:p w14:paraId="54AF41EB" w14:textId="7056D4AC"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137(6.55)</w:t>
            </w:r>
          </w:p>
        </w:tc>
        <w:tc>
          <w:tcPr>
            <w:tcW w:w="2027" w:type="dxa"/>
            <w:shd w:val="clear" w:color="auto" w:fill="auto"/>
            <w:noWrap/>
            <w:vAlign w:val="bottom"/>
          </w:tcPr>
          <w:p w14:paraId="6280B7B9" w14:textId="34969095"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6.55(5.53-7.70)</w:t>
            </w:r>
          </w:p>
        </w:tc>
        <w:tc>
          <w:tcPr>
            <w:tcW w:w="1984" w:type="dxa"/>
            <w:shd w:val="clear" w:color="auto" w:fill="auto"/>
            <w:noWrap/>
            <w:vAlign w:val="bottom"/>
          </w:tcPr>
          <w:p w14:paraId="7F152EDC" w14:textId="0FD59FCC"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0.834(0.802-0.872)</w:t>
            </w:r>
          </w:p>
        </w:tc>
        <w:tc>
          <w:tcPr>
            <w:tcW w:w="1681" w:type="dxa"/>
            <w:shd w:val="clear" w:color="auto" w:fill="auto"/>
            <w:noWrap/>
            <w:vAlign w:val="bottom"/>
          </w:tcPr>
          <w:p w14:paraId="6AB3BB62" w14:textId="2EBCF711" w:rsidR="00A574A2" w:rsidRPr="00AC26D1"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1.48%-32.91%</w:t>
            </w:r>
          </w:p>
        </w:tc>
        <w:tc>
          <w:tcPr>
            <w:tcW w:w="2176" w:type="dxa"/>
            <w:shd w:val="clear" w:color="auto" w:fill="auto"/>
            <w:noWrap/>
            <w:vAlign w:val="bottom"/>
          </w:tcPr>
          <w:p w14:paraId="0C289C69" w14:textId="35771427"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0.83(0)</w:t>
            </w:r>
          </w:p>
        </w:tc>
      </w:tr>
      <w:tr w:rsidR="00A574A2" w:rsidRPr="00450795" w14:paraId="56551A1D" w14:textId="77777777" w:rsidTr="000374BA">
        <w:trPr>
          <w:trHeight w:val="285"/>
        </w:trPr>
        <w:tc>
          <w:tcPr>
            <w:tcW w:w="1348" w:type="dxa"/>
            <w:shd w:val="clear" w:color="auto" w:fill="auto"/>
            <w:noWrap/>
            <w:vAlign w:val="center"/>
          </w:tcPr>
          <w:p w14:paraId="17DC161E" w14:textId="77777777" w:rsidR="00A574A2" w:rsidRPr="00450795" w:rsidRDefault="00A574A2" w:rsidP="00A574A2">
            <w:pPr>
              <w:widowControl/>
              <w:jc w:val="center"/>
              <w:rPr>
                <w:rFonts w:ascii="Times New Roman" w:eastAsia="DengXian" w:hAnsi="Times New Roman" w:cs="Times New Roman"/>
                <w:color w:val="000000"/>
                <w:kern w:val="0"/>
                <w:szCs w:val="21"/>
              </w:rPr>
            </w:pPr>
          </w:p>
        </w:tc>
        <w:tc>
          <w:tcPr>
            <w:tcW w:w="2141" w:type="dxa"/>
            <w:vAlign w:val="center"/>
          </w:tcPr>
          <w:p w14:paraId="71493F22" w14:textId="77777777" w:rsidR="00A574A2" w:rsidRPr="00851898" w:rsidRDefault="00A574A2" w:rsidP="00A574A2">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Not AMI</w:t>
            </w:r>
          </w:p>
        </w:tc>
        <w:tc>
          <w:tcPr>
            <w:tcW w:w="1266" w:type="dxa"/>
            <w:shd w:val="clear" w:color="auto" w:fill="auto"/>
            <w:noWrap/>
            <w:vAlign w:val="bottom"/>
          </w:tcPr>
          <w:p w14:paraId="2207EB12" w14:textId="0766DDD3"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20192</w:t>
            </w:r>
          </w:p>
        </w:tc>
        <w:tc>
          <w:tcPr>
            <w:tcW w:w="2071" w:type="dxa"/>
            <w:shd w:val="clear" w:color="auto" w:fill="auto"/>
            <w:noWrap/>
            <w:vAlign w:val="bottom"/>
          </w:tcPr>
          <w:p w14:paraId="24D1E4C9" w14:textId="333E2769"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548(2.71)</w:t>
            </w:r>
          </w:p>
        </w:tc>
        <w:tc>
          <w:tcPr>
            <w:tcW w:w="2027" w:type="dxa"/>
            <w:shd w:val="clear" w:color="auto" w:fill="auto"/>
            <w:noWrap/>
            <w:vAlign w:val="bottom"/>
          </w:tcPr>
          <w:p w14:paraId="2342C54B" w14:textId="683C4CE2"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2.71(2.49-2.95)</w:t>
            </w:r>
          </w:p>
        </w:tc>
        <w:tc>
          <w:tcPr>
            <w:tcW w:w="1984" w:type="dxa"/>
            <w:shd w:val="clear" w:color="auto" w:fill="auto"/>
            <w:noWrap/>
            <w:vAlign w:val="bottom"/>
          </w:tcPr>
          <w:p w14:paraId="539792A8" w14:textId="7D816B48"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0.853(0.849-0.879)</w:t>
            </w:r>
          </w:p>
        </w:tc>
        <w:tc>
          <w:tcPr>
            <w:tcW w:w="1681" w:type="dxa"/>
            <w:shd w:val="clear" w:color="auto" w:fill="auto"/>
            <w:noWrap/>
            <w:vAlign w:val="bottom"/>
          </w:tcPr>
          <w:p w14:paraId="78E20AA6" w14:textId="6839EA71" w:rsidR="00A574A2" w:rsidRPr="00AC26D1"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0.61%-10.99%</w:t>
            </w:r>
          </w:p>
        </w:tc>
        <w:tc>
          <w:tcPr>
            <w:tcW w:w="2176" w:type="dxa"/>
            <w:shd w:val="clear" w:color="auto" w:fill="auto"/>
            <w:noWrap/>
            <w:vAlign w:val="bottom"/>
          </w:tcPr>
          <w:p w14:paraId="12BF776C" w14:textId="0EA0765B"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0.92(-0.001)</w:t>
            </w:r>
          </w:p>
        </w:tc>
      </w:tr>
      <w:tr w:rsidR="00A574A2" w:rsidRPr="00450795" w14:paraId="3ECFF5EB" w14:textId="77777777" w:rsidTr="000374BA">
        <w:trPr>
          <w:trHeight w:val="285"/>
        </w:trPr>
        <w:tc>
          <w:tcPr>
            <w:tcW w:w="1348" w:type="dxa"/>
            <w:shd w:val="clear" w:color="auto" w:fill="auto"/>
            <w:noWrap/>
            <w:vAlign w:val="center"/>
          </w:tcPr>
          <w:p w14:paraId="19D7A700" w14:textId="77777777" w:rsidR="00A574A2" w:rsidRPr="00450795" w:rsidRDefault="00A574A2" w:rsidP="00A574A2">
            <w:pPr>
              <w:widowControl/>
              <w:jc w:val="center"/>
              <w:rPr>
                <w:rFonts w:ascii="Times New Roman" w:eastAsia="DengXian" w:hAnsi="Times New Roman" w:cs="Times New Roman"/>
                <w:color w:val="000000"/>
                <w:kern w:val="0"/>
                <w:szCs w:val="21"/>
              </w:rPr>
            </w:pPr>
          </w:p>
        </w:tc>
        <w:tc>
          <w:tcPr>
            <w:tcW w:w="2141" w:type="dxa"/>
            <w:vAlign w:val="center"/>
          </w:tcPr>
          <w:p w14:paraId="012E6406" w14:textId="77777777" w:rsidR="00A574A2" w:rsidRPr="00851898" w:rsidRDefault="00A574A2" w:rsidP="00A574A2">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HF history</w:t>
            </w:r>
          </w:p>
        </w:tc>
        <w:tc>
          <w:tcPr>
            <w:tcW w:w="1266" w:type="dxa"/>
            <w:shd w:val="clear" w:color="auto" w:fill="auto"/>
            <w:noWrap/>
            <w:vAlign w:val="bottom"/>
          </w:tcPr>
          <w:p w14:paraId="6BBFF66B" w14:textId="5AD60ED4"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983</w:t>
            </w:r>
          </w:p>
        </w:tc>
        <w:tc>
          <w:tcPr>
            <w:tcW w:w="2071" w:type="dxa"/>
            <w:shd w:val="clear" w:color="auto" w:fill="auto"/>
            <w:noWrap/>
            <w:vAlign w:val="bottom"/>
          </w:tcPr>
          <w:p w14:paraId="3E5D6893" w14:textId="6560B130"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122(12.41)</w:t>
            </w:r>
          </w:p>
        </w:tc>
        <w:tc>
          <w:tcPr>
            <w:tcW w:w="2027" w:type="dxa"/>
            <w:shd w:val="clear" w:color="auto" w:fill="auto"/>
            <w:noWrap/>
            <w:vAlign w:val="bottom"/>
          </w:tcPr>
          <w:p w14:paraId="20819E9B" w14:textId="7717BC43"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12.41(10.41-14.64)</w:t>
            </w:r>
          </w:p>
        </w:tc>
        <w:tc>
          <w:tcPr>
            <w:tcW w:w="1984" w:type="dxa"/>
            <w:shd w:val="clear" w:color="auto" w:fill="auto"/>
            <w:noWrap/>
            <w:vAlign w:val="bottom"/>
          </w:tcPr>
          <w:p w14:paraId="27AE5390" w14:textId="27B3181B"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0.777(0.734-0.819)</w:t>
            </w:r>
          </w:p>
        </w:tc>
        <w:tc>
          <w:tcPr>
            <w:tcW w:w="1681" w:type="dxa"/>
            <w:shd w:val="clear" w:color="auto" w:fill="auto"/>
            <w:noWrap/>
            <w:vAlign w:val="bottom"/>
          </w:tcPr>
          <w:p w14:paraId="65C87814" w14:textId="3D636913" w:rsidR="00A574A2" w:rsidRPr="00AC26D1"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2.14%-47.24%</w:t>
            </w:r>
          </w:p>
        </w:tc>
        <w:tc>
          <w:tcPr>
            <w:tcW w:w="2176" w:type="dxa"/>
            <w:shd w:val="clear" w:color="auto" w:fill="auto"/>
            <w:noWrap/>
            <w:vAlign w:val="bottom"/>
          </w:tcPr>
          <w:p w14:paraId="56B37D04" w14:textId="311DD9BE"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0.77(0.012)</w:t>
            </w:r>
          </w:p>
        </w:tc>
      </w:tr>
      <w:tr w:rsidR="00A574A2" w:rsidRPr="00450795" w14:paraId="15266F42" w14:textId="77777777" w:rsidTr="000374BA">
        <w:trPr>
          <w:trHeight w:val="285"/>
        </w:trPr>
        <w:tc>
          <w:tcPr>
            <w:tcW w:w="1348" w:type="dxa"/>
            <w:tcBorders>
              <w:bottom w:val="single" w:sz="4" w:space="0" w:color="auto"/>
            </w:tcBorders>
            <w:shd w:val="clear" w:color="auto" w:fill="auto"/>
            <w:noWrap/>
            <w:vAlign w:val="center"/>
          </w:tcPr>
          <w:p w14:paraId="4B1A0EB0" w14:textId="77777777" w:rsidR="00A574A2" w:rsidRPr="00450795" w:rsidRDefault="00A574A2" w:rsidP="00A574A2">
            <w:pPr>
              <w:widowControl/>
              <w:jc w:val="center"/>
              <w:rPr>
                <w:rFonts w:ascii="Times New Roman" w:eastAsia="DengXian" w:hAnsi="Times New Roman" w:cs="Times New Roman"/>
                <w:color w:val="000000"/>
                <w:kern w:val="0"/>
                <w:szCs w:val="21"/>
              </w:rPr>
            </w:pPr>
          </w:p>
        </w:tc>
        <w:tc>
          <w:tcPr>
            <w:tcW w:w="2141" w:type="dxa"/>
            <w:tcBorders>
              <w:bottom w:val="single" w:sz="4" w:space="0" w:color="auto"/>
            </w:tcBorders>
            <w:vAlign w:val="center"/>
          </w:tcPr>
          <w:p w14:paraId="41B2595E" w14:textId="77777777" w:rsidR="00A574A2" w:rsidRPr="00851898" w:rsidRDefault="00A574A2" w:rsidP="00A574A2">
            <w:pPr>
              <w:widowControl/>
              <w:jc w:val="center"/>
              <w:rPr>
                <w:rFonts w:ascii="Times New Roman" w:eastAsia="DengXian" w:hAnsi="Times New Roman" w:cs="Times New Roman"/>
                <w:color w:val="000000"/>
                <w:kern w:val="0"/>
                <w:szCs w:val="21"/>
              </w:rPr>
            </w:pPr>
            <w:r w:rsidRPr="00851898">
              <w:rPr>
                <w:rFonts w:ascii="Times New Roman" w:eastAsia="DengXian" w:hAnsi="Times New Roman" w:cs="Times New Roman" w:hint="eastAsia"/>
                <w:color w:val="000000"/>
                <w:kern w:val="0"/>
                <w:szCs w:val="21"/>
              </w:rPr>
              <w:t>No HF history</w:t>
            </w:r>
          </w:p>
        </w:tc>
        <w:tc>
          <w:tcPr>
            <w:tcW w:w="1266" w:type="dxa"/>
            <w:tcBorders>
              <w:bottom w:val="single" w:sz="4" w:space="0" w:color="auto"/>
            </w:tcBorders>
            <w:shd w:val="clear" w:color="auto" w:fill="auto"/>
            <w:noWrap/>
            <w:vAlign w:val="bottom"/>
          </w:tcPr>
          <w:p w14:paraId="721B4669" w14:textId="19ED52E3"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21300</w:t>
            </w:r>
          </w:p>
        </w:tc>
        <w:tc>
          <w:tcPr>
            <w:tcW w:w="2071" w:type="dxa"/>
            <w:tcBorders>
              <w:bottom w:val="single" w:sz="4" w:space="0" w:color="auto"/>
            </w:tcBorders>
            <w:shd w:val="clear" w:color="auto" w:fill="auto"/>
            <w:noWrap/>
            <w:vAlign w:val="bottom"/>
          </w:tcPr>
          <w:p w14:paraId="1B690D21" w14:textId="2866B568"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563(2.64)</w:t>
            </w:r>
          </w:p>
        </w:tc>
        <w:tc>
          <w:tcPr>
            <w:tcW w:w="2027" w:type="dxa"/>
            <w:tcBorders>
              <w:bottom w:val="single" w:sz="4" w:space="0" w:color="auto"/>
            </w:tcBorders>
            <w:shd w:val="clear" w:color="auto" w:fill="auto"/>
            <w:noWrap/>
            <w:vAlign w:val="bottom"/>
          </w:tcPr>
          <w:p w14:paraId="28295C85" w14:textId="4201CEE9"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2.64(2.43-2.87)</w:t>
            </w:r>
          </w:p>
        </w:tc>
        <w:tc>
          <w:tcPr>
            <w:tcW w:w="1984" w:type="dxa"/>
            <w:tcBorders>
              <w:bottom w:val="single" w:sz="4" w:space="0" w:color="auto"/>
            </w:tcBorders>
            <w:shd w:val="clear" w:color="auto" w:fill="auto"/>
            <w:noWrap/>
            <w:vAlign w:val="bottom"/>
          </w:tcPr>
          <w:p w14:paraId="55CF1044" w14:textId="6DEFAEC2"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0.851(0.845-0.875)</w:t>
            </w:r>
          </w:p>
        </w:tc>
        <w:tc>
          <w:tcPr>
            <w:tcW w:w="1681" w:type="dxa"/>
            <w:tcBorders>
              <w:bottom w:val="single" w:sz="4" w:space="0" w:color="auto"/>
            </w:tcBorders>
            <w:shd w:val="clear" w:color="auto" w:fill="auto"/>
            <w:noWrap/>
            <w:vAlign w:val="bottom"/>
          </w:tcPr>
          <w:p w14:paraId="03AFD227" w14:textId="4D203FC9" w:rsidR="00A574A2" w:rsidRPr="00AC26D1"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0.61%-10.5%</w:t>
            </w:r>
          </w:p>
        </w:tc>
        <w:tc>
          <w:tcPr>
            <w:tcW w:w="2176" w:type="dxa"/>
            <w:tcBorders>
              <w:bottom w:val="single" w:sz="4" w:space="0" w:color="auto"/>
            </w:tcBorders>
            <w:shd w:val="clear" w:color="auto" w:fill="auto"/>
            <w:noWrap/>
            <w:vAlign w:val="bottom"/>
          </w:tcPr>
          <w:p w14:paraId="0B1DE6A8" w14:textId="3803FD61" w:rsidR="00A574A2" w:rsidRPr="00851898" w:rsidRDefault="00A574A2" w:rsidP="00A574A2">
            <w:pPr>
              <w:widowControl/>
              <w:jc w:val="center"/>
              <w:rPr>
                <w:rFonts w:ascii="Times New Roman" w:eastAsia="DengXian" w:hAnsi="Times New Roman" w:cs="Times New Roman"/>
                <w:color w:val="000000"/>
                <w:kern w:val="0"/>
                <w:szCs w:val="21"/>
              </w:rPr>
            </w:pPr>
            <w:r w:rsidRPr="00A574A2">
              <w:rPr>
                <w:rFonts w:ascii="Times New Roman" w:eastAsia="DengXian" w:hAnsi="Times New Roman" w:cs="Times New Roman" w:hint="eastAsia"/>
                <w:color w:val="000000"/>
                <w:kern w:val="0"/>
                <w:szCs w:val="21"/>
              </w:rPr>
              <w:t>0.94(-0.001)</w:t>
            </w:r>
          </w:p>
        </w:tc>
      </w:tr>
    </w:tbl>
    <w:p w14:paraId="7E87019A" w14:textId="77777777" w:rsidR="008B0B62" w:rsidRPr="008C6117" w:rsidRDefault="008B0B62" w:rsidP="008F35BB">
      <w:pPr>
        <w:rPr>
          <w:rFonts w:ascii="Times New Roman" w:hAnsi="Times New Roman" w:cs="Times New Roman"/>
        </w:rPr>
      </w:pPr>
    </w:p>
    <w:sectPr w:rsidR="008B0B62" w:rsidRPr="008C6117" w:rsidSect="00851898">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D40F53" w14:textId="77777777" w:rsidR="00987433" w:rsidRDefault="00987433" w:rsidP="00B06CA7">
      <w:r>
        <w:separator/>
      </w:r>
    </w:p>
  </w:endnote>
  <w:endnote w:type="continuationSeparator" w:id="0">
    <w:p w14:paraId="238325AC" w14:textId="77777777" w:rsidR="00987433" w:rsidRDefault="00987433" w:rsidP="00B06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7C7D5F" w14:textId="77777777" w:rsidR="00987433" w:rsidRDefault="00987433" w:rsidP="00B06CA7">
      <w:r>
        <w:separator/>
      </w:r>
    </w:p>
  </w:footnote>
  <w:footnote w:type="continuationSeparator" w:id="0">
    <w:p w14:paraId="38179594" w14:textId="77777777" w:rsidR="00987433" w:rsidRDefault="00987433" w:rsidP="00B06CA7">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吴超群">
    <w15:presenceInfo w15:providerId="AD" w15:userId="S-1-5-21-3288683175-1280753340-3765009374-11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EBE"/>
    <w:rsid w:val="000165BA"/>
    <w:rsid w:val="000374BA"/>
    <w:rsid w:val="00053DAF"/>
    <w:rsid w:val="000A0EBE"/>
    <w:rsid w:val="000C27D0"/>
    <w:rsid w:val="00143DCB"/>
    <w:rsid w:val="00150ADB"/>
    <w:rsid w:val="001638EB"/>
    <w:rsid w:val="00177CDF"/>
    <w:rsid w:val="001A1045"/>
    <w:rsid w:val="001B1F98"/>
    <w:rsid w:val="0021108A"/>
    <w:rsid w:val="002340B1"/>
    <w:rsid w:val="00280DBC"/>
    <w:rsid w:val="00375991"/>
    <w:rsid w:val="0039460A"/>
    <w:rsid w:val="003D537B"/>
    <w:rsid w:val="003D62E3"/>
    <w:rsid w:val="00422101"/>
    <w:rsid w:val="00450795"/>
    <w:rsid w:val="00452EDF"/>
    <w:rsid w:val="0049204B"/>
    <w:rsid w:val="004D4C17"/>
    <w:rsid w:val="00533D02"/>
    <w:rsid w:val="00563E8E"/>
    <w:rsid w:val="00613E51"/>
    <w:rsid w:val="006149A3"/>
    <w:rsid w:val="006158D6"/>
    <w:rsid w:val="00616656"/>
    <w:rsid w:val="0061740F"/>
    <w:rsid w:val="00631E18"/>
    <w:rsid w:val="0063333C"/>
    <w:rsid w:val="00643740"/>
    <w:rsid w:val="00671501"/>
    <w:rsid w:val="00672803"/>
    <w:rsid w:val="006B1586"/>
    <w:rsid w:val="006F5460"/>
    <w:rsid w:val="007121C3"/>
    <w:rsid w:val="00744542"/>
    <w:rsid w:val="007477A0"/>
    <w:rsid w:val="007A5ED4"/>
    <w:rsid w:val="008072D1"/>
    <w:rsid w:val="008405A3"/>
    <w:rsid w:val="00851898"/>
    <w:rsid w:val="0087728D"/>
    <w:rsid w:val="008B0B62"/>
    <w:rsid w:val="008C6117"/>
    <w:rsid w:val="008E7244"/>
    <w:rsid w:val="008F35BB"/>
    <w:rsid w:val="0096184E"/>
    <w:rsid w:val="00962CC9"/>
    <w:rsid w:val="0096492B"/>
    <w:rsid w:val="009800E6"/>
    <w:rsid w:val="00987433"/>
    <w:rsid w:val="009A0255"/>
    <w:rsid w:val="00A478D6"/>
    <w:rsid w:val="00A574A2"/>
    <w:rsid w:val="00A64855"/>
    <w:rsid w:val="00A85994"/>
    <w:rsid w:val="00AA7627"/>
    <w:rsid w:val="00AC26D1"/>
    <w:rsid w:val="00B06CA7"/>
    <w:rsid w:val="00B11C2E"/>
    <w:rsid w:val="00BA56B8"/>
    <w:rsid w:val="00C050D1"/>
    <w:rsid w:val="00C162DB"/>
    <w:rsid w:val="00C207AD"/>
    <w:rsid w:val="00C556AD"/>
    <w:rsid w:val="00C65423"/>
    <w:rsid w:val="00CA10BF"/>
    <w:rsid w:val="00CA6845"/>
    <w:rsid w:val="00D32928"/>
    <w:rsid w:val="00D82EBE"/>
    <w:rsid w:val="00DA4E91"/>
    <w:rsid w:val="00DB55F3"/>
    <w:rsid w:val="00DD5B6B"/>
    <w:rsid w:val="00E0207D"/>
    <w:rsid w:val="00E41CFD"/>
    <w:rsid w:val="00E76344"/>
    <w:rsid w:val="00E876DB"/>
    <w:rsid w:val="00EC16E4"/>
    <w:rsid w:val="00EC549B"/>
    <w:rsid w:val="00ED30D2"/>
    <w:rsid w:val="00F609AA"/>
    <w:rsid w:val="00F6788F"/>
    <w:rsid w:val="00FE36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8CDA5"/>
  <w15:chartTrackingRefBased/>
  <w15:docId w15:val="{24C4EFD2-BBDC-4D93-8FEA-47B997A86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165BA"/>
    <w:pPr>
      <w:jc w:val="left"/>
      <w:outlineLvl w:val="0"/>
    </w:pPr>
    <w:rPr>
      <w:rFonts w:ascii="Times New Roman" w:hAnsi="Times New Roman" w:cs="Times New Roman"/>
      <w:b/>
      <w:sz w:val="22"/>
    </w:rPr>
  </w:style>
  <w:style w:type="paragraph" w:styleId="2">
    <w:name w:val="heading 2"/>
    <w:basedOn w:val="a"/>
    <w:next w:val="a"/>
    <w:link w:val="20"/>
    <w:uiPriority w:val="9"/>
    <w:semiHidden/>
    <w:unhideWhenUsed/>
    <w:qFormat/>
    <w:rsid w:val="000C27D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无"/>
    <w:rsid w:val="00C050D1"/>
  </w:style>
  <w:style w:type="character" w:customStyle="1" w:styleId="10">
    <w:name w:val="标题 1 字符"/>
    <w:basedOn w:val="a0"/>
    <w:link w:val="1"/>
    <w:uiPriority w:val="9"/>
    <w:rsid w:val="000165BA"/>
    <w:rPr>
      <w:rFonts w:ascii="Times New Roman" w:hAnsi="Times New Roman" w:cs="Times New Roman"/>
      <w:b/>
      <w:sz w:val="22"/>
    </w:rPr>
  </w:style>
  <w:style w:type="character" w:customStyle="1" w:styleId="20">
    <w:name w:val="标题 2 字符"/>
    <w:basedOn w:val="a0"/>
    <w:link w:val="2"/>
    <w:uiPriority w:val="9"/>
    <w:semiHidden/>
    <w:rsid w:val="000C27D0"/>
    <w:rPr>
      <w:rFonts w:asciiTheme="majorHAnsi" w:eastAsiaTheme="majorEastAsia" w:hAnsiTheme="majorHAnsi" w:cstheme="majorBidi"/>
      <w:b/>
      <w:bCs/>
      <w:sz w:val="32"/>
      <w:szCs w:val="32"/>
    </w:rPr>
  </w:style>
  <w:style w:type="paragraph" w:styleId="TOC1">
    <w:name w:val="toc 1"/>
    <w:basedOn w:val="a"/>
    <w:next w:val="a"/>
    <w:autoRedefine/>
    <w:uiPriority w:val="39"/>
    <w:unhideWhenUsed/>
    <w:rsid w:val="0096492B"/>
  </w:style>
  <w:style w:type="character" w:styleId="a4">
    <w:name w:val="Hyperlink"/>
    <w:basedOn w:val="a0"/>
    <w:uiPriority w:val="99"/>
    <w:unhideWhenUsed/>
    <w:rsid w:val="0096492B"/>
    <w:rPr>
      <w:color w:val="0563C1" w:themeColor="hyperlink"/>
      <w:u w:val="single"/>
    </w:rPr>
  </w:style>
  <w:style w:type="paragraph" w:styleId="a5">
    <w:name w:val="header"/>
    <w:basedOn w:val="a"/>
    <w:link w:val="a6"/>
    <w:uiPriority w:val="99"/>
    <w:unhideWhenUsed/>
    <w:rsid w:val="00B06C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B06CA7"/>
    <w:rPr>
      <w:sz w:val="18"/>
      <w:szCs w:val="18"/>
    </w:rPr>
  </w:style>
  <w:style w:type="paragraph" w:styleId="a7">
    <w:name w:val="footer"/>
    <w:basedOn w:val="a"/>
    <w:link w:val="a8"/>
    <w:uiPriority w:val="99"/>
    <w:unhideWhenUsed/>
    <w:rsid w:val="00B06CA7"/>
    <w:pPr>
      <w:tabs>
        <w:tab w:val="center" w:pos="4153"/>
        <w:tab w:val="right" w:pos="8306"/>
      </w:tabs>
      <w:snapToGrid w:val="0"/>
      <w:jc w:val="left"/>
    </w:pPr>
    <w:rPr>
      <w:sz w:val="18"/>
      <w:szCs w:val="18"/>
    </w:rPr>
  </w:style>
  <w:style w:type="character" w:customStyle="1" w:styleId="a8">
    <w:name w:val="页脚 字符"/>
    <w:basedOn w:val="a0"/>
    <w:link w:val="a7"/>
    <w:uiPriority w:val="99"/>
    <w:rsid w:val="00B06CA7"/>
    <w:rPr>
      <w:sz w:val="18"/>
      <w:szCs w:val="18"/>
    </w:rPr>
  </w:style>
  <w:style w:type="paragraph" w:styleId="a9">
    <w:name w:val="Balloon Text"/>
    <w:basedOn w:val="a"/>
    <w:link w:val="aa"/>
    <w:uiPriority w:val="99"/>
    <w:semiHidden/>
    <w:unhideWhenUsed/>
    <w:rsid w:val="003D62E3"/>
    <w:rPr>
      <w:sz w:val="18"/>
      <w:szCs w:val="18"/>
    </w:rPr>
  </w:style>
  <w:style w:type="character" w:customStyle="1" w:styleId="aa">
    <w:name w:val="批注框文本 字符"/>
    <w:basedOn w:val="a0"/>
    <w:link w:val="a9"/>
    <w:uiPriority w:val="99"/>
    <w:semiHidden/>
    <w:rsid w:val="003D62E3"/>
    <w:rPr>
      <w:sz w:val="18"/>
      <w:szCs w:val="18"/>
    </w:rPr>
  </w:style>
  <w:style w:type="paragraph" w:styleId="ab">
    <w:name w:val="Revision"/>
    <w:hidden/>
    <w:uiPriority w:val="99"/>
    <w:semiHidden/>
    <w:rsid w:val="00143D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858128">
      <w:bodyDiv w:val="1"/>
      <w:marLeft w:val="0"/>
      <w:marRight w:val="0"/>
      <w:marTop w:val="0"/>
      <w:marBottom w:val="0"/>
      <w:divBdr>
        <w:top w:val="none" w:sz="0" w:space="0" w:color="auto"/>
        <w:left w:val="none" w:sz="0" w:space="0" w:color="auto"/>
        <w:bottom w:val="none" w:sz="0" w:space="0" w:color="auto"/>
        <w:right w:val="none" w:sz="0" w:space="0" w:color="auto"/>
      </w:divBdr>
    </w:div>
    <w:div w:id="251858897">
      <w:bodyDiv w:val="1"/>
      <w:marLeft w:val="0"/>
      <w:marRight w:val="0"/>
      <w:marTop w:val="0"/>
      <w:marBottom w:val="0"/>
      <w:divBdr>
        <w:top w:val="none" w:sz="0" w:space="0" w:color="auto"/>
        <w:left w:val="none" w:sz="0" w:space="0" w:color="auto"/>
        <w:bottom w:val="none" w:sz="0" w:space="0" w:color="auto"/>
        <w:right w:val="none" w:sz="0" w:space="0" w:color="auto"/>
      </w:divBdr>
    </w:div>
    <w:div w:id="268702786">
      <w:bodyDiv w:val="1"/>
      <w:marLeft w:val="0"/>
      <w:marRight w:val="0"/>
      <w:marTop w:val="0"/>
      <w:marBottom w:val="0"/>
      <w:divBdr>
        <w:top w:val="none" w:sz="0" w:space="0" w:color="auto"/>
        <w:left w:val="none" w:sz="0" w:space="0" w:color="auto"/>
        <w:bottom w:val="none" w:sz="0" w:space="0" w:color="auto"/>
        <w:right w:val="none" w:sz="0" w:space="0" w:color="auto"/>
      </w:divBdr>
    </w:div>
    <w:div w:id="345056658">
      <w:bodyDiv w:val="1"/>
      <w:marLeft w:val="0"/>
      <w:marRight w:val="0"/>
      <w:marTop w:val="0"/>
      <w:marBottom w:val="0"/>
      <w:divBdr>
        <w:top w:val="none" w:sz="0" w:space="0" w:color="auto"/>
        <w:left w:val="none" w:sz="0" w:space="0" w:color="auto"/>
        <w:bottom w:val="none" w:sz="0" w:space="0" w:color="auto"/>
        <w:right w:val="none" w:sz="0" w:space="0" w:color="auto"/>
      </w:divBdr>
    </w:div>
    <w:div w:id="358287819">
      <w:bodyDiv w:val="1"/>
      <w:marLeft w:val="0"/>
      <w:marRight w:val="0"/>
      <w:marTop w:val="0"/>
      <w:marBottom w:val="0"/>
      <w:divBdr>
        <w:top w:val="none" w:sz="0" w:space="0" w:color="auto"/>
        <w:left w:val="none" w:sz="0" w:space="0" w:color="auto"/>
        <w:bottom w:val="none" w:sz="0" w:space="0" w:color="auto"/>
        <w:right w:val="none" w:sz="0" w:space="0" w:color="auto"/>
      </w:divBdr>
    </w:div>
    <w:div w:id="392313864">
      <w:bodyDiv w:val="1"/>
      <w:marLeft w:val="0"/>
      <w:marRight w:val="0"/>
      <w:marTop w:val="0"/>
      <w:marBottom w:val="0"/>
      <w:divBdr>
        <w:top w:val="none" w:sz="0" w:space="0" w:color="auto"/>
        <w:left w:val="none" w:sz="0" w:space="0" w:color="auto"/>
        <w:bottom w:val="none" w:sz="0" w:space="0" w:color="auto"/>
        <w:right w:val="none" w:sz="0" w:space="0" w:color="auto"/>
      </w:divBdr>
    </w:div>
    <w:div w:id="464735514">
      <w:bodyDiv w:val="1"/>
      <w:marLeft w:val="0"/>
      <w:marRight w:val="0"/>
      <w:marTop w:val="0"/>
      <w:marBottom w:val="0"/>
      <w:divBdr>
        <w:top w:val="none" w:sz="0" w:space="0" w:color="auto"/>
        <w:left w:val="none" w:sz="0" w:space="0" w:color="auto"/>
        <w:bottom w:val="none" w:sz="0" w:space="0" w:color="auto"/>
        <w:right w:val="none" w:sz="0" w:space="0" w:color="auto"/>
      </w:divBdr>
    </w:div>
    <w:div w:id="500701354">
      <w:bodyDiv w:val="1"/>
      <w:marLeft w:val="0"/>
      <w:marRight w:val="0"/>
      <w:marTop w:val="0"/>
      <w:marBottom w:val="0"/>
      <w:divBdr>
        <w:top w:val="none" w:sz="0" w:space="0" w:color="auto"/>
        <w:left w:val="none" w:sz="0" w:space="0" w:color="auto"/>
        <w:bottom w:val="none" w:sz="0" w:space="0" w:color="auto"/>
        <w:right w:val="none" w:sz="0" w:space="0" w:color="auto"/>
      </w:divBdr>
    </w:div>
    <w:div w:id="503741700">
      <w:bodyDiv w:val="1"/>
      <w:marLeft w:val="0"/>
      <w:marRight w:val="0"/>
      <w:marTop w:val="0"/>
      <w:marBottom w:val="0"/>
      <w:divBdr>
        <w:top w:val="none" w:sz="0" w:space="0" w:color="auto"/>
        <w:left w:val="none" w:sz="0" w:space="0" w:color="auto"/>
        <w:bottom w:val="none" w:sz="0" w:space="0" w:color="auto"/>
        <w:right w:val="none" w:sz="0" w:space="0" w:color="auto"/>
      </w:divBdr>
    </w:div>
    <w:div w:id="504831569">
      <w:bodyDiv w:val="1"/>
      <w:marLeft w:val="0"/>
      <w:marRight w:val="0"/>
      <w:marTop w:val="0"/>
      <w:marBottom w:val="0"/>
      <w:divBdr>
        <w:top w:val="none" w:sz="0" w:space="0" w:color="auto"/>
        <w:left w:val="none" w:sz="0" w:space="0" w:color="auto"/>
        <w:bottom w:val="none" w:sz="0" w:space="0" w:color="auto"/>
        <w:right w:val="none" w:sz="0" w:space="0" w:color="auto"/>
      </w:divBdr>
    </w:div>
    <w:div w:id="547646441">
      <w:bodyDiv w:val="1"/>
      <w:marLeft w:val="0"/>
      <w:marRight w:val="0"/>
      <w:marTop w:val="0"/>
      <w:marBottom w:val="0"/>
      <w:divBdr>
        <w:top w:val="none" w:sz="0" w:space="0" w:color="auto"/>
        <w:left w:val="none" w:sz="0" w:space="0" w:color="auto"/>
        <w:bottom w:val="none" w:sz="0" w:space="0" w:color="auto"/>
        <w:right w:val="none" w:sz="0" w:space="0" w:color="auto"/>
      </w:divBdr>
    </w:div>
    <w:div w:id="554393865">
      <w:bodyDiv w:val="1"/>
      <w:marLeft w:val="0"/>
      <w:marRight w:val="0"/>
      <w:marTop w:val="0"/>
      <w:marBottom w:val="0"/>
      <w:divBdr>
        <w:top w:val="none" w:sz="0" w:space="0" w:color="auto"/>
        <w:left w:val="none" w:sz="0" w:space="0" w:color="auto"/>
        <w:bottom w:val="none" w:sz="0" w:space="0" w:color="auto"/>
        <w:right w:val="none" w:sz="0" w:space="0" w:color="auto"/>
      </w:divBdr>
    </w:div>
    <w:div w:id="564297546">
      <w:bodyDiv w:val="1"/>
      <w:marLeft w:val="0"/>
      <w:marRight w:val="0"/>
      <w:marTop w:val="0"/>
      <w:marBottom w:val="0"/>
      <w:divBdr>
        <w:top w:val="none" w:sz="0" w:space="0" w:color="auto"/>
        <w:left w:val="none" w:sz="0" w:space="0" w:color="auto"/>
        <w:bottom w:val="none" w:sz="0" w:space="0" w:color="auto"/>
        <w:right w:val="none" w:sz="0" w:space="0" w:color="auto"/>
      </w:divBdr>
    </w:div>
    <w:div w:id="583609891">
      <w:bodyDiv w:val="1"/>
      <w:marLeft w:val="0"/>
      <w:marRight w:val="0"/>
      <w:marTop w:val="0"/>
      <w:marBottom w:val="0"/>
      <w:divBdr>
        <w:top w:val="none" w:sz="0" w:space="0" w:color="auto"/>
        <w:left w:val="none" w:sz="0" w:space="0" w:color="auto"/>
        <w:bottom w:val="none" w:sz="0" w:space="0" w:color="auto"/>
        <w:right w:val="none" w:sz="0" w:space="0" w:color="auto"/>
      </w:divBdr>
    </w:div>
    <w:div w:id="629022268">
      <w:bodyDiv w:val="1"/>
      <w:marLeft w:val="0"/>
      <w:marRight w:val="0"/>
      <w:marTop w:val="0"/>
      <w:marBottom w:val="0"/>
      <w:divBdr>
        <w:top w:val="none" w:sz="0" w:space="0" w:color="auto"/>
        <w:left w:val="none" w:sz="0" w:space="0" w:color="auto"/>
        <w:bottom w:val="none" w:sz="0" w:space="0" w:color="auto"/>
        <w:right w:val="none" w:sz="0" w:space="0" w:color="auto"/>
      </w:divBdr>
    </w:div>
    <w:div w:id="671298326">
      <w:bodyDiv w:val="1"/>
      <w:marLeft w:val="0"/>
      <w:marRight w:val="0"/>
      <w:marTop w:val="0"/>
      <w:marBottom w:val="0"/>
      <w:divBdr>
        <w:top w:val="none" w:sz="0" w:space="0" w:color="auto"/>
        <w:left w:val="none" w:sz="0" w:space="0" w:color="auto"/>
        <w:bottom w:val="none" w:sz="0" w:space="0" w:color="auto"/>
        <w:right w:val="none" w:sz="0" w:space="0" w:color="auto"/>
      </w:divBdr>
    </w:div>
    <w:div w:id="699555107">
      <w:bodyDiv w:val="1"/>
      <w:marLeft w:val="0"/>
      <w:marRight w:val="0"/>
      <w:marTop w:val="0"/>
      <w:marBottom w:val="0"/>
      <w:divBdr>
        <w:top w:val="none" w:sz="0" w:space="0" w:color="auto"/>
        <w:left w:val="none" w:sz="0" w:space="0" w:color="auto"/>
        <w:bottom w:val="none" w:sz="0" w:space="0" w:color="auto"/>
        <w:right w:val="none" w:sz="0" w:space="0" w:color="auto"/>
      </w:divBdr>
    </w:div>
    <w:div w:id="737944749">
      <w:bodyDiv w:val="1"/>
      <w:marLeft w:val="0"/>
      <w:marRight w:val="0"/>
      <w:marTop w:val="0"/>
      <w:marBottom w:val="0"/>
      <w:divBdr>
        <w:top w:val="none" w:sz="0" w:space="0" w:color="auto"/>
        <w:left w:val="none" w:sz="0" w:space="0" w:color="auto"/>
        <w:bottom w:val="none" w:sz="0" w:space="0" w:color="auto"/>
        <w:right w:val="none" w:sz="0" w:space="0" w:color="auto"/>
      </w:divBdr>
    </w:div>
    <w:div w:id="770859953">
      <w:bodyDiv w:val="1"/>
      <w:marLeft w:val="0"/>
      <w:marRight w:val="0"/>
      <w:marTop w:val="0"/>
      <w:marBottom w:val="0"/>
      <w:divBdr>
        <w:top w:val="none" w:sz="0" w:space="0" w:color="auto"/>
        <w:left w:val="none" w:sz="0" w:space="0" w:color="auto"/>
        <w:bottom w:val="none" w:sz="0" w:space="0" w:color="auto"/>
        <w:right w:val="none" w:sz="0" w:space="0" w:color="auto"/>
      </w:divBdr>
    </w:div>
    <w:div w:id="776485852">
      <w:bodyDiv w:val="1"/>
      <w:marLeft w:val="0"/>
      <w:marRight w:val="0"/>
      <w:marTop w:val="0"/>
      <w:marBottom w:val="0"/>
      <w:divBdr>
        <w:top w:val="none" w:sz="0" w:space="0" w:color="auto"/>
        <w:left w:val="none" w:sz="0" w:space="0" w:color="auto"/>
        <w:bottom w:val="none" w:sz="0" w:space="0" w:color="auto"/>
        <w:right w:val="none" w:sz="0" w:space="0" w:color="auto"/>
      </w:divBdr>
    </w:div>
    <w:div w:id="995719116">
      <w:bodyDiv w:val="1"/>
      <w:marLeft w:val="0"/>
      <w:marRight w:val="0"/>
      <w:marTop w:val="0"/>
      <w:marBottom w:val="0"/>
      <w:divBdr>
        <w:top w:val="none" w:sz="0" w:space="0" w:color="auto"/>
        <w:left w:val="none" w:sz="0" w:space="0" w:color="auto"/>
        <w:bottom w:val="none" w:sz="0" w:space="0" w:color="auto"/>
        <w:right w:val="none" w:sz="0" w:space="0" w:color="auto"/>
      </w:divBdr>
    </w:div>
    <w:div w:id="1033505678">
      <w:bodyDiv w:val="1"/>
      <w:marLeft w:val="0"/>
      <w:marRight w:val="0"/>
      <w:marTop w:val="0"/>
      <w:marBottom w:val="0"/>
      <w:divBdr>
        <w:top w:val="none" w:sz="0" w:space="0" w:color="auto"/>
        <w:left w:val="none" w:sz="0" w:space="0" w:color="auto"/>
        <w:bottom w:val="none" w:sz="0" w:space="0" w:color="auto"/>
        <w:right w:val="none" w:sz="0" w:space="0" w:color="auto"/>
      </w:divBdr>
    </w:div>
    <w:div w:id="1074551085">
      <w:bodyDiv w:val="1"/>
      <w:marLeft w:val="0"/>
      <w:marRight w:val="0"/>
      <w:marTop w:val="0"/>
      <w:marBottom w:val="0"/>
      <w:divBdr>
        <w:top w:val="none" w:sz="0" w:space="0" w:color="auto"/>
        <w:left w:val="none" w:sz="0" w:space="0" w:color="auto"/>
        <w:bottom w:val="none" w:sz="0" w:space="0" w:color="auto"/>
        <w:right w:val="none" w:sz="0" w:space="0" w:color="auto"/>
      </w:divBdr>
    </w:div>
    <w:div w:id="1144660352">
      <w:bodyDiv w:val="1"/>
      <w:marLeft w:val="0"/>
      <w:marRight w:val="0"/>
      <w:marTop w:val="0"/>
      <w:marBottom w:val="0"/>
      <w:divBdr>
        <w:top w:val="none" w:sz="0" w:space="0" w:color="auto"/>
        <w:left w:val="none" w:sz="0" w:space="0" w:color="auto"/>
        <w:bottom w:val="none" w:sz="0" w:space="0" w:color="auto"/>
        <w:right w:val="none" w:sz="0" w:space="0" w:color="auto"/>
      </w:divBdr>
    </w:div>
    <w:div w:id="1225490198">
      <w:bodyDiv w:val="1"/>
      <w:marLeft w:val="0"/>
      <w:marRight w:val="0"/>
      <w:marTop w:val="0"/>
      <w:marBottom w:val="0"/>
      <w:divBdr>
        <w:top w:val="none" w:sz="0" w:space="0" w:color="auto"/>
        <w:left w:val="none" w:sz="0" w:space="0" w:color="auto"/>
        <w:bottom w:val="none" w:sz="0" w:space="0" w:color="auto"/>
        <w:right w:val="none" w:sz="0" w:space="0" w:color="auto"/>
      </w:divBdr>
    </w:div>
    <w:div w:id="1240750065">
      <w:bodyDiv w:val="1"/>
      <w:marLeft w:val="0"/>
      <w:marRight w:val="0"/>
      <w:marTop w:val="0"/>
      <w:marBottom w:val="0"/>
      <w:divBdr>
        <w:top w:val="none" w:sz="0" w:space="0" w:color="auto"/>
        <w:left w:val="none" w:sz="0" w:space="0" w:color="auto"/>
        <w:bottom w:val="none" w:sz="0" w:space="0" w:color="auto"/>
        <w:right w:val="none" w:sz="0" w:space="0" w:color="auto"/>
      </w:divBdr>
    </w:div>
    <w:div w:id="1255941119">
      <w:bodyDiv w:val="1"/>
      <w:marLeft w:val="0"/>
      <w:marRight w:val="0"/>
      <w:marTop w:val="0"/>
      <w:marBottom w:val="0"/>
      <w:divBdr>
        <w:top w:val="none" w:sz="0" w:space="0" w:color="auto"/>
        <w:left w:val="none" w:sz="0" w:space="0" w:color="auto"/>
        <w:bottom w:val="none" w:sz="0" w:space="0" w:color="auto"/>
        <w:right w:val="none" w:sz="0" w:space="0" w:color="auto"/>
      </w:divBdr>
    </w:div>
    <w:div w:id="1265185475">
      <w:bodyDiv w:val="1"/>
      <w:marLeft w:val="0"/>
      <w:marRight w:val="0"/>
      <w:marTop w:val="0"/>
      <w:marBottom w:val="0"/>
      <w:divBdr>
        <w:top w:val="none" w:sz="0" w:space="0" w:color="auto"/>
        <w:left w:val="none" w:sz="0" w:space="0" w:color="auto"/>
        <w:bottom w:val="none" w:sz="0" w:space="0" w:color="auto"/>
        <w:right w:val="none" w:sz="0" w:space="0" w:color="auto"/>
      </w:divBdr>
    </w:div>
    <w:div w:id="1278105320">
      <w:bodyDiv w:val="1"/>
      <w:marLeft w:val="0"/>
      <w:marRight w:val="0"/>
      <w:marTop w:val="0"/>
      <w:marBottom w:val="0"/>
      <w:divBdr>
        <w:top w:val="none" w:sz="0" w:space="0" w:color="auto"/>
        <w:left w:val="none" w:sz="0" w:space="0" w:color="auto"/>
        <w:bottom w:val="none" w:sz="0" w:space="0" w:color="auto"/>
        <w:right w:val="none" w:sz="0" w:space="0" w:color="auto"/>
      </w:divBdr>
    </w:div>
    <w:div w:id="1280917065">
      <w:bodyDiv w:val="1"/>
      <w:marLeft w:val="0"/>
      <w:marRight w:val="0"/>
      <w:marTop w:val="0"/>
      <w:marBottom w:val="0"/>
      <w:divBdr>
        <w:top w:val="none" w:sz="0" w:space="0" w:color="auto"/>
        <w:left w:val="none" w:sz="0" w:space="0" w:color="auto"/>
        <w:bottom w:val="none" w:sz="0" w:space="0" w:color="auto"/>
        <w:right w:val="none" w:sz="0" w:space="0" w:color="auto"/>
      </w:divBdr>
    </w:div>
    <w:div w:id="1355886138">
      <w:bodyDiv w:val="1"/>
      <w:marLeft w:val="0"/>
      <w:marRight w:val="0"/>
      <w:marTop w:val="0"/>
      <w:marBottom w:val="0"/>
      <w:divBdr>
        <w:top w:val="none" w:sz="0" w:space="0" w:color="auto"/>
        <w:left w:val="none" w:sz="0" w:space="0" w:color="auto"/>
        <w:bottom w:val="none" w:sz="0" w:space="0" w:color="auto"/>
        <w:right w:val="none" w:sz="0" w:space="0" w:color="auto"/>
      </w:divBdr>
    </w:div>
    <w:div w:id="1359506195">
      <w:bodyDiv w:val="1"/>
      <w:marLeft w:val="0"/>
      <w:marRight w:val="0"/>
      <w:marTop w:val="0"/>
      <w:marBottom w:val="0"/>
      <w:divBdr>
        <w:top w:val="none" w:sz="0" w:space="0" w:color="auto"/>
        <w:left w:val="none" w:sz="0" w:space="0" w:color="auto"/>
        <w:bottom w:val="none" w:sz="0" w:space="0" w:color="auto"/>
        <w:right w:val="none" w:sz="0" w:space="0" w:color="auto"/>
      </w:divBdr>
    </w:div>
    <w:div w:id="1381661819">
      <w:bodyDiv w:val="1"/>
      <w:marLeft w:val="0"/>
      <w:marRight w:val="0"/>
      <w:marTop w:val="0"/>
      <w:marBottom w:val="0"/>
      <w:divBdr>
        <w:top w:val="none" w:sz="0" w:space="0" w:color="auto"/>
        <w:left w:val="none" w:sz="0" w:space="0" w:color="auto"/>
        <w:bottom w:val="none" w:sz="0" w:space="0" w:color="auto"/>
        <w:right w:val="none" w:sz="0" w:space="0" w:color="auto"/>
      </w:divBdr>
    </w:div>
    <w:div w:id="1381785260">
      <w:bodyDiv w:val="1"/>
      <w:marLeft w:val="0"/>
      <w:marRight w:val="0"/>
      <w:marTop w:val="0"/>
      <w:marBottom w:val="0"/>
      <w:divBdr>
        <w:top w:val="none" w:sz="0" w:space="0" w:color="auto"/>
        <w:left w:val="none" w:sz="0" w:space="0" w:color="auto"/>
        <w:bottom w:val="none" w:sz="0" w:space="0" w:color="auto"/>
        <w:right w:val="none" w:sz="0" w:space="0" w:color="auto"/>
      </w:divBdr>
    </w:div>
    <w:div w:id="1392344126">
      <w:bodyDiv w:val="1"/>
      <w:marLeft w:val="0"/>
      <w:marRight w:val="0"/>
      <w:marTop w:val="0"/>
      <w:marBottom w:val="0"/>
      <w:divBdr>
        <w:top w:val="none" w:sz="0" w:space="0" w:color="auto"/>
        <w:left w:val="none" w:sz="0" w:space="0" w:color="auto"/>
        <w:bottom w:val="none" w:sz="0" w:space="0" w:color="auto"/>
        <w:right w:val="none" w:sz="0" w:space="0" w:color="auto"/>
      </w:divBdr>
    </w:div>
    <w:div w:id="1436441344">
      <w:bodyDiv w:val="1"/>
      <w:marLeft w:val="0"/>
      <w:marRight w:val="0"/>
      <w:marTop w:val="0"/>
      <w:marBottom w:val="0"/>
      <w:divBdr>
        <w:top w:val="none" w:sz="0" w:space="0" w:color="auto"/>
        <w:left w:val="none" w:sz="0" w:space="0" w:color="auto"/>
        <w:bottom w:val="none" w:sz="0" w:space="0" w:color="auto"/>
        <w:right w:val="none" w:sz="0" w:space="0" w:color="auto"/>
      </w:divBdr>
    </w:div>
    <w:div w:id="1438596788">
      <w:bodyDiv w:val="1"/>
      <w:marLeft w:val="0"/>
      <w:marRight w:val="0"/>
      <w:marTop w:val="0"/>
      <w:marBottom w:val="0"/>
      <w:divBdr>
        <w:top w:val="none" w:sz="0" w:space="0" w:color="auto"/>
        <w:left w:val="none" w:sz="0" w:space="0" w:color="auto"/>
        <w:bottom w:val="none" w:sz="0" w:space="0" w:color="auto"/>
        <w:right w:val="none" w:sz="0" w:space="0" w:color="auto"/>
      </w:divBdr>
    </w:div>
    <w:div w:id="1469057510">
      <w:bodyDiv w:val="1"/>
      <w:marLeft w:val="0"/>
      <w:marRight w:val="0"/>
      <w:marTop w:val="0"/>
      <w:marBottom w:val="0"/>
      <w:divBdr>
        <w:top w:val="none" w:sz="0" w:space="0" w:color="auto"/>
        <w:left w:val="none" w:sz="0" w:space="0" w:color="auto"/>
        <w:bottom w:val="none" w:sz="0" w:space="0" w:color="auto"/>
        <w:right w:val="none" w:sz="0" w:space="0" w:color="auto"/>
      </w:divBdr>
    </w:div>
    <w:div w:id="1682271201">
      <w:bodyDiv w:val="1"/>
      <w:marLeft w:val="0"/>
      <w:marRight w:val="0"/>
      <w:marTop w:val="0"/>
      <w:marBottom w:val="0"/>
      <w:divBdr>
        <w:top w:val="none" w:sz="0" w:space="0" w:color="auto"/>
        <w:left w:val="none" w:sz="0" w:space="0" w:color="auto"/>
        <w:bottom w:val="none" w:sz="0" w:space="0" w:color="auto"/>
        <w:right w:val="none" w:sz="0" w:space="0" w:color="auto"/>
      </w:divBdr>
    </w:div>
    <w:div w:id="1691373536">
      <w:bodyDiv w:val="1"/>
      <w:marLeft w:val="0"/>
      <w:marRight w:val="0"/>
      <w:marTop w:val="0"/>
      <w:marBottom w:val="0"/>
      <w:divBdr>
        <w:top w:val="none" w:sz="0" w:space="0" w:color="auto"/>
        <w:left w:val="none" w:sz="0" w:space="0" w:color="auto"/>
        <w:bottom w:val="none" w:sz="0" w:space="0" w:color="auto"/>
        <w:right w:val="none" w:sz="0" w:space="0" w:color="auto"/>
      </w:divBdr>
    </w:div>
    <w:div w:id="1792243726">
      <w:bodyDiv w:val="1"/>
      <w:marLeft w:val="0"/>
      <w:marRight w:val="0"/>
      <w:marTop w:val="0"/>
      <w:marBottom w:val="0"/>
      <w:divBdr>
        <w:top w:val="none" w:sz="0" w:space="0" w:color="auto"/>
        <w:left w:val="none" w:sz="0" w:space="0" w:color="auto"/>
        <w:bottom w:val="none" w:sz="0" w:space="0" w:color="auto"/>
        <w:right w:val="none" w:sz="0" w:space="0" w:color="auto"/>
      </w:divBdr>
    </w:div>
    <w:div w:id="1849901523">
      <w:bodyDiv w:val="1"/>
      <w:marLeft w:val="0"/>
      <w:marRight w:val="0"/>
      <w:marTop w:val="0"/>
      <w:marBottom w:val="0"/>
      <w:divBdr>
        <w:top w:val="none" w:sz="0" w:space="0" w:color="auto"/>
        <w:left w:val="none" w:sz="0" w:space="0" w:color="auto"/>
        <w:bottom w:val="none" w:sz="0" w:space="0" w:color="auto"/>
        <w:right w:val="none" w:sz="0" w:space="0" w:color="auto"/>
      </w:divBdr>
    </w:div>
    <w:div w:id="1876043697">
      <w:bodyDiv w:val="1"/>
      <w:marLeft w:val="0"/>
      <w:marRight w:val="0"/>
      <w:marTop w:val="0"/>
      <w:marBottom w:val="0"/>
      <w:divBdr>
        <w:top w:val="none" w:sz="0" w:space="0" w:color="auto"/>
        <w:left w:val="none" w:sz="0" w:space="0" w:color="auto"/>
        <w:bottom w:val="none" w:sz="0" w:space="0" w:color="auto"/>
        <w:right w:val="none" w:sz="0" w:space="0" w:color="auto"/>
      </w:divBdr>
    </w:div>
    <w:div w:id="1885555259">
      <w:bodyDiv w:val="1"/>
      <w:marLeft w:val="0"/>
      <w:marRight w:val="0"/>
      <w:marTop w:val="0"/>
      <w:marBottom w:val="0"/>
      <w:divBdr>
        <w:top w:val="none" w:sz="0" w:space="0" w:color="auto"/>
        <w:left w:val="none" w:sz="0" w:space="0" w:color="auto"/>
        <w:bottom w:val="none" w:sz="0" w:space="0" w:color="auto"/>
        <w:right w:val="none" w:sz="0" w:space="0" w:color="auto"/>
      </w:divBdr>
    </w:div>
    <w:div w:id="1985505247">
      <w:bodyDiv w:val="1"/>
      <w:marLeft w:val="0"/>
      <w:marRight w:val="0"/>
      <w:marTop w:val="0"/>
      <w:marBottom w:val="0"/>
      <w:divBdr>
        <w:top w:val="none" w:sz="0" w:space="0" w:color="auto"/>
        <w:left w:val="none" w:sz="0" w:space="0" w:color="auto"/>
        <w:bottom w:val="none" w:sz="0" w:space="0" w:color="auto"/>
        <w:right w:val="none" w:sz="0" w:space="0" w:color="auto"/>
      </w:divBdr>
    </w:div>
    <w:div w:id="2022468136">
      <w:bodyDiv w:val="1"/>
      <w:marLeft w:val="0"/>
      <w:marRight w:val="0"/>
      <w:marTop w:val="0"/>
      <w:marBottom w:val="0"/>
      <w:divBdr>
        <w:top w:val="none" w:sz="0" w:space="0" w:color="auto"/>
        <w:left w:val="none" w:sz="0" w:space="0" w:color="auto"/>
        <w:bottom w:val="none" w:sz="0" w:space="0" w:color="auto"/>
        <w:right w:val="none" w:sz="0" w:space="0" w:color="auto"/>
      </w:divBdr>
    </w:div>
    <w:div w:id="2047828463">
      <w:bodyDiv w:val="1"/>
      <w:marLeft w:val="0"/>
      <w:marRight w:val="0"/>
      <w:marTop w:val="0"/>
      <w:marBottom w:val="0"/>
      <w:divBdr>
        <w:top w:val="none" w:sz="0" w:space="0" w:color="auto"/>
        <w:left w:val="none" w:sz="0" w:space="0" w:color="auto"/>
        <w:bottom w:val="none" w:sz="0" w:space="0" w:color="auto"/>
        <w:right w:val="none" w:sz="0" w:space="0" w:color="auto"/>
      </w:divBdr>
    </w:div>
    <w:div w:id="2118981151">
      <w:bodyDiv w:val="1"/>
      <w:marLeft w:val="0"/>
      <w:marRight w:val="0"/>
      <w:marTop w:val="0"/>
      <w:marBottom w:val="0"/>
      <w:divBdr>
        <w:top w:val="none" w:sz="0" w:space="0" w:color="auto"/>
        <w:left w:val="none" w:sz="0" w:space="0" w:color="auto"/>
        <w:bottom w:val="none" w:sz="0" w:space="0" w:color="auto"/>
        <w:right w:val="none" w:sz="0" w:space="0" w:color="auto"/>
      </w:divBdr>
    </w:div>
    <w:div w:id="2129276778">
      <w:bodyDiv w:val="1"/>
      <w:marLeft w:val="0"/>
      <w:marRight w:val="0"/>
      <w:marTop w:val="0"/>
      <w:marBottom w:val="0"/>
      <w:divBdr>
        <w:top w:val="none" w:sz="0" w:space="0" w:color="auto"/>
        <w:left w:val="none" w:sz="0" w:space="0" w:color="auto"/>
        <w:bottom w:val="none" w:sz="0" w:space="0" w:color="auto"/>
        <w:right w:val="none" w:sz="0" w:space="0" w:color="auto"/>
      </w:divBdr>
    </w:div>
    <w:div w:id="2136636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6D896-2508-4DD1-B5CB-0D72095DB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1204</Words>
  <Characters>6868</Characters>
  <Application>Microsoft Office Word</Application>
  <DocSecurity>0</DocSecurity>
  <Lines>57</Lines>
  <Paragraphs>16</Paragraphs>
  <ScaleCrop>false</ScaleCrop>
  <Company/>
  <LinksUpToDate>false</LinksUpToDate>
  <CharactersWithSpaces>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webuser</dc:creator>
  <cp:keywords/>
  <dc:description/>
  <cp:lastModifiedBy>Yan YAN</cp:lastModifiedBy>
  <cp:revision>2</cp:revision>
  <dcterms:created xsi:type="dcterms:W3CDTF">2024-07-03T04:53:00Z</dcterms:created>
  <dcterms:modified xsi:type="dcterms:W3CDTF">2024-07-03T04:53:00Z</dcterms:modified>
</cp:coreProperties>
</file>