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59A29" w14:textId="3C4FD8EB" w:rsidR="00983573" w:rsidRDefault="00983573" w:rsidP="00E909A2">
      <w:pPr>
        <w:spacing w:before="0" w:after="0" w:line="360" w:lineRule="auto"/>
        <w:rPr>
          <w:rFonts w:asciiTheme="majorBidi" w:hAnsiTheme="majorBidi" w:cstheme="majorBidi" w:hint="eastAsia"/>
          <w:b/>
          <w:color w:val="auto"/>
          <w:sz w:val="20"/>
          <w:szCs w:val="20"/>
        </w:rPr>
      </w:pPr>
      <w:r w:rsidRPr="00DD0AFE">
        <w:rPr>
          <w:rFonts w:asciiTheme="majorBidi" w:hAnsiTheme="majorBidi" w:cstheme="majorBidi"/>
          <w:b/>
          <w:color w:val="auto"/>
          <w:sz w:val="20"/>
          <w:szCs w:val="20"/>
          <w:rPrChange w:id="0" w:author="ThinkBook 14 Plus" w:date="2026-06-02T12:02:00Z" w16du:dateUtc="2026-06-02T04:02:00Z">
            <w:rPr>
              <w:rFonts w:ascii="Times New Roman" w:hAnsi="Times New Roman" w:cs="Times New Roman"/>
              <w:b/>
              <w:color w:val="auto"/>
              <w:sz w:val="20"/>
              <w:szCs w:val="20"/>
            </w:rPr>
          </w:rPrChange>
        </w:rPr>
        <w:t>Supplementary Table</w:t>
      </w:r>
      <w:r>
        <w:rPr>
          <w:rFonts w:asciiTheme="majorBidi" w:hAnsiTheme="majorBidi" w:cstheme="majorBidi" w:hint="eastAsia"/>
          <w:b/>
          <w:color w:val="auto"/>
          <w:sz w:val="20"/>
          <w:szCs w:val="20"/>
        </w:rPr>
        <w:t>s</w:t>
      </w:r>
    </w:p>
    <w:p w14:paraId="6044D02D" w14:textId="5AA55187" w:rsidR="00E909A2" w:rsidRPr="00DD0AFE" w:rsidRDefault="00E909A2" w:rsidP="00E909A2">
      <w:pPr>
        <w:spacing w:before="0" w:after="0" w:line="360" w:lineRule="auto"/>
        <w:rPr>
          <w:rFonts w:asciiTheme="majorBidi" w:hAnsiTheme="majorBidi" w:cstheme="majorBidi"/>
          <w:b/>
          <w:color w:val="auto"/>
          <w:sz w:val="20"/>
          <w:szCs w:val="20"/>
          <w:rPrChange w:id="1" w:author="ThinkBook 14 Plus" w:date="2026-06-02T12:02:00Z" w16du:dateUtc="2026-06-02T04:02:00Z">
            <w:rPr>
              <w:rFonts w:ascii="Times New Roman" w:hAnsi="Times New Roman" w:cs="Times New Roman"/>
              <w:b/>
              <w:color w:val="auto"/>
              <w:sz w:val="20"/>
              <w:szCs w:val="20"/>
            </w:rPr>
          </w:rPrChange>
        </w:rPr>
      </w:pPr>
      <w:r w:rsidRPr="00DD0AFE">
        <w:rPr>
          <w:rFonts w:asciiTheme="majorBidi" w:hAnsiTheme="majorBidi" w:cstheme="majorBidi"/>
          <w:b/>
          <w:color w:val="auto"/>
          <w:sz w:val="20"/>
          <w:szCs w:val="20"/>
          <w:rPrChange w:id="2" w:author="ThinkBook 14 Plus" w:date="2026-06-02T12:02:00Z" w16du:dateUtc="2026-06-02T04:02:00Z">
            <w:rPr>
              <w:rFonts w:ascii="Times New Roman" w:hAnsi="Times New Roman" w:cs="Times New Roman"/>
              <w:b/>
              <w:color w:val="auto"/>
              <w:sz w:val="20"/>
              <w:szCs w:val="20"/>
            </w:rPr>
          </w:rPrChange>
        </w:rPr>
        <w:t xml:space="preserve">Supplementary Table 1. </w:t>
      </w:r>
      <w:r w:rsidRPr="00DD0AFE">
        <w:rPr>
          <w:rFonts w:asciiTheme="majorBidi" w:hAnsiTheme="majorBidi" w:cstheme="majorBidi"/>
          <w:bCs/>
          <w:color w:val="auto"/>
          <w:sz w:val="20"/>
          <w:szCs w:val="20"/>
          <w:rPrChange w:id="3" w:author="ThinkBook 14 Plus" w:date="2026-06-02T12:02:00Z" w16du:dateUtc="2026-06-02T04:02:00Z">
            <w:rPr>
              <w:rFonts w:ascii="Times New Roman" w:hAnsi="Times New Roman" w:cs="Times New Roman"/>
              <w:bCs/>
              <w:color w:val="auto"/>
              <w:sz w:val="20"/>
              <w:szCs w:val="20"/>
            </w:rPr>
          </w:rPrChange>
        </w:rPr>
        <w:t>Literature Search Strategy</w:t>
      </w:r>
      <w:r w:rsidR="00194229" w:rsidRPr="00DD0AFE">
        <w:rPr>
          <w:rFonts w:asciiTheme="majorBidi" w:hAnsiTheme="majorBidi" w:cstheme="majorBidi"/>
          <w:bCs/>
          <w:color w:val="auto"/>
          <w:sz w:val="20"/>
          <w:szCs w:val="20"/>
          <w:rPrChange w:id="4" w:author="ThinkBook 14 Plus" w:date="2026-06-02T12:02:00Z" w16du:dateUtc="2026-06-02T04:02:00Z">
            <w:rPr>
              <w:rFonts w:ascii="Times New Roman" w:hAnsi="Times New Roman" w:cs="Times New Roman"/>
              <w:bCs/>
              <w:color w:val="auto"/>
              <w:sz w:val="20"/>
              <w:szCs w:val="20"/>
            </w:rPr>
          </w:rPrChange>
        </w:rPr>
        <w:t>.</w:t>
      </w:r>
    </w:p>
    <w:tbl>
      <w:tblPr>
        <w:tblStyle w:val="af2"/>
        <w:tblW w:w="140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40" w:type="dxa"/>
          <w:left w:w="64" w:type="dxa"/>
          <w:bottom w:w="40" w:type="dxa"/>
          <w:right w:w="64" w:type="dxa"/>
        </w:tblCellMar>
        <w:tblLook w:val="04A0" w:firstRow="1" w:lastRow="0" w:firstColumn="1" w:lastColumn="0" w:noHBand="0" w:noVBand="1"/>
      </w:tblPr>
      <w:tblGrid>
        <w:gridCol w:w="1560"/>
        <w:gridCol w:w="12474"/>
      </w:tblGrid>
      <w:tr w:rsidR="00E909A2" w:rsidRPr="00DD0AFE" w14:paraId="6EFF65FC" w14:textId="77777777" w:rsidTr="00194229">
        <w:trPr>
          <w:trHeight w:val="774"/>
          <w:jc w:val="center"/>
        </w:trPr>
        <w:tc>
          <w:tcPr>
            <w:tcW w:w="1560" w:type="dxa"/>
            <w:tcBorders>
              <w:top w:val="single" w:sz="12" w:space="0" w:color="auto"/>
            </w:tcBorders>
          </w:tcPr>
          <w:p w14:paraId="40209101" w14:textId="77777777" w:rsidR="00E909A2" w:rsidRPr="00DD0AFE" w:rsidRDefault="00E909A2" w:rsidP="000C5FE5">
            <w:pPr>
              <w:spacing w:before="0" w:after="0" w:line="360" w:lineRule="auto"/>
              <w:jc w:val="center"/>
              <w:rPr>
                <w:rFonts w:asciiTheme="majorBidi" w:hAnsiTheme="majorBidi" w:cstheme="majorBidi"/>
                <w:color w:val="auto"/>
                <w:sz w:val="18"/>
                <w:szCs w:val="18"/>
                <w:rPrChange w:id="5" w:author="ThinkBook 14 Plus" w:date="2026-06-02T12:02:00Z" w16du:dateUtc="2026-06-02T04:02:00Z">
                  <w:rPr>
                    <w:rFonts w:ascii="Times New Roman" w:hAnsi="Times New Roman" w:cs="Times New Roman"/>
                    <w:color w:val="auto"/>
                    <w:sz w:val="18"/>
                    <w:szCs w:val="18"/>
                  </w:rPr>
                </w:rPrChange>
              </w:rPr>
            </w:pPr>
            <w:r w:rsidRPr="00DD0AFE">
              <w:rPr>
                <w:rFonts w:asciiTheme="majorBidi" w:hAnsiTheme="majorBidi" w:cstheme="majorBidi"/>
                <w:color w:val="auto"/>
                <w:sz w:val="18"/>
                <w:szCs w:val="18"/>
                <w:rPrChange w:id="6" w:author="ThinkBook 14 Plus" w:date="2026-06-02T12:02:00Z" w16du:dateUtc="2026-06-02T04:02:00Z">
                  <w:rPr>
                    <w:rFonts w:ascii="Times New Roman" w:hAnsi="Times New Roman" w:cs="Times New Roman"/>
                    <w:color w:val="auto"/>
                    <w:sz w:val="18"/>
                    <w:szCs w:val="18"/>
                  </w:rPr>
                </w:rPrChange>
              </w:rPr>
              <w:t>Database</w:t>
            </w:r>
          </w:p>
        </w:tc>
        <w:tc>
          <w:tcPr>
            <w:tcW w:w="12474" w:type="dxa"/>
            <w:tcBorders>
              <w:top w:val="single" w:sz="12" w:space="0" w:color="auto"/>
            </w:tcBorders>
          </w:tcPr>
          <w:p w14:paraId="3C67A3B0" w14:textId="77777777" w:rsidR="00E909A2" w:rsidRPr="00DD0AFE" w:rsidRDefault="00E909A2" w:rsidP="000C5FE5">
            <w:pPr>
              <w:spacing w:before="0" w:after="0" w:line="360" w:lineRule="auto"/>
              <w:jc w:val="center"/>
              <w:rPr>
                <w:rFonts w:asciiTheme="majorBidi" w:hAnsiTheme="majorBidi" w:cstheme="majorBidi"/>
                <w:color w:val="auto"/>
                <w:sz w:val="18"/>
                <w:szCs w:val="18"/>
                <w:shd w:val="clear" w:color="auto" w:fill="FFFFFF"/>
                <w:rPrChange w:id="7" w:author="ThinkBook 14 Plus" w:date="2026-06-02T12:02:00Z" w16du:dateUtc="2026-06-02T04:02:00Z">
                  <w:rPr>
                    <w:rFonts w:ascii="Times New Roman" w:hAnsi="Times New Roman" w:cs="Times New Roman"/>
                    <w:color w:val="auto"/>
                    <w:sz w:val="18"/>
                    <w:szCs w:val="18"/>
                    <w:shd w:val="clear" w:color="auto" w:fill="FFFFFF"/>
                  </w:rPr>
                </w:rPrChange>
              </w:rPr>
            </w:pPr>
            <w:r w:rsidRPr="00DD0AFE">
              <w:rPr>
                <w:rFonts w:asciiTheme="majorBidi" w:hAnsiTheme="majorBidi" w:cstheme="majorBidi"/>
                <w:color w:val="auto"/>
                <w:sz w:val="18"/>
                <w:szCs w:val="18"/>
                <w:rPrChange w:id="8" w:author="ThinkBook 14 Plus" w:date="2026-06-02T12:02:00Z" w16du:dateUtc="2026-06-02T04:02:00Z">
                  <w:rPr>
                    <w:rFonts w:ascii="Times New Roman" w:hAnsi="Times New Roman" w:cs="Times New Roman"/>
                    <w:color w:val="auto"/>
                    <w:sz w:val="18"/>
                    <w:szCs w:val="18"/>
                  </w:rPr>
                </w:rPrChange>
              </w:rPr>
              <w:t>Search Strategy</w:t>
            </w:r>
          </w:p>
        </w:tc>
      </w:tr>
      <w:tr w:rsidR="00E909A2" w:rsidRPr="00DD0AFE" w14:paraId="7E638A07" w14:textId="77777777" w:rsidTr="00194229">
        <w:trPr>
          <w:jc w:val="center"/>
        </w:trPr>
        <w:tc>
          <w:tcPr>
            <w:tcW w:w="1560" w:type="dxa"/>
            <w:tcBorders>
              <w:top w:val="single" w:sz="4" w:space="0" w:color="auto"/>
            </w:tcBorders>
          </w:tcPr>
          <w:p w14:paraId="56F86696" w14:textId="77777777" w:rsidR="00E909A2" w:rsidRPr="00DD0AFE" w:rsidRDefault="00E909A2" w:rsidP="000C5FE5">
            <w:pPr>
              <w:spacing w:before="0" w:after="0" w:line="360" w:lineRule="auto"/>
              <w:jc w:val="center"/>
              <w:rPr>
                <w:rFonts w:asciiTheme="majorBidi" w:hAnsiTheme="majorBidi" w:cstheme="majorBidi"/>
                <w:color w:val="auto"/>
                <w:sz w:val="18"/>
                <w:szCs w:val="18"/>
                <w:shd w:val="clear" w:color="auto" w:fill="FFFFFF"/>
                <w:rPrChange w:id="9" w:author="ThinkBook 14 Plus" w:date="2026-06-02T12:02:00Z" w16du:dateUtc="2026-06-02T04:02:00Z">
                  <w:rPr>
                    <w:rFonts w:ascii="Times New Roman" w:hAnsi="Times New Roman" w:cs="Times New Roman"/>
                    <w:color w:val="auto"/>
                    <w:sz w:val="18"/>
                    <w:szCs w:val="18"/>
                    <w:shd w:val="clear" w:color="auto" w:fill="FFFFFF"/>
                  </w:rPr>
                </w:rPrChange>
              </w:rPr>
            </w:pPr>
            <w:r w:rsidRPr="00DD0AFE">
              <w:rPr>
                <w:rFonts w:asciiTheme="majorBidi" w:hAnsiTheme="majorBidi" w:cstheme="majorBidi"/>
                <w:color w:val="auto"/>
                <w:sz w:val="18"/>
                <w:szCs w:val="18"/>
                <w:rPrChange w:id="10" w:author="ThinkBook 14 Plus" w:date="2026-06-02T12:02:00Z" w16du:dateUtc="2026-06-02T04:02:00Z">
                  <w:rPr>
                    <w:rFonts w:ascii="Times New Roman" w:hAnsi="Times New Roman" w:cs="Times New Roman"/>
                    <w:color w:val="auto"/>
                    <w:sz w:val="18"/>
                    <w:szCs w:val="18"/>
                  </w:rPr>
                </w:rPrChange>
              </w:rPr>
              <w:t>PubMed</w:t>
            </w:r>
          </w:p>
        </w:tc>
        <w:tc>
          <w:tcPr>
            <w:tcW w:w="12474" w:type="dxa"/>
            <w:tcBorders>
              <w:top w:val="single" w:sz="4" w:space="0" w:color="auto"/>
            </w:tcBorders>
          </w:tcPr>
          <w:p w14:paraId="12847404" w14:textId="77777777" w:rsidR="00E909A2" w:rsidRPr="00DD0AFE" w:rsidRDefault="00E909A2" w:rsidP="000C5FE5">
            <w:pPr>
              <w:spacing w:before="0" w:after="0" w:line="360" w:lineRule="auto"/>
              <w:rPr>
                <w:rFonts w:asciiTheme="majorBidi" w:hAnsiTheme="majorBidi" w:cstheme="majorBidi"/>
                <w:color w:val="auto"/>
                <w:sz w:val="18"/>
                <w:szCs w:val="18"/>
                <w:shd w:val="clear" w:color="auto" w:fill="FFFFFF"/>
                <w:rPrChange w:id="11" w:author="ThinkBook 14 Plus" w:date="2026-06-02T12:02:00Z" w16du:dateUtc="2026-06-02T04:02:00Z">
                  <w:rPr>
                    <w:rFonts w:ascii="Times New Roman" w:hAnsi="Times New Roman" w:cs="Times New Roman"/>
                    <w:color w:val="auto"/>
                    <w:sz w:val="18"/>
                    <w:szCs w:val="18"/>
                    <w:shd w:val="clear" w:color="auto" w:fill="FFFFFF"/>
                  </w:rPr>
                </w:rPrChange>
              </w:rPr>
            </w:pPr>
            <w:r w:rsidRPr="00DD0AFE">
              <w:rPr>
                <w:rFonts w:asciiTheme="majorBidi" w:hAnsiTheme="majorBidi" w:cstheme="majorBidi"/>
                <w:color w:val="auto"/>
                <w:sz w:val="18"/>
                <w:szCs w:val="18"/>
                <w:rPrChange w:id="12" w:author="ThinkBook 14 Plus" w:date="2026-06-02T12:02:00Z" w16du:dateUtc="2026-06-02T04:02:00Z">
                  <w:rPr>
                    <w:rFonts w:ascii="Times New Roman" w:hAnsi="Times New Roman" w:cs="Times New Roman"/>
                    <w:color w:val="auto"/>
                    <w:sz w:val="18"/>
                    <w:szCs w:val="18"/>
                  </w:rPr>
                </w:rPrChange>
              </w:rPr>
              <w:t>("Left Atrial Appendage Closure"[MeSH] OR "LAAC"[tiab] OR "Left Atrial Appendage Occlusion"[tiab] OR "LAAO"[tiab])AND (("Direct Oral Anticoagulants"[MeSH] OR "DOAC"[tiab] OR "NOAC"[tiab] OR "non-vitamin K antagonist oral anticoagulant"[tiab] OR "novel oral anticoagulant"[tiab] OR "rivaroxaban"[tiab] OR "apixaban"[tiab] OR "edoxaban"[tiab] OR "dabigatran"[tiab])OR ("Warfarin"[MeSH] OR "VKA"[tiab] OR "Vitamin K Antagonists"[MeSH] OR "vitamin K antagonist"[tiab]))</w:t>
            </w:r>
          </w:p>
        </w:tc>
      </w:tr>
      <w:tr w:rsidR="00E909A2" w:rsidRPr="00DD0AFE" w14:paraId="39B8BA9A" w14:textId="77777777" w:rsidTr="00194229">
        <w:trPr>
          <w:jc w:val="center"/>
        </w:trPr>
        <w:tc>
          <w:tcPr>
            <w:tcW w:w="1560" w:type="dxa"/>
          </w:tcPr>
          <w:p w14:paraId="4BB320CF" w14:textId="77777777" w:rsidR="00E909A2" w:rsidRPr="00DD0AFE" w:rsidRDefault="00E909A2" w:rsidP="000C5FE5">
            <w:pPr>
              <w:spacing w:before="0" w:after="0" w:line="360" w:lineRule="auto"/>
              <w:jc w:val="center"/>
              <w:rPr>
                <w:rFonts w:asciiTheme="majorBidi" w:hAnsiTheme="majorBidi" w:cstheme="majorBidi"/>
                <w:color w:val="auto"/>
                <w:sz w:val="18"/>
                <w:szCs w:val="18"/>
                <w:shd w:val="clear" w:color="auto" w:fill="FFFFFF"/>
                <w:rPrChange w:id="13" w:author="ThinkBook 14 Plus" w:date="2026-06-02T12:02:00Z" w16du:dateUtc="2026-06-02T04:02:00Z">
                  <w:rPr>
                    <w:rFonts w:ascii="Times New Roman" w:hAnsi="Times New Roman" w:cs="Times New Roman"/>
                    <w:color w:val="auto"/>
                    <w:sz w:val="18"/>
                    <w:szCs w:val="18"/>
                    <w:shd w:val="clear" w:color="auto" w:fill="FFFFFF"/>
                  </w:rPr>
                </w:rPrChange>
              </w:rPr>
            </w:pPr>
            <w:r w:rsidRPr="00DD0AFE">
              <w:rPr>
                <w:rFonts w:asciiTheme="majorBidi" w:hAnsiTheme="majorBidi" w:cstheme="majorBidi"/>
                <w:color w:val="auto"/>
                <w:sz w:val="18"/>
                <w:szCs w:val="18"/>
                <w:rPrChange w:id="14" w:author="ThinkBook 14 Plus" w:date="2026-06-02T12:02:00Z" w16du:dateUtc="2026-06-02T04:02:00Z">
                  <w:rPr>
                    <w:rFonts w:ascii="Times New Roman" w:hAnsi="Times New Roman" w:cs="Times New Roman"/>
                    <w:color w:val="auto"/>
                    <w:sz w:val="18"/>
                    <w:szCs w:val="18"/>
                  </w:rPr>
                </w:rPrChange>
              </w:rPr>
              <w:t>Embase</w:t>
            </w:r>
          </w:p>
        </w:tc>
        <w:tc>
          <w:tcPr>
            <w:tcW w:w="12474" w:type="dxa"/>
          </w:tcPr>
          <w:p w14:paraId="31FE7F30" w14:textId="77777777" w:rsidR="00E909A2" w:rsidRPr="00DD0AFE" w:rsidRDefault="00E909A2" w:rsidP="000C5FE5">
            <w:pPr>
              <w:spacing w:before="0" w:after="0" w:line="360" w:lineRule="auto"/>
              <w:rPr>
                <w:rFonts w:asciiTheme="majorBidi" w:hAnsiTheme="majorBidi" w:cstheme="majorBidi"/>
                <w:color w:val="auto"/>
                <w:sz w:val="18"/>
                <w:szCs w:val="18"/>
                <w:rPrChange w:id="15" w:author="ThinkBook 14 Plus" w:date="2026-06-02T12:02:00Z" w16du:dateUtc="2026-06-02T04:02:00Z">
                  <w:rPr>
                    <w:rFonts w:ascii="Times New Roman" w:hAnsi="Times New Roman" w:cs="Times New Roman"/>
                    <w:color w:val="auto"/>
                    <w:sz w:val="18"/>
                    <w:szCs w:val="18"/>
                  </w:rPr>
                </w:rPrChange>
              </w:rPr>
            </w:pPr>
            <w:r w:rsidRPr="00DD0AFE">
              <w:rPr>
                <w:rFonts w:asciiTheme="majorBidi" w:hAnsiTheme="majorBidi" w:cstheme="majorBidi"/>
                <w:color w:val="auto"/>
                <w:sz w:val="18"/>
                <w:szCs w:val="18"/>
                <w:rPrChange w:id="16" w:author="ThinkBook 14 Plus" w:date="2026-06-02T12:02:00Z" w16du:dateUtc="2026-06-02T04:02:00Z">
                  <w:rPr>
                    <w:rFonts w:ascii="Times New Roman" w:hAnsi="Times New Roman" w:cs="Times New Roman"/>
                    <w:color w:val="auto"/>
                    <w:sz w:val="18"/>
                    <w:szCs w:val="18"/>
                  </w:rPr>
                </w:rPrChange>
              </w:rPr>
              <w:t>('Left Atrial Appendage Closure'/exp OR 'Left Atrial Appendage Occlusion'/exp OR ('LAAC'/ti,ab OR 'Left Atrial Appendage Closure'/ti,ab OR 'LAAO'/ti,ab OR 'Left Atrial Appendage Occlusion'/ti,ab))</w:t>
            </w:r>
          </w:p>
          <w:p w14:paraId="0B62340D" w14:textId="77777777" w:rsidR="00E909A2" w:rsidRPr="00DD0AFE" w:rsidRDefault="00E909A2" w:rsidP="000C5FE5">
            <w:pPr>
              <w:spacing w:before="0" w:after="0" w:line="360" w:lineRule="auto"/>
              <w:rPr>
                <w:rFonts w:asciiTheme="majorBidi" w:hAnsiTheme="majorBidi" w:cstheme="majorBidi"/>
                <w:color w:val="auto"/>
                <w:sz w:val="18"/>
                <w:szCs w:val="18"/>
                <w:rPrChange w:id="17" w:author="ThinkBook 14 Plus" w:date="2026-06-02T12:02:00Z" w16du:dateUtc="2026-06-02T04:02:00Z">
                  <w:rPr>
                    <w:rFonts w:ascii="Times New Roman" w:hAnsi="Times New Roman" w:cs="Times New Roman"/>
                    <w:color w:val="auto"/>
                    <w:sz w:val="18"/>
                    <w:szCs w:val="18"/>
                  </w:rPr>
                </w:rPrChange>
              </w:rPr>
            </w:pPr>
            <w:r w:rsidRPr="00DD0AFE">
              <w:rPr>
                <w:rFonts w:asciiTheme="majorBidi" w:hAnsiTheme="majorBidi" w:cstheme="majorBidi"/>
                <w:color w:val="auto"/>
                <w:sz w:val="18"/>
                <w:szCs w:val="18"/>
                <w:rPrChange w:id="18" w:author="ThinkBook 14 Plus" w:date="2026-06-02T12:02:00Z" w16du:dateUtc="2026-06-02T04:02:00Z">
                  <w:rPr>
                    <w:rFonts w:ascii="Times New Roman" w:hAnsi="Times New Roman" w:cs="Times New Roman"/>
                    <w:color w:val="auto"/>
                    <w:sz w:val="18"/>
                    <w:szCs w:val="18"/>
                  </w:rPr>
                </w:rPrChange>
              </w:rPr>
              <w:t>AND</w:t>
            </w:r>
          </w:p>
          <w:p w14:paraId="51738182" w14:textId="77777777" w:rsidR="00E909A2" w:rsidRPr="00DD0AFE" w:rsidRDefault="00E909A2" w:rsidP="000C5FE5">
            <w:pPr>
              <w:spacing w:before="0" w:after="0" w:line="360" w:lineRule="auto"/>
              <w:rPr>
                <w:rFonts w:asciiTheme="majorBidi" w:hAnsiTheme="majorBidi" w:cstheme="majorBidi"/>
                <w:color w:val="auto"/>
                <w:sz w:val="18"/>
                <w:szCs w:val="18"/>
                <w:rPrChange w:id="19" w:author="ThinkBook 14 Plus" w:date="2026-06-02T12:02:00Z" w16du:dateUtc="2026-06-02T04:02:00Z">
                  <w:rPr>
                    <w:rFonts w:ascii="Times New Roman" w:hAnsi="Times New Roman" w:cs="Times New Roman"/>
                    <w:color w:val="auto"/>
                    <w:sz w:val="18"/>
                    <w:szCs w:val="18"/>
                  </w:rPr>
                </w:rPrChange>
              </w:rPr>
            </w:pPr>
            <w:r w:rsidRPr="00DD0AFE">
              <w:rPr>
                <w:rFonts w:asciiTheme="majorBidi" w:hAnsiTheme="majorBidi" w:cstheme="majorBidi"/>
                <w:color w:val="auto"/>
                <w:sz w:val="18"/>
                <w:szCs w:val="18"/>
                <w:rPrChange w:id="20" w:author="ThinkBook 14 Plus" w:date="2026-06-02T12:02:00Z" w16du:dateUtc="2026-06-02T04:02:00Z">
                  <w:rPr>
                    <w:rFonts w:ascii="Times New Roman" w:hAnsi="Times New Roman" w:cs="Times New Roman"/>
                    <w:color w:val="auto"/>
                    <w:sz w:val="18"/>
                    <w:szCs w:val="18"/>
                  </w:rPr>
                </w:rPrChange>
              </w:rPr>
              <w:t>('Non-vitamin K Antagonist Oral Anticoagulants'/exp OR 'Direct Oral Anticoagulant'/exp OR ('DOAC'/ti,ab OR 'NOAC'/ti,ab OR 'Direct Oral Anticoagulant'/ti,ab OR 'Non-vitamin K Antagonist Oral Anticoagulant'/ti,ab OR 'Novel Oral Anticoagulants'/ti,ab OR 'Rivaroxaban'/ti,ab OR 'Apixaban'/ti,ab OR 'Edoxaban'/ti,ab OR 'Dabigatran'/ti,ab))</w:t>
            </w:r>
          </w:p>
          <w:p w14:paraId="573C2733" w14:textId="77777777" w:rsidR="00E909A2" w:rsidRPr="00DD0AFE" w:rsidRDefault="00E909A2" w:rsidP="000C5FE5">
            <w:pPr>
              <w:spacing w:before="0" w:after="0" w:line="360" w:lineRule="auto"/>
              <w:rPr>
                <w:rFonts w:asciiTheme="majorBidi" w:hAnsiTheme="majorBidi" w:cstheme="majorBidi"/>
                <w:color w:val="auto"/>
                <w:sz w:val="18"/>
                <w:szCs w:val="18"/>
                <w:shd w:val="clear" w:color="auto" w:fill="FFFFFF"/>
                <w:rPrChange w:id="21" w:author="ThinkBook 14 Plus" w:date="2026-06-02T12:02:00Z" w16du:dateUtc="2026-06-02T04:02:00Z">
                  <w:rPr>
                    <w:rFonts w:ascii="Times New Roman" w:hAnsi="Times New Roman" w:cs="Times New Roman"/>
                    <w:color w:val="auto"/>
                    <w:sz w:val="18"/>
                    <w:szCs w:val="18"/>
                    <w:shd w:val="clear" w:color="auto" w:fill="FFFFFF"/>
                  </w:rPr>
                </w:rPrChange>
              </w:rPr>
            </w:pPr>
            <w:r w:rsidRPr="00DD0AFE">
              <w:rPr>
                <w:rFonts w:asciiTheme="majorBidi" w:hAnsiTheme="majorBidi" w:cstheme="majorBidi"/>
                <w:color w:val="auto"/>
                <w:sz w:val="18"/>
                <w:szCs w:val="18"/>
                <w:rPrChange w:id="22" w:author="ThinkBook 14 Plus" w:date="2026-06-02T12:02:00Z" w16du:dateUtc="2026-06-02T04:02:00Z">
                  <w:rPr>
                    <w:rFonts w:ascii="Times New Roman" w:hAnsi="Times New Roman" w:cs="Times New Roman"/>
                    <w:color w:val="auto"/>
                    <w:sz w:val="18"/>
                    <w:szCs w:val="18"/>
                  </w:rPr>
                </w:rPrChange>
              </w:rPr>
              <w:t>OR ('Warfarin'/exp OR 'Warfarin'/ti,ab OR 'VKA'/ti,ab OR 'Vitamin K Antagonists'/exp OR 'Vitamin K Antagonist'/ti,ab)</w:t>
            </w:r>
          </w:p>
        </w:tc>
      </w:tr>
      <w:tr w:rsidR="00E909A2" w:rsidRPr="00DD0AFE" w14:paraId="799F50F2" w14:textId="77777777" w:rsidTr="00194229">
        <w:trPr>
          <w:jc w:val="center"/>
        </w:trPr>
        <w:tc>
          <w:tcPr>
            <w:tcW w:w="1560" w:type="dxa"/>
          </w:tcPr>
          <w:p w14:paraId="7EDB6F12" w14:textId="77777777" w:rsidR="00E909A2" w:rsidRPr="00DD0AFE" w:rsidRDefault="00E909A2" w:rsidP="000C5FE5">
            <w:pPr>
              <w:spacing w:before="0" w:after="0" w:line="360" w:lineRule="auto"/>
              <w:jc w:val="center"/>
              <w:rPr>
                <w:rFonts w:asciiTheme="majorBidi" w:hAnsiTheme="majorBidi" w:cstheme="majorBidi"/>
                <w:color w:val="auto"/>
                <w:sz w:val="18"/>
                <w:szCs w:val="18"/>
                <w:shd w:val="clear" w:color="auto" w:fill="FFFFFF"/>
                <w:rPrChange w:id="23" w:author="ThinkBook 14 Plus" w:date="2026-06-02T12:02:00Z" w16du:dateUtc="2026-06-02T04:02:00Z">
                  <w:rPr>
                    <w:rFonts w:ascii="Times New Roman" w:hAnsi="Times New Roman" w:cs="Times New Roman"/>
                    <w:color w:val="auto"/>
                    <w:sz w:val="18"/>
                    <w:szCs w:val="18"/>
                    <w:shd w:val="clear" w:color="auto" w:fill="FFFFFF"/>
                  </w:rPr>
                </w:rPrChange>
              </w:rPr>
            </w:pPr>
            <w:r w:rsidRPr="00DD0AFE">
              <w:rPr>
                <w:rFonts w:asciiTheme="majorBidi" w:hAnsiTheme="majorBidi" w:cstheme="majorBidi"/>
                <w:color w:val="auto"/>
                <w:sz w:val="18"/>
                <w:szCs w:val="18"/>
                <w:rPrChange w:id="24" w:author="ThinkBook 14 Plus" w:date="2026-06-02T12:02:00Z" w16du:dateUtc="2026-06-02T04:02:00Z">
                  <w:rPr>
                    <w:rFonts w:ascii="Times New Roman" w:hAnsi="Times New Roman" w:cs="Times New Roman"/>
                    <w:color w:val="auto"/>
                    <w:sz w:val="18"/>
                    <w:szCs w:val="18"/>
                  </w:rPr>
                </w:rPrChange>
              </w:rPr>
              <w:t>Cochrane Library</w:t>
            </w:r>
          </w:p>
        </w:tc>
        <w:tc>
          <w:tcPr>
            <w:tcW w:w="12474" w:type="dxa"/>
          </w:tcPr>
          <w:p w14:paraId="43411088" w14:textId="77777777" w:rsidR="00E909A2" w:rsidRPr="00DD0AFE" w:rsidRDefault="00E909A2" w:rsidP="000C5FE5">
            <w:pPr>
              <w:spacing w:before="0" w:after="0" w:line="360" w:lineRule="auto"/>
              <w:rPr>
                <w:rFonts w:asciiTheme="majorBidi" w:hAnsiTheme="majorBidi" w:cstheme="majorBidi"/>
                <w:color w:val="auto"/>
                <w:sz w:val="18"/>
                <w:szCs w:val="18"/>
                <w:rPrChange w:id="25" w:author="ThinkBook 14 Plus" w:date="2026-06-02T12:02:00Z" w16du:dateUtc="2026-06-02T04:02:00Z">
                  <w:rPr>
                    <w:rFonts w:ascii="Times New Roman" w:hAnsi="Times New Roman" w:cs="Times New Roman"/>
                    <w:color w:val="auto"/>
                    <w:sz w:val="18"/>
                    <w:szCs w:val="18"/>
                  </w:rPr>
                </w:rPrChange>
              </w:rPr>
            </w:pPr>
            <w:r w:rsidRPr="00DD0AFE">
              <w:rPr>
                <w:rFonts w:asciiTheme="majorBidi" w:hAnsiTheme="majorBidi" w:cstheme="majorBidi"/>
                <w:color w:val="auto"/>
                <w:sz w:val="18"/>
                <w:szCs w:val="18"/>
                <w:rPrChange w:id="26" w:author="ThinkBook 14 Plus" w:date="2026-06-02T12:02:00Z" w16du:dateUtc="2026-06-02T04:02:00Z">
                  <w:rPr>
                    <w:rFonts w:ascii="Times New Roman" w:hAnsi="Times New Roman" w:cs="Times New Roman"/>
                    <w:color w:val="auto"/>
                    <w:sz w:val="18"/>
                    <w:szCs w:val="18"/>
                  </w:rPr>
                </w:rPrChange>
              </w:rPr>
              <w:t>("Left Atrial Appendage Closure" OR "LAAC" OR "Left Atrial Appendage Occlusion" OR "LAAO")</w:t>
            </w:r>
          </w:p>
          <w:p w14:paraId="32240926" w14:textId="77777777" w:rsidR="00E909A2" w:rsidRPr="00DD0AFE" w:rsidRDefault="00E909A2" w:rsidP="000C5FE5">
            <w:pPr>
              <w:spacing w:before="0" w:after="0" w:line="360" w:lineRule="auto"/>
              <w:rPr>
                <w:rFonts w:asciiTheme="majorBidi" w:hAnsiTheme="majorBidi" w:cstheme="majorBidi"/>
                <w:color w:val="auto"/>
                <w:sz w:val="18"/>
                <w:szCs w:val="18"/>
                <w:rPrChange w:id="27" w:author="ThinkBook 14 Plus" w:date="2026-06-02T12:02:00Z" w16du:dateUtc="2026-06-02T04:02:00Z">
                  <w:rPr>
                    <w:rFonts w:ascii="Times New Roman" w:hAnsi="Times New Roman" w:cs="Times New Roman"/>
                    <w:color w:val="auto"/>
                    <w:sz w:val="18"/>
                    <w:szCs w:val="18"/>
                  </w:rPr>
                </w:rPrChange>
              </w:rPr>
            </w:pPr>
            <w:r w:rsidRPr="00DD0AFE">
              <w:rPr>
                <w:rFonts w:asciiTheme="majorBidi" w:hAnsiTheme="majorBidi" w:cstheme="majorBidi"/>
                <w:color w:val="auto"/>
                <w:sz w:val="18"/>
                <w:szCs w:val="18"/>
                <w:rPrChange w:id="28" w:author="ThinkBook 14 Plus" w:date="2026-06-02T12:02:00Z" w16du:dateUtc="2026-06-02T04:02:00Z">
                  <w:rPr>
                    <w:rFonts w:ascii="Times New Roman" w:hAnsi="Times New Roman" w:cs="Times New Roman"/>
                    <w:color w:val="auto"/>
                    <w:sz w:val="18"/>
                    <w:szCs w:val="18"/>
                  </w:rPr>
                </w:rPrChange>
              </w:rPr>
              <w:t>AND</w:t>
            </w:r>
          </w:p>
          <w:p w14:paraId="2B7FC52E" w14:textId="77777777" w:rsidR="00E909A2" w:rsidRPr="00DD0AFE" w:rsidRDefault="00E909A2" w:rsidP="000C5FE5">
            <w:pPr>
              <w:spacing w:before="0" w:after="0" w:line="360" w:lineRule="auto"/>
              <w:rPr>
                <w:rFonts w:asciiTheme="majorBidi" w:hAnsiTheme="majorBidi" w:cstheme="majorBidi"/>
                <w:color w:val="auto"/>
                <w:sz w:val="18"/>
                <w:szCs w:val="18"/>
                <w:rPrChange w:id="29" w:author="ThinkBook 14 Plus" w:date="2026-06-02T12:02:00Z" w16du:dateUtc="2026-06-02T04:02:00Z">
                  <w:rPr>
                    <w:rFonts w:ascii="Times New Roman" w:hAnsi="Times New Roman" w:cs="Times New Roman"/>
                    <w:color w:val="auto"/>
                    <w:sz w:val="18"/>
                    <w:szCs w:val="18"/>
                  </w:rPr>
                </w:rPrChange>
              </w:rPr>
            </w:pPr>
            <w:r w:rsidRPr="00DD0AFE">
              <w:rPr>
                <w:rFonts w:asciiTheme="majorBidi" w:hAnsiTheme="majorBidi" w:cstheme="majorBidi"/>
                <w:color w:val="auto"/>
                <w:sz w:val="18"/>
                <w:szCs w:val="18"/>
                <w:rPrChange w:id="30" w:author="ThinkBook 14 Plus" w:date="2026-06-02T12:02:00Z" w16du:dateUtc="2026-06-02T04:02:00Z">
                  <w:rPr>
                    <w:rFonts w:ascii="Times New Roman" w:hAnsi="Times New Roman" w:cs="Times New Roman"/>
                    <w:color w:val="auto"/>
                    <w:sz w:val="18"/>
                    <w:szCs w:val="18"/>
                  </w:rPr>
                </w:rPrChange>
              </w:rPr>
              <w:t xml:space="preserve">("Direct Oral Anticoagulants" OR "DOAC" OR "Non-vitamin K Antagonist Oral Anticoagulant" OR "Novel Oral Anticoagulants" OR "Rivaroxaban" OR "Apixaban" OR </w:t>
            </w:r>
            <w:r w:rsidRPr="00DD0AFE">
              <w:rPr>
                <w:rFonts w:asciiTheme="majorBidi" w:hAnsiTheme="majorBidi" w:cstheme="majorBidi"/>
                <w:color w:val="auto"/>
                <w:sz w:val="18"/>
                <w:szCs w:val="18"/>
                <w:rPrChange w:id="31" w:author="ThinkBook 14 Plus" w:date="2026-06-02T12:02:00Z" w16du:dateUtc="2026-06-02T04:02:00Z">
                  <w:rPr>
                    <w:rFonts w:ascii="Times New Roman" w:hAnsi="Times New Roman" w:cs="Times New Roman"/>
                    <w:color w:val="auto"/>
                    <w:sz w:val="18"/>
                    <w:szCs w:val="18"/>
                  </w:rPr>
                </w:rPrChange>
              </w:rPr>
              <w:lastRenderedPageBreak/>
              <w:t>"Edoxaban" OR "Dabigatran")</w:t>
            </w:r>
          </w:p>
          <w:p w14:paraId="5FBC4F66" w14:textId="77777777" w:rsidR="00E909A2" w:rsidRPr="00DD0AFE" w:rsidRDefault="00E909A2" w:rsidP="000C5FE5">
            <w:pPr>
              <w:spacing w:before="0" w:after="0" w:line="360" w:lineRule="auto"/>
              <w:rPr>
                <w:rFonts w:asciiTheme="majorBidi" w:hAnsiTheme="majorBidi" w:cstheme="majorBidi"/>
                <w:color w:val="auto"/>
                <w:sz w:val="18"/>
                <w:szCs w:val="18"/>
                <w:rPrChange w:id="32" w:author="ThinkBook 14 Plus" w:date="2026-06-02T12:02:00Z" w16du:dateUtc="2026-06-02T04:02:00Z">
                  <w:rPr>
                    <w:rFonts w:ascii="Times New Roman" w:hAnsi="Times New Roman" w:cs="Times New Roman"/>
                    <w:color w:val="auto"/>
                    <w:sz w:val="18"/>
                    <w:szCs w:val="18"/>
                  </w:rPr>
                </w:rPrChange>
              </w:rPr>
            </w:pPr>
            <w:r w:rsidRPr="00DD0AFE">
              <w:rPr>
                <w:rFonts w:asciiTheme="majorBidi" w:hAnsiTheme="majorBidi" w:cstheme="majorBidi"/>
                <w:color w:val="auto"/>
                <w:sz w:val="18"/>
                <w:szCs w:val="18"/>
                <w:rPrChange w:id="33" w:author="ThinkBook 14 Plus" w:date="2026-06-02T12:02:00Z" w16du:dateUtc="2026-06-02T04:02:00Z">
                  <w:rPr>
                    <w:rFonts w:ascii="Times New Roman" w:hAnsi="Times New Roman" w:cs="Times New Roman"/>
                    <w:color w:val="auto"/>
                    <w:sz w:val="18"/>
                    <w:szCs w:val="18"/>
                  </w:rPr>
                </w:rPrChange>
              </w:rPr>
              <w:t>OR ("Warfarin" OR "VKA" OR "Vitamin K Antagonists")</w:t>
            </w:r>
          </w:p>
          <w:p w14:paraId="563EE627" w14:textId="77777777" w:rsidR="00E909A2" w:rsidRPr="00DD0AFE" w:rsidRDefault="00E909A2" w:rsidP="000C5FE5">
            <w:pPr>
              <w:spacing w:before="0" w:after="0" w:line="360" w:lineRule="auto"/>
              <w:rPr>
                <w:rFonts w:asciiTheme="majorBidi" w:hAnsiTheme="majorBidi" w:cstheme="majorBidi"/>
                <w:color w:val="auto"/>
                <w:sz w:val="18"/>
                <w:szCs w:val="18"/>
                <w:rPrChange w:id="34" w:author="ThinkBook 14 Plus" w:date="2026-06-02T12:02:00Z" w16du:dateUtc="2026-06-02T04:02:00Z">
                  <w:rPr>
                    <w:rFonts w:ascii="Times New Roman" w:hAnsi="Times New Roman" w:cs="Times New Roman"/>
                    <w:color w:val="auto"/>
                    <w:sz w:val="18"/>
                    <w:szCs w:val="18"/>
                  </w:rPr>
                </w:rPrChange>
              </w:rPr>
            </w:pPr>
            <w:r w:rsidRPr="00DD0AFE">
              <w:rPr>
                <w:rFonts w:asciiTheme="majorBidi" w:hAnsiTheme="majorBidi" w:cstheme="majorBidi"/>
                <w:color w:val="auto"/>
                <w:sz w:val="18"/>
                <w:szCs w:val="18"/>
                <w:rPrChange w:id="35" w:author="ThinkBook 14 Plus" w:date="2026-06-02T12:02:00Z" w16du:dateUtc="2026-06-02T04:02:00Z">
                  <w:rPr>
                    <w:rFonts w:ascii="Times New Roman" w:hAnsi="Times New Roman" w:cs="Times New Roman"/>
                    <w:color w:val="auto"/>
                    <w:sz w:val="18"/>
                    <w:szCs w:val="18"/>
                  </w:rPr>
                </w:rPrChange>
              </w:rPr>
              <w:t>AND</w:t>
            </w:r>
          </w:p>
          <w:p w14:paraId="461047CD" w14:textId="77777777" w:rsidR="00E909A2" w:rsidRPr="00DD0AFE" w:rsidRDefault="00E909A2" w:rsidP="000C5FE5">
            <w:pPr>
              <w:spacing w:before="0" w:after="0" w:line="360" w:lineRule="auto"/>
              <w:rPr>
                <w:rFonts w:asciiTheme="majorBidi" w:hAnsiTheme="majorBidi" w:cstheme="majorBidi"/>
                <w:color w:val="auto"/>
                <w:sz w:val="18"/>
                <w:szCs w:val="18"/>
                <w:shd w:val="clear" w:color="auto" w:fill="FFFFFF"/>
                <w:rPrChange w:id="36" w:author="ThinkBook 14 Plus" w:date="2026-06-02T12:02:00Z" w16du:dateUtc="2026-06-02T04:02:00Z">
                  <w:rPr>
                    <w:rFonts w:ascii="Times New Roman" w:hAnsi="Times New Roman" w:cs="Times New Roman"/>
                    <w:color w:val="auto"/>
                    <w:sz w:val="18"/>
                    <w:szCs w:val="18"/>
                    <w:shd w:val="clear" w:color="auto" w:fill="FFFFFF"/>
                  </w:rPr>
                </w:rPrChange>
              </w:rPr>
            </w:pPr>
            <w:r w:rsidRPr="00DD0AFE">
              <w:rPr>
                <w:rFonts w:asciiTheme="majorBidi" w:hAnsiTheme="majorBidi" w:cstheme="majorBidi"/>
                <w:color w:val="auto"/>
                <w:sz w:val="18"/>
                <w:szCs w:val="18"/>
                <w:rPrChange w:id="37" w:author="ThinkBook 14 Plus" w:date="2026-06-02T12:02:00Z" w16du:dateUtc="2026-06-02T04:02:00Z">
                  <w:rPr>
                    <w:rFonts w:ascii="Times New Roman" w:hAnsi="Times New Roman" w:cs="Times New Roman"/>
                    <w:color w:val="auto"/>
                    <w:sz w:val="18"/>
                    <w:szCs w:val="18"/>
                  </w:rPr>
                </w:rPrChange>
              </w:rPr>
              <w:t>("Postoperative" OR "Post-surgery" OR "Post-procedure")</w:t>
            </w:r>
          </w:p>
        </w:tc>
      </w:tr>
      <w:tr w:rsidR="00E909A2" w:rsidRPr="00DD0AFE" w14:paraId="126AF129" w14:textId="77777777" w:rsidTr="00194229">
        <w:trPr>
          <w:jc w:val="center"/>
        </w:trPr>
        <w:tc>
          <w:tcPr>
            <w:tcW w:w="1560" w:type="dxa"/>
            <w:tcBorders>
              <w:bottom w:val="single" w:sz="12" w:space="0" w:color="auto"/>
            </w:tcBorders>
          </w:tcPr>
          <w:p w14:paraId="6FF14D12" w14:textId="77777777" w:rsidR="00E909A2" w:rsidRPr="00DD0AFE" w:rsidRDefault="00E909A2" w:rsidP="000C5FE5">
            <w:pPr>
              <w:spacing w:before="0" w:after="0" w:line="360" w:lineRule="auto"/>
              <w:jc w:val="center"/>
              <w:rPr>
                <w:rFonts w:asciiTheme="majorBidi" w:hAnsiTheme="majorBidi" w:cstheme="majorBidi"/>
                <w:color w:val="auto"/>
                <w:sz w:val="18"/>
                <w:szCs w:val="18"/>
                <w:shd w:val="clear" w:color="auto" w:fill="FFFFFF"/>
                <w:rPrChange w:id="38" w:author="ThinkBook 14 Plus" w:date="2026-06-02T12:02:00Z" w16du:dateUtc="2026-06-02T04:02:00Z">
                  <w:rPr>
                    <w:rFonts w:ascii="Times New Roman" w:hAnsi="Times New Roman" w:cs="Times New Roman"/>
                    <w:color w:val="auto"/>
                    <w:sz w:val="18"/>
                    <w:szCs w:val="18"/>
                    <w:shd w:val="clear" w:color="auto" w:fill="FFFFFF"/>
                  </w:rPr>
                </w:rPrChange>
              </w:rPr>
            </w:pPr>
            <w:r w:rsidRPr="00DD0AFE">
              <w:rPr>
                <w:rFonts w:asciiTheme="majorBidi" w:hAnsiTheme="majorBidi" w:cstheme="majorBidi"/>
                <w:color w:val="auto"/>
                <w:sz w:val="18"/>
                <w:szCs w:val="18"/>
                <w:rPrChange w:id="39" w:author="ThinkBook 14 Plus" w:date="2026-06-02T12:02:00Z" w16du:dateUtc="2026-06-02T04:02:00Z">
                  <w:rPr>
                    <w:rFonts w:ascii="Times New Roman" w:hAnsi="Times New Roman" w:cs="Times New Roman"/>
                    <w:color w:val="auto"/>
                    <w:sz w:val="18"/>
                    <w:szCs w:val="18"/>
                  </w:rPr>
                </w:rPrChange>
              </w:rPr>
              <w:lastRenderedPageBreak/>
              <w:t>Web of Science</w:t>
            </w:r>
          </w:p>
        </w:tc>
        <w:tc>
          <w:tcPr>
            <w:tcW w:w="12474" w:type="dxa"/>
            <w:tcBorders>
              <w:bottom w:val="single" w:sz="12" w:space="0" w:color="auto"/>
            </w:tcBorders>
          </w:tcPr>
          <w:p w14:paraId="1726A0CE" w14:textId="77777777" w:rsidR="00E909A2" w:rsidRPr="00DD0AFE" w:rsidRDefault="00E909A2" w:rsidP="000C5FE5">
            <w:pPr>
              <w:spacing w:before="0" w:after="0" w:line="360" w:lineRule="auto"/>
              <w:rPr>
                <w:rFonts w:asciiTheme="majorBidi" w:hAnsiTheme="majorBidi" w:cstheme="majorBidi"/>
                <w:color w:val="auto"/>
                <w:sz w:val="18"/>
                <w:szCs w:val="18"/>
                <w:rPrChange w:id="40" w:author="ThinkBook 14 Plus" w:date="2026-06-02T12:02:00Z" w16du:dateUtc="2026-06-02T04:02:00Z">
                  <w:rPr>
                    <w:rFonts w:ascii="Times New Roman" w:hAnsi="Times New Roman" w:cs="Times New Roman"/>
                    <w:color w:val="auto"/>
                    <w:sz w:val="18"/>
                    <w:szCs w:val="18"/>
                  </w:rPr>
                </w:rPrChange>
              </w:rPr>
            </w:pPr>
            <w:r w:rsidRPr="00DD0AFE">
              <w:rPr>
                <w:rFonts w:asciiTheme="majorBidi" w:hAnsiTheme="majorBidi" w:cstheme="majorBidi"/>
                <w:color w:val="auto"/>
                <w:sz w:val="18"/>
                <w:szCs w:val="18"/>
                <w:rPrChange w:id="41" w:author="ThinkBook 14 Plus" w:date="2026-06-02T12:02:00Z" w16du:dateUtc="2026-06-02T04:02:00Z">
                  <w:rPr>
                    <w:rFonts w:ascii="Times New Roman" w:hAnsi="Times New Roman" w:cs="Times New Roman"/>
                    <w:color w:val="auto"/>
                    <w:sz w:val="18"/>
                    <w:szCs w:val="18"/>
                  </w:rPr>
                </w:rPrChange>
              </w:rPr>
              <w:t>TS=("Left Atrial Appendage Closure" OR "LAAC" OR "Left Atrial Appendage Occlusion" OR "LAAO")</w:t>
            </w:r>
          </w:p>
          <w:p w14:paraId="3FF3BCA7" w14:textId="77777777" w:rsidR="00E909A2" w:rsidRPr="00DD0AFE" w:rsidRDefault="00E909A2" w:rsidP="000C5FE5">
            <w:pPr>
              <w:spacing w:before="0" w:after="0" w:line="360" w:lineRule="auto"/>
              <w:rPr>
                <w:rFonts w:asciiTheme="majorBidi" w:hAnsiTheme="majorBidi" w:cstheme="majorBidi"/>
                <w:color w:val="auto"/>
                <w:sz w:val="18"/>
                <w:szCs w:val="18"/>
                <w:rPrChange w:id="42" w:author="ThinkBook 14 Plus" w:date="2026-06-02T12:02:00Z" w16du:dateUtc="2026-06-02T04:02:00Z">
                  <w:rPr>
                    <w:rFonts w:ascii="Times New Roman" w:hAnsi="Times New Roman" w:cs="Times New Roman"/>
                    <w:color w:val="auto"/>
                    <w:sz w:val="18"/>
                    <w:szCs w:val="18"/>
                  </w:rPr>
                </w:rPrChange>
              </w:rPr>
            </w:pPr>
            <w:r w:rsidRPr="00DD0AFE">
              <w:rPr>
                <w:rFonts w:asciiTheme="majorBidi" w:hAnsiTheme="majorBidi" w:cstheme="majorBidi"/>
                <w:color w:val="auto"/>
                <w:sz w:val="18"/>
                <w:szCs w:val="18"/>
                <w:rPrChange w:id="43" w:author="ThinkBook 14 Plus" w:date="2026-06-02T12:02:00Z" w16du:dateUtc="2026-06-02T04:02:00Z">
                  <w:rPr>
                    <w:rFonts w:ascii="Times New Roman" w:hAnsi="Times New Roman" w:cs="Times New Roman"/>
                    <w:color w:val="auto"/>
                    <w:sz w:val="18"/>
                    <w:szCs w:val="18"/>
                  </w:rPr>
                </w:rPrChange>
              </w:rPr>
              <w:t>AND</w:t>
            </w:r>
          </w:p>
          <w:p w14:paraId="049926E4" w14:textId="77777777" w:rsidR="00E909A2" w:rsidRPr="00DD0AFE" w:rsidRDefault="00E909A2" w:rsidP="000C5FE5">
            <w:pPr>
              <w:spacing w:before="0" w:after="0" w:line="360" w:lineRule="auto"/>
              <w:rPr>
                <w:rFonts w:asciiTheme="majorBidi" w:hAnsiTheme="majorBidi" w:cstheme="majorBidi"/>
                <w:color w:val="auto"/>
                <w:sz w:val="18"/>
                <w:szCs w:val="18"/>
                <w:rPrChange w:id="44" w:author="ThinkBook 14 Plus" w:date="2026-06-02T12:02:00Z" w16du:dateUtc="2026-06-02T04:02:00Z">
                  <w:rPr>
                    <w:rFonts w:ascii="Times New Roman" w:hAnsi="Times New Roman" w:cs="Times New Roman"/>
                    <w:color w:val="auto"/>
                    <w:sz w:val="18"/>
                    <w:szCs w:val="18"/>
                  </w:rPr>
                </w:rPrChange>
              </w:rPr>
            </w:pPr>
            <w:r w:rsidRPr="00DD0AFE">
              <w:rPr>
                <w:rFonts w:asciiTheme="majorBidi" w:hAnsiTheme="majorBidi" w:cstheme="majorBidi"/>
                <w:color w:val="auto"/>
                <w:sz w:val="18"/>
                <w:szCs w:val="18"/>
                <w:rPrChange w:id="45" w:author="ThinkBook 14 Plus" w:date="2026-06-02T12:02:00Z" w16du:dateUtc="2026-06-02T04:02:00Z">
                  <w:rPr>
                    <w:rFonts w:ascii="Times New Roman" w:hAnsi="Times New Roman" w:cs="Times New Roman"/>
                    <w:color w:val="auto"/>
                    <w:sz w:val="18"/>
                    <w:szCs w:val="18"/>
                  </w:rPr>
                </w:rPrChange>
              </w:rPr>
              <w:t>TS=("Direct Oral Anticoagulants" OR "DOAC" OR "Non-vitamin K Antagonist Oral Anticoagulant" OR "Novel Oral Anticoagulants" OR "Rivaroxaban" OR "Apixaban" OR "Edoxaban" OR "Dabigatran")</w:t>
            </w:r>
          </w:p>
          <w:p w14:paraId="0275B29A" w14:textId="77777777" w:rsidR="00E909A2" w:rsidRPr="00DD0AFE" w:rsidRDefault="00E909A2" w:rsidP="000C5FE5">
            <w:pPr>
              <w:spacing w:before="0" w:after="0" w:line="360" w:lineRule="auto"/>
              <w:rPr>
                <w:rFonts w:asciiTheme="majorBidi" w:hAnsiTheme="majorBidi" w:cstheme="majorBidi"/>
                <w:color w:val="auto"/>
                <w:sz w:val="18"/>
                <w:szCs w:val="18"/>
                <w:rPrChange w:id="46" w:author="ThinkBook 14 Plus" w:date="2026-06-02T12:02:00Z" w16du:dateUtc="2026-06-02T04:02:00Z">
                  <w:rPr>
                    <w:rFonts w:ascii="Times New Roman" w:hAnsi="Times New Roman" w:cs="Times New Roman"/>
                    <w:color w:val="auto"/>
                    <w:sz w:val="18"/>
                    <w:szCs w:val="18"/>
                  </w:rPr>
                </w:rPrChange>
              </w:rPr>
            </w:pPr>
            <w:r w:rsidRPr="00DD0AFE">
              <w:rPr>
                <w:rFonts w:asciiTheme="majorBidi" w:hAnsiTheme="majorBidi" w:cstheme="majorBidi"/>
                <w:color w:val="auto"/>
                <w:sz w:val="18"/>
                <w:szCs w:val="18"/>
                <w:rPrChange w:id="47" w:author="ThinkBook 14 Plus" w:date="2026-06-02T12:02:00Z" w16du:dateUtc="2026-06-02T04:02:00Z">
                  <w:rPr>
                    <w:rFonts w:ascii="Times New Roman" w:hAnsi="Times New Roman" w:cs="Times New Roman"/>
                    <w:color w:val="auto"/>
                    <w:sz w:val="18"/>
                    <w:szCs w:val="18"/>
                  </w:rPr>
                </w:rPrChange>
              </w:rPr>
              <w:t>OR TS=("Warfarin" OR "VKA" OR "Vitamin K Antagonists")</w:t>
            </w:r>
          </w:p>
          <w:p w14:paraId="78517324" w14:textId="77777777" w:rsidR="00E909A2" w:rsidRPr="00DD0AFE" w:rsidRDefault="00E909A2" w:rsidP="000C5FE5">
            <w:pPr>
              <w:spacing w:before="0" w:after="0" w:line="360" w:lineRule="auto"/>
              <w:rPr>
                <w:rFonts w:asciiTheme="majorBidi" w:hAnsiTheme="majorBidi" w:cstheme="majorBidi"/>
                <w:color w:val="auto"/>
                <w:sz w:val="18"/>
                <w:szCs w:val="18"/>
                <w:rPrChange w:id="48" w:author="ThinkBook 14 Plus" w:date="2026-06-02T12:02:00Z" w16du:dateUtc="2026-06-02T04:02:00Z">
                  <w:rPr>
                    <w:rFonts w:ascii="Times New Roman" w:hAnsi="Times New Roman" w:cs="Times New Roman"/>
                    <w:color w:val="auto"/>
                    <w:sz w:val="18"/>
                    <w:szCs w:val="18"/>
                  </w:rPr>
                </w:rPrChange>
              </w:rPr>
            </w:pPr>
            <w:r w:rsidRPr="00DD0AFE">
              <w:rPr>
                <w:rFonts w:asciiTheme="majorBidi" w:hAnsiTheme="majorBidi" w:cstheme="majorBidi"/>
                <w:color w:val="auto"/>
                <w:sz w:val="18"/>
                <w:szCs w:val="18"/>
                <w:rPrChange w:id="49" w:author="ThinkBook 14 Plus" w:date="2026-06-02T12:02:00Z" w16du:dateUtc="2026-06-02T04:02:00Z">
                  <w:rPr>
                    <w:rFonts w:ascii="Times New Roman" w:hAnsi="Times New Roman" w:cs="Times New Roman"/>
                    <w:color w:val="auto"/>
                    <w:sz w:val="18"/>
                    <w:szCs w:val="18"/>
                  </w:rPr>
                </w:rPrChange>
              </w:rPr>
              <w:t>AND</w:t>
            </w:r>
          </w:p>
          <w:p w14:paraId="67BB2AEF" w14:textId="77777777" w:rsidR="00E909A2" w:rsidRPr="00DD0AFE" w:rsidRDefault="00E909A2" w:rsidP="000C5FE5">
            <w:pPr>
              <w:spacing w:before="0" w:after="0" w:line="360" w:lineRule="auto"/>
              <w:rPr>
                <w:rFonts w:asciiTheme="majorBidi" w:hAnsiTheme="majorBidi" w:cstheme="majorBidi"/>
                <w:color w:val="auto"/>
                <w:sz w:val="18"/>
                <w:szCs w:val="18"/>
                <w:shd w:val="clear" w:color="auto" w:fill="FFFFFF"/>
                <w:rPrChange w:id="50" w:author="ThinkBook 14 Plus" w:date="2026-06-02T12:02:00Z" w16du:dateUtc="2026-06-02T04:02:00Z">
                  <w:rPr>
                    <w:rFonts w:ascii="Times New Roman" w:hAnsi="Times New Roman" w:cs="Times New Roman"/>
                    <w:color w:val="auto"/>
                    <w:sz w:val="18"/>
                    <w:szCs w:val="18"/>
                    <w:shd w:val="clear" w:color="auto" w:fill="FFFFFF"/>
                  </w:rPr>
                </w:rPrChange>
              </w:rPr>
            </w:pPr>
            <w:r w:rsidRPr="00DD0AFE">
              <w:rPr>
                <w:rFonts w:asciiTheme="majorBidi" w:hAnsiTheme="majorBidi" w:cstheme="majorBidi"/>
                <w:color w:val="auto"/>
                <w:sz w:val="18"/>
                <w:szCs w:val="18"/>
                <w:rPrChange w:id="51" w:author="ThinkBook 14 Plus" w:date="2026-06-02T12:02:00Z" w16du:dateUtc="2026-06-02T04:02:00Z">
                  <w:rPr>
                    <w:rFonts w:ascii="Times New Roman" w:hAnsi="Times New Roman" w:cs="Times New Roman"/>
                    <w:color w:val="auto"/>
                    <w:sz w:val="18"/>
                    <w:szCs w:val="18"/>
                  </w:rPr>
                </w:rPrChange>
              </w:rPr>
              <w:t>TS=("Postoperative" OR "Post-surgery" OR "Post-procedure")</w:t>
            </w:r>
          </w:p>
        </w:tc>
      </w:tr>
    </w:tbl>
    <w:p w14:paraId="2ED83039" w14:textId="77777777" w:rsidR="00194229" w:rsidRPr="00DD0AFE" w:rsidRDefault="00194229">
      <w:pPr>
        <w:widowControl/>
        <w:spacing w:before="0" w:after="0"/>
        <w:jc w:val="left"/>
        <w:rPr>
          <w:rFonts w:asciiTheme="majorBidi" w:hAnsiTheme="majorBidi" w:cstheme="majorBidi"/>
          <w:rPrChange w:id="52" w:author="ThinkBook 14 Plus" w:date="2026-06-02T12:02:00Z" w16du:dateUtc="2026-06-02T04:02:00Z">
            <w:rPr/>
          </w:rPrChange>
        </w:rPr>
      </w:pPr>
      <w:r w:rsidRPr="00DD0AFE">
        <w:rPr>
          <w:rFonts w:asciiTheme="majorBidi" w:hAnsiTheme="majorBidi" w:cstheme="majorBidi"/>
          <w:rPrChange w:id="53" w:author="ThinkBook 14 Plus" w:date="2026-06-02T12:02:00Z" w16du:dateUtc="2026-06-02T04:02:00Z">
            <w:rPr/>
          </w:rPrChange>
        </w:rPr>
        <w:br w:type="page"/>
      </w:r>
    </w:p>
    <w:p w14:paraId="4EB5B21A" w14:textId="77777777" w:rsidR="00353B25" w:rsidRPr="00DD0AFE" w:rsidRDefault="00353B25" w:rsidP="00353B25">
      <w:pPr>
        <w:widowControl/>
        <w:spacing w:before="0" w:after="0"/>
        <w:jc w:val="left"/>
        <w:rPr>
          <w:ins w:id="54" w:author="ThinkBook 14 Plus" w:date="2026-01-14T18:52:00Z" w16du:dateUtc="2026-01-14T10:52:00Z"/>
          <w:rFonts w:asciiTheme="majorBidi" w:hAnsiTheme="majorBidi" w:cstheme="majorBidi"/>
          <w:sz w:val="20"/>
          <w:szCs w:val="20"/>
          <w:lang w:val="en-CA"/>
        </w:rPr>
      </w:pPr>
      <w:commentRangeStart w:id="55"/>
      <w:ins w:id="56" w:author="ThinkBook 14 Plus" w:date="2026-01-14T18:52:00Z" w16du:dateUtc="2026-01-14T10:52:00Z">
        <w:r w:rsidRPr="00DD0AFE">
          <w:rPr>
            <w:rFonts w:asciiTheme="majorBidi" w:hAnsiTheme="majorBidi" w:cstheme="majorBidi"/>
            <w:b/>
            <w:bCs/>
            <w:sz w:val="20"/>
            <w:szCs w:val="20"/>
            <w:lang w:val="en-CA"/>
          </w:rPr>
          <w:lastRenderedPageBreak/>
          <w:t>Supplementary Table 2.</w:t>
        </w:r>
        <w:r w:rsidRPr="00DD0AFE">
          <w:rPr>
            <w:rFonts w:asciiTheme="majorBidi" w:hAnsiTheme="majorBidi" w:cstheme="majorBidi"/>
            <w:sz w:val="20"/>
            <w:szCs w:val="20"/>
            <w:lang w:val="en-CA"/>
          </w:rPr>
          <w:t xml:space="preserve"> Definitions of Major Bleeding Used Across Studies</w:t>
        </w:r>
      </w:ins>
    </w:p>
    <w:tbl>
      <w:tblPr>
        <w:tblW w:w="14029" w:type="dxa"/>
        <w:tblLook w:val="04A0" w:firstRow="1" w:lastRow="0" w:firstColumn="1" w:lastColumn="0" w:noHBand="0" w:noVBand="1"/>
      </w:tblPr>
      <w:tblGrid>
        <w:gridCol w:w="2880"/>
        <w:gridCol w:w="11149"/>
      </w:tblGrid>
      <w:tr w:rsidR="00353B25" w:rsidRPr="00DD0AFE" w14:paraId="30F1F5D4" w14:textId="77777777" w:rsidTr="007A3C26">
        <w:trPr>
          <w:ins w:id="57" w:author="ThinkBook 14 Plus" w:date="2026-01-14T18:52:00Z"/>
        </w:trPr>
        <w:tc>
          <w:tcPr>
            <w:tcW w:w="2880" w:type="dxa"/>
            <w:tcBorders>
              <w:top w:val="single" w:sz="12" w:space="0" w:color="auto"/>
              <w:bottom w:val="single" w:sz="4" w:space="0" w:color="auto"/>
            </w:tcBorders>
          </w:tcPr>
          <w:p w14:paraId="2B7E5E92" w14:textId="77777777" w:rsidR="00353B25" w:rsidRPr="00DD0AFE" w:rsidRDefault="00353B25" w:rsidP="007A3C26">
            <w:pPr>
              <w:rPr>
                <w:ins w:id="58" w:author="ThinkBook 14 Plus" w:date="2026-01-14T18:52:00Z" w16du:dateUtc="2026-01-14T10:52:00Z"/>
                <w:rFonts w:asciiTheme="majorBidi" w:hAnsiTheme="majorBidi" w:cstheme="majorBidi"/>
                <w:sz w:val="20"/>
                <w:szCs w:val="20"/>
              </w:rPr>
            </w:pPr>
            <w:ins w:id="59" w:author="ThinkBook 14 Plus" w:date="2026-01-14T18:52:00Z" w16du:dateUtc="2026-01-14T10:52:00Z">
              <w:r w:rsidRPr="00DD0AFE">
                <w:rPr>
                  <w:rFonts w:asciiTheme="majorBidi" w:hAnsiTheme="majorBidi" w:cstheme="majorBidi"/>
                  <w:sz w:val="20"/>
                  <w:szCs w:val="20"/>
                </w:rPr>
                <w:t>Definition of Major Bleeding</w:t>
              </w:r>
            </w:ins>
          </w:p>
        </w:tc>
        <w:tc>
          <w:tcPr>
            <w:tcW w:w="11149" w:type="dxa"/>
            <w:tcBorders>
              <w:top w:val="single" w:sz="12" w:space="0" w:color="auto"/>
              <w:bottom w:val="single" w:sz="4" w:space="0" w:color="auto"/>
            </w:tcBorders>
          </w:tcPr>
          <w:p w14:paraId="29FED9B0" w14:textId="77777777" w:rsidR="00353B25" w:rsidRPr="00DD0AFE" w:rsidRDefault="00353B25" w:rsidP="007A3C26">
            <w:pPr>
              <w:rPr>
                <w:ins w:id="60" w:author="ThinkBook 14 Plus" w:date="2026-01-14T18:52:00Z" w16du:dateUtc="2026-01-14T10:52:00Z"/>
                <w:rFonts w:asciiTheme="majorBidi" w:hAnsiTheme="majorBidi" w:cstheme="majorBidi"/>
                <w:sz w:val="20"/>
                <w:szCs w:val="20"/>
              </w:rPr>
            </w:pPr>
            <w:ins w:id="61" w:author="ThinkBook 14 Plus" w:date="2026-01-14T18:52:00Z" w16du:dateUtc="2026-01-14T10:52:00Z">
              <w:r w:rsidRPr="00DD0AFE">
                <w:rPr>
                  <w:rFonts w:asciiTheme="majorBidi" w:hAnsiTheme="majorBidi" w:cstheme="majorBidi"/>
                  <w:sz w:val="20"/>
                  <w:szCs w:val="20"/>
                </w:rPr>
                <w:t>Source</w:t>
              </w:r>
            </w:ins>
          </w:p>
        </w:tc>
      </w:tr>
      <w:tr w:rsidR="00353B25" w:rsidRPr="00DD0AFE" w14:paraId="1E33A9F8" w14:textId="77777777" w:rsidTr="007A3C26">
        <w:trPr>
          <w:ins w:id="62" w:author="ThinkBook 14 Plus" w:date="2026-01-14T18:52:00Z"/>
        </w:trPr>
        <w:tc>
          <w:tcPr>
            <w:tcW w:w="2880" w:type="dxa"/>
            <w:tcBorders>
              <w:top w:val="single" w:sz="4" w:space="0" w:color="auto"/>
            </w:tcBorders>
          </w:tcPr>
          <w:p w14:paraId="4D708508" w14:textId="77777777" w:rsidR="00353B25" w:rsidRPr="00DD0AFE" w:rsidRDefault="00353B25" w:rsidP="007A3C26">
            <w:pPr>
              <w:rPr>
                <w:ins w:id="63" w:author="ThinkBook 14 Plus" w:date="2026-01-14T18:52:00Z" w16du:dateUtc="2026-01-14T10:52:00Z"/>
                <w:rFonts w:asciiTheme="majorBidi" w:hAnsiTheme="majorBidi" w:cstheme="majorBidi"/>
                <w:sz w:val="20"/>
                <w:szCs w:val="20"/>
              </w:rPr>
            </w:pPr>
            <w:ins w:id="64" w:author="ThinkBook 14 Plus" w:date="2026-01-14T18:52:00Z" w16du:dateUtc="2026-01-14T10:52:00Z">
              <w:r w:rsidRPr="00DD0AFE">
                <w:rPr>
                  <w:rFonts w:asciiTheme="majorBidi" w:hAnsiTheme="majorBidi" w:cstheme="majorBidi"/>
                  <w:sz w:val="20"/>
                  <w:szCs w:val="20"/>
                </w:rPr>
                <w:t>ISTH Major Bleeding</w:t>
              </w:r>
            </w:ins>
          </w:p>
        </w:tc>
        <w:tc>
          <w:tcPr>
            <w:tcW w:w="11149" w:type="dxa"/>
            <w:tcBorders>
              <w:top w:val="single" w:sz="4" w:space="0" w:color="auto"/>
            </w:tcBorders>
          </w:tcPr>
          <w:p w14:paraId="70AC5487" w14:textId="77777777" w:rsidR="00353B25" w:rsidRPr="00DD0AFE" w:rsidRDefault="00353B25" w:rsidP="007A3C26">
            <w:pPr>
              <w:rPr>
                <w:ins w:id="65" w:author="ThinkBook 14 Plus" w:date="2026-01-14T18:52:00Z" w16du:dateUtc="2026-01-14T10:52:00Z"/>
                <w:rFonts w:asciiTheme="majorBidi" w:hAnsiTheme="majorBidi" w:cstheme="majorBidi"/>
                <w:sz w:val="20"/>
                <w:szCs w:val="20"/>
              </w:rPr>
            </w:pPr>
            <w:ins w:id="66" w:author="ThinkBook 14 Plus" w:date="2026-01-14T18:52:00Z" w16du:dateUtc="2026-01-14T10:52:00Z">
              <w:r w:rsidRPr="00DD0AFE">
                <w:rPr>
                  <w:rFonts w:asciiTheme="majorBidi" w:hAnsiTheme="majorBidi" w:cstheme="majorBidi"/>
                  <w:sz w:val="20"/>
                  <w:szCs w:val="20"/>
                </w:rPr>
                <w:t>International Society on Thrombosis and Haemostasis (ISTH)</w:t>
              </w:r>
            </w:ins>
          </w:p>
        </w:tc>
      </w:tr>
      <w:tr w:rsidR="00353B25" w:rsidRPr="00DD0AFE" w14:paraId="3523A023" w14:textId="77777777" w:rsidTr="007A3C26">
        <w:trPr>
          <w:ins w:id="67" w:author="ThinkBook 14 Plus" w:date="2026-01-14T18:52:00Z"/>
        </w:trPr>
        <w:tc>
          <w:tcPr>
            <w:tcW w:w="2880" w:type="dxa"/>
          </w:tcPr>
          <w:p w14:paraId="3F0C4A5D" w14:textId="77777777" w:rsidR="00353B25" w:rsidRPr="00DD0AFE" w:rsidRDefault="00353B25" w:rsidP="007A3C26">
            <w:pPr>
              <w:rPr>
                <w:ins w:id="68" w:author="ThinkBook 14 Plus" w:date="2026-01-14T18:52:00Z" w16du:dateUtc="2026-01-14T10:52:00Z"/>
                <w:rFonts w:asciiTheme="majorBidi" w:hAnsiTheme="majorBidi" w:cstheme="majorBidi"/>
                <w:sz w:val="20"/>
                <w:szCs w:val="20"/>
              </w:rPr>
            </w:pPr>
            <w:ins w:id="69" w:author="ThinkBook 14 Plus" w:date="2026-01-14T18:52:00Z" w16du:dateUtc="2026-01-14T10:52:00Z">
              <w:r w:rsidRPr="00DD0AFE">
                <w:rPr>
                  <w:rFonts w:asciiTheme="majorBidi" w:hAnsiTheme="majorBidi" w:cstheme="majorBidi"/>
                  <w:sz w:val="20"/>
                  <w:szCs w:val="20"/>
                </w:rPr>
                <w:t>BARC Major Bleeding</w:t>
              </w:r>
            </w:ins>
          </w:p>
        </w:tc>
        <w:tc>
          <w:tcPr>
            <w:tcW w:w="11149" w:type="dxa"/>
          </w:tcPr>
          <w:p w14:paraId="558D9F43" w14:textId="77777777" w:rsidR="00353B25" w:rsidRPr="00DD0AFE" w:rsidRDefault="00353B25" w:rsidP="007A3C26">
            <w:pPr>
              <w:rPr>
                <w:ins w:id="70" w:author="ThinkBook 14 Plus" w:date="2026-01-14T18:52:00Z" w16du:dateUtc="2026-01-14T10:52:00Z"/>
                <w:rFonts w:asciiTheme="majorBidi" w:hAnsiTheme="majorBidi" w:cstheme="majorBidi"/>
                <w:sz w:val="20"/>
                <w:szCs w:val="20"/>
              </w:rPr>
            </w:pPr>
            <w:ins w:id="71" w:author="ThinkBook 14 Plus" w:date="2026-01-14T18:52:00Z" w16du:dateUtc="2026-01-14T10:52:00Z">
              <w:r w:rsidRPr="00DD0AFE">
                <w:rPr>
                  <w:rFonts w:asciiTheme="majorBidi" w:hAnsiTheme="majorBidi" w:cstheme="majorBidi"/>
                  <w:sz w:val="20"/>
                  <w:szCs w:val="20"/>
                </w:rPr>
                <w:t>Bleeding Academic Research Consortium (BARC)</w:t>
              </w:r>
            </w:ins>
          </w:p>
        </w:tc>
      </w:tr>
      <w:tr w:rsidR="00353B25" w:rsidRPr="00DD0AFE" w14:paraId="775FFC6F" w14:textId="77777777" w:rsidTr="007A3C26">
        <w:trPr>
          <w:ins w:id="72" w:author="ThinkBook 14 Plus" w:date="2026-01-14T18:52:00Z"/>
        </w:trPr>
        <w:tc>
          <w:tcPr>
            <w:tcW w:w="2880" w:type="dxa"/>
          </w:tcPr>
          <w:p w14:paraId="32C32D8A" w14:textId="77777777" w:rsidR="00353B25" w:rsidRPr="00DD0AFE" w:rsidRDefault="00353B25" w:rsidP="007A3C26">
            <w:pPr>
              <w:rPr>
                <w:ins w:id="73" w:author="ThinkBook 14 Plus" w:date="2026-01-14T18:52:00Z" w16du:dateUtc="2026-01-14T10:52:00Z"/>
                <w:rFonts w:asciiTheme="majorBidi" w:hAnsiTheme="majorBidi" w:cstheme="majorBidi"/>
                <w:sz w:val="20"/>
                <w:szCs w:val="20"/>
              </w:rPr>
            </w:pPr>
            <w:ins w:id="74" w:author="ThinkBook 14 Plus" w:date="2026-01-14T18:52:00Z" w16du:dateUtc="2026-01-14T10:52:00Z">
              <w:r w:rsidRPr="00DD0AFE">
                <w:rPr>
                  <w:rFonts w:asciiTheme="majorBidi" w:hAnsiTheme="majorBidi" w:cstheme="majorBidi"/>
                  <w:sz w:val="20"/>
                  <w:szCs w:val="20"/>
                </w:rPr>
                <w:t>Site-defined (Details in study)</w:t>
              </w:r>
            </w:ins>
          </w:p>
        </w:tc>
        <w:tc>
          <w:tcPr>
            <w:tcW w:w="11149" w:type="dxa"/>
          </w:tcPr>
          <w:p w14:paraId="04B6E446" w14:textId="77777777" w:rsidR="00353B25" w:rsidRPr="00DD0AFE" w:rsidRDefault="00353B25" w:rsidP="007A3C26">
            <w:pPr>
              <w:rPr>
                <w:ins w:id="75" w:author="ThinkBook 14 Plus" w:date="2026-01-14T18:52:00Z" w16du:dateUtc="2026-01-14T10:52:00Z"/>
                <w:rFonts w:asciiTheme="majorBidi" w:hAnsiTheme="majorBidi" w:cstheme="majorBidi"/>
                <w:sz w:val="20"/>
                <w:szCs w:val="20"/>
              </w:rPr>
            </w:pPr>
            <w:ins w:id="76" w:author="ThinkBook 14 Plus" w:date="2026-01-14T18:52:00Z" w16du:dateUtc="2026-01-14T10:52:00Z">
              <w:r w:rsidRPr="00DD0AFE">
                <w:rPr>
                  <w:rFonts w:asciiTheme="majorBidi" w:hAnsiTheme="majorBidi" w:cstheme="majorBidi"/>
                  <w:sz w:val="20"/>
                  <w:szCs w:val="20"/>
                </w:rPr>
                <w:t>Site-specific criteria (Details provided in the original study)</w:t>
              </w:r>
            </w:ins>
          </w:p>
        </w:tc>
      </w:tr>
      <w:tr w:rsidR="00353B25" w:rsidRPr="00DD0AFE" w14:paraId="256E0D17" w14:textId="77777777" w:rsidTr="007A3C26">
        <w:trPr>
          <w:ins w:id="77" w:author="ThinkBook 14 Plus" w:date="2026-01-14T18:52:00Z"/>
        </w:trPr>
        <w:tc>
          <w:tcPr>
            <w:tcW w:w="2880" w:type="dxa"/>
          </w:tcPr>
          <w:p w14:paraId="38643891" w14:textId="77777777" w:rsidR="00353B25" w:rsidRPr="00DD0AFE" w:rsidRDefault="00353B25" w:rsidP="007A3C26">
            <w:pPr>
              <w:rPr>
                <w:ins w:id="78" w:author="ThinkBook 14 Plus" w:date="2026-01-14T18:52:00Z" w16du:dateUtc="2026-01-14T10:52:00Z"/>
                <w:rFonts w:asciiTheme="majorBidi" w:hAnsiTheme="majorBidi" w:cstheme="majorBidi"/>
                <w:sz w:val="20"/>
                <w:szCs w:val="20"/>
              </w:rPr>
            </w:pPr>
            <w:ins w:id="79" w:author="ThinkBook 14 Plus" w:date="2026-01-14T18:52:00Z" w16du:dateUtc="2026-01-14T10:52:00Z">
              <w:r w:rsidRPr="00DD0AFE">
                <w:rPr>
                  <w:rFonts w:asciiTheme="majorBidi" w:hAnsiTheme="majorBidi" w:cstheme="majorBidi"/>
                  <w:sz w:val="20"/>
                  <w:szCs w:val="20"/>
                </w:rPr>
                <w:t>ISTH Major Bleeding</w:t>
              </w:r>
            </w:ins>
          </w:p>
        </w:tc>
        <w:tc>
          <w:tcPr>
            <w:tcW w:w="11149" w:type="dxa"/>
          </w:tcPr>
          <w:p w14:paraId="77DAF175" w14:textId="77777777" w:rsidR="00353B25" w:rsidRPr="00DD0AFE" w:rsidRDefault="00353B25" w:rsidP="007A3C26">
            <w:pPr>
              <w:rPr>
                <w:ins w:id="80" w:author="ThinkBook 14 Plus" w:date="2026-01-14T18:52:00Z" w16du:dateUtc="2026-01-14T10:52:00Z"/>
                <w:rFonts w:asciiTheme="majorBidi" w:hAnsiTheme="majorBidi" w:cstheme="majorBidi"/>
                <w:sz w:val="20"/>
                <w:szCs w:val="20"/>
              </w:rPr>
            </w:pPr>
            <w:ins w:id="81" w:author="ThinkBook 14 Plus" w:date="2026-01-14T18:52:00Z" w16du:dateUtc="2026-01-14T10:52:00Z">
              <w:r w:rsidRPr="00DD0AFE">
                <w:rPr>
                  <w:rFonts w:asciiTheme="majorBidi" w:hAnsiTheme="majorBidi" w:cstheme="majorBidi"/>
                  <w:sz w:val="20"/>
                  <w:szCs w:val="20"/>
                </w:rPr>
                <w:t>International Society on Thrombosis and Haemostasis (ISTH)</w:t>
              </w:r>
            </w:ins>
          </w:p>
        </w:tc>
      </w:tr>
      <w:tr w:rsidR="00353B25" w:rsidRPr="00DD0AFE" w14:paraId="773008D0" w14:textId="77777777" w:rsidTr="007A3C26">
        <w:trPr>
          <w:ins w:id="82" w:author="ThinkBook 14 Plus" w:date="2026-01-14T18:52:00Z"/>
        </w:trPr>
        <w:tc>
          <w:tcPr>
            <w:tcW w:w="2880" w:type="dxa"/>
          </w:tcPr>
          <w:p w14:paraId="09F9014D" w14:textId="77777777" w:rsidR="00353B25" w:rsidRPr="00DD0AFE" w:rsidRDefault="00353B25" w:rsidP="007A3C26">
            <w:pPr>
              <w:rPr>
                <w:ins w:id="83" w:author="ThinkBook 14 Plus" w:date="2026-01-14T18:52:00Z" w16du:dateUtc="2026-01-14T10:52:00Z"/>
                <w:rFonts w:asciiTheme="majorBidi" w:hAnsiTheme="majorBidi" w:cstheme="majorBidi"/>
                <w:sz w:val="20"/>
                <w:szCs w:val="20"/>
              </w:rPr>
            </w:pPr>
            <w:ins w:id="84" w:author="ThinkBook 14 Plus" w:date="2026-01-14T18:52:00Z" w16du:dateUtc="2026-01-14T10:52:00Z">
              <w:r w:rsidRPr="00DD0AFE">
                <w:rPr>
                  <w:rFonts w:asciiTheme="majorBidi" w:hAnsiTheme="majorBidi" w:cstheme="majorBidi"/>
                  <w:sz w:val="20"/>
                  <w:szCs w:val="20"/>
                </w:rPr>
                <w:t>Site-defined (Details in study)</w:t>
              </w:r>
            </w:ins>
          </w:p>
        </w:tc>
        <w:tc>
          <w:tcPr>
            <w:tcW w:w="11149" w:type="dxa"/>
          </w:tcPr>
          <w:p w14:paraId="30B3A790" w14:textId="77777777" w:rsidR="00353B25" w:rsidRPr="00DD0AFE" w:rsidRDefault="00353B25" w:rsidP="007A3C26">
            <w:pPr>
              <w:rPr>
                <w:ins w:id="85" w:author="ThinkBook 14 Plus" w:date="2026-01-14T18:52:00Z" w16du:dateUtc="2026-01-14T10:52:00Z"/>
                <w:rFonts w:asciiTheme="majorBidi" w:hAnsiTheme="majorBidi" w:cstheme="majorBidi"/>
                <w:sz w:val="20"/>
                <w:szCs w:val="20"/>
              </w:rPr>
            </w:pPr>
            <w:ins w:id="86" w:author="ThinkBook 14 Plus" w:date="2026-01-14T18:52:00Z" w16du:dateUtc="2026-01-14T10:52:00Z">
              <w:r w:rsidRPr="00DD0AFE">
                <w:rPr>
                  <w:rFonts w:asciiTheme="majorBidi" w:hAnsiTheme="majorBidi" w:cstheme="majorBidi"/>
                  <w:sz w:val="20"/>
                  <w:szCs w:val="20"/>
                </w:rPr>
                <w:t>Site-specific criteria (Details provided in the original study)</w:t>
              </w:r>
            </w:ins>
          </w:p>
        </w:tc>
      </w:tr>
      <w:tr w:rsidR="00353B25" w:rsidRPr="00DD0AFE" w14:paraId="7DECE528" w14:textId="77777777" w:rsidTr="007A3C26">
        <w:trPr>
          <w:ins w:id="87" w:author="ThinkBook 14 Plus" w:date="2026-01-14T18:52:00Z"/>
        </w:trPr>
        <w:tc>
          <w:tcPr>
            <w:tcW w:w="2880" w:type="dxa"/>
          </w:tcPr>
          <w:p w14:paraId="08CF1B09" w14:textId="77777777" w:rsidR="00353B25" w:rsidRPr="00DD0AFE" w:rsidRDefault="00353B25" w:rsidP="007A3C26">
            <w:pPr>
              <w:rPr>
                <w:ins w:id="88" w:author="ThinkBook 14 Plus" w:date="2026-01-14T18:52:00Z" w16du:dateUtc="2026-01-14T10:52:00Z"/>
                <w:rFonts w:asciiTheme="majorBidi" w:hAnsiTheme="majorBidi" w:cstheme="majorBidi"/>
                <w:sz w:val="20"/>
                <w:szCs w:val="20"/>
              </w:rPr>
            </w:pPr>
            <w:ins w:id="89" w:author="ThinkBook 14 Plus" w:date="2026-01-14T18:52:00Z" w16du:dateUtc="2026-01-14T10:52:00Z">
              <w:r w:rsidRPr="00DD0AFE">
                <w:rPr>
                  <w:rFonts w:asciiTheme="majorBidi" w:hAnsiTheme="majorBidi" w:cstheme="majorBidi"/>
                  <w:sz w:val="20"/>
                  <w:szCs w:val="20"/>
                </w:rPr>
                <w:t>BARC Major Bleeding</w:t>
              </w:r>
            </w:ins>
          </w:p>
        </w:tc>
        <w:tc>
          <w:tcPr>
            <w:tcW w:w="11149" w:type="dxa"/>
          </w:tcPr>
          <w:p w14:paraId="0C4CEB55" w14:textId="77777777" w:rsidR="00353B25" w:rsidRPr="00DD0AFE" w:rsidRDefault="00353B25" w:rsidP="007A3C26">
            <w:pPr>
              <w:rPr>
                <w:ins w:id="90" w:author="ThinkBook 14 Plus" w:date="2026-01-14T18:52:00Z" w16du:dateUtc="2026-01-14T10:52:00Z"/>
                <w:rFonts w:asciiTheme="majorBidi" w:hAnsiTheme="majorBidi" w:cstheme="majorBidi"/>
                <w:sz w:val="20"/>
                <w:szCs w:val="20"/>
              </w:rPr>
            </w:pPr>
            <w:ins w:id="91" w:author="ThinkBook 14 Plus" w:date="2026-01-14T18:52:00Z" w16du:dateUtc="2026-01-14T10:52:00Z">
              <w:r w:rsidRPr="00DD0AFE">
                <w:rPr>
                  <w:rFonts w:asciiTheme="majorBidi" w:hAnsiTheme="majorBidi" w:cstheme="majorBidi"/>
                  <w:sz w:val="20"/>
                  <w:szCs w:val="20"/>
                </w:rPr>
                <w:t>Bleeding Academic Research Consortium (BARC)</w:t>
              </w:r>
            </w:ins>
          </w:p>
        </w:tc>
      </w:tr>
      <w:tr w:rsidR="00353B25" w:rsidRPr="00DD0AFE" w14:paraId="398F6B41" w14:textId="77777777" w:rsidTr="007A3C26">
        <w:trPr>
          <w:ins w:id="92" w:author="ThinkBook 14 Plus" w:date="2026-01-14T18:52:00Z"/>
        </w:trPr>
        <w:tc>
          <w:tcPr>
            <w:tcW w:w="2880" w:type="dxa"/>
          </w:tcPr>
          <w:p w14:paraId="0420221A" w14:textId="77777777" w:rsidR="00353B25" w:rsidRPr="00DD0AFE" w:rsidRDefault="00353B25" w:rsidP="007A3C26">
            <w:pPr>
              <w:rPr>
                <w:ins w:id="93" w:author="ThinkBook 14 Plus" w:date="2026-01-14T18:52:00Z" w16du:dateUtc="2026-01-14T10:52:00Z"/>
                <w:rFonts w:asciiTheme="majorBidi" w:hAnsiTheme="majorBidi" w:cstheme="majorBidi"/>
                <w:sz w:val="20"/>
                <w:szCs w:val="20"/>
              </w:rPr>
            </w:pPr>
            <w:ins w:id="94" w:author="ThinkBook 14 Plus" w:date="2026-01-14T18:52:00Z" w16du:dateUtc="2026-01-14T10:52:00Z">
              <w:r w:rsidRPr="00DD0AFE">
                <w:rPr>
                  <w:rFonts w:asciiTheme="majorBidi" w:hAnsiTheme="majorBidi" w:cstheme="majorBidi"/>
                  <w:sz w:val="20"/>
                  <w:szCs w:val="20"/>
                </w:rPr>
                <w:t>ISTH Major Bleeding</w:t>
              </w:r>
            </w:ins>
          </w:p>
        </w:tc>
        <w:tc>
          <w:tcPr>
            <w:tcW w:w="11149" w:type="dxa"/>
          </w:tcPr>
          <w:p w14:paraId="5FC8E894" w14:textId="77777777" w:rsidR="00353B25" w:rsidRPr="00DD0AFE" w:rsidRDefault="00353B25" w:rsidP="007A3C26">
            <w:pPr>
              <w:rPr>
                <w:ins w:id="95" w:author="ThinkBook 14 Plus" w:date="2026-01-14T18:52:00Z" w16du:dateUtc="2026-01-14T10:52:00Z"/>
                <w:rFonts w:asciiTheme="majorBidi" w:hAnsiTheme="majorBidi" w:cstheme="majorBidi"/>
                <w:sz w:val="20"/>
                <w:szCs w:val="20"/>
              </w:rPr>
            </w:pPr>
            <w:ins w:id="96" w:author="ThinkBook 14 Plus" w:date="2026-01-14T18:52:00Z" w16du:dateUtc="2026-01-14T10:52:00Z">
              <w:r w:rsidRPr="00DD0AFE">
                <w:rPr>
                  <w:rFonts w:asciiTheme="majorBidi" w:hAnsiTheme="majorBidi" w:cstheme="majorBidi"/>
                  <w:sz w:val="20"/>
                  <w:szCs w:val="20"/>
                </w:rPr>
                <w:t>International Society on Thrombosis and Haemostasis (ISTH)</w:t>
              </w:r>
            </w:ins>
          </w:p>
        </w:tc>
      </w:tr>
      <w:tr w:rsidR="00353B25" w:rsidRPr="00DD0AFE" w14:paraId="0DEB7C74" w14:textId="77777777" w:rsidTr="007A3C26">
        <w:trPr>
          <w:ins w:id="97" w:author="ThinkBook 14 Plus" w:date="2026-01-14T18:52:00Z"/>
        </w:trPr>
        <w:tc>
          <w:tcPr>
            <w:tcW w:w="2880" w:type="dxa"/>
          </w:tcPr>
          <w:p w14:paraId="4E126F42" w14:textId="77777777" w:rsidR="00353B25" w:rsidRPr="00DD0AFE" w:rsidRDefault="00353B25" w:rsidP="007A3C26">
            <w:pPr>
              <w:rPr>
                <w:ins w:id="98" w:author="ThinkBook 14 Plus" w:date="2026-01-14T18:52:00Z" w16du:dateUtc="2026-01-14T10:52:00Z"/>
                <w:rFonts w:asciiTheme="majorBidi" w:hAnsiTheme="majorBidi" w:cstheme="majorBidi"/>
                <w:sz w:val="20"/>
                <w:szCs w:val="20"/>
              </w:rPr>
            </w:pPr>
            <w:ins w:id="99" w:author="ThinkBook 14 Plus" w:date="2026-01-14T18:52:00Z" w16du:dateUtc="2026-01-14T10:52:00Z">
              <w:r w:rsidRPr="00DD0AFE">
                <w:rPr>
                  <w:rFonts w:asciiTheme="majorBidi" w:hAnsiTheme="majorBidi" w:cstheme="majorBidi"/>
                  <w:sz w:val="20"/>
                  <w:szCs w:val="20"/>
                </w:rPr>
                <w:t>Site-defined (Details in study)</w:t>
              </w:r>
            </w:ins>
          </w:p>
        </w:tc>
        <w:tc>
          <w:tcPr>
            <w:tcW w:w="11149" w:type="dxa"/>
          </w:tcPr>
          <w:p w14:paraId="34431E3B" w14:textId="77777777" w:rsidR="00353B25" w:rsidRPr="00DD0AFE" w:rsidRDefault="00353B25" w:rsidP="007A3C26">
            <w:pPr>
              <w:rPr>
                <w:ins w:id="100" w:author="ThinkBook 14 Plus" w:date="2026-01-14T18:52:00Z" w16du:dateUtc="2026-01-14T10:52:00Z"/>
                <w:rFonts w:asciiTheme="majorBidi" w:hAnsiTheme="majorBidi" w:cstheme="majorBidi"/>
                <w:sz w:val="20"/>
                <w:szCs w:val="20"/>
              </w:rPr>
            </w:pPr>
            <w:ins w:id="101" w:author="ThinkBook 14 Plus" w:date="2026-01-14T18:52:00Z" w16du:dateUtc="2026-01-14T10:52:00Z">
              <w:r w:rsidRPr="00DD0AFE">
                <w:rPr>
                  <w:rFonts w:asciiTheme="majorBidi" w:hAnsiTheme="majorBidi" w:cstheme="majorBidi"/>
                  <w:sz w:val="20"/>
                  <w:szCs w:val="20"/>
                </w:rPr>
                <w:t>Site-specific criteria (Details provided in the original study)</w:t>
              </w:r>
            </w:ins>
          </w:p>
        </w:tc>
      </w:tr>
      <w:tr w:rsidR="00353B25" w:rsidRPr="00DD0AFE" w14:paraId="03EFB762" w14:textId="77777777" w:rsidTr="007A3C26">
        <w:trPr>
          <w:ins w:id="102" w:author="ThinkBook 14 Plus" w:date="2026-01-14T18:52:00Z"/>
        </w:trPr>
        <w:tc>
          <w:tcPr>
            <w:tcW w:w="2880" w:type="dxa"/>
          </w:tcPr>
          <w:p w14:paraId="1E121867" w14:textId="77777777" w:rsidR="00353B25" w:rsidRPr="00DD0AFE" w:rsidRDefault="00353B25" w:rsidP="007A3C26">
            <w:pPr>
              <w:rPr>
                <w:ins w:id="103" w:author="ThinkBook 14 Plus" w:date="2026-01-14T18:52:00Z" w16du:dateUtc="2026-01-14T10:52:00Z"/>
                <w:rFonts w:asciiTheme="majorBidi" w:hAnsiTheme="majorBidi" w:cstheme="majorBidi"/>
                <w:sz w:val="20"/>
                <w:szCs w:val="20"/>
              </w:rPr>
            </w:pPr>
            <w:ins w:id="104" w:author="ThinkBook 14 Plus" w:date="2026-01-14T18:52:00Z" w16du:dateUtc="2026-01-14T10:52:00Z">
              <w:r w:rsidRPr="00DD0AFE">
                <w:rPr>
                  <w:rFonts w:asciiTheme="majorBidi" w:hAnsiTheme="majorBidi" w:cstheme="majorBidi"/>
                  <w:sz w:val="20"/>
                  <w:szCs w:val="20"/>
                </w:rPr>
                <w:t>BARC Major Bleeding</w:t>
              </w:r>
            </w:ins>
          </w:p>
        </w:tc>
        <w:tc>
          <w:tcPr>
            <w:tcW w:w="11149" w:type="dxa"/>
          </w:tcPr>
          <w:p w14:paraId="373EEBFA" w14:textId="77777777" w:rsidR="00353B25" w:rsidRPr="00DD0AFE" w:rsidRDefault="00353B25" w:rsidP="007A3C26">
            <w:pPr>
              <w:rPr>
                <w:ins w:id="105" w:author="ThinkBook 14 Plus" w:date="2026-01-14T18:52:00Z" w16du:dateUtc="2026-01-14T10:52:00Z"/>
                <w:rFonts w:asciiTheme="majorBidi" w:hAnsiTheme="majorBidi" w:cstheme="majorBidi"/>
                <w:sz w:val="20"/>
                <w:szCs w:val="20"/>
              </w:rPr>
            </w:pPr>
            <w:ins w:id="106" w:author="ThinkBook 14 Plus" w:date="2026-01-14T18:52:00Z" w16du:dateUtc="2026-01-14T10:52:00Z">
              <w:r w:rsidRPr="00DD0AFE">
                <w:rPr>
                  <w:rFonts w:asciiTheme="majorBidi" w:hAnsiTheme="majorBidi" w:cstheme="majorBidi"/>
                  <w:sz w:val="20"/>
                  <w:szCs w:val="20"/>
                </w:rPr>
                <w:t>Bleeding Academic Research Consortium (BARC)</w:t>
              </w:r>
            </w:ins>
          </w:p>
        </w:tc>
      </w:tr>
      <w:tr w:rsidR="00353B25" w:rsidRPr="00DD0AFE" w14:paraId="3316F6C9" w14:textId="77777777" w:rsidTr="007A3C26">
        <w:trPr>
          <w:ins w:id="107" w:author="ThinkBook 14 Plus" w:date="2026-01-14T18:52:00Z"/>
        </w:trPr>
        <w:tc>
          <w:tcPr>
            <w:tcW w:w="2880" w:type="dxa"/>
            <w:tcBorders>
              <w:bottom w:val="single" w:sz="12" w:space="0" w:color="auto"/>
            </w:tcBorders>
          </w:tcPr>
          <w:p w14:paraId="1E5ACAC0" w14:textId="77777777" w:rsidR="00353B25" w:rsidRPr="00DD0AFE" w:rsidRDefault="00353B25" w:rsidP="007A3C26">
            <w:pPr>
              <w:rPr>
                <w:ins w:id="108" w:author="ThinkBook 14 Plus" w:date="2026-01-14T18:52:00Z" w16du:dateUtc="2026-01-14T10:52:00Z"/>
                <w:rFonts w:asciiTheme="majorBidi" w:hAnsiTheme="majorBidi" w:cstheme="majorBidi"/>
                <w:sz w:val="20"/>
                <w:szCs w:val="20"/>
              </w:rPr>
            </w:pPr>
            <w:ins w:id="109" w:author="ThinkBook 14 Plus" w:date="2026-01-14T18:52:00Z" w16du:dateUtc="2026-01-14T10:52:00Z">
              <w:r w:rsidRPr="00DD0AFE">
                <w:rPr>
                  <w:rFonts w:asciiTheme="majorBidi" w:hAnsiTheme="majorBidi" w:cstheme="majorBidi"/>
                  <w:sz w:val="20"/>
                  <w:szCs w:val="20"/>
                </w:rPr>
                <w:t>ISTH Major Bleeding</w:t>
              </w:r>
            </w:ins>
          </w:p>
        </w:tc>
        <w:tc>
          <w:tcPr>
            <w:tcW w:w="11149" w:type="dxa"/>
            <w:tcBorders>
              <w:bottom w:val="single" w:sz="12" w:space="0" w:color="auto"/>
            </w:tcBorders>
          </w:tcPr>
          <w:p w14:paraId="1C20D84E" w14:textId="77777777" w:rsidR="00353B25" w:rsidRPr="00DD0AFE" w:rsidRDefault="00353B25" w:rsidP="007A3C26">
            <w:pPr>
              <w:rPr>
                <w:ins w:id="110" w:author="ThinkBook 14 Plus" w:date="2026-01-14T18:52:00Z" w16du:dateUtc="2026-01-14T10:52:00Z"/>
                <w:rFonts w:asciiTheme="majorBidi" w:hAnsiTheme="majorBidi" w:cstheme="majorBidi"/>
                <w:sz w:val="20"/>
                <w:szCs w:val="20"/>
              </w:rPr>
            </w:pPr>
            <w:ins w:id="111" w:author="ThinkBook 14 Plus" w:date="2026-01-14T18:52:00Z" w16du:dateUtc="2026-01-14T10:52:00Z">
              <w:r w:rsidRPr="00DD0AFE">
                <w:rPr>
                  <w:rFonts w:asciiTheme="majorBidi" w:hAnsiTheme="majorBidi" w:cstheme="majorBidi"/>
                  <w:sz w:val="20"/>
                  <w:szCs w:val="20"/>
                </w:rPr>
                <w:t>International Society on Thrombosis and Haemostasis (ISTH)</w:t>
              </w:r>
            </w:ins>
          </w:p>
        </w:tc>
      </w:tr>
    </w:tbl>
    <w:commentRangeEnd w:id="55"/>
    <w:p w14:paraId="13065DAE" w14:textId="246141B6" w:rsidR="00F15C04" w:rsidRPr="00DD0AFE" w:rsidRDefault="00353B25" w:rsidP="00353B25">
      <w:pPr>
        <w:widowControl/>
        <w:spacing w:before="0" w:after="0"/>
        <w:jc w:val="left"/>
        <w:rPr>
          <w:ins w:id="112" w:author="Huang K" w:date="2026-01-20T11:59:00Z" w16du:dateUtc="2026-01-20T03:59:00Z"/>
          <w:rFonts w:asciiTheme="majorBidi" w:hAnsiTheme="majorBidi" w:cstheme="majorBidi"/>
          <w:rPrChange w:id="113" w:author="ThinkBook 14 Plus" w:date="2026-06-02T12:02:00Z" w16du:dateUtc="2026-06-02T04:02:00Z">
            <w:rPr>
              <w:ins w:id="114" w:author="Huang K" w:date="2026-01-20T11:59:00Z" w16du:dateUtc="2026-01-20T03:59:00Z"/>
            </w:rPr>
          </w:rPrChange>
        </w:rPr>
      </w:pPr>
      <w:ins w:id="115" w:author="ThinkBook 14 Plus" w:date="2026-01-14T18:52:00Z" w16du:dateUtc="2026-01-14T10:52:00Z">
        <w:r w:rsidRPr="00DD0AFE">
          <w:rPr>
            <w:rStyle w:val="af4"/>
            <w:rFonts w:asciiTheme="majorBidi" w:hAnsiTheme="majorBidi" w:cstheme="majorBidi"/>
            <w:sz w:val="22"/>
            <w:szCs w:val="24"/>
            <w:rPrChange w:id="116" w:author="ThinkBook 14 Plus" w:date="2026-06-02T12:02:00Z" w16du:dateUtc="2026-06-02T04:02:00Z">
              <w:rPr>
                <w:rStyle w:val="af4"/>
                <w:sz w:val="22"/>
                <w:szCs w:val="24"/>
              </w:rPr>
            </w:rPrChange>
          </w:rPr>
          <w:commentReference w:id="55"/>
        </w:r>
      </w:ins>
    </w:p>
    <w:p w14:paraId="42229731" w14:textId="77777777" w:rsidR="00F15C04" w:rsidRPr="00DD0AFE" w:rsidRDefault="00F15C04">
      <w:pPr>
        <w:widowControl/>
        <w:spacing w:before="0" w:after="0"/>
        <w:jc w:val="left"/>
        <w:rPr>
          <w:rFonts w:asciiTheme="majorBidi" w:hAnsiTheme="majorBidi" w:cstheme="majorBidi"/>
          <w:rtl/>
          <w:rPrChange w:id="117" w:author="ThinkBook 14 Plus" w:date="2026-06-02T12:02:00Z" w16du:dateUtc="2026-06-02T04:02:00Z">
            <w:rPr>
              <w:rtl/>
            </w:rPr>
          </w:rPrChange>
        </w:rPr>
      </w:pPr>
      <w:ins w:id="118" w:author="Huang K" w:date="2026-01-20T11:59:00Z" w16du:dateUtc="2026-01-20T03:59:00Z">
        <w:r w:rsidRPr="00DD0AFE">
          <w:rPr>
            <w:rFonts w:asciiTheme="majorBidi" w:hAnsiTheme="majorBidi" w:cstheme="majorBidi"/>
            <w:rPrChange w:id="119" w:author="ThinkBook 14 Plus" w:date="2026-06-02T12:02:00Z" w16du:dateUtc="2026-06-02T04:02:00Z">
              <w:rPr/>
            </w:rPrChange>
          </w:rPr>
          <w:br w:type="page"/>
        </w:r>
      </w:ins>
    </w:p>
    <w:p w14:paraId="7E0DC787" w14:textId="77777777" w:rsidR="002F2C78" w:rsidRPr="00DD0AFE" w:rsidRDefault="002F2C78" w:rsidP="002F2C78">
      <w:pPr>
        <w:rPr>
          <w:ins w:id="120" w:author="ThinkBook 14 Plus" w:date="2026-06-02T11:53:00Z" w16du:dateUtc="2026-06-02T03:53:00Z"/>
          <w:rFonts w:asciiTheme="majorBidi" w:hAnsiTheme="majorBidi" w:cstheme="majorBidi"/>
          <w:rtl/>
        </w:rPr>
      </w:pPr>
    </w:p>
    <w:p w14:paraId="71AC79A8" w14:textId="77777777" w:rsidR="002F2C78" w:rsidRPr="00DD0AFE" w:rsidRDefault="002F2C78" w:rsidP="002F2C78">
      <w:pPr>
        <w:rPr>
          <w:ins w:id="121" w:author="ThinkBook 14 Plus" w:date="2026-06-02T11:53:00Z" w16du:dateUtc="2026-06-02T03:53:00Z"/>
          <w:rFonts w:asciiTheme="majorBidi" w:hAnsiTheme="majorBidi" w:cstheme="majorBidi"/>
          <w:b/>
          <w:bCs/>
          <w:rtl/>
        </w:rPr>
      </w:pPr>
      <w:commentRangeStart w:id="122"/>
      <w:ins w:id="123" w:author="ThinkBook 14 Plus" w:date="2026-06-02T11:53:00Z" w16du:dateUtc="2026-06-02T03:53:00Z">
        <w:r w:rsidRPr="00DD0AFE">
          <w:rPr>
            <w:rFonts w:asciiTheme="majorBidi" w:hAnsiTheme="majorBidi" w:cstheme="majorBidi"/>
            <w:b/>
            <w:bCs/>
          </w:rPr>
          <w:t>Supplementary Table 3</w:t>
        </w:r>
      </w:ins>
    </w:p>
    <w:p w14:paraId="00C4065D" w14:textId="77777777" w:rsidR="002F2C78" w:rsidRPr="00DD0AFE" w:rsidRDefault="002F2C78" w:rsidP="002F2C78">
      <w:pPr>
        <w:rPr>
          <w:ins w:id="124" w:author="ThinkBook 14 Plus" w:date="2026-06-02T11:53:00Z" w16du:dateUtc="2026-06-02T03:53:00Z"/>
          <w:rFonts w:asciiTheme="majorBidi" w:hAnsiTheme="majorBidi" w:cstheme="majorBidi"/>
        </w:rPr>
      </w:pPr>
      <w:ins w:id="125" w:author="ThinkBook 14 Plus" w:date="2026-06-02T11:53:00Z" w16du:dateUtc="2026-06-02T03:53:00Z">
        <w:r w:rsidRPr="00DD0AFE">
          <w:rPr>
            <w:rFonts w:asciiTheme="majorBidi" w:hAnsiTheme="majorBidi" w:cstheme="majorBidi"/>
          </w:rPr>
          <w:t>Components contributing to the exploratory “any major adverse event” composite outcome by study</w:t>
        </w:r>
      </w:ins>
    </w:p>
    <w:tbl>
      <w:tblPr>
        <w:tblStyle w:val="af2"/>
        <w:tblW w:w="11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623"/>
        <w:gridCol w:w="1622"/>
        <w:gridCol w:w="1436"/>
        <w:gridCol w:w="1749"/>
        <w:gridCol w:w="2245"/>
      </w:tblGrid>
      <w:tr w:rsidR="002F2C78" w:rsidRPr="00DD0AFE" w14:paraId="0FA687EB" w14:textId="77777777" w:rsidTr="00983573">
        <w:trPr>
          <w:ins w:id="126" w:author="ThinkBook 14 Plus" w:date="2026-06-02T11:53:00Z"/>
        </w:trPr>
        <w:tc>
          <w:tcPr>
            <w:tcW w:w="2835" w:type="dxa"/>
            <w:tcBorders>
              <w:top w:val="single" w:sz="12" w:space="0" w:color="auto"/>
              <w:bottom w:val="single" w:sz="4" w:space="0" w:color="auto"/>
            </w:tcBorders>
          </w:tcPr>
          <w:p w14:paraId="7B34D9A6" w14:textId="77777777" w:rsidR="002F2C78" w:rsidRPr="00983573" w:rsidRDefault="002F2C78" w:rsidP="005C4484">
            <w:pPr>
              <w:jc w:val="center"/>
              <w:rPr>
                <w:ins w:id="127" w:author="ThinkBook 14 Plus" w:date="2026-06-02T11:53:00Z" w16du:dateUtc="2026-06-02T03:53:00Z"/>
                <w:rFonts w:asciiTheme="majorBidi" w:hAnsiTheme="majorBidi" w:cstheme="majorBidi"/>
                <w:b/>
                <w:bCs/>
                <w:sz w:val="18"/>
                <w:szCs w:val="18"/>
              </w:rPr>
            </w:pPr>
            <w:ins w:id="128" w:author="ThinkBook 14 Plus" w:date="2026-06-02T11:53:00Z" w16du:dateUtc="2026-06-02T03:53:00Z">
              <w:r w:rsidRPr="00983573">
                <w:rPr>
                  <w:rFonts w:asciiTheme="majorBidi" w:hAnsiTheme="majorBidi" w:cstheme="majorBidi"/>
                  <w:b/>
                  <w:bCs/>
                  <w:sz w:val="18"/>
                  <w:szCs w:val="18"/>
                </w:rPr>
                <w:t>Study</w:t>
              </w:r>
            </w:ins>
          </w:p>
        </w:tc>
        <w:tc>
          <w:tcPr>
            <w:tcW w:w="1623" w:type="dxa"/>
            <w:tcBorders>
              <w:top w:val="single" w:sz="12" w:space="0" w:color="auto"/>
              <w:bottom w:val="single" w:sz="4" w:space="0" w:color="auto"/>
            </w:tcBorders>
          </w:tcPr>
          <w:p w14:paraId="358EBA88" w14:textId="77777777" w:rsidR="002F2C78" w:rsidRPr="00983573" w:rsidRDefault="002F2C78" w:rsidP="005C4484">
            <w:pPr>
              <w:jc w:val="center"/>
              <w:rPr>
                <w:ins w:id="129" w:author="ThinkBook 14 Plus" w:date="2026-06-02T11:53:00Z" w16du:dateUtc="2026-06-02T03:53:00Z"/>
                <w:rFonts w:asciiTheme="majorBidi" w:hAnsiTheme="majorBidi" w:cstheme="majorBidi"/>
                <w:b/>
                <w:bCs/>
                <w:sz w:val="18"/>
                <w:szCs w:val="18"/>
              </w:rPr>
            </w:pPr>
            <w:ins w:id="130" w:author="ThinkBook 14 Plus" w:date="2026-06-02T11:53:00Z" w16du:dateUtc="2026-06-02T03:53:00Z">
              <w:r w:rsidRPr="00983573">
                <w:rPr>
                  <w:rFonts w:asciiTheme="majorBidi" w:hAnsiTheme="majorBidi" w:cstheme="majorBidi"/>
                  <w:b/>
                  <w:bCs/>
                  <w:sz w:val="18"/>
                  <w:szCs w:val="18"/>
                </w:rPr>
                <w:t>Major bleeding</w:t>
              </w:r>
            </w:ins>
          </w:p>
        </w:tc>
        <w:tc>
          <w:tcPr>
            <w:tcW w:w="1622" w:type="dxa"/>
            <w:tcBorders>
              <w:top w:val="single" w:sz="12" w:space="0" w:color="auto"/>
              <w:bottom w:val="single" w:sz="4" w:space="0" w:color="auto"/>
            </w:tcBorders>
          </w:tcPr>
          <w:p w14:paraId="3F96B0C6" w14:textId="77777777" w:rsidR="002F2C78" w:rsidRPr="00983573" w:rsidRDefault="002F2C78" w:rsidP="005C4484">
            <w:pPr>
              <w:jc w:val="center"/>
              <w:rPr>
                <w:ins w:id="131" w:author="ThinkBook 14 Plus" w:date="2026-06-02T11:53:00Z" w16du:dateUtc="2026-06-02T03:53:00Z"/>
                <w:rFonts w:asciiTheme="majorBidi" w:hAnsiTheme="majorBidi" w:cstheme="majorBidi"/>
                <w:b/>
                <w:bCs/>
                <w:sz w:val="18"/>
                <w:szCs w:val="18"/>
              </w:rPr>
            </w:pPr>
            <w:ins w:id="132" w:author="ThinkBook 14 Plus" w:date="2026-06-02T11:53:00Z" w16du:dateUtc="2026-06-02T03:53:00Z">
              <w:r w:rsidRPr="00983573">
                <w:rPr>
                  <w:rFonts w:asciiTheme="majorBidi" w:hAnsiTheme="majorBidi" w:cstheme="majorBidi"/>
                  <w:b/>
                  <w:bCs/>
                  <w:sz w:val="18"/>
                  <w:szCs w:val="18"/>
                </w:rPr>
                <w:t>Stroke/SE/TIA</w:t>
              </w:r>
            </w:ins>
          </w:p>
        </w:tc>
        <w:tc>
          <w:tcPr>
            <w:tcW w:w="1436" w:type="dxa"/>
            <w:tcBorders>
              <w:top w:val="single" w:sz="12" w:space="0" w:color="auto"/>
              <w:bottom w:val="single" w:sz="4" w:space="0" w:color="auto"/>
            </w:tcBorders>
          </w:tcPr>
          <w:p w14:paraId="13086CB5" w14:textId="77777777" w:rsidR="002F2C78" w:rsidRPr="00983573" w:rsidRDefault="002F2C78" w:rsidP="005C4484">
            <w:pPr>
              <w:jc w:val="center"/>
              <w:rPr>
                <w:ins w:id="133" w:author="ThinkBook 14 Plus" w:date="2026-06-02T11:53:00Z" w16du:dateUtc="2026-06-02T03:53:00Z"/>
                <w:rFonts w:asciiTheme="majorBidi" w:hAnsiTheme="majorBidi" w:cstheme="majorBidi"/>
                <w:b/>
                <w:bCs/>
                <w:sz w:val="18"/>
                <w:szCs w:val="18"/>
              </w:rPr>
            </w:pPr>
            <w:ins w:id="134" w:author="ThinkBook 14 Plus" w:date="2026-06-02T11:53:00Z" w16du:dateUtc="2026-06-02T03:53:00Z">
              <w:r w:rsidRPr="00983573">
                <w:rPr>
                  <w:rFonts w:asciiTheme="majorBidi" w:hAnsiTheme="majorBidi" w:cstheme="majorBidi"/>
                  <w:b/>
                  <w:bCs/>
                  <w:sz w:val="18"/>
                  <w:szCs w:val="18"/>
                </w:rPr>
                <w:t>Device-related thrombosis</w:t>
              </w:r>
            </w:ins>
          </w:p>
        </w:tc>
        <w:tc>
          <w:tcPr>
            <w:tcW w:w="1749" w:type="dxa"/>
            <w:tcBorders>
              <w:top w:val="single" w:sz="12" w:space="0" w:color="auto"/>
              <w:bottom w:val="single" w:sz="4" w:space="0" w:color="auto"/>
            </w:tcBorders>
          </w:tcPr>
          <w:p w14:paraId="453F07E3" w14:textId="77777777" w:rsidR="002F2C78" w:rsidRPr="00983573" w:rsidRDefault="002F2C78" w:rsidP="005C4484">
            <w:pPr>
              <w:jc w:val="center"/>
              <w:rPr>
                <w:ins w:id="135" w:author="ThinkBook 14 Plus" w:date="2026-06-02T11:53:00Z" w16du:dateUtc="2026-06-02T03:53:00Z"/>
                <w:rFonts w:asciiTheme="majorBidi" w:hAnsiTheme="majorBidi" w:cstheme="majorBidi"/>
                <w:b/>
                <w:bCs/>
                <w:sz w:val="18"/>
                <w:szCs w:val="18"/>
              </w:rPr>
            </w:pPr>
            <w:ins w:id="136" w:author="ThinkBook 14 Plus" w:date="2026-06-02T11:53:00Z" w16du:dateUtc="2026-06-02T03:53:00Z">
              <w:r w:rsidRPr="00983573">
                <w:rPr>
                  <w:rFonts w:asciiTheme="majorBidi" w:hAnsiTheme="majorBidi" w:cstheme="majorBidi"/>
                  <w:b/>
                  <w:bCs/>
                  <w:sz w:val="18"/>
                  <w:szCs w:val="18"/>
                </w:rPr>
                <w:t>All-cause mortality</w:t>
              </w:r>
            </w:ins>
          </w:p>
        </w:tc>
        <w:tc>
          <w:tcPr>
            <w:tcW w:w="2245" w:type="dxa"/>
            <w:tcBorders>
              <w:top w:val="single" w:sz="12" w:space="0" w:color="auto"/>
              <w:bottom w:val="single" w:sz="4" w:space="0" w:color="auto"/>
            </w:tcBorders>
          </w:tcPr>
          <w:p w14:paraId="1E1E68C8" w14:textId="77777777" w:rsidR="002F2C78" w:rsidRPr="00983573" w:rsidRDefault="002F2C78" w:rsidP="005C4484">
            <w:pPr>
              <w:jc w:val="center"/>
              <w:rPr>
                <w:ins w:id="137" w:author="ThinkBook 14 Plus" w:date="2026-06-02T11:53:00Z" w16du:dateUtc="2026-06-02T03:53:00Z"/>
                <w:rFonts w:asciiTheme="majorBidi" w:hAnsiTheme="majorBidi" w:cstheme="majorBidi"/>
                <w:b/>
                <w:bCs/>
                <w:sz w:val="18"/>
                <w:szCs w:val="18"/>
              </w:rPr>
            </w:pPr>
            <w:ins w:id="138" w:author="ThinkBook 14 Plus" w:date="2026-06-02T11:53:00Z" w16du:dateUtc="2026-06-02T03:53:00Z">
              <w:r w:rsidRPr="00983573">
                <w:rPr>
                  <w:rFonts w:asciiTheme="majorBidi" w:hAnsiTheme="majorBidi" w:cstheme="majorBidi"/>
                  <w:b/>
                  <w:bCs/>
                  <w:sz w:val="18"/>
                  <w:szCs w:val="18"/>
                </w:rPr>
                <w:t>Included in exploratory composite</w:t>
              </w:r>
            </w:ins>
          </w:p>
        </w:tc>
      </w:tr>
      <w:tr w:rsidR="002F2C78" w:rsidRPr="00DD0AFE" w14:paraId="665BA247" w14:textId="77777777" w:rsidTr="00983573">
        <w:trPr>
          <w:ins w:id="139" w:author="ThinkBook 14 Plus" w:date="2026-06-02T11:53:00Z"/>
        </w:trPr>
        <w:tc>
          <w:tcPr>
            <w:tcW w:w="2835" w:type="dxa"/>
            <w:tcBorders>
              <w:top w:val="single" w:sz="4" w:space="0" w:color="auto"/>
            </w:tcBorders>
          </w:tcPr>
          <w:p w14:paraId="02B8EBE3" w14:textId="77777777" w:rsidR="002F2C78" w:rsidRPr="00983573" w:rsidRDefault="002F2C78" w:rsidP="005C4484">
            <w:pPr>
              <w:rPr>
                <w:ins w:id="140" w:author="ThinkBook 14 Plus" w:date="2026-06-02T11:53:00Z" w16du:dateUtc="2026-06-02T03:53:00Z"/>
                <w:rFonts w:asciiTheme="majorBidi" w:hAnsiTheme="majorBidi" w:cstheme="majorBidi"/>
                <w:sz w:val="18"/>
                <w:szCs w:val="18"/>
              </w:rPr>
            </w:pPr>
            <w:ins w:id="141" w:author="ThinkBook 14 Plus" w:date="2026-06-02T11:53:00Z" w16du:dateUtc="2026-06-02T03:53:00Z">
              <w:r w:rsidRPr="00983573">
                <w:rPr>
                  <w:rFonts w:asciiTheme="majorBidi" w:hAnsiTheme="majorBidi" w:cstheme="majorBidi"/>
                  <w:sz w:val="18"/>
                  <w:szCs w:val="18"/>
                </w:rPr>
                <w:t>Ajmal M et al. (2022) [18]</w:t>
              </w:r>
            </w:ins>
          </w:p>
        </w:tc>
        <w:tc>
          <w:tcPr>
            <w:tcW w:w="1623" w:type="dxa"/>
            <w:tcBorders>
              <w:top w:val="single" w:sz="4" w:space="0" w:color="auto"/>
            </w:tcBorders>
          </w:tcPr>
          <w:p w14:paraId="0B3E08B5" w14:textId="77777777" w:rsidR="002F2C78" w:rsidRPr="00983573" w:rsidRDefault="002F2C78" w:rsidP="005C4484">
            <w:pPr>
              <w:rPr>
                <w:ins w:id="142" w:author="ThinkBook 14 Plus" w:date="2026-06-02T11:53:00Z" w16du:dateUtc="2026-06-02T03:53:00Z"/>
                <w:rFonts w:asciiTheme="majorBidi" w:hAnsiTheme="majorBidi" w:cstheme="majorBidi"/>
                <w:sz w:val="18"/>
                <w:szCs w:val="18"/>
              </w:rPr>
            </w:pPr>
            <w:ins w:id="143" w:author="ThinkBook 14 Plus" w:date="2026-06-02T11:53:00Z" w16du:dateUtc="2026-06-02T03:53:00Z">
              <w:r w:rsidRPr="00983573">
                <w:rPr>
                  <w:rFonts w:asciiTheme="majorBidi" w:hAnsiTheme="majorBidi" w:cstheme="majorBidi"/>
                  <w:sz w:val="18"/>
                  <w:szCs w:val="18"/>
                </w:rPr>
                <w:t>Reported</w:t>
              </w:r>
            </w:ins>
          </w:p>
        </w:tc>
        <w:tc>
          <w:tcPr>
            <w:tcW w:w="1622" w:type="dxa"/>
            <w:tcBorders>
              <w:top w:val="single" w:sz="4" w:space="0" w:color="auto"/>
            </w:tcBorders>
          </w:tcPr>
          <w:p w14:paraId="65E0C5CB" w14:textId="77777777" w:rsidR="002F2C78" w:rsidRPr="00983573" w:rsidRDefault="002F2C78" w:rsidP="005C4484">
            <w:pPr>
              <w:rPr>
                <w:ins w:id="144" w:author="ThinkBook 14 Plus" w:date="2026-06-02T11:53:00Z" w16du:dateUtc="2026-06-02T03:53:00Z"/>
                <w:rFonts w:asciiTheme="majorBidi" w:hAnsiTheme="majorBidi" w:cstheme="majorBidi"/>
                <w:sz w:val="18"/>
                <w:szCs w:val="18"/>
              </w:rPr>
            </w:pPr>
            <w:ins w:id="145" w:author="ThinkBook 14 Plus" w:date="2026-06-02T11:53:00Z" w16du:dateUtc="2026-06-02T03:53:00Z">
              <w:r w:rsidRPr="00983573">
                <w:rPr>
                  <w:rFonts w:asciiTheme="majorBidi" w:hAnsiTheme="majorBidi" w:cstheme="majorBidi"/>
                  <w:sz w:val="18"/>
                  <w:szCs w:val="18"/>
                </w:rPr>
                <w:t>Reported</w:t>
              </w:r>
            </w:ins>
          </w:p>
        </w:tc>
        <w:tc>
          <w:tcPr>
            <w:tcW w:w="1436" w:type="dxa"/>
            <w:tcBorders>
              <w:top w:val="single" w:sz="4" w:space="0" w:color="auto"/>
            </w:tcBorders>
          </w:tcPr>
          <w:p w14:paraId="7B10FCDC" w14:textId="77777777" w:rsidR="002F2C78" w:rsidRPr="00983573" w:rsidRDefault="002F2C78" w:rsidP="005C4484">
            <w:pPr>
              <w:rPr>
                <w:ins w:id="146" w:author="ThinkBook 14 Plus" w:date="2026-06-02T11:53:00Z" w16du:dateUtc="2026-06-02T03:53:00Z"/>
                <w:rFonts w:asciiTheme="majorBidi" w:hAnsiTheme="majorBidi" w:cstheme="majorBidi"/>
                <w:sz w:val="18"/>
                <w:szCs w:val="18"/>
              </w:rPr>
            </w:pPr>
            <w:ins w:id="147" w:author="ThinkBook 14 Plus" w:date="2026-06-02T11:53:00Z" w16du:dateUtc="2026-06-02T03:53:00Z">
              <w:r w:rsidRPr="00983573">
                <w:rPr>
                  <w:rFonts w:asciiTheme="majorBidi" w:hAnsiTheme="majorBidi" w:cstheme="majorBidi"/>
                  <w:sz w:val="18"/>
                  <w:szCs w:val="18"/>
                </w:rPr>
                <w:t>NR</w:t>
              </w:r>
            </w:ins>
          </w:p>
        </w:tc>
        <w:tc>
          <w:tcPr>
            <w:tcW w:w="1749" w:type="dxa"/>
            <w:tcBorders>
              <w:top w:val="single" w:sz="4" w:space="0" w:color="auto"/>
            </w:tcBorders>
          </w:tcPr>
          <w:p w14:paraId="55C18C11" w14:textId="77777777" w:rsidR="002F2C78" w:rsidRPr="00983573" w:rsidRDefault="002F2C78" w:rsidP="005C4484">
            <w:pPr>
              <w:rPr>
                <w:ins w:id="148" w:author="ThinkBook 14 Plus" w:date="2026-06-02T11:53:00Z" w16du:dateUtc="2026-06-02T03:53:00Z"/>
                <w:rFonts w:asciiTheme="majorBidi" w:hAnsiTheme="majorBidi" w:cstheme="majorBidi"/>
                <w:sz w:val="18"/>
                <w:szCs w:val="18"/>
              </w:rPr>
            </w:pPr>
            <w:ins w:id="149" w:author="ThinkBook 14 Plus" w:date="2026-06-02T11:53:00Z" w16du:dateUtc="2026-06-02T03:53:00Z">
              <w:r w:rsidRPr="00983573">
                <w:rPr>
                  <w:rFonts w:asciiTheme="majorBidi" w:hAnsiTheme="majorBidi" w:cstheme="majorBidi"/>
                  <w:sz w:val="18"/>
                  <w:szCs w:val="18"/>
                </w:rPr>
                <w:t>NR</w:t>
              </w:r>
            </w:ins>
          </w:p>
        </w:tc>
        <w:tc>
          <w:tcPr>
            <w:tcW w:w="2245" w:type="dxa"/>
            <w:tcBorders>
              <w:top w:val="single" w:sz="4" w:space="0" w:color="auto"/>
            </w:tcBorders>
          </w:tcPr>
          <w:p w14:paraId="7D2743A9" w14:textId="77777777" w:rsidR="002F2C78" w:rsidRPr="00983573" w:rsidRDefault="002F2C78" w:rsidP="005C4484">
            <w:pPr>
              <w:rPr>
                <w:ins w:id="150" w:author="ThinkBook 14 Plus" w:date="2026-06-02T11:53:00Z" w16du:dateUtc="2026-06-02T03:53:00Z"/>
                <w:rFonts w:asciiTheme="majorBidi" w:hAnsiTheme="majorBidi" w:cstheme="majorBidi"/>
                <w:sz w:val="18"/>
                <w:szCs w:val="18"/>
              </w:rPr>
            </w:pPr>
            <w:ins w:id="151" w:author="ThinkBook 14 Plus" w:date="2026-06-02T11:53:00Z" w16du:dateUtc="2026-06-02T03:53:00Z">
              <w:r w:rsidRPr="00983573">
                <w:rPr>
                  <w:rFonts w:asciiTheme="majorBidi" w:hAnsiTheme="majorBidi" w:cstheme="majorBidi"/>
                  <w:sz w:val="18"/>
                  <w:szCs w:val="18"/>
                </w:rPr>
                <w:t>Yes</w:t>
              </w:r>
            </w:ins>
          </w:p>
        </w:tc>
      </w:tr>
      <w:tr w:rsidR="002F2C78" w:rsidRPr="00DD0AFE" w14:paraId="4ACE687E" w14:textId="77777777" w:rsidTr="00983573">
        <w:trPr>
          <w:ins w:id="152" w:author="ThinkBook 14 Plus" w:date="2026-06-02T11:53:00Z"/>
        </w:trPr>
        <w:tc>
          <w:tcPr>
            <w:tcW w:w="2835" w:type="dxa"/>
          </w:tcPr>
          <w:p w14:paraId="646D6F9B" w14:textId="77777777" w:rsidR="002F2C78" w:rsidRPr="00983573" w:rsidRDefault="002F2C78" w:rsidP="005C4484">
            <w:pPr>
              <w:rPr>
                <w:ins w:id="153" w:author="ThinkBook 14 Plus" w:date="2026-06-02T11:53:00Z" w16du:dateUtc="2026-06-02T03:53:00Z"/>
                <w:rFonts w:asciiTheme="majorBidi" w:hAnsiTheme="majorBidi" w:cstheme="majorBidi"/>
                <w:sz w:val="18"/>
                <w:szCs w:val="18"/>
              </w:rPr>
            </w:pPr>
            <w:ins w:id="154" w:author="ThinkBook 14 Plus" w:date="2026-06-02T11:53:00Z" w16du:dateUtc="2026-06-02T03:53:00Z">
              <w:r w:rsidRPr="00983573">
                <w:rPr>
                  <w:rFonts w:asciiTheme="majorBidi" w:hAnsiTheme="majorBidi" w:cstheme="majorBidi"/>
                  <w:sz w:val="18"/>
                  <w:szCs w:val="18"/>
                  <w:lang w:val="fr-FR"/>
                </w:rPr>
                <w:t xml:space="preserve">Apte N.M. et al. </w:t>
              </w:r>
              <w:r w:rsidRPr="00983573">
                <w:rPr>
                  <w:rFonts w:asciiTheme="majorBidi" w:hAnsiTheme="majorBidi" w:cstheme="majorBidi"/>
                  <w:sz w:val="18"/>
                  <w:szCs w:val="18"/>
                </w:rPr>
                <w:t>(2019) [19]</w:t>
              </w:r>
            </w:ins>
          </w:p>
        </w:tc>
        <w:tc>
          <w:tcPr>
            <w:tcW w:w="1623" w:type="dxa"/>
          </w:tcPr>
          <w:p w14:paraId="555F8A23" w14:textId="77777777" w:rsidR="002F2C78" w:rsidRPr="00983573" w:rsidRDefault="002F2C78" w:rsidP="005C4484">
            <w:pPr>
              <w:rPr>
                <w:ins w:id="155" w:author="ThinkBook 14 Plus" w:date="2026-06-02T11:53:00Z" w16du:dateUtc="2026-06-02T03:53:00Z"/>
                <w:rFonts w:asciiTheme="majorBidi" w:hAnsiTheme="majorBidi" w:cstheme="majorBidi"/>
                <w:sz w:val="18"/>
                <w:szCs w:val="18"/>
              </w:rPr>
            </w:pPr>
            <w:ins w:id="156" w:author="ThinkBook 14 Plus" w:date="2026-06-02T11:53:00Z" w16du:dateUtc="2026-06-02T03:53:00Z">
              <w:r w:rsidRPr="00983573">
                <w:rPr>
                  <w:rFonts w:asciiTheme="majorBidi" w:hAnsiTheme="majorBidi" w:cstheme="majorBidi"/>
                  <w:sz w:val="18"/>
                  <w:szCs w:val="18"/>
                </w:rPr>
                <w:t>Reported</w:t>
              </w:r>
            </w:ins>
          </w:p>
        </w:tc>
        <w:tc>
          <w:tcPr>
            <w:tcW w:w="1622" w:type="dxa"/>
          </w:tcPr>
          <w:p w14:paraId="4D435215" w14:textId="77777777" w:rsidR="002F2C78" w:rsidRPr="00983573" w:rsidRDefault="002F2C78" w:rsidP="005C4484">
            <w:pPr>
              <w:rPr>
                <w:ins w:id="157" w:author="ThinkBook 14 Plus" w:date="2026-06-02T11:53:00Z" w16du:dateUtc="2026-06-02T03:53:00Z"/>
                <w:rFonts w:asciiTheme="majorBidi" w:hAnsiTheme="majorBidi" w:cstheme="majorBidi"/>
                <w:sz w:val="18"/>
                <w:szCs w:val="18"/>
              </w:rPr>
            </w:pPr>
            <w:ins w:id="158" w:author="ThinkBook 14 Plus" w:date="2026-06-02T11:53:00Z" w16du:dateUtc="2026-06-02T03:53:00Z">
              <w:r w:rsidRPr="00983573">
                <w:rPr>
                  <w:rFonts w:asciiTheme="majorBidi" w:hAnsiTheme="majorBidi" w:cstheme="majorBidi"/>
                  <w:sz w:val="18"/>
                  <w:szCs w:val="18"/>
                </w:rPr>
                <w:t>NR</w:t>
              </w:r>
            </w:ins>
          </w:p>
        </w:tc>
        <w:tc>
          <w:tcPr>
            <w:tcW w:w="1436" w:type="dxa"/>
          </w:tcPr>
          <w:p w14:paraId="2AB0C2A7" w14:textId="77777777" w:rsidR="002F2C78" w:rsidRPr="00983573" w:rsidRDefault="002F2C78" w:rsidP="005C4484">
            <w:pPr>
              <w:rPr>
                <w:ins w:id="159" w:author="ThinkBook 14 Plus" w:date="2026-06-02T11:53:00Z" w16du:dateUtc="2026-06-02T03:53:00Z"/>
                <w:rFonts w:asciiTheme="majorBidi" w:hAnsiTheme="majorBidi" w:cstheme="majorBidi"/>
                <w:sz w:val="18"/>
                <w:szCs w:val="18"/>
              </w:rPr>
            </w:pPr>
            <w:ins w:id="160" w:author="ThinkBook 14 Plus" w:date="2026-06-02T11:53:00Z" w16du:dateUtc="2026-06-02T03:53:00Z">
              <w:r w:rsidRPr="00983573">
                <w:rPr>
                  <w:rFonts w:asciiTheme="majorBidi" w:hAnsiTheme="majorBidi" w:cstheme="majorBidi"/>
                  <w:sz w:val="18"/>
                  <w:szCs w:val="18"/>
                </w:rPr>
                <w:t>Reported</w:t>
              </w:r>
            </w:ins>
          </w:p>
        </w:tc>
        <w:tc>
          <w:tcPr>
            <w:tcW w:w="1749" w:type="dxa"/>
          </w:tcPr>
          <w:p w14:paraId="5A283E08" w14:textId="77777777" w:rsidR="002F2C78" w:rsidRPr="00983573" w:rsidRDefault="002F2C78" w:rsidP="005C4484">
            <w:pPr>
              <w:rPr>
                <w:ins w:id="161" w:author="ThinkBook 14 Plus" w:date="2026-06-02T11:53:00Z" w16du:dateUtc="2026-06-02T03:53:00Z"/>
                <w:rFonts w:asciiTheme="majorBidi" w:hAnsiTheme="majorBidi" w:cstheme="majorBidi"/>
                <w:sz w:val="18"/>
                <w:szCs w:val="18"/>
              </w:rPr>
            </w:pPr>
            <w:ins w:id="162" w:author="ThinkBook 14 Plus" w:date="2026-06-02T11:53:00Z" w16du:dateUtc="2026-06-02T03:53:00Z">
              <w:r w:rsidRPr="00983573">
                <w:rPr>
                  <w:rFonts w:asciiTheme="majorBidi" w:hAnsiTheme="majorBidi" w:cstheme="majorBidi"/>
                  <w:sz w:val="18"/>
                  <w:szCs w:val="18"/>
                </w:rPr>
                <w:t>NR</w:t>
              </w:r>
            </w:ins>
          </w:p>
        </w:tc>
        <w:tc>
          <w:tcPr>
            <w:tcW w:w="2245" w:type="dxa"/>
          </w:tcPr>
          <w:p w14:paraId="54E0B00B" w14:textId="77777777" w:rsidR="002F2C78" w:rsidRPr="00983573" w:rsidRDefault="002F2C78" w:rsidP="005C4484">
            <w:pPr>
              <w:rPr>
                <w:ins w:id="163" w:author="ThinkBook 14 Plus" w:date="2026-06-02T11:53:00Z" w16du:dateUtc="2026-06-02T03:53:00Z"/>
                <w:rFonts w:asciiTheme="majorBidi" w:hAnsiTheme="majorBidi" w:cstheme="majorBidi"/>
                <w:sz w:val="18"/>
                <w:szCs w:val="18"/>
              </w:rPr>
            </w:pPr>
            <w:ins w:id="164" w:author="ThinkBook 14 Plus" w:date="2026-06-02T11:53:00Z" w16du:dateUtc="2026-06-02T03:53:00Z">
              <w:r w:rsidRPr="00983573">
                <w:rPr>
                  <w:rFonts w:asciiTheme="majorBidi" w:hAnsiTheme="majorBidi" w:cstheme="majorBidi"/>
                  <w:sz w:val="18"/>
                  <w:szCs w:val="18"/>
                </w:rPr>
                <w:t>Yes</w:t>
              </w:r>
            </w:ins>
          </w:p>
        </w:tc>
      </w:tr>
      <w:tr w:rsidR="002F2C78" w:rsidRPr="00DD0AFE" w14:paraId="2D0308DE" w14:textId="77777777" w:rsidTr="00983573">
        <w:trPr>
          <w:ins w:id="165" w:author="ThinkBook 14 Plus" w:date="2026-06-02T11:53:00Z"/>
        </w:trPr>
        <w:tc>
          <w:tcPr>
            <w:tcW w:w="2835" w:type="dxa"/>
          </w:tcPr>
          <w:p w14:paraId="6B8B8316" w14:textId="77777777" w:rsidR="002F2C78" w:rsidRPr="00983573" w:rsidRDefault="002F2C78" w:rsidP="005C4484">
            <w:pPr>
              <w:rPr>
                <w:ins w:id="166" w:author="ThinkBook 14 Plus" w:date="2026-06-02T11:53:00Z" w16du:dateUtc="2026-06-02T03:53:00Z"/>
                <w:rFonts w:asciiTheme="majorBidi" w:hAnsiTheme="majorBidi" w:cstheme="majorBidi"/>
                <w:sz w:val="18"/>
                <w:szCs w:val="18"/>
              </w:rPr>
            </w:pPr>
            <w:ins w:id="167" w:author="ThinkBook 14 Plus" w:date="2026-06-02T11:53:00Z" w16du:dateUtc="2026-06-02T03:53:00Z">
              <w:r w:rsidRPr="00983573">
                <w:rPr>
                  <w:rFonts w:asciiTheme="majorBidi" w:hAnsiTheme="majorBidi" w:cstheme="majorBidi"/>
                  <w:sz w:val="18"/>
                  <w:szCs w:val="18"/>
                  <w:lang w:val="fr-FR"/>
                </w:rPr>
                <w:t xml:space="preserve">Bergmann M.W. et al. </w:t>
              </w:r>
              <w:r w:rsidRPr="00983573">
                <w:rPr>
                  <w:rFonts w:asciiTheme="majorBidi" w:hAnsiTheme="majorBidi" w:cstheme="majorBidi"/>
                  <w:sz w:val="18"/>
                  <w:szCs w:val="18"/>
                </w:rPr>
                <w:t>(2017) [20]</w:t>
              </w:r>
            </w:ins>
          </w:p>
        </w:tc>
        <w:tc>
          <w:tcPr>
            <w:tcW w:w="1623" w:type="dxa"/>
          </w:tcPr>
          <w:p w14:paraId="6230D09C" w14:textId="77777777" w:rsidR="002F2C78" w:rsidRPr="00983573" w:rsidRDefault="002F2C78" w:rsidP="005C4484">
            <w:pPr>
              <w:rPr>
                <w:ins w:id="168" w:author="ThinkBook 14 Plus" w:date="2026-06-02T11:53:00Z" w16du:dateUtc="2026-06-02T03:53:00Z"/>
                <w:rFonts w:asciiTheme="majorBidi" w:hAnsiTheme="majorBidi" w:cstheme="majorBidi"/>
                <w:sz w:val="18"/>
                <w:szCs w:val="18"/>
              </w:rPr>
            </w:pPr>
            <w:ins w:id="169" w:author="ThinkBook 14 Plus" w:date="2026-06-02T11:53:00Z" w16du:dateUtc="2026-06-02T03:53:00Z">
              <w:r w:rsidRPr="00983573">
                <w:rPr>
                  <w:rFonts w:asciiTheme="majorBidi" w:hAnsiTheme="majorBidi" w:cstheme="majorBidi"/>
                  <w:sz w:val="18"/>
                  <w:szCs w:val="18"/>
                </w:rPr>
                <w:t>Reported</w:t>
              </w:r>
            </w:ins>
          </w:p>
        </w:tc>
        <w:tc>
          <w:tcPr>
            <w:tcW w:w="1622" w:type="dxa"/>
          </w:tcPr>
          <w:p w14:paraId="05BFE6FD" w14:textId="77777777" w:rsidR="002F2C78" w:rsidRPr="00983573" w:rsidRDefault="002F2C78" w:rsidP="005C4484">
            <w:pPr>
              <w:rPr>
                <w:ins w:id="170" w:author="ThinkBook 14 Plus" w:date="2026-06-02T11:53:00Z" w16du:dateUtc="2026-06-02T03:53:00Z"/>
                <w:rFonts w:asciiTheme="majorBidi" w:hAnsiTheme="majorBidi" w:cstheme="majorBidi"/>
                <w:sz w:val="18"/>
                <w:szCs w:val="18"/>
              </w:rPr>
            </w:pPr>
            <w:ins w:id="171" w:author="ThinkBook 14 Plus" w:date="2026-06-02T11:53:00Z" w16du:dateUtc="2026-06-02T03:53:00Z">
              <w:r w:rsidRPr="00983573">
                <w:rPr>
                  <w:rFonts w:asciiTheme="majorBidi" w:hAnsiTheme="majorBidi" w:cstheme="majorBidi"/>
                  <w:sz w:val="18"/>
                  <w:szCs w:val="18"/>
                </w:rPr>
                <w:t>Reported</w:t>
              </w:r>
            </w:ins>
          </w:p>
        </w:tc>
        <w:tc>
          <w:tcPr>
            <w:tcW w:w="1436" w:type="dxa"/>
          </w:tcPr>
          <w:p w14:paraId="2E0D241F" w14:textId="77777777" w:rsidR="002F2C78" w:rsidRPr="00983573" w:rsidRDefault="002F2C78" w:rsidP="005C4484">
            <w:pPr>
              <w:rPr>
                <w:ins w:id="172" w:author="ThinkBook 14 Plus" w:date="2026-06-02T11:53:00Z" w16du:dateUtc="2026-06-02T03:53:00Z"/>
                <w:rFonts w:asciiTheme="majorBidi" w:hAnsiTheme="majorBidi" w:cstheme="majorBidi"/>
                <w:sz w:val="18"/>
                <w:szCs w:val="18"/>
              </w:rPr>
            </w:pPr>
            <w:ins w:id="173" w:author="ThinkBook 14 Plus" w:date="2026-06-02T11:53:00Z" w16du:dateUtc="2026-06-02T03:53:00Z">
              <w:r w:rsidRPr="00983573">
                <w:rPr>
                  <w:rFonts w:asciiTheme="majorBidi" w:hAnsiTheme="majorBidi" w:cstheme="majorBidi"/>
                  <w:sz w:val="18"/>
                  <w:szCs w:val="18"/>
                </w:rPr>
                <w:t>Reported</w:t>
              </w:r>
            </w:ins>
          </w:p>
        </w:tc>
        <w:tc>
          <w:tcPr>
            <w:tcW w:w="1749" w:type="dxa"/>
          </w:tcPr>
          <w:p w14:paraId="492F732E" w14:textId="77777777" w:rsidR="002F2C78" w:rsidRPr="00983573" w:rsidRDefault="002F2C78" w:rsidP="005C4484">
            <w:pPr>
              <w:rPr>
                <w:ins w:id="174" w:author="ThinkBook 14 Plus" w:date="2026-06-02T11:53:00Z" w16du:dateUtc="2026-06-02T03:53:00Z"/>
                <w:rFonts w:asciiTheme="majorBidi" w:hAnsiTheme="majorBidi" w:cstheme="majorBidi"/>
                <w:sz w:val="18"/>
                <w:szCs w:val="18"/>
              </w:rPr>
            </w:pPr>
            <w:ins w:id="175" w:author="ThinkBook 14 Plus" w:date="2026-06-02T11:53:00Z" w16du:dateUtc="2026-06-02T03:53:00Z">
              <w:r w:rsidRPr="00983573">
                <w:rPr>
                  <w:rFonts w:asciiTheme="majorBidi" w:hAnsiTheme="majorBidi" w:cstheme="majorBidi"/>
                  <w:sz w:val="18"/>
                  <w:szCs w:val="18"/>
                </w:rPr>
                <w:t>Reported</w:t>
              </w:r>
            </w:ins>
          </w:p>
        </w:tc>
        <w:tc>
          <w:tcPr>
            <w:tcW w:w="2245" w:type="dxa"/>
          </w:tcPr>
          <w:p w14:paraId="3C629536" w14:textId="77777777" w:rsidR="002F2C78" w:rsidRPr="00983573" w:rsidRDefault="002F2C78" w:rsidP="005C4484">
            <w:pPr>
              <w:rPr>
                <w:ins w:id="176" w:author="ThinkBook 14 Plus" w:date="2026-06-02T11:53:00Z" w16du:dateUtc="2026-06-02T03:53:00Z"/>
                <w:rFonts w:asciiTheme="majorBidi" w:hAnsiTheme="majorBidi" w:cstheme="majorBidi"/>
                <w:sz w:val="18"/>
                <w:szCs w:val="18"/>
              </w:rPr>
            </w:pPr>
            <w:ins w:id="177" w:author="ThinkBook 14 Plus" w:date="2026-06-02T11:53:00Z" w16du:dateUtc="2026-06-02T03:53:00Z">
              <w:r w:rsidRPr="00983573">
                <w:rPr>
                  <w:rFonts w:asciiTheme="majorBidi" w:hAnsiTheme="majorBidi" w:cstheme="majorBidi"/>
                  <w:sz w:val="18"/>
                  <w:szCs w:val="18"/>
                </w:rPr>
                <w:t>Yes</w:t>
              </w:r>
            </w:ins>
          </w:p>
        </w:tc>
      </w:tr>
      <w:tr w:rsidR="002F2C78" w:rsidRPr="00DD0AFE" w14:paraId="6D8C55D8" w14:textId="77777777" w:rsidTr="00983573">
        <w:trPr>
          <w:ins w:id="178" w:author="ThinkBook 14 Plus" w:date="2026-06-02T11:53:00Z"/>
        </w:trPr>
        <w:tc>
          <w:tcPr>
            <w:tcW w:w="2835" w:type="dxa"/>
          </w:tcPr>
          <w:p w14:paraId="6877F4BA" w14:textId="77777777" w:rsidR="002F2C78" w:rsidRPr="00983573" w:rsidRDefault="002F2C78" w:rsidP="005C4484">
            <w:pPr>
              <w:rPr>
                <w:ins w:id="179" w:author="ThinkBook 14 Plus" w:date="2026-06-02T11:53:00Z" w16du:dateUtc="2026-06-02T03:53:00Z"/>
                <w:rFonts w:asciiTheme="majorBidi" w:hAnsiTheme="majorBidi" w:cstheme="majorBidi"/>
                <w:sz w:val="18"/>
                <w:szCs w:val="18"/>
              </w:rPr>
            </w:pPr>
            <w:ins w:id="180" w:author="ThinkBook 14 Plus" w:date="2026-06-02T11:53:00Z" w16du:dateUtc="2026-06-02T03:53:00Z">
              <w:r w:rsidRPr="00983573">
                <w:rPr>
                  <w:rFonts w:asciiTheme="majorBidi" w:hAnsiTheme="majorBidi" w:cstheme="majorBidi"/>
                  <w:sz w:val="18"/>
                  <w:szCs w:val="18"/>
                </w:rPr>
                <w:t>Chen Y et al. (2021) [21]</w:t>
              </w:r>
            </w:ins>
          </w:p>
        </w:tc>
        <w:tc>
          <w:tcPr>
            <w:tcW w:w="1623" w:type="dxa"/>
          </w:tcPr>
          <w:p w14:paraId="5CF479BB" w14:textId="77777777" w:rsidR="002F2C78" w:rsidRPr="00983573" w:rsidRDefault="002F2C78" w:rsidP="005C4484">
            <w:pPr>
              <w:rPr>
                <w:ins w:id="181" w:author="ThinkBook 14 Plus" w:date="2026-06-02T11:53:00Z" w16du:dateUtc="2026-06-02T03:53:00Z"/>
                <w:rFonts w:asciiTheme="majorBidi" w:hAnsiTheme="majorBidi" w:cstheme="majorBidi"/>
                <w:sz w:val="18"/>
                <w:szCs w:val="18"/>
              </w:rPr>
            </w:pPr>
            <w:ins w:id="182" w:author="ThinkBook 14 Plus" w:date="2026-06-02T11:53:00Z" w16du:dateUtc="2026-06-02T03:53:00Z">
              <w:r w:rsidRPr="00983573">
                <w:rPr>
                  <w:rFonts w:asciiTheme="majorBidi" w:hAnsiTheme="majorBidi" w:cstheme="majorBidi"/>
                  <w:sz w:val="18"/>
                  <w:szCs w:val="18"/>
                </w:rPr>
                <w:t>Reported</w:t>
              </w:r>
            </w:ins>
          </w:p>
        </w:tc>
        <w:tc>
          <w:tcPr>
            <w:tcW w:w="1622" w:type="dxa"/>
          </w:tcPr>
          <w:p w14:paraId="29EEE5EF" w14:textId="77777777" w:rsidR="002F2C78" w:rsidRPr="00983573" w:rsidRDefault="002F2C78" w:rsidP="005C4484">
            <w:pPr>
              <w:rPr>
                <w:ins w:id="183" w:author="ThinkBook 14 Plus" w:date="2026-06-02T11:53:00Z" w16du:dateUtc="2026-06-02T03:53:00Z"/>
                <w:rFonts w:asciiTheme="majorBidi" w:hAnsiTheme="majorBidi" w:cstheme="majorBidi"/>
                <w:sz w:val="18"/>
                <w:szCs w:val="18"/>
              </w:rPr>
            </w:pPr>
            <w:ins w:id="184" w:author="ThinkBook 14 Plus" w:date="2026-06-02T11:53:00Z" w16du:dateUtc="2026-06-02T03:53:00Z">
              <w:r w:rsidRPr="00983573">
                <w:rPr>
                  <w:rFonts w:asciiTheme="majorBidi" w:hAnsiTheme="majorBidi" w:cstheme="majorBidi"/>
                  <w:sz w:val="18"/>
                  <w:szCs w:val="18"/>
                </w:rPr>
                <w:t>Reported</w:t>
              </w:r>
            </w:ins>
          </w:p>
        </w:tc>
        <w:tc>
          <w:tcPr>
            <w:tcW w:w="1436" w:type="dxa"/>
          </w:tcPr>
          <w:p w14:paraId="4CF7C3FC" w14:textId="77777777" w:rsidR="002F2C78" w:rsidRPr="00983573" w:rsidRDefault="002F2C78" w:rsidP="005C4484">
            <w:pPr>
              <w:rPr>
                <w:ins w:id="185" w:author="ThinkBook 14 Plus" w:date="2026-06-02T11:53:00Z" w16du:dateUtc="2026-06-02T03:53:00Z"/>
                <w:rFonts w:asciiTheme="majorBidi" w:hAnsiTheme="majorBidi" w:cstheme="majorBidi"/>
                <w:sz w:val="18"/>
                <w:szCs w:val="18"/>
              </w:rPr>
            </w:pPr>
            <w:ins w:id="186" w:author="ThinkBook 14 Plus" w:date="2026-06-02T11:53:00Z" w16du:dateUtc="2026-06-02T03:53:00Z">
              <w:r w:rsidRPr="00983573">
                <w:rPr>
                  <w:rFonts w:asciiTheme="majorBidi" w:hAnsiTheme="majorBidi" w:cstheme="majorBidi"/>
                  <w:sz w:val="18"/>
                  <w:szCs w:val="18"/>
                </w:rPr>
                <w:t>Reported</w:t>
              </w:r>
            </w:ins>
          </w:p>
        </w:tc>
        <w:tc>
          <w:tcPr>
            <w:tcW w:w="1749" w:type="dxa"/>
          </w:tcPr>
          <w:p w14:paraId="5826834C" w14:textId="77777777" w:rsidR="002F2C78" w:rsidRPr="00983573" w:rsidRDefault="002F2C78" w:rsidP="005C4484">
            <w:pPr>
              <w:rPr>
                <w:ins w:id="187" w:author="ThinkBook 14 Plus" w:date="2026-06-02T11:53:00Z" w16du:dateUtc="2026-06-02T03:53:00Z"/>
                <w:rFonts w:asciiTheme="majorBidi" w:hAnsiTheme="majorBidi" w:cstheme="majorBidi"/>
                <w:sz w:val="18"/>
                <w:szCs w:val="18"/>
              </w:rPr>
            </w:pPr>
            <w:ins w:id="188" w:author="ThinkBook 14 Plus" w:date="2026-06-02T11:53:00Z" w16du:dateUtc="2026-06-02T03:53:00Z">
              <w:r w:rsidRPr="00983573">
                <w:rPr>
                  <w:rFonts w:asciiTheme="majorBidi" w:hAnsiTheme="majorBidi" w:cstheme="majorBidi"/>
                  <w:sz w:val="18"/>
                  <w:szCs w:val="18"/>
                </w:rPr>
                <w:t>NR</w:t>
              </w:r>
            </w:ins>
          </w:p>
        </w:tc>
        <w:tc>
          <w:tcPr>
            <w:tcW w:w="2245" w:type="dxa"/>
          </w:tcPr>
          <w:p w14:paraId="5887D1E6" w14:textId="77777777" w:rsidR="002F2C78" w:rsidRPr="00983573" w:rsidRDefault="002F2C78" w:rsidP="005C4484">
            <w:pPr>
              <w:rPr>
                <w:ins w:id="189" w:author="ThinkBook 14 Plus" w:date="2026-06-02T11:53:00Z" w16du:dateUtc="2026-06-02T03:53:00Z"/>
                <w:rFonts w:asciiTheme="majorBidi" w:hAnsiTheme="majorBidi" w:cstheme="majorBidi"/>
                <w:sz w:val="18"/>
                <w:szCs w:val="18"/>
              </w:rPr>
            </w:pPr>
            <w:ins w:id="190" w:author="ThinkBook 14 Plus" w:date="2026-06-02T11:53:00Z" w16du:dateUtc="2026-06-02T03:53:00Z">
              <w:r w:rsidRPr="00983573">
                <w:rPr>
                  <w:rFonts w:asciiTheme="majorBidi" w:hAnsiTheme="majorBidi" w:cstheme="majorBidi"/>
                  <w:sz w:val="18"/>
                  <w:szCs w:val="18"/>
                </w:rPr>
                <w:t>Yes</w:t>
              </w:r>
            </w:ins>
          </w:p>
        </w:tc>
      </w:tr>
      <w:tr w:rsidR="002F2C78" w:rsidRPr="00DD0AFE" w14:paraId="0BC32688" w14:textId="77777777" w:rsidTr="00983573">
        <w:trPr>
          <w:ins w:id="191" w:author="ThinkBook 14 Plus" w:date="2026-06-02T11:53:00Z"/>
        </w:trPr>
        <w:tc>
          <w:tcPr>
            <w:tcW w:w="2835" w:type="dxa"/>
          </w:tcPr>
          <w:p w14:paraId="3BC631E3" w14:textId="77777777" w:rsidR="002F2C78" w:rsidRPr="00983573" w:rsidRDefault="002F2C78" w:rsidP="005C4484">
            <w:pPr>
              <w:rPr>
                <w:ins w:id="192" w:author="ThinkBook 14 Plus" w:date="2026-06-02T11:53:00Z" w16du:dateUtc="2026-06-02T03:53:00Z"/>
                <w:rFonts w:asciiTheme="majorBidi" w:hAnsiTheme="majorBidi" w:cstheme="majorBidi"/>
                <w:sz w:val="18"/>
                <w:szCs w:val="18"/>
              </w:rPr>
            </w:pPr>
            <w:ins w:id="193" w:author="ThinkBook 14 Plus" w:date="2026-06-02T11:53:00Z" w16du:dateUtc="2026-06-02T03:53:00Z">
              <w:r w:rsidRPr="00983573">
                <w:rPr>
                  <w:rFonts w:asciiTheme="majorBidi" w:hAnsiTheme="majorBidi" w:cstheme="majorBidi"/>
                  <w:sz w:val="18"/>
                  <w:szCs w:val="18"/>
                  <w:lang w:val="fr-FR"/>
                </w:rPr>
                <w:t xml:space="preserve">Cohen J.A. et al. </w:t>
              </w:r>
              <w:r w:rsidRPr="00983573">
                <w:rPr>
                  <w:rFonts w:asciiTheme="majorBidi" w:hAnsiTheme="majorBidi" w:cstheme="majorBidi"/>
                  <w:sz w:val="18"/>
                  <w:szCs w:val="18"/>
                </w:rPr>
                <w:t>(2019) [22]</w:t>
              </w:r>
            </w:ins>
          </w:p>
        </w:tc>
        <w:tc>
          <w:tcPr>
            <w:tcW w:w="1623" w:type="dxa"/>
          </w:tcPr>
          <w:p w14:paraId="3D749307" w14:textId="77777777" w:rsidR="002F2C78" w:rsidRPr="00983573" w:rsidRDefault="002F2C78" w:rsidP="005C4484">
            <w:pPr>
              <w:rPr>
                <w:ins w:id="194" w:author="ThinkBook 14 Plus" w:date="2026-06-02T11:53:00Z" w16du:dateUtc="2026-06-02T03:53:00Z"/>
                <w:rFonts w:asciiTheme="majorBidi" w:hAnsiTheme="majorBidi" w:cstheme="majorBidi"/>
                <w:sz w:val="18"/>
                <w:szCs w:val="18"/>
              </w:rPr>
            </w:pPr>
            <w:ins w:id="195" w:author="ThinkBook 14 Plus" w:date="2026-06-02T11:53:00Z" w16du:dateUtc="2026-06-02T03:53:00Z">
              <w:r w:rsidRPr="00983573">
                <w:rPr>
                  <w:rFonts w:asciiTheme="majorBidi" w:hAnsiTheme="majorBidi" w:cstheme="majorBidi"/>
                  <w:sz w:val="18"/>
                  <w:szCs w:val="18"/>
                </w:rPr>
                <w:t>Reported</w:t>
              </w:r>
            </w:ins>
          </w:p>
        </w:tc>
        <w:tc>
          <w:tcPr>
            <w:tcW w:w="1622" w:type="dxa"/>
          </w:tcPr>
          <w:p w14:paraId="3C394AE9" w14:textId="77777777" w:rsidR="002F2C78" w:rsidRPr="00983573" w:rsidRDefault="002F2C78" w:rsidP="005C4484">
            <w:pPr>
              <w:rPr>
                <w:ins w:id="196" w:author="ThinkBook 14 Plus" w:date="2026-06-02T11:53:00Z" w16du:dateUtc="2026-06-02T03:53:00Z"/>
                <w:rFonts w:asciiTheme="majorBidi" w:hAnsiTheme="majorBidi" w:cstheme="majorBidi"/>
                <w:sz w:val="18"/>
                <w:szCs w:val="18"/>
              </w:rPr>
            </w:pPr>
            <w:ins w:id="197" w:author="ThinkBook 14 Plus" w:date="2026-06-02T11:53:00Z" w16du:dateUtc="2026-06-02T03:53:00Z">
              <w:r w:rsidRPr="00983573">
                <w:rPr>
                  <w:rFonts w:asciiTheme="majorBidi" w:hAnsiTheme="majorBidi" w:cstheme="majorBidi"/>
                  <w:sz w:val="18"/>
                  <w:szCs w:val="18"/>
                </w:rPr>
                <w:t>Reported</w:t>
              </w:r>
            </w:ins>
          </w:p>
        </w:tc>
        <w:tc>
          <w:tcPr>
            <w:tcW w:w="1436" w:type="dxa"/>
          </w:tcPr>
          <w:p w14:paraId="7CFB9E8A" w14:textId="77777777" w:rsidR="002F2C78" w:rsidRPr="00983573" w:rsidRDefault="002F2C78" w:rsidP="005C4484">
            <w:pPr>
              <w:rPr>
                <w:ins w:id="198" w:author="ThinkBook 14 Plus" w:date="2026-06-02T11:53:00Z" w16du:dateUtc="2026-06-02T03:53:00Z"/>
                <w:rFonts w:asciiTheme="majorBidi" w:hAnsiTheme="majorBidi" w:cstheme="majorBidi"/>
                <w:sz w:val="18"/>
                <w:szCs w:val="18"/>
              </w:rPr>
            </w:pPr>
            <w:ins w:id="199" w:author="ThinkBook 14 Plus" w:date="2026-06-02T11:53:00Z" w16du:dateUtc="2026-06-02T03:53:00Z">
              <w:r w:rsidRPr="00983573">
                <w:rPr>
                  <w:rFonts w:asciiTheme="majorBidi" w:hAnsiTheme="majorBidi" w:cstheme="majorBidi"/>
                  <w:sz w:val="18"/>
                  <w:szCs w:val="18"/>
                </w:rPr>
                <w:t>Reported</w:t>
              </w:r>
            </w:ins>
          </w:p>
        </w:tc>
        <w:tc>
          <w:tcPr>
            <w:tcW w:w="1749" w:type="dxa"/>
          </w:tcPr>
          <w:p w14:paraId="5BFE026D" w14:textId="77777777" w:rsidR="002F2C78" w:rsidRPr="00983573" w:rsidRDefault="002F2C78" w:rsidP="005C4484">
            <w:pPr>
              <w:rPr>
                <w:ins w:id="200" w:author="ThinkBook 14 Plus" w:date="2026-06-02T11:53:00Z" w16du:dateUtc="2026-06-02T03:53:00Z"/>
                <w:rFonts w:asciiTheme="majorBidi" w:hAnsiTheme="majorBidi" w:cstheme="majorBidi"/>
                <w:sz w:val="18"/>
                <w:szCs w:val="18"/>
              </w:rPr>
            </w:pPr>
            <w:ins w:id="201" w:author="ThinkBook 14 Plus" w:date="2026-06-02T11:53:00Z" w16du:dateUtc="2026-06-02T03:53:00Z">
              <w:r w:rsidRPr="00983573">
                <w:rPr>
                  <w:rFonts w:asciiTheme="majorBidi" w:hAnsiTheme="majorBidi" w:cstheme="majorBidi"/>
                  <w:sz w:val="18"/>
                  <w:szCs w:val="18"/>
                </w:rPr>
                <w:t>NR</w:t>
              </w:r>
            </w:ins>
          </w:p>
        </w:tc>
        <w:tc>
          <w:tcPr>
            <w:tcW w:w="2245" w:type="dxa"/>
          </w:tcPr>
          <w:p w14:paraId="3AAFF7D3" w14:textId="77777777" w:rsidR="002F2C78" w:rsidRPr="00983573" w:rsidRDefault="002F2C78" w:rsidP="005C4484">
            <w:pPr>
              <w:rPr>
                <w:ins w:id="202" w:author="ThinkBook 14 Plus" w:date="2026-06-02T11:53:00Z" w16du:dateUtc="2026-06-02T03:53:00Z"/>
                <w:rFonts w:asciiTheme="majorBidi" w:hAnsiTheme="majorBidi" w:cstheme="majorBidi"/>
                <w:sz w:val="18"/>
                <w:szCs w:val="18"/>
              </w:rPr>
            </w:pPr>
            <w:ins w:id="203" w:author="ThinkBook 14 Plus" w:date="2026-06-02T11:53:00Z" w16du:dateUtc="2026-06-02T03:53:00Z">
              <w:r w:rsidRPr="00983573">
                <w:rPr>
                  <w:rFonts w:asciiTheme="majorBidi" w:hAnsiTheme="majorBidi" w:cstheme="majorBidi"/>
                  <w:sz w:val="18"/>
                  <w:szCs w:val="18"/>
                </w:rPr>
                <w:t>Yes</w:t>
              </w:r>
            </w:ins>
          </w:p>
        </w:tc>
      </w:tr>
      <w:tr w:rsidR="002F2C78" w:rsidRPr="00DD0AFE" w14:paraId="413F6D0C" w14:textId="77777777" w:rsidTr="00983573">
        <w:trPr>
          <w:ins w:id="204" w:author="ThinkBook 14 Plus" w:date="2026-06-02T11:53:00Z"/>
        </w:trPr>
        <w:tc>
          <w:tcPr>
            <w:tcW w:w="2835" w:type="dxa"/>
          </w:tcPr>
          <w:p w14:paraId="58A9F0D1" w14:textId="77777777" w:rsidR="002F2C78" w:rsidRPr="00983573" w:rsidRDefault="002F2C78" w:rsidP="005C4484">
            <w:pPr>
              <w:rPr>
                <w:ins w:id="205" w:author="ThinkBook 14 Plus" w:date="2026-06-02T11:53:00Z" w16du:dateUtc="2026-06-02T03:53:00Z"/>
                <w:rFonts w:asciiTheme="majorBidi" w:hAnsiTheme="majorBidi" w:cstheme="majorBidi"/>
                <w:sz w:val="18"/>
                <w:szCs w:val="18"/>
              </w:rPr>
            </w:pPr>
            <w:ins w:id="206" w:author="ThinkBook 14 Plus" w:date="2026-06-02T11:53:00Z" w16du:dateUtc="2026-06-02T03:53:00Z">
              <w:r w:rsidRPr="00983573">
                <w:rPr>
                  <w:rFonts w:asciiTheme="majorBidi" w:hAnsiTheme="majorBidi" w:cstheme="majorBidi"/>
                  <w:sz w:val="18"/>
                  <w:szCs w:val="18"/>
                </w:rPr>
                <w:t>Enomoto Y et al. (2017) [23]</w:t>
              </w:r>
            </w:ins>
          </w:p>
        </w:tc>
        <w:tc>
          <w:tcPr>
            <w:tcW w:w="1623" w:type="dxa"/>
          </w:tcPr>
          <w:p w14:paraId="0A8871B9" w14:textId="77777777" w:rsidR="002F2C78" w:rsidRPr="00983573" w:rsidRDefault="002F2C78" w:rsidP="005C4484">
            <w:pPr>
              <w:rPr>
                <w:ins w:id="207" w:author="ThinkBook 14 Plus" w:date="2026-06-02T11:53:00Z" w16du:dateUtc="2026-06-02T03:53:00Z"/>
                <w:rFonts w:asciiTheme="majorBidi" w:hAnsiTheme="majorBidi" w:cstheme="majorBidi"/>
                <w:sz w:val="18"/>
                <w:szCs w:val="18"/>
              </w:rPr>
            </w:pPr>
            <w:ins w:id="208" w:author="ThinkBook 14 Plus" w:date="2026-06-02T11:53:00Z" w16du:dateUtc="2026-06-02T03:53:00Z">
              <w:r w:rsidRPr="00983573">
                <w:rPr>
                  <w:rFonts w:asciiTheme="majorBidi" w:hAnsiTheme="majorBidi" w:cstheme="majorBidi"/>
                  <w:sz w:val="18"/>
                  <w:szCs w:val="18"/>
                </w:rPr>
                <w:t>Reported</w:t>
              </w:r>
            </w:ins>
          </w:p>
        </w:tc>
        <w:tc>
          <w:tcPr>
            <w:tcW w:w="1622" w:type="dxa"/>
          </w:tcPr>
          <w:p w14:paraId="2F7F79FC" w14:textId="77777777" w:rsidR="002F2C78" w:rsidRPr="00983573" w:rsidRDefault="002F2C78" w:rsidP="005C4484">
            <w:pPr>
              <w:rPr>
                <w:ins w:id="209" w:author="ThinkBook 14 Plus" w:date="2026-06-02T11:53:00Z" w16du:dateUtc="2026-06-02T03:53:00Z"/>
                <w:rFonts w:asciiTheme="majorBidi" w:hAnsiTheme="majorBidi" w:cstheme="majorBidi"/>
                <w:sz w:val="18"/>
                <w:szCs w:val="18"/>
              </w:rPr>
            </w:pPr>
            <w:ins w:id="210" w:author="ThinkBook 14 Plus" w:date="2026-06-02T11:53:00Z" w16du:dateUtc="2026-06-02T03:53:00Z">
              <w:r w:rsidRPr="00983573">
                <w:rPr>
                  <w:rFonts w:asciiTheme="majorBidi" w:hAnsiTheme="majorBidi" w:cstheme="majorBidi"/>
                  <w:sz w:val="18"/>
                  <w:szCs w:val="18"/>
                </w:rPr>
                <w:t>Reported</w:t>
              </w:r>
            </w:ins>
          </w:p>
        </w:tc>
        <w:tc>
          <w:tcPr>
            <w:tcW w:w="1436" w:type="dxa"/>
          </w:tcPr>
          <w:p w14:paraId="48777FBB" w14:textId="77777777" w:rsidR="002F2C78" w:rsidRPr="00983573" w:rsidRDefault="002F2C78" w:rsidP="005C4484">
            <w:pPr>
              <w:rPr>
                <w:ins w:id="211" w:author="ThinkBook 14 Plus" w:date="2026-06-02T11:53:00Z" w16du:dateUtc="2026-06-02T03:53:00Z"/>
                <w:rFonts w:asciiTheme="majorBidi" w:hAnsiTheme="majorBidi" w:cstheme="majorBidi"/>
                <w:sz w:val="18"/>
                <w:szCs w:val="18"/>
              </w:rPr>
            </w:pPr>
            <w:ins w:id="212" w:author="ThinkBook 14 Plus" w:date="2026-06-02T11:53:00Z" w16du:dateUtc="2026-06-02T03:53:00Z">
              <w:r w:rsidRPr="00983573">
                <w:rPr>
                  <w:rFonts w:asciiTheme="majorBidi" w:hAnsiTheme="majorBidi" w:cstheme="majorBidi"/>
                  <w:sz w:val="18"/>
                  <w:szCs w:val="18"/>
                </w:rPr>
                <w:t>Reported</w:t>
              </w:r>
            </w:ins>
          </w:p>
        </w:tc>
        <w:tc>
          <w:tcPr>
            <w:tcW w:w="1749" w:type="dxa"/>
          </w:tcPr>
          <w:p w14:paraId="2B6BF1D7" w14:textId="77777777" w:rsidR="002F2C78" w:rsidRPr="00983573" w:rsidRDefault="002F2C78" w:rsidP="005C4484">
            <w:pPr>
              <w:rPr>
                <w:ins w:id="213" w:author="ThinkBook 14 Plus" w:date="2026-06-02T11:53:00Z" w16du:dateUtc="2026-06-02T03:53:00Z"/>
                <w:rFonts w:asciiTheme="majorBidi" w:hAnsiTheme="majorBidi" w:cstheme="majorBidi"/>
                <w:sz w:val="18"/>
                <w:szCs w:val="18"/>
              </w:rPr>
            </w:pPr>
            <w:ins w:id="214" w:author="ThinkBook 14 Plus" w:date="2026-06-02T11:53:00Z" w16du:dateUtc="2026-06-02T03:53:00Z">
              <w:r w:rsidRPr="00983573">
                <w:rPr>
                  <w:rFonts w:asciiTheme="majorBidi" w:hAnsiTheme="majorBidi" w:cstheme="majorBidi"/>
                  <w:sz w:val="18"/>
                  <w:szCs w:val="18"/>
                </w:rPr>
                <w:t>NR</w:t>
              </w:r>
            </w:ins>
          </w:p>
        </w:tc>
        <w:tc>
          <w:tcPr>
            <w:tcW w:w="2245" w:type="dxa"/>
          </w:tcPr>
          <w:p w14:paraId="672994D4" w14:textId="77777777" w:rsidR="002F2C78" w:rsidRPr="00983573" w:rsidRDefault="002F2C78" w:rsidP="005C4484">
            <w:pPr>
              <w:rPr>
                <w:ins w:id="215" w:author="ThinkBook 14 Plus" w:date="2026-06-02T11:53:00Z" w16du:dateUtc="2026-06-02T03:53:00Z"/>
                <w:rFonts w:asciiTheme="majorBidi" w:hAnsiTheme="majorBidi" w:cstheme="majorBidi"/>
                <w:sz w:val="18"/>
                <w:szCs w:val="18"/>
              </w:rPr>
            </w:pPr>
            <w:ins w:id="216" w:author="ThinkBook 14 Plus" w:date="2026-06-02T11:53:00Z" w16du:dateUtc="2026-06-02T03:53:00Z">
              <w:r w:rsidRPr="00983573">
                <w:rPr>
                  <w:rFonts w:asciiTheme="majorBidi" w:hAnsiTheme="majorBidi" w:cstheme="majorBidi"/>
                  <w:sz w:val="18"/>
                  <w:szCs w:val="18"/>
                </w:rPr>
                <w:t>Yes</w:t>
              </w:r>
            </w:ins>
          </w:p>
        </w:tc>
      </w:tr>
      <w:tr w:rsidR="002F2C78" w:rsidRPr="00DD0AFE" w14:paraId="2478BBEA" w14:textId="77777777" w:rsidTr="00983573">
        <w:trPr>
          <w:ins w:id="217" w:author="ThinkBook 14 Plus" w:date="2026-06-02T11:53:00Z"/>
        </w:trPr>
        <w:tc>
          <w:tcPr>
            <w:tcW w:w="2835" w:type="dxa"/>
          </w:tcPr>
          <w:p w14:paraId="39472BA5" w14:textId="77777777" w:rsidR="002F2C78" w:rsidRPr="00983573" w:rsidRDefault="002F2C78" w:rsidP="005C4484">
            <w:pPr>
              <w:rPr>
                <w:ins w:id="218" w:author="ThinkBook 14 Plus" w:date="2026-06-02T11:53:00Z" w16du:dateUtc="2026-06-02T03:53:00Z"/>
                <w:rFonts w:asciiTheme="majorBidi" w:hAnsiTheme="majorBidi" w:cstheme="majorBidi"/>
                <w:sz w:val="18"/>
                <w:szCs w:val="18"/>
              </w:rPr>
            </w:pPr>
            <w:ins w:id="219" w:author="ThinkBook 14 Plus" w:date="2026-06-02T11:53:00Z" w16du:dateUtc="2026-06-02T03:53:00Z">
              <w:r w:rsidRPr="00983573">
                <w:rPr>
                  <w:rFonts w:asciiTheme="majorBidi" w:hAnsiTheme="majorBidi" w:cstheme="majorBidi"/>
                  <w:sz w:val="18"/>
                  <w:szCs w:val="18"/>
                  <w:lang w:val="fr-FR"/>
                </w:rPr>
                <w:t xml:space="preserve">Freeman J.V. et al. </w:t>
              </w:r>
              <w:r w:rsidRPr="00983573">
                <w:rPr>
                  <w:rFonts w:asciiTheme="majorBidi" w:hAnsiTheme="majorBidi" w:cstheme="majorBidi"/>
                  <w:sz w:val="18"/>
                  <w:szCs w:val="18"/>
                </w:rPr>
                <w:t>(2022) [24]</w:t>
              </w:r>
            </w:ins>
          </w:p>
        </w:tc>
        <w:tc>
          <w:tcPr>
            <w:tcW w:w="1623" w:type="dxa"/>
          </w:tcPr>
          <w:p w14:paraId="7A621AF3" w14:textId="77777777" w:rsidR="002F2C78" w:rsidRPr="00983573" w:rsidRDefault="002F2C78" w:rsidP="005C4484">
            <w:pPr>
              <w:rPr>
                <w:ins w:id="220" w:author="ThinkBook 14 Plus" w:date="2026-06-02T11:53:00Z" w16du:dateUtc="2026-06-02T03:53:00Z"/>
                <w:rFonts w:asciiTheme="majorBidi" w:hAnsiTheme="majorBidi" w:cstheme="majorBidi"/>
                <w:sz w:val="18"/>
                <w:szCs w:val="18"/>
              </w:rPr>
            </w:pPr>
            <w:ins w:id="221" w:author="ThinkBook 14 Plus" w:date="2026-06-02T11:53:00Z" w16du:dateUtc="2026-06-02T03:53:00Z">
              <w:r w:rsidRPr="00983573">
                <w:rPr>
                  <w:rFonts w:asciiTheme="majorBidi" w:hAnsiTheme="majorBidi" w:cstheme="majorBidi"/>
                  <w:sz w:val="18"/>
                  <w:szCs w:val="18"/>
                </w:rPr>
                <w:t>Reported</w:t>
              </w:r>
            </w:ins>
          </w:p>
        </w:tc>
        <w:tc>
          <w:tcPr>
            <w:tcW w:w="1622" w:type="dxa"/>
          </w:tcPr>
          <w:p w14:paraId="20B0DD75" w14:textId="77777777" w:rsidR="002F2C78" w:rsidRPr="00983573" w:rsidRDefault="002F2C78" w:rsidP="005C4484">
            <w:pPr>
              <w:rPr>
                <w:ins w:id="222" w:author="ThinkBook 14 Plus" w:date="2026-06-02T11:53:00Z" w16du:dateUtc="2026-06-02T03:53:00Z"/>
                <w:rFonts w:asciiTheme="majorBidi" w:hAnsiTheme="majorBidi" w:cstheme="majorBidi"/>
                <w:sz w:val="18"/>
                <w:szCs w:val="18"/>
              </w:rPr>
            </w:pPr>
            <w:ins w:id="223" w:author="ThinkBook 14 Plus" w:date="2026-06-02T11:53:00Z" w16du:dateUtc="2026-06-02T03:53:00Z">
              <w:r w:rsidRPr="00983573">
                <w:rPr>
                  <w:rFonts w:asciiTheme="majorBidi" w:hAnsiTheme="majorBidi" w:cstheme="majorBidi"/>
                  <w:sz w:val="18"/>
                  <w:szCs w:val="18"/>
                </w:rPr>
                <w:t>Reported</w:t>
              </w:r>
            </w:ins>
          </w:p>
        </w:tc>
        <w:tc>
          <w:tcPr>
            <w:tcW w:w="1436" w:type="dxa"/>
          </w:tcPr>
          <w:p w14:paraId="3C2C8AAD" w14:textId="77777777" w:rsidR="002F2C78" w:rsidRPr="00983573" w:rsidRDefault="002F2C78" w:rsidP="005C4484">
            <w:pPr>
              <w:rPr>
                <w:ins w:id="224" w:author="ThinkBook 14 Plus" w:date="2026-06-02T11:53:00Z" w16du:dateUtc="2026-06-02T03:53:00Z"/>
                <w:rFonts w:asciiTheme="majorBidi" w:hAnsiTheme="majorBidi" w:cstheme="majorBidi"/>
                <w:sz w:val="18"/>
                <w:szCs w:val="18"/>
              </w:rPr>
            </w:pPr>
            <w:ins w:id="225" w:author="ThinkBook 14 Plus" w:date="2026-06-02T11:53:00Z" w16du:dateUtc="2026-06-02T03:53:00Z">
              <w:r w:rsidRPr="00983573">
                <w:rPr>
                  <w:rFonts w:asciiTheme="majorBidi" w:hAnsiTheme="majorBidi" w:cstheme="majorBidi"/>
                  <w:sz w:val="18"/>
                  <w:szCs w:val="18"/>
                </w:rPr>
                <w:t>Reported</w:t>
              </w:r>
            </w:ins>
          </w:p>
        </w:tc>
        <w:tc>
          <w:tcPr>
            <w:tcW w:w="1749" w:type="dxa"/>
          </w:tcPr>
          <w:p w14:paraId="13D0D908" w14:textId="77777777" w:rsidR="002F2C78" w:rsidRPr="00983573" w:rsidRDefault="002F2C78" w:rsidP="005C4484">
            <w:pPr>
              <w:rPr>
                <w:ins w:id="226" w:author="ThinkBook 14 Plus" w:date="2026-06-02T11:53:00Z" w16du:dateUtc="2026-06-02T03:53:00Z"/>
                <w:rFonts w:asciiTheme="majorBidi" w:hAnsiTheme="majorBidi" w:cstheme="majorBidi"/>
                <w:sz w:val="18"/>
                <w:szCs w:val="18"/>
              </w:rPr>
            </w:pPr>
            <w:ins w:id="227" w:author="ThinkBook 14 Plus" w:date="2026-06-02T11:53:00Z" w16du:dateUtc="2026-06-02T03:53:00Z">
              <w:r w:rsidRPr="00983573">
                <w:rPr>
                  <w:rFonts w:asciiTheme="majorBidi" w:hAnsiTheme="majorBidi" w:cstheme="majorBidi"/>
                  <w:sz w:val="18"/>
                  <w:szCs w:val="18"/>
                </w:rPr>
                <w:t>Reported</w:t>
              </w:r>
            </w:ins>
          </w:p>
        </w:tc>
        <w:tc>
          <w:tcPr>
            <w:tcW w:w="2245" w:type="dxa"/>
          </w:tcPr>
          <w:p w14:paraId="4E22B4A3" w14:textId="77777777" w:rsidR="002F2C78" w:rsidRPr="00983573" w:rsidRDefault="002F2C78" w:rsidP="005C4484">
            <w:pPr>
              <w:rPr>
                <w:ins w:id="228" w:author="ThinkBook 14 Plus" w:date="2026-06-02T11:53:00Z" w16du:dateUtc="2026-06-02T03:53:00Z"/>
                <w:rFonts w:asciiTheme="majorBidi" w:hAnsiTheme="majorBidi" w:cstheme="majorBidi"/>
                <w:sz w:val="18"/>
                <w:szCs w:val="18"/>
              </w:rPr>
            </w:pPr>
            <w:ins w:id="229" w:author="ThinkBook 14 Plus" w:date="2026-06-02T11:53:00Z" w16du:dateUtc="2026-06-02T03:53:00Z">
              <w:r w:rsidRPr="00983573">
                <w:rPr>
                  <w:rFonts w:asciiTheme="majorBidi" w:hAnsiTheme="majorBidi" w:cstheme="majorBidi"/>
                  <w:sz w:val="18"/>
                  <w:szCs w:val="18"/>
                </w:rPr>
                <w:t>Yes</w:t>
              </w:r>
            </w:ins>
          </w:p>
        </w:tc>
      </w:tr>
      <w:tr w:rsidR="002F2C78" w:rsidRPr="00DD0AFE" w14:paraId="5269631F" w14:textId="77777777" w:rsidTr="00983573">
        <w:trPr>
          <w:ins w:id="230" w:author="ThinkBook 14 Plus" w:date="2026-06-02T11:53:00Z"/>
        </w:trPr>
        <w:tc>
          <w:tcPr>
            <w:tcW w:w="2835" w:type="dxa"/>
          </w:tcPr>
          <w:p w14:paraId="46CDCCA9" w14:textId="77777777" w:rsidR="002F2C78" w:rsidRPr="00983573" w:rsidRDefault="002F2C78" w:rsidP="005C4484">
            <w:pPr>
              <w:rPr>
                <w:ins w:id="231" w:author="ThinkBook 14 Plus" w:date="2026-06-02T11:53:00Z" w16du:dateUtc="2026-06-02T03:53:00Z"/>
                <w:rFonts w:asciiTheme="majorBidi" w:hAnsiTheme="majorBidi" w:cstheme="majorBidi"/>
                <w:sz w:val="18"/>
                <w:szCs w:val="18"/>
              </w:rPr>
            </w:pPr>
            <w:ins w:id="232" w:author="ThinkBook 14 Plus" w:date="2026-06-02T11:53:00Z" w16du:dateUtc="2026-06-02T03:53:00Z">
              <w:r w:rsidRPr="00983573">
                <w:rPr>
                  <w:rFonts w:asciiTheme="majorBidi" w:hAnsiTheme="majorBidi" w:cstheme="majorBidi"/>
                  <w:sz w:val="18"/>
                  <w:szCs w:val="18"/>
                </w:rPr>
                <w:t>Fry E et al. (2021) [25]</w:t>
              </w:r>
            </w:ins>
          </w:p>
        </w:tc>
        <w:tc>
          <w:tcPr>
            <w:tcW w:w="1623" w:type="dxa"/>
          </w:tcPr>
          <w:p w14:paraId="60314243" w14:textId="77777777" w:rsidR="002F2C78" w:rsidRPr="00983573" w:rsidRDefault="002F2C78" w:rsidP="005C4484">
            <w:pPr>
              <w:rPr>
                <w:ins w:id="233" w:author="ThinkBook 14 Plus" w:date="2026-06-02T11:53:00Z" w16du:dateUtc="2026-06-02T03:53:00Z"/>
                <w:rFonts w:asciiTheme="majorBidi" w:hAnsiTheme="majorBidi" w:cstheme="majorBidi"/>
                <w:sz w:val="18"/>
                <w:szCs w:val="18"/>
              </w:rPr>
            </w:pPr>
            <w:ins w:id="234" w:author="ThinkBook 14 Plus" w:date="2026-06-02T11:53:00Z" w16du:dateUtc="2026-06-02T03:53:00Z">
              <w:r w:rsidRPr="00983573">
                <w:rPr>
                  <w:rFonts w:asciiTheme="majorBidi" w:hAnsiTheme="majorBidi" w:cstheme="majorBidi"/>
                  <w:sz w:val="18"/>
                  <w:szCs w:val="18"/>
                </w:rPr>
                <w:t>Reported</w:t>
              </w:r>
            </w:ins>
          </w:p>
        </w:tc>
        <w:tc>
          <w:tcPr>
            <w:tcW w:w="1622" w:type="dxa"/>
          </w:tcPr>
          <w:p w14:paraId="5CC8007F" w14:textId="77777777" w:rsidR="002F2C78" w:rsidRPr="00983573" w:rsidRDefault="002F2C78" w:rsidP="005C4484">
            <w:pPr>
              <w:rPr>
                <w:ins w:id="235" w:author="ThinkBook 14 Plus" w:date="2026-06-02T11:53:00Z" w16du:dateUtc="2026-06-02T03:53:00Z"/>
                <w:rFonts w:asciiTheme="majorBidi" w:hAnsiTheme="majorBidi" w:cstheme="majorBidi"/>
                <w:sz w:val="18"/>
                <w:szCs w:val="18"/>
              </w:rPr>
            </w:pPr>
            <w:ins w:id="236" w:author="ThinkBook 14 Plus" w:date="2026-06-02T11:53:00Z" w16du:dateUtc="2026-06-02T03:53:00Z">
              <w:r w:rsidRPr="00983573">
                <w:rPr>
                  <w:rFonts w:asciiTheme="majorBidi" w:hAnsiTheme="majorBidi" w:cstheme="majorBidi"/>
                  <w:sz w:val="18"/>
                  <w:szCs w:val="18"/>
                </w:rPr>
                <w:t>Reported</w:t>
              </w:r>
            </w:ins>
          </w:p>
        </w:tc>
        <w:tc>
          <w:tcPr>
            <w:tcW w:w="1436" w:type="dxa"/>
          </w:tcPr>
          <w:p w14:paraId="7FC7E126" w14:textId="77777777" w:rsidR="002F2C78" w:rsidRPr="00983573" w:rsidRDefault="002F2C78" w:rsidP="005C4484">
            <w:pPr>
              <w:rPr>
                <w:ins w:id="237" w:author="ThinkBook 14 Plus" w:date="2026-06-02T11:53:00Z" w16du:dateUtc="2026-06-02T03:53:00Z"/>
                <w:rFonts w:asciiTheme="majorBidi" w:hAnsiTheme="majorBidi" w:cstheme="majorBidi"/>
                <w:sz w:val="18"/>
                <w:szCs w:val="18"/>
              </w:rPr>
            </w:pPr>
            <w:ins w:id="238" w:author="ThinkBook 14 Plus" w:date="2026-06-02T11:53:00Z" w16du:dateUtc="2026-06-02T03:53:00Z">
              <w:r w:rsidRPr="00983573">
                <w:rPr>
                  <w:rFonts w:asciiTheme="majorBidi" w:hAnsiTheme="majorBidi" w:cstheme="majorBidi"/>
                  <w:sz w:val="18"/>
                  <w:szCs w:val="18"/>
                </w:rPr>
                <w:t>Reported</w:t>
              </w:r>
            </w:ins>
          </w:p>
        </w:tc>
        <w:tc>
          <w:tcPr>
            <w:tcW w:w="1749" w:type="dxa"/>
          </w:tcPr>
          <w:p w14:paraId="321566EA" w14:textId="77777777" w:rsidR="002F2C78" w:rsidRPr="00983573" w:rsidRDefault="002F2C78" w:rsidP="005C4484">
            <w:pPr>
              <w:rPr>
                <w:ins w:id="239" w:author="ThinkBook 14 Plus" w:date="2026-06-02T11:53:00Z" w16du:dateUtc="2026-06-02T03:53:00Z"/>
                <w:rFonts w:asciiTheme="majorBidi" w:hAnsiTheme="majorBidi" w:cstheme="majorBidi"/>
                <w:sz w:val="18"/>
                <w:szCs w:val="18"/>
              </w:rPr>
            </w:pPr>
            <w:ins w:id="240" w:author="ThinkBook 14 Plus" w:date="2026-06-02T11:53:00Z" w16du:dateUtc="2026-06-02T03:53:00Z">
              <w:r w:rsidRPr="00983573">
                <w:rPr>
                  <w:rFonts w:asciiTheme="majorBidi" w:hAnsiTheme="majorBidi" w:cstheme="majorBidi"/>
                  <w:sz w:val="18"/>
                  <w:szCs w:val="18"/>
                </w:rPr>
                <w:t>NR</w:t>
              </w:r>
            </w:ins>
          </w:p>
        </w:tc>
        <w:tc>
          <w:tcPr>
            <w:tcW w:w="2245" w:type="dxa"/>
          </w:tcPr>
          <w:p w14:paraId="7A19FF70" w14:textId="77777777" w:rsidR="002F2C78" w:rsidRPr="00983573" w:rsidRDefault="002F2C78" w:rsidP="005C4484">
            <w:pPr>
              <w:rPr>
                <w:ins w:id="241" w:author="ThinkBook 14 Plus" w:date="2026-06-02T11:53:00Z" w16du:dateUtc="2026-06-02T03:53:00Z"/>
                <w:rFonts w:asciiTheme="majorBidi" w:hAnsiTheme="majorBidi" w:cstheme="majorBidi"/>
                <w:sz w:val="18"/>
                <w:szCs w:val="18"/>
              </w:rPr>
            </w:pPr>
            <w:ins w:id="242" w:author="ThinkBook 14 Plus" w:date="2026-06-02T11:53:00Z" w16du:dateUtc="2026-06-02T03:53:00Z">
              <w:r w:rsidRPr="00983573">
                <w:rPr>
                  <w:rFonts w:asciiTheme="majorBidi" w:hAnsiTheme="majorBidi" w:cstheme="majorBidi"/>
                  <w:sz w:val="18"/>
                  <w:szCs w:val="18"/>
                </w:rPr>
                <w:t>Yes</w:t>
              </w:r>
            </w:ins>
          </w:p>
        </w:tc>
      </w:tr>
      <w:tr w:rsidR="002F2C78" w:rsidRPr="00DD0AFE" w14:paraId="462D2B9E" w14:textId="77777777" w:rsidTr="00983573">
        <w:trPr>
          <w:ins w:id="243" w:author="ThinkBook 14 Plus" w:date="2026-06-02T11:53:00Z"/>
        </w:trPr>
        <w:tc>
          <w:tcPr>
            <w:tcW w:w="2835" w:type="dxa"/>
          </w:tcPr>
          <w:p w14:paraId="300C8AC8" w14:textId="77777777" w:rsidR="002F2C78" w:rsidRPr="00983573" w:rsidRDefault="002F2C78" w:rsidP="005C4484">
            <w:pPr>
              <w:rPr>
                <w:ins w:id="244" w:author="ThinkBook 14 Plus" w:date="2026-06-02T11:53:00Z" w16du:dateUtc="2026-06-02T03:53:00Z"/>
                <w:rFonts w:asciiTheme="majorBidi" w:hAnsiTheme="majorBidi" w:cstheme="majorBidi"/>
                <w:sz w:val="18"/>
                <w:szCs w:val="18"/>
              </w:rPr>
            </w:pPr>
            <w:ins w:id="245" w:author="ThinkBook 14 Plus" w:date="2026-06-02T11:53:00Z" w16du:dateUtc="2026-06-02T03:53:00Z">
              <w:r w:rsidRPr="00983573">
                <w:rPr>
                  <w:rFonts w:asciiTheme="majorBidi" w:hAnsiTheme="majorBidi" w:cstheme="majorBidi"/>
                  <w:sz w:val="18"/>
                  <w:szCs w:val="18"/>
                </w:rPr>
                <w:t>Fu G et al. (2022) [26]</w:t>
              </w:r>
            </w:ins>
          </w:p>
        </w:tc>
        <w:tc>
          <w:tcPr>
            <w:tcW w:w="1623" w:type="dxa"/>
          </w:tcPr>
          <w:p w14:paraId="6C34F16C" w14:textId="77777777" w:rsidR="002F2C78" w:rsidRPr="00983573" w:rsidRDefault="002F2C78" w:rsidP="005C4484">
            <w:pPr>
              <w:rPr>
                <w:ins w:id="246" w:author="ThinkBook 14 Plus" w:date="2026-06-02T11:53:00Z" w16du:dateUtc="2026-06-02T03:53:00Z"/>
                <w:rFonts w:asciiTheme="majorBidi" w:hAnsiTheme="majorBidi" w:cstheme="majorBidi"/>
                <w:sz w:val="18"/>
                <w:szCs w:val="18"/>
              </w:rPr>
            </w:pPr>
            <w:ins w:id="247" w:author="ThinkBook 14 Plus" w:date="2026-06-02T11:53:00Z" w16du:dateUtc="2026-06-02T03:53:00Z">
              <w:r w:rsidRPr="00983573">
                <w:rPr>
                  <w:rFonts w:asciiTheme="majorBidi" w:hAnsiTheme="majorBidi" w:cstheme="majorBidi"/>
                  <w:sz w:val="18"/>
                  <w:szCs w:val="18"/>
                </w:rPr>
                <w:t>Reported</w:t>
              </w:r>
            </w:ins>
          </w:p>
        </w:tc>
        <w:tc>
          <w:tcPr>
            <w:tcW w:w="1622" w:type="dxa"/>
          </w:tcPr>
          <w:p w14:paraId="461EA31C" w14:textId="77777777" w:rsidR="002F2C78" w:rsidRPr="00983573" w:rsidRDefault="002F2C78" w:rsidP="005C4484">
            <w:pPr>
              <w:rPr>
                <w:ins w:id="248" w:author="ThinkBook 14 Plus" w:date="2026-06-02T11:53:00Z" w16du:dateUtc="2026-06-02T03:53:00Z"/>
                <w:rFonts w:asciiTheme="majorBidi" w:hAnsiTheme="majorBidi" w:cstheme="majorBidi"/>
                <w:sz w:val="18"/>
                <w:szCs w:val="18"/>
              </w:rPr>
            </w:pPr>
            <w:ins w:id="249" w:author="ThinkBook 14 Plus" w:date="2026-06-02T11:53:00Z" w16du:dateUtc="2026-06-02T03:53:00Z">
              <w:r w:rsidRPr="00983573">
                <w:rPr>
                  <w:rFonts w:asciiTheme="majorBidi" w:hAnsiTheme="majorBidi" w:cstheme="majorBidi"/>
                  <w:sz w:val="18"/>
                  <w:szCs w:val="18"/>
                </w:rPr>
                <w:t>Reported</w:t>
              </w:r>
            </w:ins>
          </w:p>
        </w:tc>
        <w:tc>
          <w:tcPr>
            <w:tcW w:w="1436" w:type="dxa"/>
          </w:tcPr>
          <w:p w14:paraId="20645226" w14:textId="77777777" w:rsidR="002F2C78" w:rsidRPr="00983573" w:rsidRDefault="002F2C78" w:rsidP="005C4484">
            <w:pPr>
              <w:rPr>
                <w:ins w:id="250" w:author="ThinkBook 14 Plus" w:date="2026-06-02T11:53:00Z" w16du:dateUtc="2026-06-02T03:53:00Z"/>
                <w:rFonts w:asciiTheme="majorBidi" w:hAnsiTheme="majorBidi" w:cstheme="majorBidi"/>
                <w:sz w:val="18"/>
                <w:szCs w:val="18"/>
              </w:rPr>
            </w:pPr>
            <w:ins w:id="251" w:author="ThinkBook 14 Plus" w:date="2026-06-02T11:53:00Z" w16du:dateUtc="2026-06-02T03:53:00Z">
              <w:r w:rsidRPr="00983573">
                <w:rPr>
                  <w:rFonts w:asciiTheme="majorBidi" w:hAnsiTheme="majorBidi" w:cstheme="majorBidi"/>
                  <w:sz w:val="18"/>
                  <w:szCs w:val="18"/>
                </w:rPr>
                <w:t>Reported</w:t>
              </w:r>
            </w:ins>
          </w:p>
        </w:tc>
        <w:tc>
          <w:tcPr>
            <w:tcW w:w="1749" w:type="dxa"/>
          </w:tcPr>
          <w:p w14:paraId="43B041A3" w14:textId="77777777" w:rsidR="002F2C78" w:rsidRPr="00983573" w:rsidRDefault="002F2C78" w:rsidP="005C4484">
            <w:pPr>
              <w:rPr>
                <w:ins w:id="252" w:author="ThinkBook 14 Plus" w:date="2026-06-02T11:53:00Z" w16du:dateUtc="2026-06-02T03:53:00Z"/>
                <w:rFonts w:asciiTheme="majorBidi" w:hAnsiTheme="majorBidi" w:cstheme="majorBidi"/>
                <w:sz w:val="18"/>
                <w:szCs w:val="18"/>
              </w:rPr>
            </w:pPr>
            <w:ins w:id="253" w:author="ThinkBook 14 Plus" w:date="2026-06-02T11:53:00Z" w16du:dateUtc="2026-06-02T03:53:00Z">
              <w:r w:rsidRPr="00983573">
                <w:rPr>
                  <w:rFonts w:asciiTheme="majorBidi" w:hAnsiTheme="majorBidi" w:cstheme="majorBidi"/>
                  <w:sz w:val="18"/>
                  <w:szCs w:val="18"/>
                </w:rPr>
                <w:t>NR</w:t>
              </w:r>
            </w:ins>
          </w:p>
        </w:tc>
        <w:tc>
          <w:tcPr>
            <w:tcW w:w="2245" w:type="dxa"/>
          </w:tcPr>
          <w:p w14:paraId="5BD2EF24" w14:textId="77777777" w:rsidR="002F2C78" w:rsidRPr="00983573" w:rsidRDefault="002F2C78" w:rsidP="005C4484">
            <w:pPr>
              <w:rPr>
                <w:ins w:id="254" w:author="ThinkBook 14 Plus" w:date="2026-06-02T11:53:00Z" w16du:dateUtc="2026-06-02T03:53:00Z"/>
                <w:rFonts w:asciiTheme="majorBidi" w:hAnsiTheme="majorBidi" w:cstheme="majorBidi"/>
                <w:sz w:val="18"/>
                <w:szCs w:val="18"/>
              </w:rPr>
            </w:pPr>
            <w:ins w:id="255" w:author="ThinkBook 14 Plus" w:date="2026-06-02T11:53:00Z" w16du:dateUtc="2026-06-02T03:53:00Z">
              <w:r w:rsidRPr="00983573">
                <w:rPr>
                  <w:rFonts w:asciiTheme="majorBidi" w:hAnsiTheme="majorBidi" w:cstheme="majorBidi"/>
                  <w:sz w:val="18"/>
                  <w:szCs w:val="18"/>
                </w:rPr>
                <w:t>Yes</w:t>
              </w:r>
            </w:ins>
          </w:p>
        </w:tc>
      </w:tr>
      <w:tr w:rsidR="002F2C78" w:rsidRPr="00DD0AFE" w14:paraId="31F72B83" w14:textId="77777777" w:rsidTr="00983573">
        <w:trPr>
          <w:ins w:id="256" w:author="ThinkBook 14 Plus" w:date="2026-06-02T11:53:00Z"/>
        </w:trPr>
        <w:tc>
          <w:tcPr>
            <w:tcW w:w="2835" w:type="dxa"/>
          </w:tcPr>
          <w:p w14:paraId="4DEF29AF" w14:textId="77777777" w:rsidR="002F2C78" w:rsidRPr="00983573" w:rsidRDefault="002F2C78" w:rsidP="005C4484">
            <w:pPr>
              <w:rPr>
                <w:ins w:id="257" w:author="ThinkBook 14 Plus" w:date="2026-06-02T11:53:00Z" w16du:dateUtc="2026-06-02T03:53:00Z"/>
                <w:rFonts w:asciiTheme="majorBidi" w:hAnsiTheme="majorBidi" w:cstheme="majorBidi"/>
                <w:sz w:val="18"/>
                <w:szCs w:val="18"/>
              </w:rPr>
            </w:pPr>
            <w:ins w:id="258" w:author="ThinkBook 14 Plus" w:date="2026-06-02T11:53:00Z" w16du:dateUtc="2026-06-02T03:53:00Z">
              <w:r w:rsidRPr="00983573">
                <w:rPr>
                  <w:rFonts w:asciiTheme="majorBidi" w:hAnsiTheme="majorBidi" w:cstheme="majorBidi"/>
                  <w:sz w:val="18"/>
                  <w:szCs w:val="18"/>
                </w:rPr>
                <w:t>Fu G. et al. (2019) [27]</w:t>
              </w:r>
            </w:ins>
          </w:p>
        </w:tc>
        <w:tc>
          <w:tcPr>
            <w:tcW w:w="1623" w:type="dxa"/>
          </w:tcPr>
          <w:p w14:paraId="6B1EFDE1" w14:textId="77777777" w:rsidR="002F2C78" w:rsidRPr="00983573" w:rsidRDefault="002F2C78" w:rsidP="005C4484">
            <w:pPr>
              <w:rPr>
                <w:ins w:id="259" w:author="ThinkBook 14 Plus" w:date="2026-06-02T11:53:00Z" w16du:dateUtc="2026-06-02T03:53:00Z"/>
                <w:rFonts w:asciiTheme="majorBidi" w:hAnsiTheme="majorBidi" w:cstheme="majorBidi"/>
                <w:sz w:val="18"/>
                <w:szCs w:val="18"/>
              </w:rPr>
            </w:pPr>
            <w:ins w:id="260" w:author="ThinkBook 14 Plus" w:date="2026-06-02T11:53:00Z" w16du:dateUtc="2026-06-02T03:53:00Z">
              <w:r w:rsidRPr="00983573">
                <w:rPr>
                  <w:rFonts w:asciiTheme="majorBidi" w:hAnsiTheme="majorBidi" w:cstheme="majorBidi"/>
                  <w:sz w:val="18"/>
                  <w:szCs w:val="18"/>
                </w:rPr>
                <w:t>NR</w:t>
              </w:r>
            </w:ins>
          </w:p>
        </w:tc>
        <w:tc>
          <w:tcPr>
            <w:tcW w:w="1622" w:type="dxa"/>
          </w:tcPr>
          <w:p w14:paraId="1EFEA2BE" w14:textId="77777777" w:rsidR="002F2C78" w:rsidRPr="00983573" w:rsidRDefault="002F2C78" w:rsidP="005C4484">
            <w:pPr>
              <w:rPr>
                <w:ins w:id="261" w:author="ThinkBook 14 Plus" w:date="2026-06-02T11:53:00Z" w16du:dateUtc="2026-06-02T03:53:00Z"/>
                <w:rFonts w:asciiTheme="majorBidi" w:hAnsiTheme="majorBidi" w:cstheme="majorBidi"/>
                <w:sz w:val="18"/>
                <w:szCs w:val="18"/>
              </w:rPr>
            </w:pPr>
            <w:ins w:id="262" w:author="ThinkBook 14 Plus" w:date="2026-06-02T11:53:00Z" w16du:dateUtc="2026-06-02T03:53:00Z">
              <w:r w:rsidRPr="00983573">
                <w:rPr>
                  <w:rFonts w:asciiTheme="majorBidi" w:hAnsiTheme="majorBidi" w:cstheme="majorBidi"/>
                  <w:sz w:val="18"/>
                  <w:szCs w:val="18"/>
                </w:rPr>
                <w:t>NR</w:t>
              </w:r>
            </w:ins>
          </w:p>
        </w:tc>
        <w:tc>
          <w:tcPr>
            <w:tcW w:w="1436" w:type="dxa"/>
          </w:tcPr>
          <w:p w14:paraId="29B60C32" w14:textId="77777777" w:rsidR="002F2C78" w:rsidRPr="00983573" w:rsidRDefault="002F2C78" w:rsidP="005C4484">
            <w:pPr>
              <w:rPr>
                <w:ins w:id="263" w:author="ThinkBook 14 Plus" w:date="2026-06-02T11:53:00Z" w16du:dateUtc="2026-06-02T03:53:00Z"/>
                <w:rFonts w:asciiTheme="majorBidi" w:hAnsiTheme="majorBidi" w:cstheme="majorBidi"/>
                <w:sz w:val="18"/>
                <w:szCs w:val="18"/>
              </w:rPr>
            </w:pPr>
            <w:ins w:id="264" w:author="ThinkBook 14 Plus" w:date="2026-06-02T11:53:00Z" w16du:dateUtc="2026-06-02T03:53:00Z">
              <w:r w:rsidRPr="00983573">
                <w:rPr>
                  <w:rFonts w:asciiTheme="majorBidi" w:hAnsiTheme="majorBidi" w:cstheme="majorBidi"/>
                  <w:sz w:val="18"/>
                  <w:szCs w:val="18"/>
                </w:rPr>
                <w:t>Reported</w:t>
              </w:r>
            </w:ins>
          </w:p>
        </w:tc>
        <w:tc>
          <w:tcPr>
            <w:tcW w:w="1749" w:type="dxa"/>
          </w:tcPr>
          <w:p w14:paraId="47FEA458" w14:textId="77777777" w:rsidR="002F2C78" w:rsidRPr="00983573" w:rsidRDefault="002F2C78" w:rsidP="005C4484">
            <w:pPr>
              <w:rPr>
                <w:ins w:id="265" w:author="ThinkBook 14 Plus" w:date="2026-06-02T11:53:00Z" w16du:dateUtc="2026-06-02T03:53:00Z"/>
                <w:rFonts w:asciiTheme="majorBidi" w:hAnsiTheme="majorBidi" w:cstheme="majorBidi"/>
                <w:sz w:val="18"/>
                <w:szCs w:val="18"/>
              </w:rPr>
            </w:pPr>
            <w:ins w:id="266" w:author="ThinkBook 14 Plus" w:date="2026-06-02T11:53:00Z" w16du:dateUtc="2026-06-02T03:53:00Z">
              <w:r w:rsidRPr="00983573">
                <w:rPr>
                  <w:rFonts w:asciiTheme="majorBidi" w:hAnsiTheme="majorBidi" w:cstheme="majorBidi"/>
                  <w:sz w:val="18"/>
                  <w:szCs w:val="18"/>
                </w:rPr>
                <w:t>NR</w:t>
              </w:r>
            </w:ins>
          </w:p>
        </w:tc>
        <w:tc>
          <w:tcPr>
            <w:tcW w:w="2245" w:type="dxa"/>
          </w:tcPr>
          <w:p w14:paraId="0EF39711" w14:textId="77777777" w:rsidR="002F2C78" w:rsidRPr="00983573" w:rsidRDefault="002F2C78" w:rsidP="005C4484">
            <w:pPr>
              <w:rPr>
                <w:ins w:id="267" w:author="ThinkBook 14 Plus" w:date="2026-06-02T11:53:00Z" w16du:dateUtc="2026-06-02T03:53:00Z"/>
                <w:rFonts w:asciiTheme="majorBidi" w:hAnsiTheme="majorBidi" w:cstheme="majorBidi"/>
                <w:sz w:val="18"/>
                <w:szCs w:val="18"/>
              </w:rPr>
            </w:pPr>
            <w:ins w:id="268" w:author="ThinkBook 14 Plus" w:date="2026-06-02T11:53:00Z" w16du:dateUtc="2026-06-02T03:53:00Z">
              <w:r w:rsidRPr="00983573">
                <w:rPr>
                  <w:rFonts w:asciiTheme="majorBidi" w:hAnsiTheme="majorBidi" w:cstheme="majorBidi"/>
                  <w:sz w:val="18"/>
                  <w:szCs w:val="18"/>
                </w:rPr>
                <w:t>No</w:t>
              </w:r>
            </w:ins>
          </w:p>
        </w:tc>
      </w:tr>
      <w:tr w:rsidR="002F2C78" w:rsidRPr="00DD0AFE" w14:paraId="4CFA7069" w14:textId="77777777" w:rsidTr="00983573">
        <w:trPr>
          <w:ins w:id="269" w:author="ThinkBook 14 Plus" w:date="2026-06-02T11:53:00Z"/>
        </w:trPr>
        <w:tc>
          <w:tcPr>
            <w:tcW w:w="2835" w:type="dxa"/>
          </w:tcPr>
          <w:p w14:paraId="724D0D3D" w14:textId="77777777" w:rsidR="002F2C78" w:rsidRPr="00983573" w:rsidRDefault="002F2C78" w:rsidP="005C4484">
            <w:pPr>
              <w:rPr>
                <w:ins w:id="270" w:author="ThinkBook 14 Plus" w:date="2026-06-02T11:53:00Z" w16du:dateUtc="2026-06-02T03:53:00Z"/>
                <w:rFonts w:asciiTheme="majorBidi" w:hAnsiTheme="majorBidi" w:cstheme="majorBidi"/>
                <w:sz w:val="18"/>
                <w:szCs w:val="18"/>
              </w:rPr>
            </w:pPr>
            <w:ins w:id="271" w:author="ThinkBook 14 Plus" w:date="2026-06-02T11:53:00Z" w16du:dateUtc="2026-06-02T03:53:00Z">
              <w:r w:rsidRPr="00983573">
                <w:rPr>
                  <w:rFonts w:asciiTheme="majorBidi" w:hAnsiTheme="majorBidi" w:cstheme="majorBidi"/>
                  <w:sz w:val="18"/>
                  <w:szCs w:val="18"/>
                </w:rPr>
                <w:t>Ge H et al. (2022) [28]</w:t>
              </w:r>
            </w:ins>
          </w:p>
        </w:tc>
        <w:tc>
          <w:tcPr>
            <w:tcW w:w="1623" w:type="dxa"/>
          </w:tcPr>
          <w:p w14:paraId="1101D666" w14:textId="77777777" w:rsidR="002F2C78" w:rsidRPr="00983573" w:rsidRDefault="002F2C78" w:rsidP="005C4484">
            <w:pPr>
              <w:rPr>
                <w:ins w:id="272" w:author="ThinkBook 14 Plus" w:date="2026-06-02T11:53:00Z" w16du:dateUtc="2026-06-02T03:53:00Z"/>
                <w:rFonts w:asciiTheme="majorBidi" w:hAnsiTheme="majorBidi" w:cstheme="majorBidi"/>
                <w:sz w:val="18"/>
                <w:szCs w:val="18"/>
              </w:rPr>
            </w:pPr>
            <w:ins w:id="273" w:author="ThinkBook 14 Plus" w:date="2026-06-02T11:53:00Z" w16du:dateUtc="2026-06-02T03:53:00Z">
              <w:r w:rsidRPr="00983573">
                <w:rPr>
                  <w:rFonts w:asciiTheme="majorBidi" w:hAnsiTheme="majorBidi" w:cstheme="majorBidi"/>
                  <w:sz w:val="18"/>
                  <w:szCs w:val="18"/>
                </w:rPr>
                <w:t>Reported</w:t>
              </w:r>
            </w:ins>
          </w:p>
        </w:tc>
        <w:tc>
          <w:tcPr>
            <w:tcW w:w="1622" w:type="dxa"/>
          </w:tcPr>
          <w:p w14:paraId="0E8AB6A3" w14:textId="77777777" w:rsidR="002F2C78" w:rsidRPr="00983573" w:rsidRDefault="002F2C78" w:rsidP="005C4484">
            <w:pPr>
              <w:rPr>
                <w:ins w:id="274" w:author="ThinkBook 14 Plus" w:date="2026-06-02T11:53:00Z" w16du:dateUtc="2026-06-02T03:53:00Z"/>
                <w:rFonts w:asciiTheme="majorBidi" w:hAnsiTheme="majorBidi" w:cstheme="majorBidi"/>
                <w:sz w:val="18"/>
                <w:szCs w:val="18"/>
              </w:rPr>
            </w:pPr>
            <w:ins w:id="275" w:author="ThinkBook 14 Plus" w:date="2026-06-02T11:53:00Z" w16du:dateUtc="2026-06-02T03:53:00Z">
              <w:r w:rsidRPr="00983573">
                <w:rPr>
                  <w:rFonts w:asciiTheme="majorBidi" w:hAnsiTheme="majorBidi" w:cstheme="majorBidi"/>
                  <w:sz w:val="18"/>
                  <w:szCs w:val="18"/>
                </w:rPr>
                <w:t>Reported</w:t>
              </w:r>
            </w:ins>
          </w:p>
        </w:tc>
        <w:tc>
          <w:tcPr>
            <w:tcW w:w="1436" w:type="dxa"/>
          </w:tcPr>
          <w:p w14:paraId="7A8D4BCD" w14:textId="77777777" w:rsidR="002F2C78" w:rsidRPr="00983573" w:rsidRDefault="002F2C78" w:rsidP="005C4484">
            <w:pPr>
              <w:rPr>
                <w:ins w:id="276" w:author="ThinkBook 14 Plus" w:date="2026-06-02T11:53:00Z" w16du:dateUtc="2026-06-02T03:53:00Z"/>
                <w:rFonts w:asciiTheme="majorBidi" w:hAnsiTheme="majorBidi" w:cstheme="majorBidi"/>
                <w:sz w:val="18"/>
                <w:szCs w:val="18"/>
              </w:rPr>
            </w:pPr>
            <w:ins w:id="277" w:author="ThinkBook 14 Plus" w:date="2026-06-02T11:53:00Z" w16du:dateUtc="2026-06-02T03:53:00Z">
              <w:r w:rsidRPr="00983573">
                <w:rPr>
                  <w:rFonts w:asciiTheme="majorBidi" w:hAnsiTheme="majorBidi" w:cstheme="majorBidi"/>
                  <w:sz w:val="18"/>
                  <w:szCs w:val="18"/>
                </w:rPr>
                <w:t>Reported</w:t>
              </w:r>
            </w:ins>
          </w:p>
        </w:tc>
        <w:tc>
          <w:tcPr>
            <w:tcW w:w="1749" w:type="dxa"/>
          </w:tcPr>
          <w:p w14:paraId="19A1E758" w14:textId="77777777" w:rsidR="002F2C78" w:rsidRPr="00983573" w:rsidRDefault="002F2C78" w:rsidP="005C4484">
            <w:pPr>
              <w:rPr>
                <w:ins w:id="278" w:author="ThinkBook 14 Plus" w:date="2026-06-02T11:53:00Z" w16du:dateUtc="2026-06-02T03:53:00Z"/>
                <w:rFonts w:asciiTheme="majorBidi" w:hAnsiTheme="majorBidi" w:cstheme="majorBidi"/>
                <w:sz w:val="18"/>
                <w:szCs w:val="18"/>
              </w:rPr>
            </w:pPr>
            <w:ins w:id="279" w:author="ThinkBook 14 Plus" w:date="2026-06-02T11:53:00Z" w16du:dateUtc="2026-06-02T03:53:00Z">
              <w:r w:rsidRPr="00983573">
                <w:rPr>
                  <w:rFonts w:asciiTheme="majorBidi" w:hAnsiTheme="majorBidi" w:cstheme="majorBidi"/>
                  <w:sz w:val="18"/>
                  <w:szCs w:val="18"/>
                </w:rPr>
                <w:t>NR</w:t>
              </w:r>
            </w:ins>
          </w:p>
        </w:tc>
        <w:tc>
          <w:tcPr>
            <w:tcW w:w="2245" w:type="dxa"/>
          </w:tcPr>
          <w:p w14:paraId="7334D5C9" w14:textId="77777777" w:rsidR="002F2C78" w:rsidRPr="00983573" w:rsidRDefault="002F2C78" w:rsidP="005C4484">
            <w:pPr>
              <w:rPr>
                <w:ins w:id="280" w:author="ThinkBook 14 Plus" w:date="2026-06-02T11:53:00Z" w16du:dateUtc="2026-06-02T03:53:00Z"/>
                <w:rFonts w:asciiTheme="majorBidi" w:hAnsiTheme="majorBidi" w:cstheme="majorBidi"/>
                <w:sz w:val="18"/>
                <w:szCs w:val="18"/>
              </w:rPr>
            </w:pPr>
            <w:ins w:id="281" w:author="ThinkBook 14 Plus" w:date="2026-06-02T11:53:00Z" w16du:dateUtc="2026-06-02T03:53:00Z">
              <w:r w:rsidRPr="00983573">
                <w:rPr>
                  <w:rFonts w:asciiTheme="majorBidi" w:hAnsiTheme="majorBidi" w:cstheme="majorBidi"/>
                  <w:sz w:val="18"/>
                  <w:szCs w:val="18"/>
                </w:rPr>
                <w:t>Yes</w:t>
              </w:r>
            </w:ins>
          </w:p>
        </w:tc>
      </w:tr>
      <w:tr w:rsidR="002F2C78" w:rsidRPr="00DD0AFE" w14:paraId="57A2C24E" w14:textId="77777777" w:rsidTr="00983573">
        <w:trPr>
          <w:ins w:id="282" w:author="ThinkBook 14 Plus" w:date="2026-06-02T11:53:00Z"/>
        </w:trPr>
        <w:tc>
          <w:tcPr>
            <w:tcW w:w="2835" w:type="dxa"/>
          </w:tcPr>
          <w:p w14:paraId="3EB757AB" w14:textId="77777777" w:rsidR="002F2C78" w:rsidRPr="00983573" w:rsidRDefault="002F2C78" w:rsidP="005C4484">
            <w:pPr>
              <w:rPr>
                <w:ins w:id="283" w:author="ThinkBook 14 Plus" w:date="2026-06-02T11:53:00Z" w16du:dateUtc="2026-06-02T03:53:00Z"/>
                <w:rFonts w:asciiTheme="majorBidi" w:hAnsiTheme="majorBidi" w:cstheme="majorBidi"/>
                <w:sz w:val="18"/>
                <w:szCs w:val="18"/>
              </w:rPr>
            </w:pPr>
            <w:ins w:id="284" w:author="ThinkBook 14 Plus" w:date="2026-06-02T11:53:00Z" w16du:dateUtc="2026-06-02T03:53:00Z">
              <w:r w:rsidRPr="00983573">
                <w:rPr>
                  <w:rFonts w:asciiTheme="majorBidi" w:hAnsiTheme="majorBidi" w:cstheme="majorBidi"/>
                  <w:sz w:val="18"/>
                  <w:szCs w:val="18"/>
                </w:rPr>
                <w:t>Preda A et al. (2025) [29]</w:t>
              </w:r>
            </w:ins>
          </w:p>
        </w:tc>
        <w:tc>
          <w:tcPr>
            <w:tcW w:w="1623" w:type="dxa"/>
          </w:tcPr>
          <w:p w14:paraId="1AAB07B3" w14:textId="77777777" w:rsidR="002F2C78" w:rsidRPr="00983573" w:rsidRDefault="002F2C78" w:rsidP="005C4484">
            <w:pPr>
              <w:rPr>
                <w:ins w:id="285" w:author="ThinkBook 14 Plus" w:date="2026-06-02T11:53:00Z" w16du:dateUtc="2026-06-02T03:53:00Z"/>
                <w:rFonts w:asciiTheme="majorBidi" w:hAnsiTheme="majorBidi" w:cstheme="majorBidi"/>
                <w:sz w:val="18"/>
                <w:szCs w:val="18"/>
              </w:rPr>
            </w:pPr>
            <w:ins w:id="286" w:author="ThinkBook 14 Plus" w:date="2026-06-02T11:53:00Z" w16du:dateUtc="2026-06-02T03:53:00Z">
              <w:r w:rsidRPr="00983573">
                <w:rPr>
                  <w:rFonts w:asciiTheme="majorBidi" w:hAnsiTheme="majorBidi" w:cstheme="majorBidi"/>
                  <w:sz w:val="18"/>
                  <w:szCs w:val="18"/>
                </w:rPr>
                <w:t>Reported</w:t>
              </w:r>
            </w:ins>
          </w:p>
        </w:tc>
        <w:tc>
          <w:tcPr>
            <w:tcW w:w="1622" w:type="dxa"/>
          </w:tcPr>
          <w:p w14:paraId="2E5329EE" w14:textId="77777777" w:rsidR="002F2C78" w:rsidRPr="00983573" w:rsidRDefault="002F2C78" w:rsidP="005C4484">
            <w:pPr>
              <w:rPr>
                <w:ins w:id="287" w:author="ThinkBook 14 Plus" w:date="2026-06-02T11:53:00Z" w16du:dateUtc="2026-06-02T03:53:00Z"/>
                <w:rFonts w:asciiTheme="majorBidi" w:hAnsiTheme="majorBidi" w:cstheme="majorBidi"/>
                <w:sz w:val="18"/>
                <w:szCs w:val="18"/>
              </w:rPr>
            </w:pPr>
            <w:ins w:id="288" w:author="ThinkBook 14 Plus" w:date="2026-06-02T11:53:00Z" w16du:dateUtc="2026-06-02T03:53:00Z">
              <w:r w:rsidRPr="00983573">
                <w:rPr>
                  <w:rFonts w:asciiTheme="majorBidi" w:hAnsiTheme="majorBidi" w:cstheme="majorBidi"/>
                  <w:sz w:val="18"/>
                  <w:szCs w:val="18"/>
                </w:rPr>
                <w:t>Reported</w:t>
              </w:r>
            </w:ins>
          </w:p>
        </w:tc>
        <w:tc>
          <w:tcPr>
            <w:tcW w:w="1436" w:type="dxa"/>
          </w:tcPr>
          <w:p w14:paraId="477C6960" w14:textId="77777777" w:rsidR="002F2C78" w:rsidRPr="00983573" w:rsidRDefault="002F2C78" w:rsidP="005C4484">
            <w:pPr>
              <w:rPr>
                <w:ins w:id="289" w:author="ThinkBook 14 Plus" w:date="2026-06-02T11:53:00Z" w16du:dateUtc="2026-06-02T03:53:00Z"/>
                <w:rFonts w:asciiTheme="majorBidi" w:hAnsiTheme="majorBidi" w:cstheme="majorBidi"/>
                <w:sz w:val="18"/>
                <w:szCs w:val="18"/>
              </w:rPr>
            </w:pPr>
            <w:ins w:id="290" w:author="ThinkBook 14 Plus" w:date="2026-06-02T11:53:00Z" w16du:dateUtc="2026-06-02T03:53:00Z">
              <w:r w:rsidRPr="00983573">
                <w:rPr>
                  <w:rFonts w:asciiTheme="majorBidi" w:hAnsiTheme="majorBidi" w:cstheme="majorBidi"/>
                  <w:sz w:val="18"/>
                  <w:szCs w:val="18"/>
                </w:rPr>
                <w:t>Reported</w:t>
              </w:r>
            </w:ins>
          </w:p>
        </w:tc>
        <w:tc>
          <w:tcPr>
            <w:tcW w:w="1749" w:type="dxa"/>
          </w:tcPr>
          <w:p w14:paraId="0AE36085" w14:textId="77777777" w:rsidR="002F2C78" w:rsidRPr="00983573" w:rsidRDefault="002F2C78" w:rsidP="005C4484">
            <w:pPr>
              <w:rPr>
                <w:ins w:id="291" w:author="ThinkBook 14 Plus" w:date="2026-06-02T11:53:00Z" w16du:dateUtc="2026-06-02T03:53:00Z"/>
                <w:rFonts w:asciiTheme="majorBidi" w:hAnsiTheme="majorBidi" w:cstheme="majorBidi"/>
                <w:sz w:val="18"/>
                <w:szCs w:val="18"/>
              </w:rPr>
            </w:pPr>
            <w:ins w:id="292" w:author="ThinkBook 14 Plus" w:date="2026-06-02T11:53:00Z" w16du:dateUtc="2026-06-02T03:53:00Z">
              <w:r w:rsidRPr="00983573">
                <w:rPr>
                  <w:rFonts w:asciiTheme="majorBidi" w:hAnsiTheme="majorBidi" w:cstheme="majorBidi"/>
                  <w:sz w:val="18"/>
                  <w:szCs w:val="18"/>
                </w:rPr>
                <w:t>Reported</w:t>
              </w:r>
            </w:ins>
          </w:p>
        </w:tc>
        <w:tc>
          <w:tcPr>
            <w:tcW w:w="2245" w:type="dxa"/>
          </w:tcPr>
          <w:p w14:paraId="4FFA7D39" w14:textId="77777777" w:rsidR="002F2C78" w:rsidRPr="00983573" w:rsidRDefault="002F2C78" w:rsidP="005C4484">
            <w:pPr>
              <w:rPr>
                <w:ins w:id="293" w:author="ThinkBook 14 Plus" w:date="2026-06-02T11:53:00Z" w16du:dateUtc="2026-06-02T03:53:00Z"/>
                <w:rFonts w:asciiTheme="majorBidi" w:hAnsiTheme="majorBidi" w:cstheme="majorBidi"/>
                <w:sz w:val="18"/>
                <w:szCs w:val="18"/>
              </w:rPr>
            </w:pPr>
            <w:ins w:id="294" w:author="ThinkBook 14 Plus" w:date="2026-06-02T11:53:00Z" w16du:dateUtc="2026-06-02T03:53:00Z">
              <w:r w:rsidRPr="00983573">
                <w:rPr>
                  <w:rFonts w:asciiTheme="majorBidi" w:hAnsiTheme="majorBidi" w:cstheme="majorBidi"/>
                  <w:sz w:val="18"/>
                  <w:szCs w:val="18"/>
                </w:rPr>
                <w:t>Yes</w:t>
              </w:r>
            </w:ins>
          </w:p>
        </w:tc>
      </w:tr>
      <w:tr w:rsidR="002F2C78" w:rsidRPr="00DD0AFE" w14:paraId="7E89EB6C" w14:textId="77777777" w:rsidTr="00983573">
        <w:trPr>
          <w:ins w:id="295" w:author="ThinkBook 14 Plus" w:date="2026-06-02T11:53:00Z"/>
        </w:trPr>
        <w:tc>
          <w:tcPr>
            <w:tcW w:w="2835" w:type="dxa"/>
          </w:tcPr>
          <w:p w14:paraId="1A0518EF" w14:textId="77777777" w:rsidR="002F2C78" w:rsidRPr="00983573" w:rsidRDefault="002F2C78" w:rsidP="005C4484">
            <w:pPr>
              <w:rPr>
                <w:ins w:id="296" w:author="ThinkBook 14 Plus" w:date="2026-06-02T11:53:00Z" w16du:dateUtc="2026-06-02T03:53:00Z"/>
                <w:rFonts w:asciiTheme="majorBidi" w:hAnsiTheme="majorBidi" w:cstheme="majorBidi"/>
                <w:sz w:val="18"/>
                <w:szCs w:val="18"/>
              </w:rPr>
            </w:pPr>
            <w:ins w:id="297" w:author="ThinkBook 14 Plus" w:date="2026-06-02T11:53:00Z" w16du:dateUtc="2026-06-02T03:53:00Z">
              <w:r w:rsidRPr="00983573">
                <w:rPr>
                  <w:rFonts w:asciiTheme="majorBidi" w:hAnsiTheme="majorBidi" w:cstheme="majorBidi"/>
                  <w:sz w:val="18"/>
                  <w:szCs w:val="18"/>
                </w:rPr>
                <w:t>Qiao Z. et al. (2018) [30]</w:t>
              </w:r>
            </w:ins>
          </w:p>
        </w:tc>
        <w:tc>
          <w:tcPr>
            <w:tcW w:w="1623" w:type="dxa"/>
          </w:tcPr>
          <w:p w14:paraId="509A4032" w14:textId="77777777" w:rsidR="002F2C78" w:rsidRPr="00983573" w:rsidRDefault="002F2C78" w:rsidP="005C4484">
            <w:pPr>
              <w:rPr>
                <w:ins w:id="298" w:author="ThinkBook 14 Plus" w:date="2026-06-02T11:53:00Z" w16du:dateUtc="2026-06-02T03:53:00Z"/>
                <w:rFonts w:asciiTheme="majorBidi" w:hAnsiTheme="majorBidi" w:cstheme="majorBidi"/>
                <w:sz w:val="18"/>
                <w:szCs w:val="18"/>
              </w:rPr>
            </w:pPr>
            <w:ins w:id="299" w:author="ThinkBook 14 Plus" w:date="2026-06-02T11:53:00Z" w16du:dateUtc="2026-06-02T03:53:00Z">
              <w:r w:rsidRPr="00983573">
                <w:rPr>
                  <w:rFonts w:asciiTheme="majorBidi" w:hAnsiTheme="majorBidi" w:cstheme="majorBidi"/>
                  <w:sz w:val="18"/>
                  <w:szCs w:val="18"/>
                </w:rPr>
                <w:t>NR</w:t>
              </w:r>
            </w:ins>
          </w:p>
        </w:tc>
        <w:tc>
          <w:tcPr>
            <w:tcW w:w="1622" w:type="dxa"/>
          </w:tcPr>
          <w:p w14:paraId="489DA0EB" w14:textId="77777777" w:rsidR="002F2C78" w:rsidRPr="00983573" w:rsidRDefault="002F2C78" w:rsidP="005C4484">
            <w:pPr>
              <w:rPr>
                <w:ins w:id="300" w:author="ThinkBook 14 Plus" w:date="2026-06-02T11:53:00Z" w16du:dateUtc="2026-06-02T03:53:00Z"/>
                <w:rFonts w:asciiTheme="majorBidi" w:hAnsiTheme="majorBidi" w:cstheme="majorBidi"/>
                <w:sz w:val="18"/>
                <w:szCs w:val="18"/>
              </w:rPr>
            </w:pPr>
            <w:ins w:id="301" w:author="ThinkBook 14 Plus" w:date="2026-06-02T11:53:00Z" w16du:dateUtc="2026-06-02T03:53:00Z">
              <w:r w:rsidRPr="00983573">
                <w:rPr>
                  <w:rFonts w:asciiTheme="majorBidi" w:hAnsiTheme="majorBidi" w:cstheme="majorBidi"/>
                  <w:sz w:val="18"/>
                  <w:szCs w:val="18"/>
                </w:rPr>
                <w:t>NR</w:t>
              </w:r>
            </w:ins>
          </w:p>
        </w:tc>
        <w:tc>
          <w:tcPr>
            <w:tcW w:w="1436" w:type="dxa"/>
          </w:tcPr>
          <w:p w14:paraId="623340A5" w14:textId="77777777" w:rsidR="002F2C78" w:rsidRPr="00983573" w:rsidRDefault="002F2C78" w:rsidP="005C4484">
            <w:pPr>
              <w:rPr>
                <w:ins w:id="302" w:author="ThinkBook 14 Plus" w:date="2026-06-02T11:53:00Z" w16du:dateUtc="2026-06-02T03:53:00Z"/>
                <w:rFonts w:asciiTheme="majorBidi" w:hAnsiTheme="majorBidi" w:cstheme="majorBidi"/>
                <w:sz w:val="18"/>
                <w:szCs w:val="18"/>
              </w:rPr>
            </w:pPr>
            <w:ins w:id="303" w:author="ThinkBook 14 Plus" w:date="2026-06-02T11:53:00Z" w16du:dateUtc="2026-06-02T03:53:00Z">
              <w:r w:rsidRPr="00983573">
                <w:rPr>
                  <w:rFonts w:asciiTheme="majorBidi" w:hAnsiTheme="majorBidi" w:cstheme="majorBidi"/>
                  <w:sz w:val="18"/>
                  <w:szCs w:val="18"/>
                </w:rPr>
                <w:t>Reported</w:t>
              </w:r>
            </w:ins>
          </w:p>
        </w:tc>
        <w:tc>
          <w:tcPr>
            <w:tcW w:w="1749" w:type="dxa"/>
          </w:tcPr>
          <w:p w14:paraId="6343DBA5" w14:textId="77777777" w:rsidR="002F2C78" w:rsidRPr="00983573" w:rsidRDefault="002F2C78" w:rsidP="005C4484">
            <w:pPr>
              <w:rPr>
                <w:ins w:id="304" w:author="ThinkBook 14 Plus" w:date="2026-06-02T11:53:00Z" w16du:dateUtc="2026-06-02T03:53:00Z"/>
                <w:rFonts w:asciiTheme="majorBidi" w:hAnsiTheme="majorBidi" w:cstheme="majorBidi"/>
                <w:sz w:val="18"/>
                <w:szCs w:val="18"/>
              </w:rPr>
            </w:pPr>
            <w:ins w:id="305" w:author="ThinkBook 14 Plus" w:date="2026-06-02T11:53:00Z" w16du:dateUtc="2026-06-02T03:53:00Z">
              <w:r w:rsidRPr="00983573">
                <w:rPr>
                  <w:rFonts w:asciiTheme="majorBidi" w:hAnsiTheme="majorBidi" w:cstheme="majorBidi"/>
                  <w:sz w:val="18"/>
                  <w:szCs w:val="18"/>
                </w:rPr>
                <w:t>NR</w:t>
              </w:r>
            </w:ins>
          </w:p>
        </w:tc>
        <w:tc>
          <w:tcPr>
            <w:tcW w:w="2245" w:type="dxa"/>
          </w:tcPr>
          <w:p w14:paraId="3D4E43C0" w14:textId="77777777" w:rsidR="002F2C78" w:rsidRPr="00983573" w:rsidRDefault="002F2C78" w:rsidP="005C4484">
            <w:pPr>
              <w:rPr>
                <w:ins w:id="306" w:author="ThinkBook 14 Plus" w:date="2026-06-02T11:53:00Z" w16du:dateUtc="2026-06-02T03:53:00Z"/>
                <w:rFonts w:asciiTheme="majorBidi" w:hAnsiTheme="majorBidi" w:cstheme="majorBidi"/>
                <w:sz w:val="18"/>
                <w:szCs w:val="18"/>
              </w:rPr>
            </w:pPr>
            <w:ins w:id="307" w:author="ThinkBook 14 Plus" w:date="2026-06-02T11:53:00Z" w16du:dateUtc="2026-06-02T03:53:00Z">
              <w:r w:rsidRPr="00983573">
                <w:rPr>
                  <w:rFonts w:asciiTheme="majorBidi" w:hAnsiTheme="majorBidi" w:cstheme="majorBidi"/>
                  <w:sz w:val="18"/>
                  <w:szCs w:val="18"/>
                </w:rPr>
                <w:t>No</w:t>
              </w:r>
            </w:ins>
          </w:p>
        </w:tc>
      </w:tr>
      <w:tr w:rsidR="002F2C78" w:rsidRPr="00DD0AFE" w14:paraId="4F67080C" w14:textId="77777777" w:rsidTr="00983573">
        <w:trPr>
          <w:ins w:id="308" w:author="ThinkBook 14 Plus" w:date="2026-06-02T11:53:00Z"/>
        </w:trPr>
        <w:tc>
          <w:tcPr>
            <w:tcW w:w="2835" w:type="dxa"/>
          </w:tcPr>
          <w:p w14:paraId="0C1983CD" w14:textId="77777777" w:rsidR="002F2C78" w:rsidRPr="00983573" w:rsidRDefault="002F2C78" w:rsidP="005C4484">
            <w:pPr>
              <w:rPr>
                <w:ins w:id="309" w:author="ThinkBook 14 Plus" w:date="2026-06-02T11:53:00Z" w16du:dateUtc="2026-06-02T03:53:00Z"/>
                <w:rFonts w:asciiTheme="majorBidi" w:hAnsiTheme="majorBidi" w:cstheme="majorBidi"/>
                <w:sz w:val="18"/>
                <w:szCs w:val="18"/>
              </w:rPr>
            </w:pPr>
            <w:ins w:id="310" w:author="ThinkBook 14 Plus" w:date="2026-06-02T11:53:00Z" w16du:dateUtc="2026-06-02T03:53:00Z">
              <w:r w:rsidRPr="00983573">
                <w:rPr>
                  <w:rFonts w:asciiTheme="majorBidi" w:hAnsiTheme="majorBidi" w:cstheme="majorBidi"/>
                  <w:sz w:val="18"/>
                  <w:szCs w:val="18"/>
                  <w:lang w:val="fr-FR"/>
                </w:rPr>
                <w:t xml:space="preserve">Reinhardt S.W. et al. </w:t>
              </w:r>
              <w:r w:rsidRPr="00983573">
                <w:rPr>
                  <w:rFonts w:asciiTheme="majorBidi" w:hAnsiTheme="majorBidi" w:cstheme="majorBidi"/>
                  <w:sz w:val="18"/>
                  <w:szCs w:val="18"/>
                </w:rPr>
                <w:t>(2024) [31]</w:t>
              </w:r>
            </w:ins>
          </w:p>
        </w:tc>
        <w:tc>
          <w:tcPr>
            <w:tcW w:w="1623" w:type="dxa"/>
          </w:tcPr>
          <w:p w14:paraId="49E202CC" w14:textId="77777777" w:rsidR="002F2C78" w:rsidRPr="00983573" w:rsidRDefault="002F2C78" w:rsidP="005C4484">
            <w:pPr>
              <w:rPr>
                <w:ins w:id="311" w:author="ThinkBook 14 Plus" w:date="2026-06-02T11:53:00Z" w16du:dateUtc="2026-06-02T03:53:00Z"/>
                <w:rFonts w:asciiTheme="majorBidi" w:hAnsiTheme="majorBidi" w:cstheme="majorBidi"/>
                <w:sz w:val="18"/>
                <w:szCs w:val="18"/>
              </w:rPr>
            </w:pPr>
            <w:ins w:id="312" w:author="ThinkBook 14 Plus" w:date="2026-06-02T11:53:00Z" w16du:dateUtc="2026-06-02T03:53:00Z">
              <w:r w:rsidRPr="00983573">
                <w:rPr>
                  <w:rFonts w:asciiTheme="majorBidi" w:hAnsiTheme="majorBidi" w:cstheme="majorBidi"/>
                  <w:sz w:val="18"/>
                  <w:szCs w:val="18"/>
                </w:rPr>
                <w:t>Reported</w:t>
              </w:r>
            </w:ins>
          </w:p>
        </w:tc>
        <w:tc>
          <w:tcPr>
            <w:tcW w:w="1622" w:type="dxa"/>
          </w:tcPr>
          <w:p w14:paraId="7E923634" w14:textId="77777777" w:rsidR="002F2C78" w:rsidRPr="00983573" w:rsidRDefault="002F2C78" w:rsidP="005C4484">
            <w:pPr>
              <w:rPr>
                <w:ins w:id="313" w:author="ThinkBook 14 Plus" w:date="2026-06-02T11:53:00Z" w16du:dateUtc="2026-06-02T03:53:00Z"/>
                <w:rFonts w:asciiTheme="majorBidi" w:hAnsiTheme="majorBidi" w:cstheme="majorBidi"/>
                <w:sz w:val="18"/>
                <w:szCs w:val="18"/>
              </w:rPr>
            </w:pPr>
            <w:ins w:id="314" w:author="ThinkBook 14 Plus" w:date="2026-06-02T11:53:00Z" w16du:dateUtc="2026-06-02T03:53:00Z">
              <w:r w:rsidRPr="00983573">
                <w:rPr>
                  <w:rFonts w:asciiTheme="majorBidi" w:hAnsiTheme="majorBidi" w:cstheme="majorBidi"/>
                  <w:sz w:val="18"/>
                  <w:szCs w:val="18"/>
                </w:rPr>
                <w:t>Reported</w:t>
              </w:r>
            </w:ins>
          </w:p>
        </w:tc>
        <w:tc>
          <w:tcPr>
            <w:tcW w:w="1436" w:type="dxa"/>
          </w:tcPr>
          <w:p w14:paraId="4A3670E3" w14:textId="77777777" w:rsidR="002F2C78" w:rsidRPr="00983573" w:rsidRDefault="002F2C78" w:rsidP="005C4484">
            <w:pPr>
              <w:rPr>
                <w:ins w:id="315" w:author="ThinkBook 14 Plus" w:date="2026-06-02T11:53:00Z" w16du:dateUtc="2026-06-02T03:53:00Z"/>
                <w:rFonts w:asciiTheme="majorBidi" w:hAnsiTheme="majorBidi" w:cstheme="majorBidi"/>
                <w:sz w:val="18"/>
                <w:szCs w:val="18"/>
              </w:rPr>
            </w:pPr>
            <w:ins w:id="316" w:author="ThinkBook 14 Plus" w:date="2026-06-02T11:53:00Z" w16du:dateUtc="2026-06-02T03:53:00Z">
              <w:r w:rsidRPr="00983573">
                <w:rPr>
                  <w:rFonts w:asciiTheme="majorBidi" w:hAnsiTheme="majorBidi" w:cstheme="majorBidi"/>
                  <w:sz w:val="18"/>
                  <w:szCs w:val="18"/>
                </w:rPr>
                <w:t>Reported</w:t>
              </w:r>
            </w:ins>
          </w:p>
        </w:tc>
        <w:tc>
          <w:tcPr>
            <w:tcW w:w="1749" w:type="dxa"/>
          </w:tcPr>
          <w:p w14:paraId="25958204" w14:textId="77777777" w:rsidR="002F2C78" w:rsidRPr="00983573" w:rsidRDefault="002F2C78" w:rsidP="005C4484">
            <w:pPr>
              <w:rPr>
                <w:ins w:id="317" w:author="ThinkBook 14 Plus" w:date="2026-06-02T11:53:00Z" w16du:dateUtc="2026-06-02T03:53:00Z"/>
                <w:rFonts w:asciiTheme="majorBidi" w:hAnsiTheme="majorBidi" w:cstheme="majorBidi"/>
                <w:sz w:val="18"/>
                <w:szCs w:val="18"/>
              </w:rPr>
            </w:pPr>
            <w:ins w:id="318" w:author="ThinkBook 14 Plus" w:date="2026-06-02T11:53:00Z" w16du:dateUtc="2026-06-02T03:53:00Z">
              <w:r w:rsidRPr="00983573">
                <w:rPr>
                  <w:rFonts w:asciiTheme="majorBidi" w:hAnsiTheme="majorBidi" w:cstheme="majorBidi"/>
                  <w:sz w:val="18"/>
                  <w:szCs w:val="18"/>
                </w:rPr>
                <w:t>Reported</w:t>
              </w:r>
            </w:ins>
          </w:p>
        </w:tc>
        <w:tc>
          <w:tcPr>
            <w:tcW w:w="2245" w:type="dxa"/>
          </w:tcPr>
          <w:p w14:paraId="73A9AD37" w14:textId="77777777" w:rsidR="002F2C78" w:rsidRPr="00983573" w:rsidRDefault="002F2C78" w:rsidP="005C4484">
            <w:pPr>
              <w:rPr>
                <w:ins w:id="319" w:author="ThinkBook 14 Plus" w:date="2026-06-02T11:53:00Z" w16du:dateUtc="2026-06-02T03:53:00Z"/>
                <w:rFonts w:asciiTheme="majorBidi" w:hAnsiTheme="majorBidi" w:cstheme="majorBidi"/>
                <w:sz w:val="18"/>
                <w:szCs w:val="18"/>
              </w:rPr>
            </w:pPr>
            <w:ins w:id="320" w:author="ThinkBook 14 Plus" w:date="2026-06-02T11:53:00Z" w16du:dateUtc="2026-06-02T03:53:00Z">
              <w:r w:rsidRPr="00983573">
                <w:rPr>
                  <w:rFonts w:asciiTheme="majorBidi" w:hAnsiTheme="majorBidi" w:cstheme="majorBidi"/>
                  <w:sz w:val="18"/>
                  <w:szCs w:val="18"/>
                </w:rPr>
                <w:t>Yes</w:t>
              </w:r>
            </w:ins>
          </w:p>
        </w:tc>
      </w:tr>
      <w:tr w:rsidR="002F2C78" w:rsidRPr="00DD0AFE" w14:paraId="100F3328" w14:textId="77777777" w:rsidTr="00983573">
        <w:trPr>
          <w:ins w:id="321" w:author="ThinkBook 14 Plus" w:date="2026-06-02T11:53:00Z"/>
        </w:trPr>
        <w:tc>
          <w:tcPr>
            <w:tcW w:w="2835" w:type="dxa"/>
          </w:tcPr>
          <w:p w14:paraId="3EAC91F2" w14:textId="77777777" w:rsidR="002F2C78" w:rsidRPr="00983573" w:rsidRDefault="002F2C78" w:rsidP="005C4484">
            <w:pPr>
              <w:rPr>
                <w:ins w:id="322" w:author="ThinkBook 14 Plus" w:date="2026-06-02T11:53:00Z" w16du:dateUtc="2026-06-02T03:53:00Z"/>
                <w:rFonts w:asciiTheme="majorBidi" w:hAnsiTheme="majorBidi" w:cstheme="majorBidi"/>
                <w:sz w:val="18"/>
                <w:szCs w:val="18"/>
              </w:rPr>
            </w:pPr>
            <w:ins w:id="323" w:author="ThinkBook 14 Plus" w:date="2026-06-02T11:53:00Z" w16du:dateUtc="2026-06-02T03:53:00Z">
              <w:r w:rsidRPr="00983573">
                <w:rPr>
                  <w:rFonts w:asciiTheme="majorBidi" w:hAnsiTheme="majorBidi" w:cstheme="majorBidi"/>
                  <w:sz w:val="18"/>
                  <w:szCs w:val="18"/>
                </w:rPr>
                <w:lastRenderedPageBreak/>
                <w:t>Su F et al. (2022) [32]</w:t>
              </w:r>
            </w:ins>
          </w:p>
        </w:tc>
        <w:tc>
          <w:tcPr>
            <w:tcW w:w="1623" w:type="dxa"/>
          </w:tcPr>
          <w:p w14:paraId="7D67C5BB" w14:textId="77777777" w:rsidR="002F2C78" w:rsidRPr="00983573" w:rsidRDefault="002F2C78" w:rsidP="005C4484">
            <w:pPr>
              <w:rPr>
                <w:ins w:id="324" w:author="ThinkBook 14 Plus" w:date="2026-06-02T11:53:00Z" w16du:dateUtc="2026-06-02T03:53:00Z"/>
                <w:rFonts w:asciiTheme="majorBidi" w:hAnsiTheme="majorBidi" w:cstheme="majorBidi"/>
                <w:sz w:val="18"/>
                <w:szCs w:val="18"/>
              </w:rPr>
            </w:pPr>
            <w:ins w:id="325" w:author="ThinkBook 14 Plus" w:date="2026-06-02T11:53:00Z" w16du:dateUtc="2026-06-02T03:53:00Z">
              <w:r w:rsidRPr="00983573">
                <w:rPr>
                  <w:rFonts w:asciiTheme="majorBidi" w:hAnsiTheme="majorBidi" w:cstheme="majorBidi"/>
                  <w:sz w:val="18"/>
                  <w:szCs w:val="18"/>
                </w:rPr>
                <w:t>Reported</w:t>
              </w:r>
            </w:ins>
          </w:p>
        </w:tc>
        <w:tc>
          <w:tcPr>
            <w:tcW w:w="1622" w:type="dxa"/>
          </w:tcPr>
          <w:p w14:paraId="11198874" w14:textId="77777777" w:rsidR="002F2C78" w:rsidRPr="00983573" w:rsidRDefault="002F2C78" w:rsidP="005C4484">
            <w:pPr>
              <w:rPr>
                <w:ins w:id="326" w:author="ThinkBook 14 Plus" w:date="2026-06-02T11:53:00Z" w16du:dateUtc="2026-06-02T03:53:00Z"/>
                <w:rFonts w:asciiTheme="majorBidi" w:hAnsiTheme="majorBidi" w:cstheme="majorBidi"/>
                <w:sz w:val="18"/>
                <w:szCs w:val="18"/>
              </w:rPr>
            </w:pPr>
            <w:ins w:id="327" w:author="ThinkBook 14 Plus" w:date="2026-06-02T11:53:00Z" w16du:dateUtc="2026-06-02T03:53:00Z">
              <w:r w:rsidRPr="00983573">
                <w:rPr>
                  <w:rFonts w:asciiTheme="majorBidi" w:hAnsiTheme="majorBidi" w:cstheme="majorBidi"/>
                  <w:sz w:val="18"/>
                  <w:szCs w:val="18"/>
                </w:rPr>
                <w:t>Reported</w:t>
              </w:r>
            </w:ins>
          </w:p>
        </w:tc>
        <w:tc>
          <w:tcPr>
            <w:tcW w:w="1436" w:type="dxa"/>
          </w:tcPr>
          <w:p w14:paraId="1B9484D0" w14:textId="77777777" w:rsidR="002F2C78" w:rsidRPr="00983573" w:rsidRDefault="002F2C78" w:rsidP="005C4484">
            <w:pPr>
              <w:rPr>
                <w:ins w:id="328" w:author="ThinkBook 14 Plus" w:date="2026-06-02T11:53:00Z" w16du:dateUtc="2026-06-02T03:53:00Z"/>
                <w:rFonts w:asciiTheme="majorBidi" w:hAnsiTheme="majorBidi" w:cstheme="majorBidi"/>
                <w:sz w:val="18"/>
                <w:szCs w:val="18"/>
              </w:rPr>
            </w:pPr>
            <w:ins w:id="329" w:author="ThinkBook 14 Plus" w:date="2026-06-02T11:53:00Z" w16du:dateUtc="2026-06-02T03:53:00Z">
              <w:r w:rsidRPr="00983573">
                <w:rPr>
                  <w:rFonts w:asciiTheme="majorBidi" w:hAnsiTheme="majorBidi" w:cstheme="majorBidi"/>
                  <w:sz w:val="18"/>
                  <w:szCs w:val="18"/>
                </w:rPr>
                <w:t>Reported</w:t>
              </w:r>
            </w:ins>
          </w:p>
        </w:tc>
        <w:tc>
          <w:tcPr>
            <w:tcW w:w="1749" w:type="dxa"/>
          </w:tcPr>
          <w:p w14:paraId="2BB7DBA8" w14:textId="77777777" w:rsidR="002F2C78" w:rsidRPr="00983573" w:rsidRDefault="002F2C78" w:rsidP="005C4484">
            <w:pPr>
              <w:rPr>
                <w:ins w:id="330" w:author="ThinkBook 14 Plus" w:date="2026-06-02T11:53:00Z" w16du:dateUtc="2026-06-02T03:53:00Z"/>
                <w:rFonts w:asciiTheme="majorBidi" w:hAnsiTheme="majorBidi" w:cstheme="majorBidi"/>
                <w:sz w:val="18"/>
                <w:szCs w:val="18"/>
              </w:rPr>
            </w:pPr>
            <w:ins w:id="331" w:author="ThinkBook 14 Plus" w:date="2026-06-02T11:53:00Z" w16du:dateUtc="2026-06-02T03:53:00Z">
              <w:r w:rsidRPr="00983573">
                <w:rPr>
                  <w:rFonts w:asciiTheme="majorBidi" w:hAnsiTheme="majorBidi" w:cstheme="majorBidi"/>
                  <w:sz w:val="18"/>
                  <w:szCs w:val="18"/>
                </w:rPr>
                <w:t>Reported</w:t>
              </w:r>
            </w:ins>
          </w:p>
        </w:tc>
        <w:tc>
          <w:tcPr>
            <w:tcW w:w="2245" w:type="dxa"/>
          </w:tcPr>
          <w:p w14:paraId="4772896F" w14:textId="77777777" w:rsidR="002F2C78" w:rsidRPr="00983573" w:rsidRDefault="002F2C78" w:rsidP="005C4484">
            <w:pPr>
              <w:rPr>
                <w:ins w:id="332" w:author="ThinkBook 14 Plus" w:date="2026-06-02T11:53:00Z" w16du:dateUtc="2026-06-02T03:53:00Z"/>
                <w:rFonts w:asciiTheme="majorBidi" w:hAnsiTheme="majorBidi" w:cstheme="majorBidi"/>
                <w:sz w:val="18"/>
                <w:szCs w:val="18"/>
              </w:rPr>
            </w:pPr>
            <w:ins w:id="333" w:author="ThinkBook 14 Plus" w:date="2026-06-02T11:53:00Z" w16du:dateUtc="2026-06-02T03:53:00Z">
              <w:r w:rsidRPr="00983573">
                <w:rPr>
                  <w:rFonts w:asciiTheme="majorBidi" w:hAnsiTheme="majorBidi" w:cstheme="majorBidi"/>
                  <w:sz w:val="18"/>
                  <w:szCs w:val="18"/>
                </w:rPr>
                <w:t>Yes</w:t>
              </w:r>
            </w:ins>
          </w:p>
        </w:tc>
      </w:tr>
      <w:tr w:rsidR="002F2C78" w:rsidRPr="00DD0AFE" w14:paraId="5AD92B3B" w14:textId="77777777" w:rsidTr="00983573">
        <w:trPr>
          <w:ins w:id="334" w:author="ThinkBook 14 Plus" w:date="2026-06-02T11:53:00Z"/>
        </w:trPr>
        <w:tc>
          <w:tcPr>
            <w:tcW w:w="2835" w:type="dxa"/>
          </w:tcPr>
          <w:p w14:paraId="322A321D" w14:textId="77777777" w:rsidR="002F2C78" w:rsidRPr="00983573" w:rsidRDefault="002F2C78" w:rsidP="005C4484">
            <w:pPr>
              <w:rPr>
                <w:ins w:id="335" w:author="ThinkBook 14 Plus" w:date="2026-06-02T11:53:00Z" w16du:dateUtc="2026-06-02T03:53:00Z"/>
                <w:rFonts w:asciiTheme="majorBidi" w:hAnsiTheme="majorBidi" w:cstheme="majorBidi"/>
                <w:sz w:val="18"/>
                <w:szCs w:val="18"/>
              </w:rPr>
            </w:pPr>
            <w:ins w:id="336" w:author="ThinkBook 14 Plus" w:date="2026-06-02T11:53:00Z" w16du:dateUtc="2026-06-02T03:53:00Z">
              <w:r w:rsidRPr="00983573">
                <w:rPr>
                  <w:rFonts w:asciiTheme="majorBidi" w:hAnsiTheme="majorBidi" w:cstheme="majorBidi"/>
                  <w:sz w:val="18"/>
                  <w:szCs w:val="18"/>
                  <w:lang w:val="fr-FR"/>
                </w:rPr>
                <w:t xml:space="preserve">Tan B.E.-X. et al. </w:t>
              </w:r>
              <w:r w:rsidRPr="00983573">
                <w:rPr>
                  <w:rFonts w:asciiTheme="majorBidi" w:hAnsiTheme="majorBidi" w:cstheme="majorBidi"/>
                  <w:sz w:val="18"/>
                  <w:szCs w:val="18"/>
                </w:rPr>
                <w:t>(2020) [33]</w:t>
              </w:r>
            </w:ins>
          </w:p>
        </w:tc>
        <w:tc>
          <w:tcPr>
            <w:tcW w:w="1623" w:type="dxa"/>
          </w:tcPr>
          <w:p w14:paraId="17D15F4D" w14:textId="77777777" w:rsidR="002F2C78" w:rsidRPr="00983573" w:rsidRDefault="002F2C78" w:rsidP="005C4484">
            <w:pPr>
              <w:rPr>
                <w:ins w:id="337" w:author="ThinkBook 14 Plus" w:date="2026-06-02T11:53:00Z" w16du:dateUtc="2026-06-02T03:53:00Z"/>
                <w:rFonts w:asciiTheme="majorBidi" w:hAnsiTheme="majorBidi" w:cstheme="majorBidi"/>
                <w:sz w:val="18"/>
                <w:szCs w:val="18"/>
              </w:rPr>
            </w:pPr>
            <w:ins w:id="338" w:author="ThinkBook 14 Plus" w:date="2026-06-02T11:53:00Z" w16du:dateUtc="2026-06-02T03:53:00Z">
              <w:r w:rsidRPr="00983573">
                <w:rPr>
                  <w:rFonts w:asciiTheme="majorBidi" w:hAnsiTheme="majorBidi" w:cstheme="majorBidi"/>
                  <w:sz w:val="18"/>
                  <w:szCs w:val="18"/>
                </w:rPr>
                <w:t>NR</w:t>
              </w:r>
            </w:ins>
          </w:p>
        </w:tc>
        <w:tc>
          <w:tcPr>
            <w:tcW w:w="1622" w:type="dxa"/>
          </w:tcPr>
          <w:p w14:paraId="5641BB81" w14:textId="77777777" w:rsidR="002F2C78" w:rsidRPr="00983573" w:rsidRDefault="002F2C78" w:rsidP="005C4484">
            <w:pPr>
              <w:rPr>
                <w:ins w:id="339" w:author="ThinkBook 14 Plus" w:date="2026-06-02T11:53:00Z" w16du:dateUtc="2026-06-02T03:53:00Z"/>
                <w:rFonts w:asciiTheme="majorBidi" w:hAnsiTheme="majorBidi" w:cstheme="majorBidi"/>
                <w:sz w:val="18"/>
                <w:szCs w:val="18"/>
              </w:rPr>
            </w:pPr>
            <w:ins w:id="340" w:author="ThinkBook 14 Plus" w:date="2026-06-02T11:53:00Z" w16du:dateUtc="2026-06-02T03:53:00Z">
              <w:r w:rsidRPr="00983573">
                <w:rPr>
                  <w:rFonts w:asciiTheme="majorBidi" w:hAnsiTheme="majorBidi" w:cstheme="majorBidi"/>
                  <w:sz w:val="18"/>
                  <w:szCs w:val="18"/>
                </w:rPr>
                <w:t>NR</w:t>
              </w:r>
            </w:ins>
          </w:p>
        </w:tc>
        <w:tc>
          <w:tcPr>
            <w:tcW w:w="1436" w:type="dxa"/>
          </w:tcPr>
          <w:p w14:paraId="32C315FC" w14:textId="77777777" w:rsidR="002F2C78" w:rsidRPr="00983573" w:rsidRDefault="002F2C78" w:rsidP="005C4484">
            <w:pPr>
              <w:rPr>
                <w:ins w:id="341" w:author="ThinkBook 14 Plus" w:date="2026-06-02T11:53:00Z" w16du:dateUtc="2026-06-02T03:53:00Z"/>
                <w:rFonts w:asciiTheme="majorBidi" w:hAnsiTheme="majorBidi" w:cstheme="majorBidi"/>
                <w:sz w:val="18"/>
                <w:szCs w:val="18"/>
              </w:rPr>
            </w:pPr>
            <w:ins w:id="342" w:author="ThinkBook 14 Plus" w:date="2026-06-02T11:53:00Z" w16du:dateUtc="2026-06-02T03:53:00Z">
              <w:r w:rsidRPr="00983573">
                <w:rPr>
                  <w:rFonts w:asciiTheme="majorBidi" w:hAnsiTheme="majorBidi" w:cstheme="majorBidi"/>
                  <w:sz w:val="18"/>
                  <w:szCs w:val="18"/>
                </w:rPr>
                <w:t>NR</w:t>
              </w:r>
            </w:ins>
          </w:p>
        </w:tc>
        <w:tc>
          <w:tcPr>
            <w:tcW w:w="1749" w:type="dxa"/>
          </w:tcPr>
          <w:p w14:paraId="012F4163" w14:textId="77777777" w:rsidR="002F2C78" w:rsidRPr="00983573" w:rsidRDefault="002F2C78" w:rsidP="005C4484">
            <w:pPr>
              <w:rPr>
                <w:ins w:id="343" w:author="ThinkBook 14 Plus" w:date="2026-06-02T11:53:00Z" w16du:dateUtc="2026-06-02T03:53:00Z"/>
                <w:rFonts w:asciiTheme="majorBidi" w:hAnsiTheme="majorBidi" w:cstheme="majorBidi"/>
                <w:sz w:val="18"/>
                <w:szCs w:val="18"/>
              </w:rPr>
            </w:pPr>
            <w:ins w:id="344" w:author="ThinkBook 14 Plus" w:date="2026-06-02T11:53:00Z" w16du:dateUtc="2026-06-02T03:53:00Z">
              <w:r w:rsidRPr="00983573">
                <w:rPr>
                  <w:rFonts w:asciiTheme="majorBidi" w:hAnsiTheme="majorBidi" w:cstheme="majorBidi"/>
                  <w:sz w:val="18"/>
                  <w:szCs w:val="18"/>
                </w:rPr>
                <w:t>NR</w:t>
              </w:r>
            </w:ins>
          </w:p>
        </w:tc>
        <w:tc>
          <w:tcPr>
            <w:tcW w:w="2245" w:type="dxa"/>
          </w:tcPr>
          <w:p w14:paraId="0CEC2878" w14:textId="77777777" w:rsidR="002F2C78" w:rsidRPr="00983573" w:rsidRDefault="002F2C78" w:rsidP="005C4484">
            <w:pPr>
              <w:rPr>
                <w:ins w:id="345" w:author="ThinkBook 14 Plus" w:date="2026-06-02T11:53:00Z" w16du:dateUtc="2026-06-02T03:53:00Z"/>
                <w:rFonts w:asciiTheme="majorBidi" w:hAnsiTheme="majorBidi" w:cstheme="majorBidi"/>
                <w:sz w:val="18"/>
                <w:szCs w:val="18"/>
              </w:rPr>
            </w:pPr>
            <w:ins w:id="346" w:author="ThinkBook 14 Plus" w:date="2026-06-02T11:53:00Z" w16du:dateUtc="2026-06-02T03:53:00Z">
              <w:r w:rsidRPr="00983573">
                <w:rPr>
                  <w:rFonts w:asciiTheme="majorBidi" w:hAnsiTheme="majorBidi" w:cstheme="majorBidi"/>
                  <w:sz w:val="18"/>
                  <w:szCs w:val="18"/>
                </w:rPr>
                <w:t>No</w:t>
              </w:r>
            </w:ins>
          </w:p>
        </w:tc>
      </w:tr>
      <w:tr w:rsidR="002F2C78" w:rsidRPr="00DD0AFE" w14:paraId="15D19C4A" w14:textId="77777777" w:rsidTr="00983573">
        <w:trPr>
          <w:ins w:id="347" w:author="ThinkBook 14 Plus" w:date="2026-06-02T11:53:00Z"/>
        </w:trPr>
        <w:tc>
          <w:tcPr>
            <w:tcW w:w="2835" w:type="dxa"/>
          </w:tcPr>
          <w:p w14:paraId="585C5F25" w14:textId="77777777" w:rsidR="002F2C78" w:rsidRPr="00983573" w:rsidRDefault="002F2C78" w:rsidP="005C4484">
            <w:pPr>
              <w:rPr>
                <w:ins w:id="348" w:author="ThinkBook 14 Plus" w:date="2026-06-02T11:53:00Z" w16du:dateUtc="2026-06-02T03:53:00Z"/>
                <w:rFonts w:asciiTheme="majorBidi" w:hAnsiTheme="majorBidi" w:cstheme="majorBidi"/>
                <w:sz w:val="18"/>
                <w:szCs w:val="18"/>
              </w:rPr>
            </w:pPr>
            <w:ins w:id="349" w:author="ThinkBook 14 Plus" w:date="2026-06-02T11:53:00Z" w16du:dateUtc="2026-06-02T03:53:00Z">
              <w:r w:rsidRPr="00983573">
                <w:rPr>
                  <w:rFonts w:asciiTheme="majorBidi" w:hAnsiTheme="majorBidi" w:cstheme="majorBidi"/>
                  <w:sz w:val="18"/>
                  <w:szCs w:val="18"/>
                </w:rPr>
                <w:t>Tan B.E. et al. (2022) [34]</w:t>
              </w:r>
            </w:ins>
          </w:p>
        </w:tc>
        <w:tc>
          <w:tcPr>
            <w:tcW w:w="1623" w:type="dxa"/>
          </w:tcPr>
          <w:p w14:paraId="6ABAF564" w14:textId="77777777" w:rsidR="002F2C78" w:rsidRPr="00983573" w:rsidRDefault="002F2C78" w:rsidP="005C4484">
            <w:pPr>
              <w:rPr>
                <w:ins w:id="350" w:author="ThinkBook 14 Plus" w:date="2026-06-02T11:53:00Z" w16du:dateUtc="2026-06-02T03:53:00Z"/>
                <w:rFonts w:asciiTheme="majorBidi" w:hAnsiTheme="majorBidi" w:cstheme="majorBidi"/>
                <w:sz w:val="18"/>
                <w:szCs w:val="18"/>
              </w:rPr>
            </w:pPr>
            <w:ins w:id="351" w:author="ThinkBook 14 Plus" w:date="2026-06-02T11:53:00Z" w16du:dateUtc="2026-06-02T03:53:00Z">
              <w:r w:rsidRPr="00983573">
                <w:rPr>
                  <w:rFonts w:asciiTheme="majorBidi" w:hAnsiTheme="majorBidi" w:cstheme="majorBidi"/>
                  <w:sz w:val="18"/>
                  <w:szCs w:val="18"/>
                </w:rPr>
                <w:t>Reported</w:t>
              </w:r>
            </w:ins>
          </w:p>
        </w:tc>
        <w:tc>
          <w:tcPr>
            <w:tcW w:w="1622" w:type="dxa"/>
          </w:tcPr>
          <w:p w14:paraId="2164ED33" w14:textId="77777777" w:rsidR="002F2C78" w:rsidRPr="00983573" w:rsidRDefault="002F2C78" w:rsidP="005C4484">
            <w:pPr>
              <w:rPr>
                <w:ins w:id="352" w:author="ThinkBook 14 Plus" w:date="2026-06-02T11:53:00Z" w16du:dateUtc="2026-06-02T03:53:00Z"/>
                <w:rFonts w:asciiTheme="majorBidi" w:hAnsiTheme="majorBidi" w:cstheme="majorBidi"/>
                <w:sz w:val="18"/>
                <w:szCs w:val="18"/>
              </w:rPr>
            </w:pPr>
            <w:ins w:id="353" w:author="ThinkBook 14 Plus" w:date="2026-06-02T11:53:00Z" w16du:dateUtc="2026-06-02T03:53:00Z">
              <w:r w:rsidRPr="00983573">
                <w:rPr>
                  <w:rFonts w:asciiTheme="majorBidi" w:hAnsiTheme="majorBidi" w:cstheme="majorBidi"/>
                  <w:sz w:val="18"/>
                  <w:szCs w:val="18"/>
                </w:rPr>
                <w:t>Reported</w:t>
              </w:r>
            </w:ins>
          </w:p>
        </w:tc>
        <w:tc>
          <w:tcPr>
            <w:tcW w:w="1436" w:type="dxa"/>
          </w:tcPr>
          <w:p w14:paraId="37EC7846" w14:textId="77777777" w:rsidR="002F2C78" w:rsidRPr="00983573" w:rsidRDefault="002F2C78" w:rsidP="005C4484">
            <w:pPr>
              <w:rPr>
                <w:ins w:id="354" w:author="ThinkBook 14 Plus" w:date="2026-06-02T11:53:00Z" w16du:dateUtc="2026-06-02T03:53:00Z"/>
                <w:rFonts w:asciiTheme="majorBidi" w:hAnsiTheme="majorBidi" w:cstheme="majorBidi"/>
                <w:sz w:val="18"/>
                <w:szCs w:val="18"/>
              </w:rPr>
            </w:pPr>
            <w:ins w:id="355" w:author="ThinkBook 14 Plus" w:date="2026-06-02T11:53:00Z" w16du:dateUtc="2026-06-02T03:53:00Z">
              <w:r w:rsidRPr="00983573">
                <w:rPr>
                  <w:rFonts w:asciiTheme="majorBidi" w:hAnsiTheme="majorBidi" w:cstheme="majorBidi"/>
                  <w:sz w:val="18"/>
                  <w:szCs w:val="18"/>
                </w:rPr>
                <w:t>Reported</w:t>
              </w:r>
            </w:ins>
          </w:p>
        </w:tc>
        <w:tc>
          <w:tcPr>
            <w:tcW w:w="1749" w:type="dxa"/>
          </w:tcPr>
          <w:p w14:paraId="05CED87F" w14:textId="77777777" w:rsidR="002F2C78" w:rsidRPr="00983573" w:rsidRDefault="002F2C78" w:rsidP="005C4484">
            <w:pPr>
              <w:rPr>
                <w:ins w:id="356" w:author="ThinkBook 14 Plus" w:date="2026-06-02T11:53:00Z" w16du:dateUtc="2026-06-02T03:53:00Z"/>
                <w:rFonts w:asciiTheme="majorBidi" w:hAnsiTheme="majorBidi" w:cstheme="majorBidi"/>
                <w:sz w:val="18"/>
                <w:szCs w:val="18"/>
              </w:rPr>
            </w:pPr>
            <w:ins w:id="357" w:author="ThinkBook 14 Plus" w:date="2026-06-02T11:53:00Z" w16du:dateUtc="2026-06-02T03:53:00Z">
              <w:r w:rsidRPr="00983573">
                <w:rPr>
                  <w:rFonts w:asciiTheme="majorBidi" w:hAnsiTheme="majorBidi" w:cstheme="majorBidi"/>
                  <w:sz w:val="18"/>
                  <w:szCs w:val="18"/>
                </w:rPr>
                <w:t>NR</w:t>
              </w:r>
            </w:ins>
          </w:p>
        </w:tc>
        <w:tc>
          <w:tcPr>
            <w:tcW w:w="2245" w:type="dxa"/>
          </w:tcPr>
          <w:p w14:paraId="6B54230D" w14:textId="77777777" w:rsidR="002F2C78" w:rsidRPr="00983573" w:rsidRDefault="002F2C78" w:rsidP="005C4484">
            <w:pPr>
              <w:rPr>
                <w:ins w:id="358" w:author="ThinkBook 14 Plus" w:date="2026-06-02T11:53:00Z" w16du:dateUtc="2026-06-02T03:53:00Z"/>
                <w:rFonts w:asciiTheme="majorBidi" w:hAnsiTheme="majorBidi" w:cstheme="majorBidi"/>
                <w:sz w:val="18"/>
                <w:szCs w:val="18"/>
              </w:rPr>
            </w:pPr>
            <w:ins w:id="359" w:author="ThinkBook 14 Plus" w:date="2026-06-02T11:53:00Z" w16du:dateUtc="2026-06-02T03:53:00Z">
              <w:r w:rsidRPr="00983573">
                <w:rPr>
                  <w:rFonts w:asciiTheme="majorBidi" w:hAnsiTheme="majorBidi" w:cstheme="majorBidi"/>
                  <w:sz w:val="18"/>
                  <w:szCs w:val="18"/>
                </w:rPr>
                <w:t>Yes</w:t>
              </w:r>
            </w:ins>
          </w:p>
        </w:tc>
      </w:tr>
      <w:tr w:rsidR="002F2C78" w:rsidRPr="00DD0AFE" w14:paraId="610310FF" w14:textId="77777777" w:rsidTr="00983573">
        <w:trPr>
          <w:ins w:id="360" w:author="ThinkBook 14 Plus" w:date="2026-06-02T11:53:00Z"/>
        </w:trPr>
        <w:tc>
          <w:tcPr>
            <w:tcW w:w="2835" w:type="dxa"/>
          </w:tcPr>
          <w:p w14:paraId="25659262" w14:textId="77777777" w:rsidR="002F2C78" w:rsidRPr="00983573" w:rsidRDefault="002F2C78" w:rsidP="005C4484">
            <w:pPr>
              <w:rPr>
                <w:ins w:id="361" w:author="ThinkBook 14 Plus" w:date="2026-06-02T11:53:00Z" w16du:dateUtc="2026-06-02T03:53:00Z"/>
                <w:rFonts w:asciiTheme="majorBidi" w:hAnsiTheme="majorBidi" w:cstheme="majorBidi"/>
                <w:sz w:val="18"/>
                <w:szCs w:val="18"/>
              </w:rPr>
            </w:pPr>
            <w:ins w:id="362" w:author="ThinkBook 14 Plus" w:date="2026-06-02T11:53:00Z" w16du:dateUtc="2026-06-02T03:53:00Z">
              <w:r w:rsidRPr="00983573">
                <w:rPr>
                  <w:rFonts w:asciiTheme="majorBidi" w:hAnsiTheme="majorBidi" w:cstheme="majorBidi"/>
                  <w:sz w:val="18"/>
                  <w:szCs w:val="18"/>
                </w:rPr>
                <w:t>Tjoe B. et al. (2021) [35]</w:t>
              </w:r>
            </w:ins>
          </w:p>
        </w:tc>
        <w:tc>
          <w:tcPr>
            <w:tcW w:w="1623" w:type="dxa"/>
          </w:tcPr>
          <w:p w14:paraId="44AD88BA" w14:textId="77777777" w:rsidR="002F2C78" w:rsidRPr="00983573" w:rsidRDefault="002F2C78" w:rsidP="005C4484">
            <w:pPr>
              <w:rPr>
                <w:ins w:id="363" w:author="ThinkBook 14 Plus" w:date="2026-06-02T11:53:00Z" w16du:dateUtc="2026-06-02T03:53:00Z"/>
                <w:rFonts w:asciiTheme="majorBidi" w:hAnsiTheme="majorBidi" w:cstheme="majorBidi"/>
                <w:sz w:val="18"/>
                <w:szCs w:val="18"/>
              </w:rPr>
            </w:pPr>
            <w:ins w:id="364" w:author="ThinkBook 14 Plus" w:date="2026-06-02T11:53:00Z" w16du:dateUtc="2026-06-02T03:53:00Z">
              <w:r w:rsidRPr="00983573">
                <w:rPr>
                  <w:rFonts w:asciiTheme="majorBidi" w:hAnsiTheme="majorBidi" w:cstheme="majorBidi"/>
                  <w:sz w:val="18"/>
                  <w:szCs w:val="18"/>
                </w:rPr>
                <w:t>Reported</w:t>
              </w:r>
            </w:ins>
          </w:p>
        </w:tc>
        <w:tc>
          <w:tcPr>
            <w:tcW w:w="1622" w:type="dxa"/>
          </w:tcPr>
          <w:p w14:paraId="50631A37" w14:textId="77777777" w:rsidR="002F2C78" w:rsidRPr="00983573" w:rsidRDefault="002F2C78" w:rsidP="005C4484">
            <w:pPr>
              <w:rPr>
                <w:ins w:id="365" w:author="ThinkBook 14 Plus" w:date="2026-06-02T11:53:00Z" w16du:dateUtc="2026-06-02T03:53:00Z"/>
                <w:rFonts w:asciiTheme="majorBidi" w:hAnsiTheme="majorBidi" w:cstheme="majorBidi"/>
                <w:sz w:val="18"/>
                <w:szCs w:val="18"/>
              </w:rPr>
            </w:pPr>
            <w:ins w:id="366" w:author="ThinkBook 14 Plus" w:date="2026-06-02T11:53:00Z" w16du:dateUtc="2026-06-02T03:53:00Z">
              <w:r w:rsidRPr="00983573">
                <w:rPr>
                  <w:rFonts w:asciiTheme="majorBidi" w:hAnsiTheme="majorBidi" w:cstheme="majorBidi"/>
                  <w:sz w:val="18"/>
                  <w:szCs w:val="18"/>
                </w:rPr>
                <w:t>Reported</w:t>
              </w:r>
            </w:ins>
          </w:p>
        </w:tc>
        <w:tc>
          <w:tcPr>
            <w:tcW w:w="1436" w:type="dxa"/>
          </w:tcPr>
          <w:p w14:paraId="04F1973C" w14:textId="77777777" w:rsidR="002F2C78" w:rsidRPr="00983573" w:rsidRDefault="002F2C78" w:rsidP="005C4484">
            <w:pPr>
              <w:rPr>
                <w:ins w:id="367" w:author="ThinkBook 14 Plus" w:date="2026-06-02T11:53:00Z" w16du:dateUtc="2026-06-02T03:53:00Z"/>
                <w:rFonts w:asciiTheme="majorBidi" w:hAnsiTheme="majorBidi" w:cstheme="majorBidi"/>
                <w:sz w:val="18"/>
                <w:szCs w:val="18"/>
              </w:rPr>
            </w:pPr>
            <w:ins w:id="368" w:author="ThinkBook 14 Plus" w:date="2026-06-02T11:53:00Z" w16du:dateUtc="2026-06-02T03:53:00Z">
              <w:r w:rsidRPr="00983573">
                <w:rPr>
                  <w:rFonts w:asciiTheme="majorBidi" w:hAnsiTheme="majorBidi" w:cstheme="majorBidi"/>
                  <w:sz w:val="18"/>
                  <w:szCs w:val="18"/>
                </w:rPr>
                <w:t>Reported</w:t>
              </w:r>
            </w:ins>
          </w:p>
        </w:tc>
        <w:tc>
          <w:tcPr>
            <w:tcW w:w="1749" w:type="dxa"/>
          </w:tcPr>
          <w:p w14:paraId="434397D0" w14:textId="77777777" w:rsidR="002F2C78" w:rsidRPr="00983573" w:rsidRDefault="002F2C78" w:rsidP="005C4484">
            <w:pPr>
              <w:rPr>
                <w:ins w:id="369" w:author="ThinkBook 14 Plus" w:date="2026-06-02T11:53:00Z" w16du:dateUtc="2026-06-02T03:53:00Z"/>
                <w:rFonts w:asciiTheme="majorBidi" w:hAnsiTheme="majorBidi" w:cstheme="majorBidi"/>
                <w:sz w:val="18"/>
                <w:szCs w:val="18"/>
              </w:rPr>
            </w:pPr>
            <w:ins w:id="370" w:author="ThinkBook 14 Plus" w:date="2026-06-02T11:53:00Z" w16du:dateUtc="2026-06-02T03:53:00Z">
              <w:r w:rsidRPr="00983573">
                <w:rPr>
                  <w:rFonts w:asciiTheme="majorBidi" w:hAnsiTheme="majorBidi" w:cstheme="majorBidi"/>
                  <w:sz w:val="18"/>
                  <w:szCs w:val="18"/>
                </w:rPr>
                <w:t>NR</w:t>
              </w:r>
            </w:ins>
          </w:p>
        </w:tc>
        <w:tc>
          <w:tcPr>
            <w:tcW w:w="2245" w:type="dxa"/>
          </w:tcPr>
          <w:p w14:paraId="1323D730" w14:textId="77777777" w:rsidR="002F2C78" w:rsidRPr="00983573" w:rsidRDefault="002F2C78" w:rsidP="005C4484">
            <w:pPr>
              <w:rPr>
                <w:ins w:id="371" w:author="ThinkBook 14 Plus" w:date="2026-06-02T11:53:00Z" w16du:dateUtc="2026-06-02T03:53:00Z"/>
                <w:rFonts w:asciiTheme="majorBidi" w:hAnsiTheme="majorBidi" w:cstheme="majorBidi"/>
                <w:sz w:val="18"/>
                <w:szCs w:val="18"/>
              </w:rPr>
            </w:pPr>
            <w:ins w:id="372" w:author="ThinkBook 14 Plus" w:date="2026-06-02T11:53:00Z" w16du:dateUtc="2026-06-02T03:53:00Z">
              <w:r w:rsidRPr="00983573">
                <w:rPr>
                  <w:rFonts w:asciiTheme="majorBidi" w:hAnsiTheme="majorBidi" w:cstheme="majorBidi"/>
                  <w:sz w:val="18"/>
                  <w:szCs w:val="18"/>
                </w:rPr>
                <w:t>Yes</w:t>
              </w:r>
            </w:ins>
          </w:p>
        </w:tc>
      </w:tr>
      <w:tr w:rsidR="002F2C78" w:rsidRPr="00DD0AFE" w14:paraId="051E6413" w14:textId="77777777" w:rsidTr="00983573">
        <w:trPr>
          <w:ins w:id="373" w:author="ThinkBook 14 Plus" w:date="2026-06-02T11:53:00Z"/>
        </w:trPr>
        <w:tc>
          <w:tcPr>
            <w:tcW w:w="2835" w:type="dxa"/>
          </w:tcPr>
          <w:p w14:paraId="4DAFE831" w14:textId="77777777" w:rsidR="002F2C78" w:rsidRPr="00983573" w:rsidRDefault="002F2C78" w:rsidP="005C4484">
            <w:pPr>
              <w:rPr>
                <w:ins w:id="374" w:author="ThinkBook 14 Plus" w:date="2026-06-02T11:53:00Z" w16du:dateUtc="2026-06-02T03:53:00Z"/>
                <w:rFonts w:asciiTheme="majorBidi" w:hAnsiTheme="majorBidi" w:cstheme="majorBidi"/>
                <w:sz w:val="18"/>
                <w:szCs w:val="18"/>
              </w:rPr>
            </w:pPr>
            <w:ins w:id="375" w:author="ThinkBook 14 Plus" w:date="2026-06-02T11:53:00Z" w16du:dateUtc="2026-06-02T03:53:00Z">
              <w:r w:rsidRPr="00983573">
                <w:rPr>
                  <w:rFonts w:asciiTheme="majorBidi" w:hAnsiTheme="majorBidi" w:cstheme="majorBidi"/>
                  <w:sz w:val="18"/>
                  <w:szCs w:val="18"/>
                </w:rPr>
                <w:t>Yao Y et al. (2025) [36]</w:t>
              </w:r>
            </w:ins>
          </w:p>
        </w:tc>
        <w:tc>
          <w:tcPr>
            <w:tcW w:w="1623" w:type="dxa"/>
          </w:tcPr>
          <w:p w14:paraId="706B8CAB" w14:textId="77777777" w:rsidR="002F2C78" w:rsidRPr="00983573" w:rsidRDefault="002F2C78" w:rsidP="005C4484">
            <w:pPr>
              <w:rPr>
                <w:ins w:id="376" w:author="ThinkBook 14 Plus" w:date="2026-06-02T11:53:00Z" w16du:dateUtc="2026-06-02T03:53:00Z"/>
                <w:rFonts w:asciiTheme="majorBidi" w:hAnsiTheme="majorBidi" w:cstheme="majorBidi"/>
                <w:sz w:val="18"/>
                <w:szCs w:val="18"/>
              </w:rPr>
            </w:pPr>
            <w:ins w:id="377" w:author="ThinkBook 14 Plus" w:date="2026-06-02T11:53:00Z" w16du:dateUtc="2026-06-02T03:53:00Z">
              <w:r w:rsidRPr="00983573">
                <w:rPr>
                  <w:rFonts w:asciiTheme="majorBidi" w:hAnsiTheme="majorBidi" w:cstheme="majorBidi"/>
                  <w:sz w:val="18"/>
                  <w:szCs w:val="18"/>
                </w:rPr>
                <w:t>Reported</w:t>
              </w:r>
            </w:ins>
          </w:p>
        </w:tc>
        <w:tc>
          <w:tcPr>
            <w:tcW w:w="1622" w:type="dxa"/>
          </w:tcPr>
          <w:p w14:paraId="69007966" w14:textId="77777777" w:rsidR="002F2C78" w:rsidRPr="00983573" w:rsidRDefault="002F2C78" w:rsidP="005C4484">
            <w:pPr>
              <w:rPr>
                <w:ins w:id="378" w:author="ThinkBook 14 Plus" w:date="2026-06-02T11:53:00Z" w16du:dateUtc="2026-06-02T03:53:00Z"/>
                <w:rFonts w:asciiTheme="majorBidi" w:hAnsiTheme="majorBidi" w:cstheme="majorBidi"/>
                <w:sz w:val="18"/>
                <w:szCs w:val="18"/>
              </w:rPr>
            </w:pPr>
            <w:ins w:id="379" w:author="ThinkBook 14 Plus" w:date="2026-06-02T11:53:00Z" w16du:dateUtc="2026-06-02T03:53:00Z">
              <w:r w:rsidRPr="00983573">
                <w:rPr>
                  <w:rFonts w:asciiTheme="majorBidi" w:hAnsiTheme="majorBidi" w:cstheme="majorBidi"/>
                  <w:sz w:val="18"/>
                  <w:szCs w:val="18"/>
                </w:rPr>
                <w:t>Reported</w:t>
              </w:r>
            </w:ins>
          </w:p>
        </w:tc>
        <w:tc>
          <w:tcPr>
            <w:tcW w:w="1436" w:type="dxa"/>
          </w:tcPr>
          <w:p w14:paraId="523E32DE" w14:textId="77777777" w:rsidR="002F2C78" w:rsidRPr="00983573" w:rsidRDefault="002F2C78" w:rsidP="005C4484">
            <w:pPr>
              <w:rPr>
                <w:ins w:id="380" w:author="ThinkBook 14 Plus" w:date="2026-06-02T11:53:00Z" w16du:dateUtc="2026-06-02T03:53:00Z"/>
                <w:rFonts w:asciiTheme="majorBidi" w:hAnsiTheme="majorBidi" w:cstheme="majorBidi"/>
                <w:sz w:val="18"/>
                <w:szCs w:val="18"/>
              </w:rPr>
            </w:pPr>
            <w:ins w:id="381" w:author="ThinkBook 14 Plus" w:date="2026-06-02T11:53:00Z" w16du:dateUtc="2026-06-02T03:53:00Z">
              <w:r w:rsidRPr="00983573">
                <w:rPr>
                  <w:rFonts w:asciiTheme="majorBidi" w:hAnsiTheme="majorBidi" w:cstheme="majorBidi"/>
                  <w:sz w:val="18"/>
                  <w:szCs w:val="18"/>
                </w:rPr>
                <w:t>Reported</w:t>
              </w:r>
            </w:ins>
          </w:p>
        </w:tc>
        <w:tc>
          <w:tcPr>
            <w:tcW w:w="1749" w:type="dxa"/>
          </w:tcPr>
          <w:p w14:paraId="37324F4F" w14:textId="77777777" w:rsidR="002F2C78" w:rsidRPr="00983573" w:rsidRDefault="002F2C78" w:rsidP="005C4484">
            <w:pPr>
              <w:rPr>
                <w:ins w:id="382" w:author="ThinkBook 14 Plus" w:date="2026-06-02T11:53:00Z" w16du:dateUtc="2026-06-02T03:53:00Z"/>
                <w:rFonts w:asciiTheme="majorBidi" w:hAnsiTheme="majorBidi" w:cstheme="majorBidi"/>
                <w:sz w:val="18"/>
                <w:szCs w:val="18"/>
              </w:rPr>
            </w:pPr>
            <w:ins w:id="383" w:author="ThinkBook 14 Plus" w:date="2026-06-02T11:53:00Z" w16du:dateUtc="2026-06-02T03:53:00Z">
              <w:r w:rsidRPr="00983573">
                <w:rPr>
                  <w:rFonts w:asciiTheme="majorBidi" w:hAnsiTheme="majorBidi" w:cstheme="majorBidi"/>
                  <w:sz w:val="18"/>
                  <w:szCs w:val="18"/>
                </w:rPr>
                <w:t>Reported</w:t>
              </w:r>
            </w:ins>
          </w:p>
        </w:tc>
        <w:tc>
          <w:tcPr>
            <w:tcW w:w="2245" w:type="dxa"/>
          </w:tcPr>
          <w:p w14:paraId="20194951" w14:textId="77777777" w:rsidR="002F2C78" w:rsidRPr="00983573" w:rsidRDefault="002F2C78" w:rsidP="005C4484">
            <w:pPr>
              <w:rPr>
                <w:ins w:id="384" w:author="ThinkBook 14 Plus" w:date="2026-06-02T11:53:00Z" w16du:dateUtc="2026-06-02T03:53:00Z"/>
                <w:rFonts w:asciiTheme="majorBidi" w:hAnsiTheme="majorBidi" w:cstheme="majorBidi"/>
                <w:sz w:val="18"/>
                <w:szCs w:val="18"/>
              </w:rPr>
            </w:pPr>
            <w:ins w:id="385" w:author="ThinkBook 14 Plus" w:date="2026-06-02T11:53:00Z" w16du:dateUtc="2026-06-02T03:53:00Z">
              <w:r w:rsidRPr="00983573">
                <w:rPr>
                  <w:rFonts w:asciiTheme="majorBidi" w:hAnsiTheme="majorBidi" w:cstheme="majorBidi"/>
                  <w:sz w:val="18"/>
                  <w:szCs w:val="18"/>
                </w:rPr>
                <w:t>Yes</w:t>
              </w:r>
            </w:ins>
          </w:p>
        </w:tc>
      </w:tr>
      <w:tr w:rsidR="002F2C78" w:rsidRPr="00DD0AFE" w14:paraId="193B2F96" w14:textId="77777777" w:rsidTr="00983573">
        <w:trPr>
          <w:ins w:id="386" w:author="ThinkBook 14 Plus" w:date="2026-06-02T11:53:00Z"/>
        </w:trPr>
        <w:tc>
          <w:tcPr>
            <w:tcW w:w="2835" w:type="dxa"/>
          </w:tcPr>
          <w:p w14:paraId="79F1D07D" w14:textId="77777777" w:rsidR="002F2C78" w:rsidRPr="00983573" w:rsidRDefault="002F2C78" w:rsidP="005C4484">
            <w:pPr>
              <w:rPr>
                <w:ins w:id="387" w:author="ThinkBook 14 Plus" w:date="2026-06-02T11:53:00Z" w16du:dateUtc="2026-06-02T03:53:00Z"/>
                <w:rFonts w:asciiTheme="majorBidi" w:hAnsiTheme="majorBidi" w:cstheme="majorBidi"/>
                <w:sz w:val="18"/>
                <w:szCs w:val="18"/>
              </w:rPr>
            </w:pPr>
            <w:ins w:id="388" w:author="ThinkBook 14 Plus" w:date="2026-06-02T11:53:00Z" w16du:dateUtc="2026-06-02T03:53:00Z">
              <w:r w:rsidRPr="00983573">
                <w:rPr>
                  <w:rFonts w:asciiTheme="majorBidi" w:hAnsiTheme="majorBidi" w:cstheme="majorBidi"/>
                  <w:sz w:val="18"/>
                  <w:szCs w:val="18"/>
                  <w:lang w:val="fr-FR"/>
                </w:rPr>
                <w:t xml:space="preserve">Zhou X.D. et al. </w:t>
              </w:r>
              <w:r w:rsidRPr="00983573">
                <w:rPr>
                  <w:rFonts w:asciiTheme="majorBidi" w:hAnsiTheme="majorBidi" w:cstheme="majorBidi"/>
                  <w:sz w:val="18"/>
                  <w:szCs w:val="18"/>
                </w:rPr>
                <w:t>(2023) [37]</w:t>
              </w:r>
            </w:ins>
          </w:p>
        </w:tc>
        <w:tc>
          <w:tcPr>
            <w:tcW w:w="1623" w:type="dxa"/>
          </w:tcPr>
          <w:p w14:paraId="4CD85654" w14:textId="77777777" w:rsidR="002F2C78" w:rsidRPr="00983573" w:rsidRDefault="002F2C78" w:rsidP="005C4484">
            <w:pPr>
              <w:rPr>
                <w:ins w:id="389" w:author="ThinkBook 14 Plus" w:date="2026-06-02T11:53:00Z" w16du:dateUtc="2026-06-02T03:53:00Z"/>
                <w:rFonts w:asciiTheme="majorBidi" w:hAnsiTheme="majorBidi" w:cstheme="majorBidi"/>
                <w:sz w:val="18"/>
                <w:szCs w:val="18"/>
              </w:rPr>
            </w:pPr>
            <w:ins w:id="390" w:author="ThinkBook 14 Plus" w:date="2026-06-02T11:53:00Z" w16du:dateUtc="2026-06-02T03:53:00Z">
              <w:r w:rsidRPr="00983573">
                <w:rPr>
                  <w:rFonts w:asciiTheme="majorBidi" w:hAnsiTheme="majorBidi" w:cstheme="majorBidi"/>
                  <w:sz w:val="18"/>
                  <w:szCs w:val="18"/>
                </w:rPr>
                <w:t>Reported</w:t>
              </w:r>
            </w:ins>
          </w:p>
        </w:tc>
        <w:tc>
          <w:tcPr>
            <w:tcW w:w="1622" w:type="dxa"/>
          </w:tcPr>
          <w:p w14:paraId="2274A55E" w14:textId="77777777" w:rsidR="002F2C78" w:rsidRPr="00983573" w:rsidRDefault="002F2C78" w:rsidP="005C4484">
            <w:pPr>
              <w:rPr>
                <w:ins w:id="391" w:author="ThinkBook 14 Plus" w:date="2026-06-02T11:53:00Z" w16du:dateUtc="2026-06-02T03:53:00Z"/>
                <w:rFonts w:asciiTheme="majorBidi" w:hAnsiTheme="majorBidi" w:cstheme="majorBidi"/>
                <w:sz w:val="18"/>
                <w:szCs w:val="18"/>
              </w:rPr>
            </w:pPr>
            <w:ins w:id="392" w:author="ThinkBook 14 Plus" w:date="2026-06-02T11:53:00Z" w16du:dateUtc="2026-06-02T03:53:00Z">
              <w:r w:rsidRPr="00983573">
                <w:rPr>
                  <w:rFonts w:asciiTheme="majorBidi" w:hAnsiTheme="majorBidi" w:cstheme="majorBidi"/>
                  <w:sz w:val="18"/>
                  <w:szCs w:val="18"/>
                </w:rPr>
                <w:t>Reported</w:t>
              </w:r>
            </w:ins>
          </w:p>
        </w:tc>
        <w:tc>
          <w:tcPr>
            <w:tcW w:w="1436" w:type="dxa"/>
          </w:tcPr>
          <w:p w14:paraId="6FF8BA3F" w14:textId="77777777" w:rsidR="002F2C78" w:rsidRPr="00983573" w:rsidRDefault="002F2C78" w:rsidP="005C4484">
            <w:pPr>
              <w:rPr>
                <w:ins w:id="393" w:author="ThinkBook 14 Plus" w:date="2026-06-02T11:53:00Z" w16du:dateUtc="2026-06-02T03:53:00Z"/>
                <w:rFonts w:asciiTheme="majorBidi" w:hAnsiTheme="majorBidi" w:cstheme="majorBidi"/>
                <w:sz w:val="18"/>
                <w:szCs w:val="18"/>
              </w:rPr>
            </w:pPr>
            <w:ins w:id="394" w:author="ThinkBook 14 Plus" w:date="2026-06-02T11:53:00Z" w16du:dateUtc="2026-06-02T03:53:00Z">
              <w:r w:rsidRPr="00983573">
                <w:rPr>
                  <w:rFonts w:asciiTheme="majorBidi" w:hAnsiTheme="majorBidi" w:cstheme="majorBidi"/>
                  <w:sz w:val="18"/>
                  <w:szCs w:val="18"/>
                </w:rPr>
                <w:t>Reported</w:t>
              </w:r>
            </w:ins>
          </w:p>
        </w:tc>
        <w:tc>
          <w:tcPr>
            <w:tcW w:w="1749" w:type="dxa"/>
          </w:tcPr>
          <w:p w14:paraId="340DFE72" w14:textId="77777777" w:rsidR="002F2C78" w:rsidRPr="00983573" w:rsidRDefault="002F2C78" w:rsidP="005C4484">
            <w:pPr>
              <w:rPr>
                <w:ins w:id="395" w:author="ThinkBook 14 Plus" w:date="2026-06-02T11:53:00Z" w16du:dateUtc="2026-06-02T03:53:00Z"/>
                <w:rFonts w:asciiTheme="majorBidi" w:hAnsiTheme="majorBidi" w:cstheme="majorBidi"/>
                <w:sz w:val="18"/>
                <w:szCs w:val="18"/>
              </w:rPr>
            </w:pPr>
            <w:ins w:id="396" w:author="ThinkBook 14 Plus" w:date="2026-06-02T11:53:00Z" w16du:dateUtc="2026-06-02T03:53:00Z">
              <w:r w:rsidRPr="00983573">
                <w:rPr>
                  <w:rFonts w:asciiTheme="majorBidi" w:hAnsiTheme="majorBidi" w:cstheme="majorBidi"/>
                  <w:sz w:val="18"/>
                  <w:szCs w:val="18"/>
                </w:rPr>
                <w:t>NR</w:t>
              </w:r>
            </w:ins>
          </w:p>
        </w:tc>
        <w:tc>
          <w:tcPr>
            <w:tcW w:w="2245" w:type="dxa"/>
          </w:tcPr>
          <w:p w14:paraId="17E72320" w14:textId="77777777" w:rsidR="002F2C78" w:rsidRPr="00983573" w:rsidRDefault="002F2C78" w:rsidP="005C4484">
            <w:pPr>
              <w:rPr>
                <w:ins w:id="397" w:author="ThinkBook 14 Plus" w:date="2026-06-02T11:53:00Z" w16du:dateUtc="2026-06-02T03:53:00Z"/>
                <w:rFonts w:asciiTheme="majorBidi" w:hAnsiTheme="majorBidi" w:cstheme="majorBidi"/>
                <w:sz w:val="18"/>
                <w:szCs w:val="18"/>
              </w:rPr>
            </w:pPr>
            <w:ins w:id="398" w:author="ThinkBook 14 Plus" w:date="2026-06-02T11:53:00Z" w16du:dateUtc="2026-06-02T03:53:00Z">
              <w:r w:rsidRPr="00983573">
                <w:rPr>
                  <w:rFonts w:asciiTheme="majorBidi" w:hAnsiTheme="majorBidi" w:cstheme="majorBidi"/>
                  <w:sz w:val="18"/>
                  <w:szCs w:val="18"/>
                </w:rPr>
                <w:t>Yes</w:t>
              </w:r>
            </w:ins>
          </w:p>
        </w:tc>
      </w:tr>
      <w:tr w:rsidR="002F2C78" w:rsidRPr="00DD0AFE" w14:paraId="6629DF60" w14:textId="77777777" w:rsidTr="00983573">
        <w:trPr>
          <w:ins w:id="399" w:author="ThinkBook 14 Plus" w:date="2026-06-02T11:53:00Z"/>
        </w:trPr>
        <w:tc>
          <w:tcPr>
            <w:tcW w:w="2835" w:type="dxa"/>
            <w:tcBorders>
              <w:bottom w:val="single" w:sz="12" w:space="0" w:color="auto"/>
            </w:tcBorders>
          </w:tcPr>
          <w:p w14:paraId="0E9D405F" w14:textId="77777777" w:rsidR="002F2C78" w:rsidRPr="00983573" w:rsidRDefault="002F2C78" w:rsidP="005C4484">
            <w:pPr>
              <w:rPr>
                <w:ins w:id="400" w:author="ThinkBook 14 Plus" w:date="2026-06-02T11:53:00Z" w16du:dateUtc="2026-06-02T03:53:00Z"/>
                <w:rFonts w:asciiTheme="majorBidi" w:hAnsiTheme="majorBidi" w:cstheme="majorBidi"/>
                <w:sz w:val="18"/>
                <w:szCs w:val="18"/>
              </w:rPr>
            </w:pPr>
            <w:ins w:id="401" w:author="ThinkBook 14 Plus" w:date="2026-06-02T11:53:00Z" w16du:dateUtc="2026-06-02T03:53:00Z">
              <w:r w:rsidRPr="00983573">
                <w:rPr>
                  <w:rFonts w:asciiTheme="majorBidi" w:hAnsiTheme="majorBidi" w:cstheme="majorBidi"/>
                  <w:sz w:val="18"/>
                  <w:szCs w:val="18"/>
                </w:rPr>
                <w:t>Zhu J et al. (2021) [38]</w:t>
              </w:r>
            </w:ins>
          </w:p>
        </w:tc>
        <w:tc>
          <w:tcPr>
            <w:tcW w:w="1623" w:type="dxa"/>
            <w:tcBorders>
              <w:bottom w:val="single" w:sz="12" w:space="0" w:color="auto"/>
            </w:tcBorders>
          </w:tcPr>
          <w:p w14:paraId="41BB3CCD" w14:textId="77777777" w:rsidR="002F2C78" w:rsidRPr="00983573" w:rsidRDefault="002F2C78" w:rsidP="005C4484">
            <w:pPr>
              <w:rPr>
                <w:ins w:id="402" w:author="ThinkBook 14 Plus" w:date="2026-06-02T11:53:00Z" w16du:dateUtc="2026-06-02T03:53:00Z"/>
                <w:rFonts w:asciiTheme="majorBidi" w:hAnsiTheme="majorBidi" w:cstheme="majorBidi"/>
                <w:sz w:val="18"/>
                <w:szCs w:val="18"/>
              </w:rPr>
            </w:pPr>
            <w:ins w:id="403" w:author="ThinkBook 14 Plus" w:date="2026-06-02T11:53:00Z" w16du:dateUtc="2026-06-02T03:53:00Z">
              <w:r w:rsidRPr="00983573">
                <w:rPr>
                  <w:rFonts w:asciiTheme="majorBidi" w:hAnsiTheme="majorBidi" w:cstheme="majorBidi"/>
                  <w:sz w:val="18"/>
                  <w:szCs w:val="18"/>
                </w:rPr>
                <w:t>Reported</w:t>
              </w:r>
            </w:ins>
          </w:p>
        </w:tc>
        <w:tc>
          <w:tcPr>
            <w:tcW w:w="1622" w:type="dxa"/>
            <w:tcBorders>
              <w:bottom w:val="single" w:sz="12" w:space="0" w:color="auto"/>
            </w:tcBorders>
          </w:tcPr>
          <w:p w14:paraId="47185878" w14:textId="77777777" w:rsidR="002F2C78" w:rsidRPr="00983573" w:rsidRDefault="002F2C78" w:rsidP="005C4484">
            <w:pPr>
              <w:rPr>
                <w:ins w:id="404" w:author="ThinkBook 14 Plus" w:date="2026-06-02T11:53:00Z" w16du:dateUtc="2026-06-02T03:53:00Z"/>
                <w:rFonts w:asciiTheme="majorBidi" w:hAnsiTheme="majorBidi" w:cstheme="majorBidi"/>
                <w:sz w:val="18"/>
                <w:szCs w:val="18"/>
              </w:rPr>
            </w:pPr>
            <w:ins w:id="405" w:author="ThinkBook 14 Plus" w:date="2026-06-02T11:53:00Z" w16du:dateUtc="2026-06-02T03:53:00Z">
              <w:r w:rsidRPr="00983573">
                <w:rPr>
                  <w:rFonts w:asciiTheme="majorBidi" w:hAnsiTheme="majorBidi" w:cstheme="majorBidi"/>
                  <w:sz w:val="18"/>
                  <w:szCs w:val="18"/>
                </w:rPr>
                <w:t>Reported</w:t>
              </w:r>
            </w:ins>
          </w:p>
        </w:tc>
        <w:tc>
          <w:tcPr>
            <w:tcW w:w="1436" w:type="dxa"/>
            <w:tcBorders>
              <w:bottom w:val="single" w:sz="12" w:space="0" w:color="auto"/>
            </w:tcBorders>
          </w:tcPr>
          <w:p w14:paraId="0C06BED3" w14:textId="77777777" w:rsidR="002F2C78" w:rsidRPr="00983573" w:rsidRDefault="002F2C78" w:rsidP="005C4484">
            <w:pPr>
              <w:rPr>
                <w:ins w:id="406" w:author="ThinkBook 14 Plus" w:date="2026-06-02T11:53:00Z" w16du:dateUtc="2026-06-02T03:53:00Z"/>
                <w:rFonts w:asciiTheme="majorBidi" w:hAnsiTheme="majorBidi" w:cstheme="majorBidi"/>
                <w:sz w:val="18"/>
                <w:szCs w:val="18"/>
              </w:rPr>
            </w:pPr>
            <w:ins w:id="407" w:author="ThinkBook 14 Plus" w:date="2026-06-02T11:53:00Z" w16du:dateUtc="2026-06-02T03:53:00Z">
              <w:r w:rsidRPr="00983573">
                <w:rPr>
                  <w:rFonts w:asciiTheme="majorBidi" w:hAnsiTheme="majorBidi" w:cstheme="majorBidi"/>
                  <w:sz w:val="18"/>
                  <w:szCs w:val="18"/>
                </w:rPr>
                <w:t>Reported</w:t>
              </w:r>
            </w:ins>
          </w:p>
        </w:tc>
        <w:tc>
          <w:tcPr>
            <w:tcW w:w="1749" w:type="dxa"/>
            <w:tcBorders>
              <w:bottom w:val="single" w:sz="12" w:space="0" w:color="auto"/>
            </w:tcBorders>
          </w:tcPr>
          <w:p w14:paraId="79D36636" w14:textId="77777777" w:rsidR="002F2C78" w:rsidRPr="00983573" w:rsidRDefault="002F2C78" w:rsidP="005C4484">
            <w:pPr>
              <w:rPr>
                <w:ins w:id="408" w:author="ThinkBook 14 Plus" w:date="2026-06-02T11:53:00Z" w16du:dateUtc="2026-06-02T03:53:00Z"/>
                <w:rFonts w:asciiTheme="majorBidi" w:hAnsiTheme="majorBidi" w:cstheme="majorBidi"/>
                <w:sz w:val="18"/>
                <w:szCs w:val="18"/>
              </w:rPr>
            </w:pPr>
            <w:ins w:id="409" w:author="ThinkBook 14 Plus" w:date="2026-06-02T11:53:00Z" w16du:dateUtc="2026-06-02T03:53:00Z">
              <w:r w:rsidRPr="00983573">
                <w:rPr>
                  <w:rFonts w:asciiTheme="majorBidi" w:hAnsiTheme="majorBidi" w:cstheme="majorBidi"/>
                  <w:sz w:val="18"/>
                  <w:szCs w:val="18"/>
                </w:rPr>
                <w:t>NR</w:t>
              </w:r>
            </w:ins>
          </w:p>
        </w:tc>
        <w:tc>
          <w:tcPr>
            <w:tcW w:w="2245" w:type="dxa"/>
            <w:tcBorders>
              <w:bottom w:val="single" w:sz="12" w:space="0" w:color="auto"/>
            </w:tcBorders>
          </w:tcPr>
          <w:p w14:paraId="3E052359" w14:textId="77777777" w:rsidR="002F2C78" w:rsidRPr="00983573" w:rsidRDefault="002F2C78" w:rsidP="005C4484">
            <w:pPr>
              <w:rPr>
                <w:ins w:id="410" w:author="ThinkBook 14 Plus" w:date="2026-06-02T11:53:00Z" w16du:dateUtc="2026-06-02T03:53:00Z"/>
                <w:rFonts w:asciiTheme="majorBidi" w:hAnsiTheme="majorBidi" w:cstheme="majorBidi"/>
                <w:sz w:val="18"/>
                <w:szCs w:val="18"/>
              </w:rPr>
            </w:pPr>
            <w:ins w:id="411" w:author="ThinkBook 14 Plus" w:date="2026-06-02T11:53:00Z" w16du:dateUtc="2026-06-02T03:53:00Z">
              <w:r w:rsidRPr="00983573">
                <w:rPr>
                  <w:rFonts w:asciiTheme="majorBidi" w:hAnsiTheme="majorBidi" w:cstheme="majorBidi"/>
                  <w:sz w:val="18"/>
                  <w:szCs w:val="18"/>
                </w:rPr>
                <w:t>Yes</w:t>
              </w:r>
            </w:ins>
          </w:p>
        </w:tc>
      </w:tr>
    </w:tbl>
    <w:commentRangeEnd w:id="122"/>
    <w:p w14:paraId="6F6B621B" w14:textId="14667C33" w:rsidR="002F2C78" w:rsidRPr="00DD0AFE" w:rsidRDefault="00B51773" w:rsidP="002F2C78">
      <w:pPr>
        <w:rPr>
          <w:ins w:id="412" w:author="ThinkBook 14 Plus" w:date="2026-06-02T11:53:00Z" w16du:dateUtc="2026-06-02T03:53:00Z"/>
          <w:rFonts w:asciiTheme="majorBidi" w:hAnsiTheme="majorBidi" w:cstheme="majorBidi"/>
        </w:rPr>
      </w:pPr>
      <w:r w:rsidRPr="00DD0AFE">
        <w:rPr>
          <w:rStyle w:val="af4"/>
          <w:rFonts w:asciiTheme="majorBidi" w:hAnsiTheme="majorBidi" w:cstheme="majorBidi"/>
          <w:sz w:val="22"/>
          <w:szCs w:val="24"/>
        </w:rPr>
        <w:commentReference w:id="122"/>
      </w:r>
      <w:ins w:id="413" w:author="ThinkBook 14 Plus" w:date="2026-06-02T11:53:00Z" w16du:dateUtc="2026-06-02T03:53:00Z">
        <w:r w:rsidR="002F2C78" w:rsidRPr="00DD0AFE">
          <w:rPr>
            <w:rFonts w:asciiTheme="majorBidi" w:hAnsiTheme="majorBidi" w:cstheme="majorBidi"/>
          </w:rPr>
          <w:t>Abbreviations: SE, systemic embolism; TIA, transient ischemic attack; NR, not reported.</w:t>
        </w:r>
      </w:ins>
    </w:p>
    <w:p w14:paraId="059F85CC" w14:textId="77777777" w:rsidR="002F2C78" w:rsidRPr="00DD0AFE" w:rsidRDefault="002F2C78" w:rsidP="002F2C78">
      <w:pPr>
        <w:rPr>
          <w:ins w:id="414" w:author="ThinkBook 14 Plus" w:date="2026-06-02T11:53:00Z" w16du:dateUtc="2026-06-02T03:53:00Z"/>
          <w:rFonts w:asciiTheme="majorBidi" w:hAnsiTheme="majorBidi" w:cstheme="majorBidi"/>
        </w:rPr>
      </w:pPr>
      <w:ins w:id="415" w:author="ThinkBook 14 Plus" w:date="2026-06-02T11:53:00Z" w16du:dateUtc="2026-06-02T03:53:00Z">
        <w:r w:rsidRPr="00DD0AFE">
          <w:rPr>
            <w:rFonts w:asciiTheme="majorBidi" w:hAnsiTheme="majorBidi" w:cstheme="majorBidi"/>
          </w:rPr>
          <w:t>Note: The composite outcome was analyzed as exploratory because not all studies reported all component endpoints consistently.</w:t>
        </w:r>
      </w:ins>
    </w:p>
    <w:p w14:paraId="1908C3CC" w14:textId="3AB77EAE" w:rsidR="00983573" w:rsidRDefault="00983573">
      <w:pPr>
        <w:widowControl/>
        <w:spacing w:before="0" w:after="0"/>
        <w:jc w:val="left"/>
        <w:rPr>
          <w:rFonts w:asciiTheme="majorBidi" w:hAnsiTheme="majorBidi" w:cstheme="majorBidi"/>
        </w:rPr>
      </w:pPr>
      <w:r>
        <w:rPr>
          <w:rFonts w:asciiTheme="majorBidi" w:hAnsiTheme="majorBidi" w:cstheme="majorBidi"/>
        </w:rPr>
        <w:br w:type="page"/>
      </w:r>
    </w:p>
    <w:p w14:paraId="21BB2AAF" w14:textId="0646D243" w:rsidR="00353B25" w:rsidRPr="00DD0AFE" w:rsidDel="00F15C04" w:rsidRDefault="00353B25" w:rsidP="00353B25">
      <w:pPr>
        <w:widowControl/>
        <w:spacing w:before="0" w:after="0"/>
        <w:jc w:val="left"/>
        <w:rPr>
          <w:ins w:id="416" w:author="ThinkBook 14 Plus" w:date="2026-01-14T18:52:00Z" w16du:dateUtc="2026-01-14T10:52:00Z"/>
          <w:del w:id="417" w:author="Huang K" w:date="2026-01-20T11:59:00Z" w16du:dateUtc="2026-01-20T03:59:00Z"/>
          <w:rFonts w:asciiTheme="majorBidi" w:hAnsiTheme="majorBidi" w:cstheme="majorBidi"/>
          <w:rPrChange w:id="418" w:author="ThinkBook 14 Plus" w:date="2026-06-02T12:02:00Z" w16du:dateUtc="2026-06-02T04:02:00Z">
            <w:rPr>
              <w:ins w:id="419" w:author="ThinkBook 14 Plus" w:date="2026-01-14T18:52:00Z" w16du:dateUtc="2026-01-14T10:52:00Z"/>
              <w:del w:id="420" w:author="Huang K" w:date="2026-01-20T11:59:00Z" w16du:dateUtc="2026-01-20T03:59:00Z"/>
            </w:rPr>
          </w:rPrChange>
        </w:rPr>
      </w:pPr>
    </w:p>
    <w:p w14:paraId="76449BD2" w14:textId="7EB3D581" w:rsidR="00353B25" w:rsidRPr="00DD0AFE" w:rsidDel="00F15C04" w:rsidRDefault="00353B25" w:rsidP="00353B25">
      <w:pPr>
        <w:widowControl/>
        <w:spacing w:before="0" w:after="0"/>
        <w:jc w:val="left"/>
        <w:rPr>
          <w:ins w:id="421" w:author="ThinkBook 14 Plus" w:date="2026-01-14T18:52:00Z" w16du:dateUtc="2026-01-14T10:52:00Z"/>
          <w:del w:id="422" w:author="Huang K" w:date="2026-01-20T11:59:00Z" w16du:dateUtc="2026-01-20T03:59:00Z"/>
          <w:rFonts w:asciiTheme="majorBidi" w:hAnsiTheme="majorBidi" w:cstheme="majorBidi"/>
          <w:lang w:val="en-CA"/>
          <w:rPrChange w:id="423" w:author="ThinkBook 14 Plus" w:date="2026-06-02T12:02:00Z" w16du:dateUtc="2026-06-02T04:02:00Z">
            <w:rPr>
              <w:ins w:id="424" w:author="ThinkBook 14 Plus" w:date="2026-01-14T18:52:00Z" w16du:dateUtc="2026-01-14T10:52:00Z"/>
              <w:del w:id="425" w:author="Huang K" w:date="2026-01-20T11:59:00Z" w16du:dateUtc="2026-01-20T03:59:00Z"/>
              <w:lang w:val="en-CA"/>
            </w:rPr>
          </w:rPrChange>
        </w:rPr>
      </w:pPr>
    </w:p>
    <w:p w14:paraId="411ACFA9" w14:textId="2E844A5C" w:rsidR="00353B25" w:rsidRPr="00DD0AFE" w:rsidDel="00F15C04" w:rsidRDefault="00353B25" w:rsidP="00353B25">
      <w:pPr>
        <w:widowControl/>
        <w:spacing w:before="0" w:after="0"/>
        <w:jc w:val="left"/>
        <w:rPr>
          <w:ins w:id="426" w:author="ThinkBook 14 Plus" w:date="2026-01-14T18:52:00Z" w16du:dateUtc="2026-01-14T10:52:00Z"/>
          <w:del w:id="427" w:author="Huang K" w:date="2026-01-20T11:59:00Z" w16du:dateUtc="2026-01-20T03:59:00Z"/>
          <w:rFonts w:asciiTheme="majorBidi" w:hAnsiTheme="majorBidi" w:cstheme="majorBidi"/>
          <w:lang w:val="en-CA"/>
          <w:rPrChange w:id="428" w:author="ThinkBook 14 Plus" w:date="2026-06-02T12:02:00Z" w16du:dateUtc="2026-06-02T04:02:00Z">
            <w:rPr>
              <w:ins w:id="429" w:author="ThinkBook 14 Plus" w:date="2026-01-14T18:52:00Z" w16du:dateUtc="2026-01-14T10:52:00Z"/>
              <w:del w:id="430" w:author="Huang K" w:date="2026-01-20T11:59:00Z" w16du:dateUtc="2026-01-20T03:59:00Z"/>
              <w:lang w:val="en-CA"/>
            </w:rPr>
          </w:rPrChange>
        </w:rPr>
      </w:pPr>
    </w:p>
    <w:p w14:paraId="369FE7E2" w14:textId="0E555ACB" w:rsidR="00353B25" w:rsidRPr="00DD0AFE" w:rsidDel="00F15C04" w:rsidRDefault="00353B25">
      <w:pPr>
        <w:widowControl/>
        <w:spacing w:before="0" w:after="0"/>
        <w:jc w:val="left"/>
        <w:rPr>
          <w:del w:id="431" w:author="Huang K" w:date="2026-01-20T11:59:00Z" w16du:dateUtc="2026-01-20T03:59:00Z"/>
          <w:rFonts w:asciiTheme="majorBidi" w:hAnsiTheme="majorBidi" w:cstheme="majorBidi"/>
          <w:lang w:val="en-CA"/>
          <w:rPrChange w:id="432" w:author="ThinkBook 14 Plus" w:date="2026-06-02T12:02:00Z" w16du:dateUtc="2026-06-02T04:02:00Z">
            <w:rPr>
              <w:del w:id="433" w:author="Huang K" w:date="2026-01-20T11:59:00Z" w16du:dateUtc="2026-01-20T03:59:00Z"/>
              <w:lang w:val="en-CA"/>
            </w:rPr>
          </w:rPrChange>
        </w:rPr>
      </w:pPr>
    </w:p>
    <w:p w14:paraId="55DF19AF" w14:textId="5914F7A4" w:rsidR="00BF0D00" w:rsidRPr="00DD0AFE" w:rsidDel="00F15C04" w:rsidRDefault="00BF0D00">
      <w:pPr>
        <w:widowControl/>
        <w:spacing w:before="0" w:after="0"/>
        <w:jc w:val="left"/>
        <w:rPr>
          <w:del w:id="434" w:author="Huang K" w:date="2026-01-20T11:59:00Z" w16du:dateUtc="2026-01-20T03:59:00Z"/>
          <w:rFonts w:asciiTheme="majorBidi" w:hAnsiTheme="majorBidi" w:cstheme="majorBidi"/>
          <w:lang w:val="en-CA"/>
          <w:rPrChange w:id="435" w:author="ThinkBook 14 Plus" w:date="2026-06-02T12:02:00Z" w16du:dateUtc="2026-06-02T04:02:00Z">
            <w:rPr>
              <w:del w:id="436" w:author="Huang K" w:date="2026-01-20T11:59:00Z" w16du:dateUtc="2026-01-20T03:59:00Z"/>
              <w:lang w:val="en-CA"/>
            </w:rPr>
          </w:rPrChange>
        </w:rPr>
      </w:pPr>
    </w:p>
    <w:p w14:paraId="3A98F64B" w14:textId="146D2593" w:rsidR="00BF0D00" w:rsidRPr="00DD0AFE" w:rsidDel="00F15C04" w:rsidRDefault="00BF0D00">
      <w:pPr>
        <w:widowControl/>
        <w:spacing w:before="0" w:after="0"/>
        <w:jc w:val="left"/>
        <w:rPr>
          <w:del w:id="437" w:author="Huang K" w:date="2026-01-20T11:59:00Z" w16du:dateUtc="2026-01-20T03:59:00Z"/>
          <w:rFonts w:asciiTheme="majorBidi" w:hAnsiTheme="majorBidi" w:cstheme="majorBidi"/>
          <w:lang w:val="en-CA"/>
          <w:rPrChange w:id="438" w:author="ThinkBook 14 Plus" w:date="2026-06-02T12:02:00Z" w16du:dateUtc="2026-06-02T04:02:00Z">
            <w:rPr>
              <w:del w:id="439" w:author="Huang K" w:date="2026-01-20T11:59:00Z" w16du:dateUtc="2026-01-20T03:59:00Z"/>
              <w:lang w:val="en-CA"/>
            </w:rPr>
          </w:rPrChange>
        </w:rPr>
      </w:pPr>
    </w:p>
    <w:p w14:paraId="7E706FFD" w14:textId="3474B87E" w:rsidR="00BF0D00" w:rsidRPr="00DD0AFE" w:rsidDel="00F15C04" w:rsidRDefault="00BF0D00">
      <w:pPr>
        <w:widowControl/>
        <w:spacing w:before="0" w:after="0"/>
        <w:jc w:val="left"/>
        <w:rPr>
          <w:del w:id="440" w:author="Huang K" w:date="2026-01-20T11:59:00Z" w16du:dateUtc="2026-01-20T03:59:00Z"/>
          <w:rFonts w:asciiTheme="majorBidi" w:hAnsiTheme="majorBidi" w:cstheme="majorBidi"/>
          <w:lang w:val="en-CA"/>
          <w:rPrChange w:id="441" w:author="ThinkBook 14 Plus" w:date="2026-06-02T12:02:00Z" w16du:dateUtc="2026-06-02T04:02:00Z">
            <w:rPr>
              <w:del w:id="442" w:author="Huang K" w:date="2026-01-20T11:59:00Z" w16du:dateUtc="2026-01-20T03:59:00Z"/>
              <w:lang w:val="en-CA"/>
            </w:rPr>
          </w:rPrChange>
        </w:rPr>
      </w:pPr>
    </w:p>
    <w:p w14:paraId="26B9B9F0" w14:textId="42951345" w:rsidR="00BF0D00" w:rsidRPr="00DD0AFE" w:rsidDel="00F15C04" w:rsidRDefault="00BF0D00">
      <w:pPr>
        <w:widowControl/>
        <w:spacing w:before="0" w:after="0"/>
        <w:jc w:val="left"/>
        <w:rPr>
          <w:del w:id="443" w:author="Huang K" w:date="2026-01-20T11:59:00Z" w16du:dateUtc="2026-01-20T03:59:00Z"/>
          <w:rFonts w:asciiTheme="majorBidi" w:hAnsiTheme="majorBidi" w:cstheme="majorBidi"/>
          <w:lang w:val="en-CA"/>
          <w:rPrChange w:id="444" w:author="ThinkBook 14 Plus" w:date="2026-06-02T12:02:00Z" w16du:dateUtc="2026-06-02T04:02:00Z">
            <w:rPr>
              <w:del w:id="445" w:author="Huang K" w:date="2026-01-20T11:59:00Z" w16du:dateUtc="2026-01-20T03:59:00Z"/>
              <w:lang w:val="en-CA"/>
            </w:rPr>
          </w:rPrChange>
        </w:rPr>
      </w:pPr>
    </w:p>
    <w:p w14:paraId="4220E6CD" w14:textId="1B2C5BA5" w:rsidR="00BF0D00" w:rsidRPr="00DD0AFE" w:rsidDel="00F15C04" w:rsidRDefault="00BF0D00">
      <w:pPr>
        <w:widowControl/>
        <w:spacing w:before="0" w:after="0"/>
        <w:jc w:val="left"/>
        <w:rPr>
          <w:del w:id="446" w:author="Huang K" w:date="2026-01-20T11:59:00Z" w16du:dateUtc="2026-01-20T03:59:00Z"/>
          <w:rFonts w:asciiTheme="majorBidi" w:hAnsiTheme="majorBidi" w:cstheme="majorBidi"/>
          <w:lang w:val="en-CA"/>
          <w:rPrChange w:id="447" w:author="ThinkBook 14 Plus" w:date="2026-06-02T12:02:00Z" w16du:dateUtc="2026-06-02T04:02:00Z">
            <w:rPr>
              <w:del w:id="448" w:author="Huang K" w:date="2026-01-20T11:59:00Z" w16du:dateUtc="2026-01-20T03:59:00Z"/>
              <w:lang w:val="en-CA"/>
            </w:rPr>
          </w:rPrChange>
        </w:rPr>
      </w:pPr>
    </w:p>
    <w:p w14:paraId="3F38E5E2" w14:textId="182D4271" w:rsidR="00BF0D00" w:rsidRPr="00DD0AFE" w:rsidDel="00F15C04" w:rsidRDefault="00BF0D00">
      <w:pPr>
        <w:widowControl/>
        <w:spacing w:before="0" w:after="0"/>
        <w:jc w:val="left"/>
        <w:rPr>
          <w:del w:id="449" w:author="Huang K" w:date="2026-01-20T11:59:00Z" w16du:dateUtc="2026-01-20T03:59:00Z"/>
          <w:rFonts w:asciiTheme="majorBidi" w:hAnsiTheme="majorBidi" w:cstheme="majorBidi"/>
          <w:lang w:val="en-CA"/>
          <w:rPrChange w:id="450" w:author="ThinkBook 14 Plus" w:date="2026-06-02T12:02:00Z" w16du:dateUtc="2026-06-02T04:02:00Z">
            <w:rPr>
              <w:del w:id="451" w:author="Huang K" w:date="2026-01-20T11:59:00Z" w16du:dateUtc="2026-01-20T03:59:00Z"/>
              <w:lang w:val="en-CA"/>
            </w:rPr>
          </w:rPrChange>
        </w:rPr>
      </w:pPr>
    </w:p>
    <w:p w14:paraId="6B4F5FDE" w14:textId="1BCAFA93" w:rsidR="00BF0D00" w:rsidRPr="00DD0AFE" w:rsidDel="00F15C04" w:rsidRDefault="00BF0D00">
      <w:pPr>
        <w:widowControl/>
        <w:spacing w:before="0" w:after="0"/>
        <w:jc w:val="left"/>
        <w:rPr>
          <w:del w:id="452" w:author="Huang K" w:date="2026-01-20T11:59:00Z" w16du:dateUtc="2026-01-20T03:59:00Z"/>
          <w:rFonts w:asciiTheme="majorBidi" w:hAnsiTheme="majorBidi" w:cstheme="majorBidi"/>
          <w:lang w:val="en-CA"/>
          <w:rPrChange w:id="453" w:author="ThinkBook 14 Plus" w:date="2026-06-02T12:02:00Z" w16du:dateUtc="2026-06-02T04:02:00Z">
            <w:rPr>
              <w:del w:id="454" w:author="Huang K" w:date="2026-01-20T11:59:00Z" w16du:dateUtc="2026-01-20T03:59:00Z"/>
              <w:lang w:val="en-CA"/>
            </w:rPr>
          </w:rPrChange>
        </w:rPr>
      </w:pPr>
    </w:p>
    <w:p w14:paraId="31C21794" w14:textId="72AFCC91" w:rsidR="002B6E56" w:rsidRPr="00DD0AFE" w:rsidRDefault="002B6E56" w:rsidP="002B6E56">
      <w:pPr>
        <w:widowControl/>
        <w:spacing w:before="0" w:after="0"/>
        <w:jc w:val="left"/>
        <w:rPr>
          <w:ins w:id="455" w:author="ThinkBook 14 Plus" w:date="2026-01-15T11:54:00Z" w16du:dateUtc="2026-01-15T03:54:00Z"/>
          <w:rFonts w:asciiTheme="majorBidi" w:hAnsiTheme="majorBidi" w:cstheme="majorBidi"/>
          <w:sz w:val="20"/>
          <w:szCs w:val="20"/>
          <w:lang w:val="en-CA"/>
        </w:rPr>
      </w:pPr>
      <w:commentRangeStart w:id="456"/>
      <w:ins w:id="457" w:author="ThinkBook 14 Plus" w:date="2026-01-15T11:54:00Z" w16du:dateUtc="2026-01-15T03:54:00Z">
        <w:r w:rsidRPr="00DD0AFE">
          <w:rPr>
            <w:rFonts w:asciiTheme="majorBidi" w:hAnsiTheme="majorBidi" w:cstheme="majorBidi"/>
            <w:b/>
            <w:bCs/>
            <w:sz w:val="20"/>
            <w:szCs w:val="20"/>
            <w:lang w:val="en-CA"/>
          </w:rPr>
          <w:t xml:space="preserve">Supplementary Table </w:t>
        </w:r>
      </w:ins>
      <w:ins w:id="458" w:author="ThinkBook 14 Plus" w:date="2026-06-02T11:53:00Z" w16du:dateUtc="2026-06-02T03:53:00Z">
        <w:r w:rsidR="002F2C78" w:rsidRPr="00DD0AFE">
          <w:rPr>
            <w:rFonts w:asciiTheme="majorBidi" w:hAnsiTheme="majorBidi" w:cstheme="majorBidi"/>
            <w:b/>
            <w:bCs/>
            <w:sz w:val="20"/>
            <w:szCs w:val="20"/>
            <w:rtl/>
            <w:lang w:val="en-CA"/>
          </w:rPr>
          <w:t>4</w:t>
        </w:r>
      </w:ins>
      <w:ins w:id="459" w:author="ThinkBook 14 Plus" w:date="2026-01-15T11:54:00Z" w16du:dateUtc="2026-01-15T03:54:00Z">
        <w:r w:rsidRPr="00DD0AFE">
          <w:rPr>
            <w:rFonts w:asciiTheme="majorBidi" w:hAnsiTheme="majorBidi" w:cstheme="majorBidi"/>
            <w:b/>
            <w:bCs/>
            <w:sz w:val="20"/>
            <w:szCs w:val="20"/>
            <w:lang w:val="en-CA"/>
          </w:rPr>
          <w:t>.</w:t>
        </w:r>
        <w:r w:rsidRPr="00DD0AFE">
          <w:rPr>
            <w:rFonts w:asciiTheme="majorBidi" w:hAnsiTheme="majorBidi" w:cstheme="majorBidi"/>
            <w:sz w:val="20"/>
            <w:szCs w:val="20"/>
            <w:lang w:val="en-CA"/>
          </w:rPr>
          <w:t xml:space="preserve"> GRADE Certainty of Evidence for Key Outcomes</w:t>
        </w:r>
      </w:ins>
    </w:p>
    <w:p w14:paraId="7E0F5B2F" w14:textId="17A2BA06" w:rsidR="002B6E56" w:rsidRPr="00DD0AFE" w:rsidDel="00F15C04" w:rsidRDefault="002B6E56" w:rsidP="002B6E56">
      <w:pPr>
        <w:widowControl/>
        <w:spacing w:before="0" w:after="0"/>
        <w:jc w:val="left"/>
        <w:rPr>
          <w:ins w:id="460" w:author="ThinkBook 14 Plus" w:date="2026-01-15T11:54:00Z" w16du:dateUtc="2026-01-15T03:54:00Z"/>
          <w:del w:id="461" w:author="Huang K" w:date="2026-01-20T11:59:00Z" w16du:dateUtc="2026-01-20T03:59:00Z"/>
          <w:rFonts w:asciiTheme="majorBidi" w:hAnsiTheme="majorBidi" w:cstheme="majorBidi"/>
          <w:lang w:val="en-CA"/>
          <w:rPrChange w:id="462" w:author="ThinkBook 14 Plus" w:date="2026-06-02T12:02:00Z" w16du:dateUtc="2026-06-02T04:02:00Z">
            <w:rPr>
              <w:ins w:id="463" w:author="ThinkBook 14 Plus" w:date="2026-01-15T11:54:00Z" w16du:dateUtc="2026-01-15T03:54:00Z"/>
              <w:del w:id="464" w:author="Huang K" w:date="2026-01-20T11:59:00Z" w16du:dateUtc="2026-01-20T03:59:00Z"/>
              <w:lang w:val="en-CA"/>
            </w:rPr>
          </w:rPrChange>
        </w:rPr>
      </w:pPr>
    </w:p>
    <w:tbl>
      <w:tblPr>
        <w:tblW w:w="0" w:type="auto"/>
        <w:tblLook w:val="04A0" w:firstRow="1" w:lastRow="0" w:firstColumn="1" w:lastColumn="0" w:noHBand="0" w:noVBand="1"/>
      </w:tblPr>
      <w:tblGrid>
        <w:gridCol w:w="2880"/>
        <w:gridCol w:w="2880"/>
        <w:gridCol w:w="7833"/>
      </w:tblGrid>
      <w:tr w:rsidR="002B6E56" w:rsidRPr="00DD0AFE" w14:paraId="42834C9A" w14:textId="77777777" w:rsidTr="00734848">
        <w:trPr>
          <w:ins w:id="465" w:author="ThinkBook 14 Plus" w:date="2026-01-15T11:54:00Z"/>
        </w:trPr>
        <w:tc>
          <w:tcPr>
            <w:tcW w:w="2880" w:type="dxa"/>
            <w:tcBorders>
              <w:top w:val="single" w:sz="12" w:space="0" w:color="auto"/>
              <w:bottom w:val="single" w:sz="4" w:space="0" w:color="auto"/>
            </w:tcBorders>
          </w:tcPr>
          <w:p w14:paraId="2E2A12C9" w14:textId="77777777" w:rsidR="002B6E56" w:rsidRPr="00DD0AFE" w:rsidRDefault="002B6E56" w:rsidP="00734848">
            <w:pPr>
              <w:rPr>
                <w:ins w:id="466" w:author="ThinkBook 14 Plus" w:date="2026-01-15T11:54:00Z" w16du:dateUtc="2026-01-15T03:54:00Z"/>
                <w:rFonts w:asciiTheme="majorBidi" w:hAnsiTheme="majorBidi" w:cstheme="majorBidi"/>
                <w:b/>
                <w:bCs/>
                <w:sz w:val="20"/>
                <w:szCs w:val="20"/>
              </w:rPr>
            </w:pPr>
            <w:ins w:id="467" w:author="ThinkBook 14 Plus" w:date="2026-01-15T11:54:00Z" w16du:dateUtc="2026-01-15T03:54:00Z">
              <w:r w:rsidRPr="00DD0AFE">
                <w:rPr>
                  <w:rFonts w:asciiTheme="majorBidi" w:hAnsiTheme="majorBidi" w:cstheme="majorBidi"/>
                  <w:b/>
                  <w:bCs/>
                  <w:sz w:val="20"/>
                  <w:szCs w:val="20"/>
                </w:rPr>
                <w:t>Outcome</w:t>
              </w:r>
            </w:ins>
          </w:p>
        </w:tc>
        <w:tc>
          <w:tcPr>
            <w:tcW w:w="2880" w:type="dxa"/>
            <w:tcBorders>
              <w:top w:val="single" w:sz="12" w:space="0" w:color="auto"/>
              <w:bottom w:val="single" w:sz="4" w:space="0" w:color="auto"/>
            </w:tcBorders>
          </w:tcPr>
          <w:p w14:paraId="1F1F747A" w14:textId="77777777" w:rsidR="002B6E56" w:rsidRPr="00DD0AFE" w:rsidRDefault="002B6E56" w:rsidP="00734848">
            <w:pPr>
              <w:rPr>
                <w:ins w:id="468" w:author="ThinkBook 14 Plus" w:date="2026-01-15T11:54:00Z" w16du:dateUtc="2026-01-15T03:54:00Z"/>
                <w:rFonts w:asciiTheme="majorBidi" w:hAnsiTheme="majorBidi" w:cstheme="majorBidi"/>
                <w:b/>
                <w:bCs/>
                <w:sz w:val="20"/>
                <w:szCs w:val="20"/>
              </w:rPr>
            </w:pPr>
            <w:ins w:id="469" w:author="ThinkBook 14 Plus" w:date="2026-01-15T11:54:00Z" w16du:dateUtc="2026-01-15T03:54:00Z">
              <w:r w:rsidRPr="00DD0AFE">
                <w:rPr>
                  <w:rFonts w:asciiTheme="majorBidi" w:hAnsiTheme="majorBidi" w:cstheme="majorBidi"/>
                  <w:b/>
                  <w:bCs/>
                  <w:sz w:val="20"/>
                  <w:szCs w:val="20"/>
                </w:rPr>
                <w:t>Certainty of Evidence</w:t>
              </w:r>
            </w:ins>
          </w:p>
        </w:tc>
        <w:tc>
          <w:tcPr>
            <w:tcW w:w="7833" w:type="dxa"/>
            <w:tcBorders>
              <w:top w:val="single" w:sz="12" w:space="0" w:color="auto"/>
              <w:bottom w:val="single" w:sz="4" w:space="0" w:color="auto"/>
            </w:tcBorders>
          </w:tcPr>
          <w:p w14:paraId="14C41C6D" w14:textId="77777777" w:rsidR="002B6E56" w:rsidRPr="00DD0AFE" w:rsidRDefault="002B6E56" w:rsidP="00734848">
            <w:pPr>
              <w:rPr>
                <w:ins w:id="470" w:author="ThinkBook 14 Plus" w:date="2026-01-15T11:54:00Z" w16du:dateUtc="2026-01-15T03:54:00Z"/>
                <w:rFonts w:asciiTheme="majorBidi" w:hAnsiTheme="majorBidi" w:cstheme="majorBidi"/>
                <w:b/>
                <w:bCs/>
                <w:sz w:val="20"/>
                <w:szCs w:val="20"/>
              </w:rPr>
            </w:pPr>
            <w:ins w:id="471" w:author="ThinkBook 14 Plus" w:date="2026-01-15T11:54:00Z" w16du:dateUtc="2026-01-15T03:54:00Z">
              <w:r w:rsidRPr="00DD0AFE">
                <w:rPr>
                  <w:rFonts w:asciiTheme="majorBidi" w:hAnsiTheme="majorBidi" w:cstheme="majorBidi"/>
                  <w:b/>
                  <w:bCs/>
                  <w:sz w:val="20"/>
                  <w:szCs w:val="20"/>
                </w:rPr>
                <w:t>Rationale</w:t>
              </w:r>
            </w:ins>
          </w:p>
        </w:tc>
      </w:tr>
      <w:tr w:rsidR="002B6E56" w:rsidRPr="00DD0AFE" w14:paraId="4CF57213" w14:textId="77777777" w:rsidTr="00734848">
        <w:trPr>
          <w:ins w:id="472" w:author="ThinkBook 14 Plus" w:date="2026-01-15T11:54:00Z"/>
        </w:trPr>
        <w:tc>
          <w:tcPr>
            <w:tcW w:w="2880" w:type="dxa"/>
            <w:tcBorders>
              <w:top w:val="single" w:sz="4" w:space="0" w:color="auto"/>
            </w:tcBorders>
          </w:tcPr>
          <w:p w14:paraId="421E82F7" w14:textId="77777777" w:rsidR="002B6E56" w:rsidRPr="00DD0AFE" w:rsidRDefault="002B6E56" w:rsidP="00734848">
            <w:pPr>
              <w:rPr>
                <w:ins w:id="473" w:author="ThinkBook 14 Plus" w:date="2026-01-15T11:54:00Z" w16du:dateUtc="2026-01-15T03:54:00Z"/>
                <w:rFonts w:asciiTheme="majorBidi" w:hAnsiTheme="majorBidi" w:cstheme="majorBidi"/>
                <w:sz w:val="20"/>
                <w:szCs w:val="20"/>
              </w:rPr>
            </w:pPr>
            <w:ins w:id="474" w:author="ThinkBook 14 Plus" w:date="2026-01-15T11:54:00Z" w16du:dateUtc="2026-01-15T03:54:00Z">
              <w:r w:rsidRPr="00DD0AFE">
                <w:rPr>
                  <w:rFonts w:asciiTheme="majorBidi" w:hAnsiTheme="majorBidi" w:cstheme="majorBidi"/>
                  <w:sz w:val="20"/>
                  <w:szCs w:val="20"/>
                </w:rPr>
                <w:t>Major Bleeding</w:t>
              </w:r>
            </w:ins>
          </w:p>
        </w:tc>
        <w:tc>
          <w:tcPr>
            <w:tcW w:w="2880" w:type="dxa"/>
            <w:tcBorders>
              <w:top w:val="single" w:sz="4" w:space="0" w:color="auto"/>
            </w:tcBorders>
          </w:tcPr>
          <w:p w14:paraId="27932176" w14:textId="77777777" w:rsidR="002B6E56" w:rsidRPr="00DD0AFE" w:rsidRDefault="002B6E56" w:rsidP="00734848">
            <w:pPr>
              <w:rPr>
                <w:ins w:id="475" w:author="ThinkBook 14 Plus" w:date="2026-01-15T11:54:00Z" w16du:dateUtc="2026-01-15T03:54:00Z"/>
                <w:rFonts w:asciiTheme="majorBidi" w:hAnsiTheme="majorBidi" w:cstheme="majorBidi"/>
                <w:sz w:val="20"/>
                <w:szCs w:val="20"/>
              </w:rPr>
            </w:pPr>
            <w:ins w:id="476" w:author="ThinkBook 14 Plus" w:date="2026-01-15T11:54:00Z" w16du:dateUtc="2026-01-15T03:54:00Z">
              <w:r w:rsidRPr="00DD0AFE">
                <w:rPr>
                  <w:rFonts w:asciiTheme="majorBidi" w:hAnsiTheme="majorBidi" w:cstheme="majorBidi"/>
                  <w:sz w:val="20"/>
                  <w:szCs w:val="20"/>
                </w:rPr>
                <w:t>Moderate</w:t>
              </w:r>
            </w:ins>
          </w:p>
        </w:tc>
        <w:tc>
          <w:tcPr>
            <w:tcW w:w="7833" w:type="dxa"/>
            <w:tcBorders>
              <w:top w:val="single" w:sz="4" w:space="0" w:color="auto"/>
            </w:tcBorders>
          </w:tcPr>
          <w:p w14:paraId="52777CA4" w14:textId="77777777" w:rsidR="002B6E56" w:rsidRPr="00DD0AFE" w:rsidRDefault="002B6E56" w:rsidP="00734848">
            <w:pPr>
              <w:rPr>
                <w:ins w:id="477" w:author="ThinkBook 14 Plus" w:date="2026-01-15T11:54:00Z" w16du:dateUtc="2026-01-15T03:54:00Z"/>
                <w:rFonts w:asciiTheme="majorBidi" w:hAnsiTheme="majorBidi" w:cstheme="majorBidi"/>
                <w:sz w:val="20"/>
                <w:szCs w:val="20"/>
              </w:rPr>
            </w:pPr>
            <w:ins w:id="478" w:author="ThinkBook 14 Plus" w:date="2026-01-15T11:54:00Z" w16du:dateUtc="2026-01-15T03:54:00Z">
              <w:r w:rsidRPr="00DD0AFE">
                <w:rPr>
                  <w:rFonts w:asciiTheme="majorBidi" w:hAnsiTheme="majorBidi" w:cstheme="majorBidi"/>
                  <w:sz w:val="20"/>
                  <w:szCs w:val="20"/>
                </w:rPr>
                <w:t>Serious risk of bias (confounding/selection bias), moderate inconsistency (I² = 28-29%)</w:t>
              </w:r>
            </w:ins>
          </w:p>
        </w:tc>
      </w:tr>
      <w:tr w:rsidR="002B6E56" w:rsidRPr="00DD0AFE" w14:paraId="19E6E9D7" w14:textId="77777777" w:rsidTr="00734848">
        <w:trPr>
          <w:ins w:id="479" w:author="ThinkBook 14 Plus" w:date="2026-01-15T11:54:00Z"/>
        </w:trPr>
        <w:tc>
          <w:tcPr>
            <w:tcW w:w="2880" w:type="dxa"/>
          </w:tcPr>
          <w:p w14:paraId="7F261C37" w14:textId="77777777" w:rsidR="002B6E56" w:rsidRPr="00DD0AFE" w:rsidRDefault="002B6E56" w:rsidP="00734848">
            <w:pPr>
              <w:rPr>
                <w:ins w:id="480" w:author="ThinkBook 14 Plus" w:date="2026-01-15T11:54:00Z" w16du:dateUtc="2026-01-15T03:54:00Z"/>
                <w:rFonts w:asciiTheme="majorBidi" w:hAnsiTheme="majorBidi" w:cstheme="majorBidi"/>
                <w:sz w:val="20"/>
                <w:szCs w:val="20"/>
              </w:rPr>
            </w:pPr>
            <w:ins w:id="481" w:author="ThinkBook 14 Plus" w:date="2026-01-15T11:54:00Z" w16du:dateUtc="2026-01-15T03:54:00Z">
              <w:r w:rsidRPr="00DD0AFE">
                <w:rPr>
                  <w:rFonts w:asciiTheme="majorBidi" w:hAnsiTheme="majorBidi" w:cstheme="majorBidi"/>
                  <w:sz w:val="20"/>
                  <w:szCs w:val="20"/>
                </w:rPr>
                <w:t>Stroke/SE/TIA</w:t>
              </w:r>
            </w:ins>
          </w:p>
        </w:tc>
        <w:tc>
          <w:tcPr>
            <w:tcW w:w="2880" w:type="dxa"/>
          </w:tcPr>
          <w:p w14:paraId="74155799" w14:textId="77777777" w:rsidR="002B6E56" w:rsidRPr="00DD0AFE" w:rsidRDefault="002B6E56" w:rsidP="00734848">
            <w:pPr>
              <w:rPr>
                <w:ins w:id="482" w:author="ThinkBook 14 Plus" w:date="2026-01-15T11:54:00Z" w16du:dateUtc="2026-01-15T03:54:00Z"/>
                <w:rFonts w:asciiTheme="majorBidi" w:hAnsiTheme="majorBidi" w:cstheme="majorBidi"/>
                <w:sz w:val="20"/>
                <w:szCs w:val="20"/>
              </w:rPr>
            </w:pPr>
            <w:ins w:id="483" w:author="ThinkBook 14 Plus" w:date="2026-01-15T11:54:00Z" w16du:dateUtc="2026-01-15T03:54:00Z">
              <w:r w:rsidRPr="00DD0AFE">
                <w:rPr>
                  <w:rFonts w:asciiTheme="majorBidi" w:hAnsiTheme="majorBidi" w:cstheme="majorBidi"/>
                  <w:sz w:val="20"/>
                  <w:szCs w:val="20"/>
                </w:rPr>
                <w:t>Moderate</w:t>
              </w:r>
            </w:ins>
          </w:p>
        </w:tc>
        <w:tc>
          <w:tcPr>
            <w:tcW w:w="7833" w:type="dxa"/>
          </w:tcPr>
          <w:p w14:paraId="71CE7EE4" w14:textId="77777777" w:rsidR="002B6E56" w:rsidRPr="00DD0AFE" w:rsidRDefault="002B6E56" w:rsidP="00734848">
            <w:pPr>
              <w:rPr>
                <w:ins w:id="484" w:author="ThinkBook 14 Plus" w:date="2026-01-15T11:54:00Z" w16du:dateUtc="2026-01-15T03:54:00Z"/>
                <w:rFonts w:asciiTheme="majorBidi" w:hAnsiTheme="majorBidi" w:cstheme="majorBidi"/>
                <w:sz w:val="20"/>
                <w:szCs w:val="20"/>
              </w:rPr>
            </w:pPr>
            <w:ins w:id="485" w:author="ThinkBook 14 Plus" w:date="2026-01-15T11:54:00Z" w16du:dateUtc="2026-01-15T03:54:00Z">
              <w:r w:rsidRPr="00DD0AFE">
                <w:rPr>
                  <w:rFonts w:asciiTheme="majorBidi" w:hAnsiTheme="majorBidi" w:cstheme="majorBidi"/>
                  <w:sz w:val="20"/>
                  <w:szCs w:val="20"/>
                </w:rPr>
                <w:t>Risk of bias, low imprecision, but some inconsistency (I² = 4.1%)</w:t>
              </w:r>
            </w:ins>
          </w:p>
        </w:tc>
      </w:tr>
      <w:tr w:rsidR="002B6E56" w:rsidRPr="00DD0AFE" w14:paraId="1CD4DB03" w14:textId="77777777" w:rsidTr="00734848">
        <w:trPr>
          <w:ins w:id="486" w:author="ThinkBook 14 Plus" w:date="2026-01-15T11:54:00Z"/>
        </w:trPr>
        <w:tc>
          <w:tcPr>
            <w:tcW w:w="2880" w:type="dxa"/>
            <w:tcBorders>
              <w:bottom w:val="single" w:sz="12" w:space="0" w:color="auto"/>
            </w:tcBorders>
          </w:tcPr>
          <w:p w14:paraId="4AA59E11" w14:textId="77777777" w:rsidR="002B6E56" w:rsidRPr="00DD0AFE" w:rsidRDefault="002B6E56" w:rsidP="00734848">
            <w:pPr>
              <w:rPr>
                <w:ins w:id="487" w:author="ThinkBook 14 Plus" w:date="2026-01-15T11:54:00Z" w16du:dateUtc="2026-01-15T03:54:00Z"/>
                <w:rFonts w:asciiTheme="majorBidi" w:hAnsiTheme="majorBidi" w:cstheme="majorBidi"/>
                <w:sz w:val="20"/>
                <w:szCs w:val="20"/>
              </w:rPr>
            </w:pPr>
            <w:ins w:id="488" w:author="ThinkBook 14 Plus" w:date="2026-01-15T11:54:00Z" w16du:dateUtc="2026-01-15T03:54:00Z">
              <w:r w:rsidRPr="00DD0AFE">
                <w:rPr>
                  <w:rFonts w:asciiTheme="majorBidi" w:hAnsiTheme="majorBidi" w:cstheme="majorBidi"/>
                  <w:sz w:val="20"/>
                  <w:szCs w:val="20"/>
                </w:rPr>
                <w:t>Any Major Adverse Event</w:t>
              </w:r>
            </w:ins>
          </w:p>
        </w:tc>
        <w:tc>
          <w:tcPr>
            <w:tcW w:w="2880" w:type="dxa"/>
            <w:tcBorders>
              <w:bottom w:val="single" w:sz="12" w:space="0" w:color="auto"/>
            </w:tcBorders>
          </w:tcPr>
          <w:p w14:paraId="4EADDE86" w14:textId="77777777" w:rsidR="002B6E56" w:rsidRPr="00DD0AFE" w:rsidRDefault="002B6E56" w:rsidP="00734848">
            <w:pPr>
              <w:rPr>
                <w:ins w:id="489" w:author="ThinkBook 14 Plus" w:date="2026-01-15T11:54:00Z" w16du:dateUtc="2026-01-15T03:54:00Z"/>
                <w:rFonts w:asciiTheme="majorBidi" w:hAnsiTheme="majorBidi" w:cstheme="majorBidi"/>
                <w:sz w:val="20"/>
                <w:szCs w:val="20"/>
              </w:rPr>
            </w:pPr>
            <w:ins w:id="490" w:author="ThinkBook 14 Plus" w:date="2026-01-15T11:54:00Z" w16du:dateUtc="2026-01-15T03:54:00Z">
              <w:r w:rsidRPr="00DD0AFE">
                <w:rPr>
                  <w:rFonts w:asciiTheme="majorBidi" w:hAnsiTheme="majorBidi" w:cstheme="majorBidi"/>
                  <w:sz w:val="20"/>
                  <w:szCs w:val="20"/>
                </w:rPr>
                <w:t>Low</w:t>
              </w:r>
            </w:ins>
          </w:p>
        </w:tc>
        <w:tc>
          <w:tcPr>
            <w:tcW w:w="7833" w:type="dxa"/>
            <w:tcBorders>
              <w:bottom w:val="single" w:sz="12" w:space="0" w:color="auto"/>
            </w:tcBorders>
          </w:tcPr>
          <w:p w14:paraId="7F3E872E" w14:textId="77777777" w:rsidR="002B6E56" w:rsidRPr="00DD0AFE" w:rsidRDefault="002B6E56" w:rsidP="00734848">
            <w:pPr>
              <w:rPr>
                <w:ins w:id="491" w:author="ThinkBook 14 Plus" w:date="2026-01-15T11:54:00Z" w16du:dateUtc="2026-01-15T03:54:00Z"/>
                <w:rFonts w:asciiTheme="majorBidi" w:hAnsiTheme="majorBidi" w:cstheme="majorBidi"/>
                <w:sz w:val="20"/>
                <w:szCs w:val="20"/>
              </w:rPr>
            </w:pPr>
            <w:ins w:id="492" w:author="ThinkBook 14 Plus" w:date="2026-01-15T11:54:00Z" w16du:dateUtc="2026-01-15T03:54:00Z">
              <w:r w:rsidRPr="00DD0AFE">
                <w:rPr>
                  <w:rFonts w:asciiTheme="majorBidi" w:hAnsiTheme="majorBidi" w:cstheme="majorBidi"/>
                  <w:sz w:val="20"/>
                  <w:szCs w:val="20"/>
                </w:rPr>
                <w:t>High risk of bias (selection/confounding), publication bias</w:t>
              </w:r>
            </w:ins>
          </w:p>
        </w:tc>
      </w:tr>
    </w:tbl>
    <w:commentRangeEnd w:id="456"/>
    <w:p w14:paraId="37218EA0" w14:textId="582385FD" w:rsidR="00F15C04" w:rsidRPr="00DD0AFE" w:rsidRDefault="00536A44">
      <w:pPr>
        <w:widowControl/>
        <w:spacing w:before="0" w:after="0"/>
        <w:jc w:val="left"/>
        <w:rPr>
          <w:ins w:id="493" w:author="Huang K" w:date="2026-01-20T11:59:00Z" w16du:dateUtc="2026-01-20T03:59:00Z"/>
          <w:rFonts w:asciiTheme="majorBidi" w:hAnsiTheme="majorBidi" w:cstheme="majorBidi"/>
          <w:rPrChange w:id="494" w:author="ThinkBook 14 Plus" w:date="2026-06-02T12:02:00Z" w16du:dateUtc="2026-06-02T04:02:00Z">
            <w:rPr>
              <w:ins w:id="495" w:author="Huang K" w:date="2026-01-20T11:59:00Z" w16du:dateUtc="2026-01-20T03:59:00Z"/>
            </w:rPr>
          </w:rPrChange>
        </w:rPr>
      </w:pPr>
      <w:ins w:id="496" w:author="ThinkBook 14 Plus" w:date="2026-01-15T11:55:00Z" w16du:dateUtc="2026-01-15T03:55:00Z">
        <w:r w:rsidRPr="00DD0AFE">
          <w:rPr>
            <w:rStyle w:val="af4"/>
            <w:rFonts w:asciiTheme="majorBidi" w:hAnsiTheme="majorBidi" w:cstheme="majorBidi"/>
            <w:sz w:val="22"/>
            <w:szCs w:val="24"/>
            <w:rPrChange w:id="497" w:author="ThinkBook 14 Plus" w:date="2026-06-02T12:02:00Z" w16du:dateUtc="2026-06-02T04:02:00Z">
              <w:rPr>
                <w:rStyle w:val="af4"/>
                <w:sz w:val="22"/>
                <w:szCs w:val="24"/>
              </w:rPr>
            </w:rPrChange>
          </w:rPr>
          <w:commentReference w:id="456"/>
        </w:r>
      </w:ins>
      <w:ins w:id="498" w:author="Huang K" w:date="2026-01-20T11:59:00Z" w16du:dateUtc="2026-01-20T03:59:00Z">
        <w:r w:rsidR="00F15C04" w:rsidRPr="00DD0AFE">
          <w:rPr>
            <w:rFonts w:asciiTheme="majorBidi" w:hAnsiTheme="majorBidi" w:cstheme="majorBidi"/>
            <w:rPrChange w:id="499" w:author="ThinkBook 14 Plus" w:date="2026-06-02T12:02:00Z" w16du:dateUtc="2026-06-02T04:02:00Z">
              <w:rPr/>
            </w:rPrChange>
          </w:rPr>
          <w:br w:type="page"/>
        </w:r>
      </w:ins>
    </w:p>
    <w:p w14:paraId="322D4C3C" w14:textId="71FC7372" w:rsidR="002B6E56" w:rsidRPr="00DD0AFE" w:rsidDel="00F15C04" w:rsidRDefault="002B6E56" w:rsidP="002B6E56">
      <w:pPr>
        <w:widowControl/>
        <w:spacing w:before="0" w:after="0"/>
        <w:jc w:val="left"/>
        <w:rPr>
          <w:ins w:id="500" w:author="ThinkBook 14 Plus" w:date="2026-01-15T11:54:00Z" w16du:dateUtc="2026-01-15T03:54:00Z"/>
          <w:del w:id="501" w:author="Huang K" w:date="2026-01-20T11:59:00Z" w16du:dateUtc="2026-01-20T03:59:00Z"/>
          <w:rFonts w:asciiTheme="majorBidi" w:hAnsiTheme="majorBidi" w:cstheme="majorBidi"/>
          <w:rPrChange w:id="502" w:author="ThinkBook 14 Plus" w:date="2026-06-02T12:02:00Z" w16du:dateUtc="2026-06-02T04:02:00Z">
            <w:rPr>
              <w:ins w:id="503" w:author="ThinkBook 14 Plus" w:date="2026-01-15T11:54:00Z" w16du:dateUtc="2026-01-15T03:54:00Z"/>
              <w:del w:id="504" w:author="Huang K" w:date="2026-01-20T11:59:00Z" w16du:dateUtc="2026-01-20T03:59:00Z"/>
            </w:rPr>
          </w:rPrChange>
        </w:rPr>
      </w:pPr>
    </w:p>
    <w:p w14:paraId="7D23B742" w14:textId="38F804BA" w:rsidR="00353B25" w:rsidRPr="00DD0AFE" w:rsidDel="00F15C04" w:rsidRDefault="00353B25">
      <w:pPr>
        <w:widowControl/>
        <w:spacing w:before="0" w:after="0"/>
        <w:jc w:val="left"/>
        <w:rPr>
          <w:del w:id="505" w:author="Huang K" w:date="2026-01-20T11:59:00Z" w16du:dateUtc="2026-01-20T03:59:00Z"/>
          <w:rFonts w:asciiTheme="majorBidi" w:hAnsiTheme="majorBidi" w:cstheme="majorBidi"/>
          <w:rPrChange w:id="506" w:author="ThinkBook 14 Plus" w:date="2026-06-02T12:02:00Z" w16du:dateUtc="2026-06-02T04:02:00Z">
            <w:rPr>
              <w:del w:id="507" w:author="Huang K" w:date="2026-01-20T11:59:00Z" w16du:dateUtc="2026-01-20T03:59:00Z"/>
              <w:lang w:val="en-CA"/>
            </w:rPr>
          </w:rPrChange>
        </w:rPr>
      </w:pPr>
    </w:p>
    <w:p w14:paraId="7EFDC97E" w14:textId="1839DE67" w:rsidR="00353B25" w:rsidRPr="00DD0AFE" w:rsidDel="00F15C04" w:rsidRDefault="00353B25">
      <w:pPr>
        <w:widowControl/>
        <w:spacing w:before="0" w:after="0"/>
        <w:jc w:val="left"/>
        <w:rPr>
          <w:del w:id="508" w:author="Huang K" w:date="2026-01-20T11:59:00Z" w16du:dateUtc="2026-01-20T03:59:00Z"/>
          <w:rFonts w:asciiTheme="majorBidi" w:hAnsiTheme="majorBidi" w:cstheme="majorBidi"/>
          <w:lang w:val="en-CA"/>
          <w:rPrChange w:id="509" w:author="ThinkBook 14 Plus" w:date="2026-06-02T12:02:00Z" w16du:dateUtc="2026-06-02T04:02:00Z">
            <w:rPr>
              <w:del w:id="510" w:author="Huang K" w:date="2026-01-20T11:59:00Z" w16du:dateUtc="2026-01-20T03:59:00Z"/>
              <w:lang w:val="en-CA"/>
            </w:rPr>
          </w:rPrChange>
        </w:rPr>
      </w:pPr>
    </w:p>
    <w:p w14:paraId="37E69866" w14:textId="7F15DD1F" w:rsidR="00353B25" w:rsidRPr="00DD0AFE" w:rsidDel="00F15C04" w:rsidRDefault="00353B25">
      <w:pPr>
        <w:widowControl/>
        <w:spacing w:before="0" w:after="0"/>
        <w:jc w:val="left"/>
        <w:rPr>
          <w:del w:id="511" w:author="Huang K" w:date="2026-01-20T11:59:00Z" w16du:dateUtc="2026-01-20T03:59:00Z"/>
          <w:rFonts w:asciiTheme="majorBidi" w:hAnsiTheme="majorBidi" w:cstheme="majorBidi"/>
          <w:lang w:val="en-CA"/>
          <w:rPrChange w:id="512" w:author="ThinkBook 14 Plus" w:date="2026-06-02T12:02:00Z" w16du:dateUtc="2026-06-02T04:02:00Z">
            <w:rPr>
              <w:del w:id="513" w:author="Huang K" w:date="2026-01-20T11:59:00Z" w16du:dateUtc="2026-01-20T03:59:00Z"/>
              <w:lang w:val="en-CA"/>
            </w:rPr>
          </w:rPrChange>
        </w:rPr>
      </w:pPr>
    </w:p>
    <w:p w14:paraId="33D54FF3" w14:textId="0DF38BF7" w:rsidR="00353B25" w:rsidRPr="00DD0AFE" w:rsidDel="00F15C04" w:rsidRDefault="00353B25">
      <w:pPr>
        <w:widowControl/>
        <w:spacing w:before="0" w:after="0"/>
        <w:jc w:val="left"/>
        <w:rPr>
          <w:del w:id="514" w:author="Huang K" w:date="2026-01-20T11:59:00Z" w16du:dateUtc="2026-01-20T03:59:00Z"/>
          <w:rFonts w:asciiTheme="majorBidi" w:hAnsiTheme="majorBidi" w:cstheme="majorBidi"/>
          <w:lang w:val="en-CA"/>
          <w:rPrChange w:id="515" w:author="ThinkBook 14 Plus" w:date="2026-06-02T12:02:00Z" w16du:dateUtc="2026-06-02T04:02:00Z">
            <w:rPr>
              <w:del w:id="516" w:author="Huang K" w:date="2026-01-20T11:59:00Z" w16du:dateUtc="2026-01-20T03:59:00Z"/>
              <w:lang w:val="en-CA"/>
            </w:rPr>
          </w:rPrChange>
        </w:rPr>
      </w:pPr>
    </w:p>
    <w:p w14:paraId="36BECE41" w14:textId="1EB614EF" w:rsidR="00194229" w:rsidRPr="00DD0AFE" w:rsidRDefault="00194229" w:rsidP="00194229">
      <w:pPr>
        <w:spacing w:before="0" w:after="0" w:line="360" w:lineRule="auto"/>
        <w:rPr>
          <w:rFonts w:asciiTheme="majorBidi" w:eastAsia="宋体" w:hAnsiTheme="majorBidi" w:cstheme="majorBidi"/>
          <w:b/>
          <w:bCs/>
          <w:color w:val="auto"/>
          <w:sz w:val="20"/>
          <w:szCs w:val="20"/>
          <w:rPrChange w:id="517" w:author="ThinkBook 14 Plus" w:date="2026-06-02T12:02:00Z" w16du:dateUtc="2026-06-02T04:02:00Z">
            <w:rPr>
              <w:rFonts w:ascii="Times New Roman" w:eastAsia="宋体" w:hAnsi="Times New Roman" w:cs="Times New Roman"/>
              <w:b/>
              <w:bCs/>
              <w:color w:val="auto"/>
              <w:sz w:val="20"/>
              <w:szCs w:val="20"/>
            </w:rPr>
          </w:rPrChange>
        </w:rPr>
      </w:pPr>
      <w:r w:rsidRPr="00DD0AFE">
        <w:rPr>
          <w:rFonts w:asciiTheme="majorBidi" w:eastAsia="宋体" w:hAnsiTheme="majorBidi" w:cstheme="majorBidi"/>
          <w:b/>
          <w:bCs/>
          <w:color w:val="auto"/>
          <w:sz w:val="20"/>
          <w:szCs w:val="20"/>
          <w:rPrChange w:id="518" w:author="ThinkBook 14 Plus" w:date="2026-06-02T12:02:00Z" w16du:dateUtc="2026-06-02T04:02:00Z">
            <w:rPr>
              <w:rFonts w:ascii="Times New Roman" w:eastAsia="宋体" w:hAnsi="Times New Roman" w:cs="Times New Roman"/>
              <w:b/>
              <w:bCs/>
              <w:color w:val="auto"/>
              <w:sz w:val="20"/>
              <w:szCs w:val="20"/>
            </w:rPr>
          </w:rPrChange>
        </w:rPr>
        <w:t xml:space="preserve">Supplementary Table </w:t>
      </w:r>
      <w:del w:id="519" w:author="ThinkBook 14 Plus" w:date="2026-01-14T18:49:00Z" w16du:dateUtc="2026-01-14T10:49:00Z">
        <w:r w:rsidRPr="00DD0AFE" w:rsidDel="00353B25">
          <w:rPr>
            <w:rFonts w:asciiTheme="majorBidi" w:eastAsia="宋体" w:hAnsiTheme="majorBidi" w:cstheme="majorBidi"/>
            <w:b/>
            <w:bCs/>
            <w:color w:val="auto"/>
            <w:sz w:val="20"/>
            <w:szCs w:val="20"/>
            <w:rPrChange w:id="520" w:author="ThinkBook 14 Plus" w:date="2026-06-02T12:02:00Z" w16du:dateUtc="2026-06-02T04:02:00Z">
              <w:rPr>
                <w:rFonts w:ascii="Times New Roman" w:eastAsia="宋体" w:hAnsi="Times New Roman" w:cs="Times New Roman"/>
                <w:b/>
                <w:bCs/>
                <w:color w:val="auto"/>
                <w:sz w:val="20"/>
                <w:szCs w:val="20"/>
              </w:rPr>
            </w:rPrChange>
          </w:rPr>
          <w:delText>2</w:delText>
        </w:r>
      </w:del>
      <w:ins w:id="521" w:author="ThinkBook 14 Plus" w:date="2026-06-02T11:53:00Z" w16du:dateUtc="2026-06-02T03:53:00Z">
        <w:r w:rsidR="002F2C78" w:rsidRPr="00DD0AFE">
          <w:rPr>
            <w:rFonts w:asciiTheme="majorBidi" w:eastAsia="宋体" w:hAnsiTheme="majorBidi" w:cstheme="majorBidi"/>
            <w:b/>
            <w:bCs/>
            <w:color w:val="auto"/>
            <w:sz w:val="20"/>
            <w:szCs w:val="20"/>
            <w:rtl/>
            <w:rPrChange w:id="522" w:author="ThinkBook 14 Plus" w:date="2026-06-02T12:02:00Z" w16du:dateUtc="2026-06-02T04:02:00Z">
              <w:rPr>
                <w:rFonts w:ascii="Times New Roman" w:eastAsia="宋体" w:hAnsi="Times New Roman" w:cs="Times New Roman"/>
                <w:b/>
                <w:bCs/>
                <w:color w:val="auto"/>
                <w:sz w:val="20"/>
                <w:szCs w:val="20"/>
                <w:rtl/>
              </w:rPr>
            </w:rPrChange>
          </w:rPr>
          <w:t>5</w:t>
        </w:r>
      </w:ins>
      <w:r w:rsidRPr="00DD0AFE">
        <w:rPr>
          <w:rFonts w:asciiTheme="majorBidi" w:eastAsia="宋体" w:hAnsiTheme="majorBidi" w:cstheme="majorBidi"/>
          <w:b/>
          <w:bCs/>
          <w:color w:val="auto"/>
          <w:sz w:val="20"/>
          <w:szCs w:val="20"/>
          <w:rPrChange w:id="523" w:author="ThinkBook 14 Plus" w:date="2026-06-02T12:02:00Z" w16du:dateUtc="2026-06-02T04:02:00Z">
            <w:rPr>
              <w:rFonts w:ascii="Times New Roman" w:eastAsia="宋体" w:hAnsi="Times New Roman" w:cs="Times New Roman"/>
              <w:b/>
              <w:bCs/>
              <w:color w:val="auto"/>
              <w:sz w:val="20"/>
              <w:szCs w:val="20"/>
            </w:rPr>
          </w:rPrChange>
        </w:rPr>
        <w:t xml:space="preserve">. </w:t>
      </w:r>
      <w:r w:rsidRPr="00DD0AFE">
        <w:rPr>
          <w:rFonts w:asciiTheme="majorBidi" w:eastAsia="宋体" w:hAnsiTheme="majorBidi" w:cstheme="majorBidi"/>
          <w:color w:val="auto"/>
          <w:sz w:val="20"/>
          <w:szCs w:val="20"/>
          <w:rPrChange w:id="524" w:author="ThinkBook 14 Plus" w:date="2026-06-02T12:02:00Z" w16du:dateUtc="2026-06-02T04:02:00Z">
            <w:rPr>
              <w:rFonts w:ascii="Times New Roman" w:eastAsia="宋体" w:hAnsi="Times New Roman" w:cs="Times New Roman"/>
              <w:color w:val="auto"/>
              <w:sz w:val="20"/>
              <w:szCs w:val="20"/>
            </w:rPr>
          </w:rPrChange>
        </w:rPr>
        <w:t>Assessment of quality of studies.</w:t>
      </w:r>
    </w:p>
    <w:tbl>
      <w:tblPr>
        <w:tblStyle w:val="af2"/>
        <w:tblpPr w:leftFromText="180" w:rightFromText="180" w:vertAnchor="text" w:tblpXSpec="center" w:tblpY="1"/>
        <w:tblOverlap w:val="never"/>
        <w:tblW w:w="13308"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997"/>
        <w:gridCol w:w="997"/>
        <w:gridCol w:w="841"/>
        <w:gridCol w:w="836"/>
        <w:gridCol w:w="831"/>
        <w:gridCol w:w="826"/>
        <w:gridCol w:w="822"/>
        <w:gridCol w:w="817"/>
        <w:gridCol w:w="1521"/>
        <w:gridCol w:w="2126"/>
      </w:tblGrid>
      <w:tr w:rsidR="00194229" w:rsidRPr="00DD0AFE" w14:paraId="5492768F" w14:textId="77777777" w:rsidTr="00194229">
        <w:trPr>
          <w:trHeight w:val="471"/>
          <w:jc w:val="center"/>
        </w:trPr>
        <w:tc>
          <w:tcPr>
            <w:tcW w:w="2694" w:type="dxa"/>
            <w:tcBorders>
              <w:top w:val="single" w:sz="12" w:space="0" w:color="auto"/>
              <w:bottom w:val="single" w:sz="4" w:space="0" w:color="auto"/>
            </w:tcBorders>
            <w:noWrap/>
          </w:tcPr>
          <w:p w14:paraId="50FB5B65" w14:textId="77777777" w:rsidR="00194229" w:rsidRPr="00DD0AFE" w:rsidRDefault="00194229" w:rsidP="000C5FE5">
            <w:pPr>
              <w:spacing w:before="0" w:after="0" w:line="360" w:lineRule="auto"/>
              <w:ind w:firstLineChars="100" w:firstLine="200"/>
              <w:jc w:val="center"/>
              <w:rPr>
                <w:rFonts w:asciiTheme="majorBidi" w:eastAsiaTheme="majorHAnsi" w:hAnsiTheme="majorBidi" w:cstheme="majorBidi"/>
                <w:b/>
                <w:bCs/>
                <w:color w:val="auto"/>
                <w:sz w:val="20"/>
                <w:szCs w:val="20"/>
                <w:rPrChange w:id="525" w:author="ThinkBook 14 Plus" w:date="2026-06-02T12:02:00Z" w16du:dateUtc="2026-06-02T04:02:00Z">
                  <w:rPr>
                    <w:rFonts w:ascii="Times New Roman" w:eastAsiaTheme="majorHAnsi" w:hAnsi="Times New Roman" w:cs="Times New Roman"/>
                    <w:b/>
                    <w:bCs/>
                    <w:color w:val="auto"/>
                    <w:sz w:val="20"/>
                    <w:szCs w:val="20"/>
                  </w:rPr>
                </w:rPrChange>
              </w:rPr>
            </w:pPr>
            <w:r w:rsidRPr="00DD0AFE">
              <w:rPr>
                <w:rFonts w:asciiTheme="majorBidi" w:eastAsiaTheme="majorHAnsi" w:hAnsiTheme="majorBidi" w:cstheme="majorBidi"/>
                <w:b/>
                <w:bCs/>
                <w:color w:val="auto"/>
                <w:sz w:val="20"/>
                <w:szCs w:val="20"/>
                <w:rPrChange w:id="526" w:author="ThinkBook 14 Plus" w:date="2026-06-02T12:02:00Z" w16du:dateUtc="2026-06-02T04:02:00Z">
                  <w:rPr>
                    <w:rFonts w:ascii="Times New Roman" w:eastAsiaTheme="majorHAnsi" w:hAnsi="Times New Roman" w:cs="Times New Roman"/>
                    <w:b/>
                    <w:bCs/>
                    <w:color w:val="auto"/>
                    <w:sz w:val="20"/>
                    <w:szCs w:val="20"/>
                  </w:rPr>
                </w:rPrChange>
              </w:rPr>
              <w:t>Study</w:t>
            </w:r>
          </w:p>
        </w:tc>
        <w:tc>
          <w:tcPr>
            <w:tcW w:w="997" w:type="dxa"/>
            <w:tcBorders>
              <w:top w:val="single" w:sz="12" w:space="0" w:color="auto"/>
              <w:bottom w:val="single" w:sz="4" w:space="0" w:color="auto"/>
            </w:tcBorders>
            <w:noWrap/>
          </w:tcPr>
          <w:p w14:paraId="55EE0BFB" w14:textId="77777777" w:rsidR="00194229" w:rsidRPr="00DD0AFE" w:rsidRDefault="00194229" w:rsidP="000C5FE5">
            <w:pPr>
              <w:spacing w:before="0" w:after="0" w:line="360" w:lineRule="auto"/>
              <w:ind w:firstLineChars="100" w:firstLine="200"/>
              <w:jc w:val="left"/>
              <w:rPr>
                <w:rFonts w:asciiTheme="majorBidi" w:eastAsiaTheme="majorHAnsi" w:hAnsiTheme="majorBidi" w:cstheme="majorBidi"/>
                <w:b/>
                <w:bCs/>
                <w:color w:val="auto"/>
                <w:sz w:val="20"/>
                <w:szCs w:val="20"/>
                <w:rPrChange w:id="527" w:author="ThinkBook 14 Plus" w:date="2026-06-02T12:02:00Z" w16du:dateUtc="2026-06-02T04:02:00Z">
                  <w:rPr>
                    <w:rFonts w:ascii="Times New Roman" w:eastAsiaTheme="majorHAnsi" w:hAnsi="Times New Roman" w:cs="Times New Roman"/>
                    <w:b/>
                    <w:bCs/>
                    <w:color w:val="auto"/>
                    <w:sz w:val="20"/>
                    <w:szCs w:val="20"/>
                  </w:rPr>
                </w:rPrChange>
              </w:rPr>
            </w:pPr>
            <w:r w:rsidRPr="00DD0AFE">
              <w:rPr>
                <w:rFonts w:asciiTheme="majorBidi" w:eastAsiaTheme="majorHAnsi" w:hAnsiTheme="majorBidi" w:cstheme="majorBidi"/>
                <w:b/>
                <w:bCs/>
                <w:color w:val="auto"/>
                <w:sz w:val="20"/>
                <w:szCs w:val="20"/>
                <w:rPrChange w:id="528" w:author="ThinkBook 14 Plus" w:date="2026-06-02T12:02:00Z" w16du:dateUtc="2026-06-02T04:02:00Z">
                  <w:rPr>
                    <w:rFonts w:ascii="Times New Roman" w:eastAsiaTheme="majorHAnsi" w:hAnsi="Times New Roman" w:cs="Times New Roman"/>
                    <w:b/>
                    <w:bCs/>
                    <w:color w:val="auto"/>
                    <w:sz w:val="20"/>
                    <w:szCs w:val="20"/>
                  </w:rPr>
                </w:rPrChange>
              </w:rPr>
              <w:t>Q1</w:t>
            </w:r>
          </w:p>
        </w:tc>
        <w:tc>
          <w:tcPr>
            <w:tcW w:w="997" w:type="dxa"/>
            <w:tcBorders>
              <w:top w:val="single" w:sz="12" w:space="0" w:color="auto"/>
              <w:bottom w:val="single" w:sz="4" w:space="0" w:color="auto"/>
            </w:tcBorders>
            <w:noWrap/>
          </w:tcPr>
          <w:p w14:paraId="284E714E" w14:textId="77777777" w:rsidR="00194229" w:rsidRPr="00DD0AFE" w:rsidRDefault="00194229" w:rsidP="000C5FE5">
            <w:pPr>
              <w:spacing w:before="0" w:after="0" w:line="360" w:lineRule="auto"/>
              <w:ind w:firstLineChars="100" w:firstLine="200"/>
              <w:jc w:val="left"/>
              <w:rPr>
                <w:rFonts w:asciiTheme="majorBidi" w:eastAsiaTheme="majorHAnsi" w:hAnsiTheme="majorBidi" w:cstheme="majorBidi"/>
                <w:b/>
                <w:bCs/>
                <w:color w:val="auto"/>
                <w:sz w:val="20"/>
                <w:szCs w:val="20"/>
                <w:rPrChange w:id="529" w:author="ThinkBook 14 Plus" w:date="2026-06-02T12:02:00Z" w16du:dateUtc="2026-06-02T04:02:00Z">
                  <w:rPr>
                    <w:rFonts w:ascii="Times New Roman" w:eastAsiaTheme="majorHAnsi" w:hAnsi="Times New Roman" w:cs="Times New Roman"/>
                    <w:b/>
                    <w:bCs/>
                    <w:color w:val="auto"/>
                    <w:sz w:val="20"/>
                    <w:szCs w:val="20"/>
                  </w:rPr>
                </w:rPrChange>
              </w:rPr>
            </w:pPr>
            <w:r w:rsidRPr="00DD0AFE">
              <w:rPr>
                <w:rFonts w:asciiTheme="majorBidi" w:eastAsiaTheme="majorHAnsi" w:hAnsiTheme="majorBidi" w:cstheme="majorBidi"/>
                <w:b/>
                <w:bCs/>
                <w:color w:val="auto"/>
                <w:sz w:val="20"/>
                <w:szCs w:val="20"/>
                <w:rPrChange w:id="530" w:author="ThinkBook 14 Plus" w:date="2026-06-02T12:02:00Z" w16du:dateUtc="2026-06-02T04:02:00Z">
                  <w:rPr>
                    <w:rFonts w:ascii="Times New Roman" w:eastAsiaTheme="majorHAnsi" w:hAnsi="Times New Roman" w:cs="Times New Roman"/>
                    <w:b/>
                    <w:bCs/>
                    <w:color w:val="auto"/>
                    <w:sz w:val="20"/>
                    <w:szCs w:val="20"/>
                  </w:rPr>
                </w:rPrChange>
              </w:rPr>
              <w:t>Q2</w:t>
            </w:r>
          </w:p>
        </w:tc>
        <w:tc>
          <w:tcPr>
            <w:tcW w:w="841" w:type="dxa"/>
            <w:tcBorders>
              <w:top w:val="single" w:sz="12" w:space="0" w:color="auto"/>
              <w:bottom w:val="single" w:sz="4" w:space="0" w:color="auto"/>
            </w:tcBorders>
            <w:noWrap/>
          </w:tcPr>
          <w:p w14:paraId="645D7DFF" w14:textId="77777777" w:rsidR="00194229" w:rsidRPr="00DD0AFE" w:rsidRDefault="00194229" w:rsidP="000C5FE5">
            <w:pPr>
              <w:spacing w:before="0" w:after="0" w:line="360" w:lineRule="auto"/>
              <w:ind w:firstLineChars="100" w:firstLine="200"/>
              <w:jc w:val="left"/>
              <w:rPr>
                <w:rFonts w:asciiTheme="majorBidi" w:eastAsiaTheme="majorHAnsi" w:hAnsiTheme="majorBidi" w:cstheme="majorBidi"/>
                <w:b/>
                <w:bCs/>
                <w:color w:val="auto"/>
                <w:sz w:val="20"/>
                <w:szCs w:val="20"/>
                <w:rPrChange w:id="531" w:author="ThinkBook 14 Plus" w:date="2026-06-02T12:02:00Z" w16du:dateUtc="2026-06-02T04:02:00Z">
                  <w:rPr>
                    <w:rFonts w:ascii="Times New Roman" w:eastAsiaTheme="majorHAnsi" w:hAnsi="Times New Roman" w:cs="Times New Roman"/>
                    <w:b/>
                    <w:bCs/>
                    <w:color w:val="auto"/>
                    <w:sz w:val="20"/>
                    <w:szCs w:val="20"/>
                  </w:rPr>
                </w:rPrChange>
              </w:rPr>
            </w:pPr>
            <w:r w:rsidRPr="00DD0AFE">
              <w:rPr>
                <w:rFonts w:asciiTheme="majorBidi" w:eastAsiaTheme="majorHAnsi" w:hAnsiTheme="majorBidi" w:cstheme="majorBidi"/>
                <w:b/>
                <w:bCs/>
                <w:color w:val="auto"/>
                <w:sz w:val="20"/>
                <w:szCs w:val="20"/>
                <w:rPrChange w:id="532" w:author="ThinkBook 14 Plus" w:date="2026-06-02T12:02:00Z" w16du:dateUtc="2026-06-02T04:02:00Z">
                  <w:rPr>
                    <w:rFonts w:ascii="Times New Roman" w:eastAsiaTheme="majorHAnsi" w:hAnsi="Times New Roman" w:cs="Times New Roman"/>
                    <w:b/>
                    <w:bCs/>
                    <w:color w:val="auto"/>
                    <w:sz w:val="20"/>
                    <w:szCs w:val="20"/>
                  </w:rPr>
                </w:rPrChange>
              </w:rPr>
              <w:t>Q3</w:t>
            </w:r>
          </w:p>
        </w:tc>
        <w:tc>
          <w:tcPr>
            <w:tcW w:w="836" w:type="dxa"/>
            <w:tcBorders>
              <w:top w:val="single" w:sz="12" w:space="0" w:color="auto"/>
              <w:bottom w:val="single" w:sz="4" w:space="0" w:color="auto"/>
            </w:tcBorders>
            <w:noWrap/>
          </w:tcPr>
          <w:p w14:paraId="71B79678" w14:textId="77777777" w:rsidR="00194229" w:rsidRPr="00DD0AFE" w:rsidRDefault="00194229" w:rsidP="000C5FE5">
            <w:pPr>
              <w:spacing w:before="0" w:after="0" w:line="360" w:lineRule="auto"/>
              <w:ind w:firstLineChars="100" w:firstLine="200"/>
              <w:jc w:val="left"/>
              <w:rPr>
                <w:rFonts w:asciiTheme="majorBidi" w:eastAsiaTheme="majorHAnsi" w:hAnsiTheme="majorBidi" w:cstheme="majorBidi"/>
                <w:b/>
                <w:bCs/>
                <w:color w:val="auto"/>
                <w:sz w:val="20"/>
                <w:szCs w:val="20"/>
                <w:rPrChange w:id="533" w:author="ThinkBook 14 Plus" w:date="2026-06-02T12:02:00Z" w16du:dateUtc="2026-06-02T04:02:00Z">
                  <w:rPr>
                    <w:rFonts w:ascii="Times New Roman" w:eastAsiaTheme="majorHAnsi" w:hAnsi="Times New Roman" w:cs="Times New Roman"/>
                    <w:b/>
                    <w:bCs/>
                    <w:color w:val="auto"/>
                    <w:sz w:val="20"/>
                    <w:szCs w:val="20"/>
                  </w:rPr>
                </w:rPrChange>
              </w:rPr>
            </w:pPr>
            <w:r w:rsidRPr="00DD0AFE">
              <w:rPr>
                <w:rFonts w:asciiTheme="majorBidi" w:eastAsiaTheme="majorHAnsi" w:hAnsiTheme="majorBidi" w:cstheme="majorBidi"/>
                <w:b/>
                <w:bCs/>
                <w:color w:val="auto"/>
                <w:sz w:val="20"/>
                <w:szCs w:val="20"/>
                <w:rPrChange w:id="534" w:author="ThinkBook 14 Plus" w:date="2026-06-02T12:02:00Z" w16du:dateUtc="2026-06-02T04:02:00Z">
                  <w:rPr>
                    <w:rFonts w:ascii="Times New Roman" w:eastAsiaTheme="majorHAnsi" w:hAnsi="Times New Roman" w:cs="Times New Roman"/>
                    <w:b/>
                    <w:bCs/>
                    <w:color w:val="auto"/>
                    <w:sz w:val="20"/>
                    <w:szCs w:val="20"/>
                  </w:rPr>
                </w:rPrChange>
              </w:rPr>
              <w:t>Q4</w:t>
            </w:r>
          </w:p>
        </w:tc>
        <w:tc>
          <w:tcPr>
            <w:tcW w:w="831" w:type="dxa"/>
            <w:tcBorders>
              <w:top w:val="single" w:sz="12" w:space="0" w:color="auto"/>
              <w:bottom w:val="single" w:sz="4" w:space="0" w:color="auto"/>
            </w:tcBorders>
            <w:noWrap/>
          </w:tcPr>
          <w:p w14:paraId="2B147CF2" w14:textId="77777777" w:rsidR="00194229" w:rsidRPr="00DD0AFE" w:rsidRDefault="00194229" w:rsidP="000C5FE5">
            <w:pPr>
              <w:spacing w:before="0" w:after="0" w:line="360" w:lineRule="auto"/>
              <w:ind w:firstLineChars="100" w:firstLine="200"/>
              <w:jc w:val="left"/>
              <w:rPr>
                <w:rFonts w:asciiTheme="majorBidi" w:eastAsiaTheme="majorHAnsi" w:hAnsiTheme="majorBidi" w:cstheme="majorBidi"/>
                <w:b/>
                <w:bCs/>
                <w:color w:val="auto"/>
                <w:sz w:val="20"/>
                <w:szCs w:val="20"/>
                <w:rPrChange w:id="535" w:author="ThinkBook 14 Plus" w:date="2026-06-02T12:02:00Z" w16du:dateUtc="2026-06-02T04:02:00Z">
                  <w:rPr>
                    <w:rFonts w:ascii="Times New Roman" w:eastAsiaTheme="majorHAnsi" w:hAnsi="Times New Roman" w:cs="Times New Roman"/>
                    <w:b/>
                    <w:bCs/>
                    <w:color w:val="auto"/>
                    <w:sz w:val="20"/>
                    <w:szCs w:val="20"/>
                  </w:rPr>
                </w:rPrChange>
              </w:rPr>
            </w:pPr>
            <w:r w:rsidRPr="00DD0AFE">
              <w:rPr>
                <w:rFonts w:asciiTheme="majorBidi" w:eastAsiaTheme="majorHAnsi" w:hAnsiTheme="majorBidi" w:cstheme="majorBidi"/>
                <w:b/>
                <w:bCs/>
                <w:color w:val="auto"/>
                <w:sz w:val="20"/>
                <w:szCs w:val="20"/>
                <w:rPrChange w:id="536" w:author="ThinkBook 14 Plus" w:date="2026-06-02T12:02:00Z" w16du:dateUtc="2026-06-02T04:02:00Z">
                  <w:rPr>
                    <w:rFonts w:ascii="Times New Roman" w:eastAsiaTheme="majorHAnsi" w:hAnsi="Times New Roman" w:cs="Times New Roman"/>
                    <w:b/>
                    <w:bCs/>
                    <w:color w:val="auto"/>
                    <w:sz w:val="20"/>
                    <w:szCs w:val="20"/>
                  </w:rPr>
                </w:rPrChange>
              </w:rPr>
              <w:t>Q5</w:t>
            </w:r>
          </w:p>
        </w:tc>
        <w:tc>
          <w:tcPr>
            <w:tcW w:w="826" w:type="dxa"/>
            <w:tcBorders>
              <w:top w:val="single" w:sz="12" w:space="0" w:color="auto"/>
              <w:bottom w:val="single" w:sz="4" w:space="0" w:color="auto"/>
            </w:tcBorders>
            <w:noWrap/>
          </w:tcPr>
          <w:p w14:paraId="4C0A136D" w14:textId="77777777" w:rsidR="00194229" w:rsidRPr="00DD0AFE" w:rsidRDefault="00194229" w:rsidP="000C5FE5">
            <w:pPr>
              <w:spacing w:before="0" w:after="0" w:line="360" w:lineRule="auto"/>
              <w:ind w:firstLineChars="100" w:firstLine="200"/>
              <w:jc w:val="left"/>
              <w:rPr>
                <w:rFonts w:asciiTheme="majorBidi" w:eastAsiaTheme="majorHAnsi" w:hAnsiTheme="majorBidi" w:cstheme="majorBidi"/>
                <w:b/>
                <w:bCs/>
                <w:color w:val="auto"/>
                <w:sz w:val="20"/>
                <w:szCs w:val="20"/>
                <w:rPrChange w:id="537" w:author="ThinkBook 14 Plus" w:date="2026-06-02T12:02:00Z" w16du:dateUtc="2026-06-02T04:02:00Z">
                  <w:rPr>
                    <w:rFonts w:ascii="Times New Roman" w:eastAsiaTheme="majorHAnsi" w:hAnsi="Times New Roman" w:cs="Times New Roman"/>
                    <w:b/>
                    <w:bCs/>
                    <w:color w:val="auto"/>
                    <w:sz w:val="20"/>
                    <w:szCs w:val="20"/>
                  </w:rPr>
                </w:rPrChange>
              </w:rPr>
            </w:pPr>
            <w:r w:rsidRPr="00DD0AFE">
              <w:rPr>
                <w:rFonts w:asciiTheme="majorBidi" w:eastAsiaTheme="majorHAnsi" w:hAnsiTheme="majorBidi" w:cstheme="majorBidi"/>
                <w:b/>
                <w:bCs/>
                <w:color w:val="auto"/>
                <w:sz w:val="20"/>
                <w:szCs w:val="20"/>
                <w:rPrChange w:id="538" w:author="ThinkBook 14 Plus" w:date="2026-06-02T12:02:00Z" w16du:dateUtc="2026-06-02T04:02:00Z">
                  <w:rPr>
                    <w:rFonts w:ascii="Times New Roman" w:eastAsiaTheme="majorHAnsi" w:hAnsi="Times New Roman" w:cs="Times New Roman"/>
                    <w:b/>
                    <w:bCs/>
                    <w:color w:val="auto"/>
                    <w:sz w:val="20"/>
                    <w:szCs w:val="20"/>
                  </w:rPr>
                </w:rPrChange>
              </w:rPr>
              <w:t>Q6</w:t>
            </w:r>
          </w:p>
        </w:tc>
        <w:tc>
          <w:tcPr>
            <w:tcW w:w="822" w:type="dxa"/>
            <w:tcBorders>
              <w:top w:val="single" w:sz="12" w:space="0" w:color="auto"/>
              <w:bottom w:val="single" w:sz="4" w:space="0" w:color="auto"/>
            </w:tcBorders>
            <w:noWrap/>
          </w:tcPr>
          <w:p w14:paraId="39980953" w14:textId="77777777" w:rsidR="00194229" w:rsidRPr="00DD0AFE" w:rsidRDefault="00194229" w:rsidP="000C5FE5">
            <w:pPr>
              <w:spacing w:before="0" w:after="0" w:line="360" w:lineRule="auto"/>
              <w:ind w:firstLineChars="100" w:firstLine="200"/>
              <w:jc w:val="left"/>
              <w:rPr>
                <w:rFonts w:asciiTheme="majorBidi" w:eastAsiaTheme="majorHAnsi" w:hAnsiTheme="majorBidi" w:cstheme="majorBidi"/>
                <w:b/>
                <w:bCs/>
                <w:color w:val="auto"/>
                <w:sz w:val="20"/>
                <w:szCs w:val="20"/>
                <w:rPrChange w:id="539" w:author="ThinkBook 14 Plus" w:date="2026-06-02T12:02:00Z" w16du:dateUtc="2026-06-02T04:02:00Z">
                  <w:rPr>
                    <w:rFonts w:ascii="Times New Roman" w:eastAsiaTheme="majorHAnsi" w:hAnsi="Times New Roman" w:cs="Times New Roman"/>
                    <w:b/>
                    <w:bCs/>
                    <w:color w:val="auto"/>
                    <w:sz w:val="20"/>
                    <w:szCs w:val="20"/>
                  </w:rPr>
                </w:rPrChange>
              </w:rPr>
            </w:pPr>
            <w:r w:rsidRPr="00DD0AFE">
              <w:rPr>
                <w:rFonts w:asciiTheme="majorBidi" w:eastAsiaTheme="majorHAnsi" w:hAnsiTheme="majorBidi" w:cstheme="majorBidi"/>
                <w:b/>
                <w:bCs/>
                <w:color w:val="auto"/>
                <w:sz w:val="20"/>
                <w:szCs w:val="20"/>
                <w:rPrChange w:id="540" w:author="ThinkBook 14 Plus" w:date="2026-06-02T12:02:00Z" w16du:dateUtc="2026-06-02T04:02:00Z">
                  <w:rPr>
                    <w:rFonts w:ascii="Times New Roman" w:eastAsiaTheme="majorHAnsi" w:hAnsi="Times New Roman" w:cs="Times New Roman"/>
                    <w:b/>
                    <w:bCs/>
                    <w:color w:val="auto"/>
                    <w:sz w:val="20"/>
                    <w:szCs w:val="20"/>
                  </w:rPr>
                </w:rPrChange>
              </w:rPr>
              <w:t>Q7</w:t>
            </w:r>
          </w:p>
        </w:tc>
        <w:tc>
          <w:tcPr>
            <w:tcW w:w="817" w:type="dxa"/>
            <w:tcBorders>
              <w:top w:val="single" w:sz="12" w:space="0" w:color="auto"/>
              <w:bottom w:val="single" w:sz="4" w:space="0" w:color="auto"/>
            </w:tcBorders>
            <w:noWrap/>
          </w:tcPr>
          <w:p w14:paraId="18AA8EFE" w14:textId="77777777" w:rsidR="00194229" w:rsidRPr="00DD0AFE" w:rsidRDefault="00194229" w:rsidP="000C5FE5">
            <w:pPr>
              <w:spacing w:before="0" w:after="0" w:line="360" w:lineRule="auto"/>
              <w:ind w:firstLineChars="100" w:firstLine="200"/>
              <w:jc w:val="left"/>
              <w:rPr>
                <w:rFonts w:asciiTheme="majorBidi" w:eastAsiaTheme="majorHAnsi" w:hAnsiTheme="majorBidi" w:cstheme="majorBidi"/>
                <w:b/>
                <w:bCs/>
                <w:color w:val="auto"/>
                <w:sz w:val="20"/>
                <w:szCs w:val="20"/>
                <w:rPrChange w:id="541" w:author="ThinkBook 14 Plus" w:date="2026-06-02T12:02:00Z" w16du:dateUtc="2026-06-02T04:02:00Z">
                  <w:rPr>
                    <w:rFonts w:ascii="Times New Roman" w:eastAsiaTheme="majorHAnsi" w:hAnsi="Times New Roman" w:cs="Times New Roman"/>
                    <w:b/>
                    <w:bCs/>
                    <w:color w:val="auto"/>
                    <w:sz w:val="20"/>
                    <w:szCs w:val="20"/>
                  </w:rPr>
                </w:rPrChange>
              </w:rPr>
            </w:pPr>
            <w:r w:rsidRPr="00DD0AFE">
              <w:rPr>
                <w:rFonts w:asciiTheme="majorBidi" w:eastAsiaTheme="majorHAnsi" w:hAnsiTheme="majorBidi" w:cstheme="majorBidi"/>
                <w:b/>
                <w:bCs/>
                <w:color w:val="auto"/>
                <w:sz w:val="20"/>
                <w:szCs w:val="20"/>
                <w:rPrChange w:id="542" w:author="ThinkBook 14 Plus" w:date="2026-06-02T12:02:00Z" w16du:dateUtc="2026-06-02T04:02:00Z">
                  <w:rPr>
                    <w:rFonts w:ascii="Times New Roman" w:eastAsiaTheme="majorHAnsi" w:hAnsi="Times New Roman" w:cs="Times New Roman"/>
                    <w:b/>
                    <w:bCs/>
                    <w:color w:val="auto"/>
                    <w:sz w:val="20"/>
                    <w:szCs w:val="20"/>
                  </w:rPr>
                </w:rPrChange>
              </w:rPr>
              <w:t>Q8</w:t>
            </w:r>
          </w:p>
        </w:tc>
        <w:tc>
          <w:tcPr>
            <w:tcW w:w="1521" w:type="dxa"/>
            <w:tcBorders>
              <w:top w:val="single" w:sz="12" w:space="0" w:color="auto"/>
              <w:bottom w:val="single" w:sz="4" w:space="0" w:color="auto"/>
            </w:tcBorders>
          </w:tcPr>
          <w:p w14:paraId="623C77F2" w14:textId="77777777" w:rsidR="00194229" w:rsidRPr="00DD0AFE" w:rsidRDefault="00194229" w:rsidP="000C5FE5">
            <w:pPr>
              <w:spacing w:before="0" w:after="0" w:line="360" w:lineRule="auto"/>
              <w:ind w:firstLineChars="100" w:firstLine="200"/>
              <w:jc w:val="left"/>
              <w:rPr>
                <w:rFonts w:asciiTheme="majorBidi" w:eastAsiaTheme="majorHAnsi" w:hAnsiTheme="majorBidi" w:cstheme="majorBidi"/>
                <w:b/>
                <w:bCs/>
                <w:color w:val="auto"/>
                <w:sz w:val="20"/>
                <w:szCs w:val="20"/>
                <w:rPrChange w:id="543" w:author="ThinkBook 14 Plus" w:date="2026-06-02T12:02:00Z" w16du:dateUtc="2026-06-02T04:02:00Z">
                  <w:rPr>
                    <w:rFonts w:ascii="Times New Roman" w:eastAsiaTheme="majorHAnsi" w:hAnsi="Times New Roman" w:cs="Times New Roman"/>
                    <w:b/>
                    <w:bCs/>
                    <w:color w:val="auto"/>
                    <w:sz w:val="20"/>
                    <w:szCs w:val="20"/>
                  </w:rPr>
                </w:rPrChange>
              </w:rPr>
            </w:pPr>
            <w:r w:rsidRPr="00DD0AFE">
              <w:rPr>
                <w:rFonts w:asciiTheme="majorBidi" w:eastAsiaTheme="majorHAnsi" w:hAnsiTheme="majorBidi" w:cstheme="majorBidi"/>
                <w:b/>
                <w:bCs/>
                <w:color w:val="auto"/>
                <w:sz w:val="20"/>
                <w:szCs w:val="20"/>
                <w:rPrChange w:id="544" w:author="ThinkBook 14 Plus" w:date="2026-06-02T12:02:00Z" w16du:dateUtc="2026-06-02T04:02:00Z">
                  <w:rPr>
                    <w:rFonts w:ascii="Times New Roman" w:eastAsiaTheme="majorHAnsi" w:hAnsi="Times New Roman" w:cs="Times New Roman"/>
                    <w:b/>
                    <w:bCs/>
                    <w:color w:val="auto"/>
                    <w:sz w:val="20"/>
                    <w:szCs w:val="20"/>
                  </w:rPr>
                </w:rPrChange>
              </w:rPr>
              <w:t>Total</w:t>
            </w:r>
            <w:r w:rsidRPr="00DD0AFE">
              <w:rPr>
                <w:rFonts w:asciiTheme="majorBidi" w:eastAsia="宋体" w:hAnsiTheme="majorBidi" w:cstheme="majorBidi"/>
                <w:b/>
                <w:bCs/>
                <w:color w:val="auto"/>
                <w:sz w:val="20"/>
                <w:szCs w:val="20"/>
                <w:rPrChange w:id="545" w:author="ThinkBook 14 Plus" w:date="2026-06-02T12:02:00Z" w16du:dateUtc="2026-06-02T04:02:00Z">
                  <w:rPr>
                    <w:rFonts w:ascii="Times New Roman" w:eastAsia="宋体" w:hAnsi="Times New Roman" w:cs="Times New Roman"/>
                    <w:b/>
                    <w:bCs/>
                    <w:color w:val="auto"/>
                    <w:sz w:val="20"/>
                    <w:szCs w:val="20"/>
                  </w:rPr>
                </w:rPrChange>
              </w:rPr>
              <w:t xml:space="preserve"> </w:t>
            </w:r>
            <w:r w:rsidRPr="00DD0AFE">
              <w:rPr>
                <w:rFonts w:asciiTheme="majorBidi" w:eastAsiaTheme="majorHAnsi" w:hAnsiTheme="majorBidi" w:cstheme="majorBidi"/>
                <w:b/>
                <w:bCs/>
                <w:color w:val="auto"/>
                <w:sz w:val="20"/>
                <w:szCs w:val="20"/>
                <w:rPrChange w:id="546" w:author="ThinkBook 14 Plus" w:date="2026-06-02T12:02:00Z" w16du:dateUtc="2026-06-02T04:02:00Z">
                  <w:rPr>
                    <w:rFonts w:ascii="Times New Roman" w:eastAsiaTheme="majorHAnsi" w:hAnsi="Times New Roman" w:cs="Times New Roman"/>
                    <w:b/>
                    <w:bCs/>
                    <w:color w:val="auto"/>
                    <w:sz w:val="20"/>
                    <w:szCs w:val="20"/>
                  </w:rPr>
                </w:rPrChange>
              </w:rPr>
              <w:t>Score</w:t>
            </w:r>
          </w:p>
        </w:tc>
        <w:tc>
          <w:tcPr>
            <w:tcW w:w="2126" w:type="dxa"/>
            <w:tcBorders>
              <w:top w:val="single" w:sz="12" w:space="0" w:color="auto"/>
              <w:bottom w:val="single" w:sz="4" w:space="0" w:color="auto"/>
            </w:tcBorders>
          </w:tcPr>
          <w:p w14:paraId="44D2584E" w14:textId="77777777" w:rsidR="00194229" w:rsidRPr="00DD0AFE" w:rsidRDefault="00194229" w:rsidP="000C5FE5">
            <w:pPr>
              <w:spacing w:before="0" w:after="0" w:line="360" w:lineRule="auto"/>
              <w:ind w:firstLineChars="100" w:firstLine="200"/>
              <w:jc w:val="center"/>
              <w:rPr>
                <w:rFonts w:asciiTheme="majorBidi" w:eastAsiaTheme="majorHAnsi" w:hAnsiTheme="majorBidi" w:cstheme="majorBidi"/>
                <w:b/>
                <w:bCs/>
                <w:color w:val="auto"/>
                <w:sz w:val="20"/>
                <w:szCs w:val="20"/>
                <w:rPrChange w:id="547" w:author="ThinkBook 14 Plus" w:date="2026-06-02T12:02:00Z" w16du:dateUtc="2026-06-02T04:02:00Z">
                  <w:rPr>
                    <w:rFonts w:ascii="Times New Roman" w:eastAsiaTheme="majorHAnsi" w:hAnsi="Times New Roman" w:cs="Times New Roman"/>
                    <w:b/>
                    <w:bCs/>
                    <w:color w:val="auto"/>
                    <w:sz w:val="20"/>
                    <w:szCs w:val="20"/>
                  </w:rPr>
                </w:rPrChange>
              </w:rPr>
            </w:pPr>
            <w:r w:rsidRPr="00DD0AFE">
              <w:rPr>
                <w:rFonts w:asciiTheme="majorBidi" w:eastAsiaTheme="majorHAnsi" w:hAnsiTheme="majorBidi" w:cstheme="majorBidi"/>
                <w:b/>
                <w:bCs/>
                <w:color w:val="auto"/>
                <w:sz w:val="20"/>
                <w:szCs w:val="20"/>
                <w:rPrChange w:id="548" w:author="ThinkBook 14 Plus" w:date="2026-06-02T12:02:00Z" w16du:dateUtc="2026-06-02T04:02:00Z">
                  <w:rPr>
                    <w:rFonts w:ascii="Times New Roman" w:eastAsiaTheme="majorHAnsi" w:hAnsi="Times New Roman" w:cs="Times New Roman"/>
                    <w:b/>
                    <w:bCs/>
                    <w:color w:val="auto"/>
                    <w:sz w:val="20"/>
                    <w:szCs w:val="20"/>
                  </w:rPr>
                </w:rPrChange>
              </w:rPr>
              <w:t>Overall Rating</w:t>
            </w:r>
          </w:p>
        </w:tc>
      </w:tr>
      <w:tr w:rsidR="00194229" w:rsidRPr="00DD0AFE" w14:paraId="771C4994" w14:textId="77777777" w:rsidTr="00194229">
        <w:trPr>
          <w:trHeight w:val="312"/>
          <w:jc w:val="center"/>
        </w:trPr>
        <w:tc>
          <w:tcPr>
            <w:tcW w:w="2694" w:type="dxa"/>
            <w:tcBorders>
              <w:top w:val="single" w:sz="4" w:space="0" w:color="auto"/>
            </w:tcBorders>
            <w:noWrap/>
          </w:tcPr>
          <w:p w14:paraId="11DB3E11" w14:textId="77777777" w:rsidR="00194229" w:rsidRPr="00DD0AFE" w:rsidRDefault="00194229" w:rsidP="000C5FE5">
            <w:pPr>
              <w:widowControl/>
              <w:spacing w:before="0" w:after="0" w:line="360" w:lineRule="auto"/>
              <w:jc w:val="center"/>
              <w:textAlignment w:val="center"/>
              <w:rPr>
                <w:rFonts w:asciiTheme="majorBidi" w:eastAsiaTheme="majorHAnsi" w:hAnsiTheme="majorBidi" w:cstheme="majorBidi"/>
                <w:b/>
                <w:bCs/>
                <w:color w:val="auto"/>
                <w:sz w:val="20"/>
                <w:szCs w:val="20"/>
                <w:rPrChange w:id="549" w:author="ThinkBook 14 Plus" w:date="2026-06-02T12:02:00Z" w16du:dateUtc="2026-06-02T04:02:00Z">
                  <w:rPr>
                    <w:rFonts w:ascii="Times New Roman" w:eastAsiaTheme="majorHAnsi" w:hAnsi="Times New Roman" w:cs="Times New Roman"/>
                    <w:b/>
                    <w:bCs/>
                    <w:color w:val="auto"/>
                    <w:sz w:val="20"/>
                    <w:szCs w:val="20"/>
                  </w:rPr>
                </w:rPrChange>
              </w:rPr>
            </w:pPr>
            <w:r w:rsidRPr="00DD0AFE">
              <w:rPr>
                <w:rFonts w:asciiTheme="majorBidi" w:eastAsia="等线" w:hAnsiTheme="majorBidi" w:cstheme="majorBidi"/>
                <w:b/>
                <w:bCs/>
                <w:color w:val="auto"/>
                <w:sz w:val="20"/>
                <w:szCs w:val="20"/>
                <w:lang w:bidi="ar"/>
                <w:rPrChange w:id="550" w:author="ThinkBook 14 Plus" w:date="2026-06-02T12:02:00Z" w16du:dateUtc="2026-06-02T04:02:00Z">
                  <w:rPr>
                    <w:rFonts w:ascii="Times New Roman" w:eastAsia="等线" w:hAnsi="Times New Roman" w:cs="Times New Roman"/>
                    <w:b/>
                    <w:bCs/>
                    <w:color w:val="auto"/>
                    <w:sz w:val="20"/>
                    <w:szCs w:val="20"/>
                    <w:lang w:bidi="ar"/>
                  </w:rPr>
                </w:rPrChange>
              </w:rPr>
              <w:t>Ajmal M et al.(2022)</w:t>
            </w:r>
          </w:p>
        </w:tc>
        <w:tc>
          <w:tcPr>
            <w:tcW w:w="997" w:type="dxa"/>
            <w:tcBorders>
              <w:top w:val="single" w:sz="4" w:space="0" w:color="auto"/>
            </w:tcBorders>
            <w:noWrap/>
          </w:tcPr>
          <w:p w14:paraId="22E8DE28"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55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552" w:author="ThinkBook 14 Plus" w:date="2026-06-02T12:02:00Z" w16du:dateUtc="2026-06-02T04:02:00Z">
                  <w:rPr>
                    <w:rFonts w:ascii="Times New Roman" w:eastAsia="宋体" w:hAnsi="Times New Roman" w:cs="Times New Roman"/>
                    <w:color w:val="auto"/>
                    <w:sz w:val="20"/>
                    <w:szCs w:val="20"/>
                    <w:lang w:bidi="ar"/>
                  </w:rPr>
                </w:rPrChange>
              </w:rPr>
              <w:t>0</w:t>
            </w:r>
          </w:p>
        </w:tc>
        <w:tc>
          <w:tcPr>
            <w:tcW w:w="997" w:type="dxa"/>
            <w:tcBorders>
              <w:top w:val="single" w:sz="4" w:space="0" w:color="auto"/>
            </w:tcBorders>
            <w:noWrap/>
          </w:tcPr>
          <w:p w14:paraId="5A9F5F0D"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55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554" w:author="ThinkBook 14 Plus" w:date="2026-06-02T12:02:00Z" w16du:dateUtc="2026-06-02T04:02:00Z">
                  <w:rPr>
                    <w:rFonts w:ascii="Times New Roman" w:eastAsia="宋体" w:hAnsi="Times New Roman" w:cs="Times New Roman"/>
                    <w:color w:val="auto"/>
                    <w:sz w:val="20"/>
                    <w:szCs w:val="20"/>
                    <w:lang w:bidi="ar"/>
                  </w:rPr>
                </w:rPrChange>
              </w:rPr>
              <w:t>1</w:t>
            </w:r>
          </w:p>
        </w:tc>
        <w:tc>
          <w:tcPr>
            <w:tcW w:w="841" w:type="dxa"/>
            <w:tcBorders>
              <w:top w:val="single" w:sz="4" w:space="0" w:color="auto"/>
            </w:tcBorders>
            <w:noWrap/>
          </w:tcPr>
          <w:p w14:paraId="2F0E4A3E"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55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556" w:author="ThinkBook 14 Plus" w:date="2026-06-02T12:02:00Z" w16du:dateUtc="2026-06-02T04:02:00Z">
                  <w:rPr>
                    <w:rFonts w:ascii="Times New Roman" w:eastAsia="宋体" w:hAnsi="Times New Roman" w:cs="Times New Roman"/>
                    <w:color w:val="auto"/>
                    <w:sz w:val="20"/>
                    <w:szCs w:val="20"/>
                    <w:lang w:bidi="ar"/>
                  </w:rPr>
                </w:rPrChange>
              </w:rPr>
              <w:t>1</w:t>
            </w:r>
          </w:p>
        </w:tc>
        <w:tc>
          <w:tcPr>
            <w:tcW w:w="836" w:type="dxa"/>
            <w:tcBorders>
              <w:top w:val="single" w:sz="4" w:space="0" w:color="auto"/>
            </w:tcBorders>
            <w:noWrap/>
          </w:tcPr>
          <w:p w14:paraId="5243022A"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55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558" w:author="ThinkBook 14 Plus" w:date="2026-06-02T12:02:00Z" w16du:dateUtc="2026-06-02T04:02:00Z">
                  <w:rPr>
                    <w:rFonts w:ascii="Times New Roman" w:eastAsia="宋体" w:hAnsi="Times New Roman" w:cs="Times New Roman"/>
                    <w:color w:val="auto"/>
                    <w:sz w:val="20"/>
                    <w:szCs w:val="20"/>
                    <w:lang w:bidi="ar"/>
                  </w:rPr>
                </w:rPrChange>
              </w:rPr>
              <w:t>1</w:t>
            </w:r>
          </w:p>
        </w:tc>
        <w:tc>
          <w:tcPr>
            <w:tcW w:w="831" w:type="dxa"/>
            <w:tcBorders>
              <w:top w:val="single" w:sz="4" w:space="0" w:color="auto"/>
            </w:tcBorders>
            <w:noWrap/>
          </w:tcPr>
          <w:p w14:paraId="6FB6F6B2"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55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560" w:author="ThinkBook 14 Plus" w:date="2026-06-02T12:02:00Z" w16du:dateUtc="2026-06-02T04:02:00Z">
                  <w:rPr>
                    <w:rFonts w:ascii="Times New Roman" w:eastAsia="宋体" w:hAnsi="Times New Roman" w:cs="Times New Roman"/>
                    <w:color w:val="auto"/>
                    <w:sz w:val="20"/>
                    <w:szCs w:val="20"/>
                    <w:lang w:bidi="ar"/>
                  </w:rPr>
                </w:rPrChange>
              </w:rPr>
              <w:t>1</w:t>
            </w:r>
          </w:p>
        </w:tc>
        <w:tc>
          <w:tcPr>
            <w:tcW w:w="826" w:type="dxa"/>
            <w:tcBorders>
              <w:top w:val="single" w:sz="4" w:space="0" w:color="auto"/>
            </w:tcBorders>
            <w:noWrap/>
          </w:tcPr>
          <w:p w14:paraId="59230B04"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56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562" w:author="ThinkBook 14 Plus" w:date="2026-06-02T12:02:00Z" w16du:dateUtc="2026-06-02T04:02:00Z">
                  <w:rPr>
                    <w:rFonts w:ascii="Times New Roman" w:eastAsia="宋体" w:hAnsi="Times New Roman" w:cs="Times New Roman"/>
                    <w:color w:val="auto"/>
                    <w:sz w:val="20"/>
                    <w:szCs w:val="20"/>
                    <w:lang w:bidi="ar"/>
                  </w:rPr>
                </w:rPrChange>
              </w:rPr>
              <w:t>1</w:t>
            </w:r>
          </w:p>
        </w:tc>
        <w:tc>
          <w:tcPr>
            <w:tcW w:w="822" w:type="dxa"/>
            <w:tcBorders>
              <w:top w:val="single" w:sz="4" w:space="0" w:color="auto"/>
            </w:tcBorders>
            <w:noWrap/>
          </w:tcPr>
          <w:p w14:paraId="306A7823"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56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564" w:author="ThinkBook 14 Plus" w:date="2026-06-02T12:02:00Z" w16du:dateUtc="2026-06-02T04:02:00Z">
                  <w:rPr>
                    <w:rFonts w:ascii="Times New Roman" w:eastAsia="宋体" w:hAnsi="Times New Roman" w:cs="Times New Roman"/>
                    <w:color w:val="auto"/>
                    <w:sz w:val="20"/>
                    <w:szCs w:val="20"/>
                    <w:lang w:bidi="ar"/>
                  </w:rPr>
                </w:rPrChange>
              </w:rPr>
              <w:t>1</w:t>
            </w:r>
          </w:p>
        </w:tc>
        <w:tc>
          <w:tcPr>
            <w:tcW w:w="817" w:type="dxa"/>
            <w:tcBorders>
              <w:top w:val="single" w:sz="4" w:space="0" w:color="auto"/>
            </w:tcBorders>
            <w:noWrap/>
          </w:tcPr>
          <w:p w14:paraId="7F8FAED4"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56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566" w:author="ThinkBook 14 Plus" w:date="2026-06-02T12:02:00Z" w16du:dateUtc="2026-06-02T04:02:00Z">
                  <w:rPr>
                    <w:rFonts w:ascii="Times New Roman" w:eastAsia="宋体" w:hAnsi="Times New Roman" w:cs="Times New Roman"/>
                    <w:color w:val="auto"/>
                    <w:sz w:val="20"/>
                    <w:szCs w:val="20"/>
                    <w:lang w:bidi="ar"/>
                  </w:rPr>
                </w:rPrChange>
              </w:rPr>
              <w:t>0</w:t>
            </w:r>
          </w:p>
        </w:tc>
        <w:tc>
          <w:tcPr>
            <w:tcW w:w="1521" w:type="dxa"/>
            <w:tcBorders>
              <w:top w:val="single" w:sz="4" w:space="0" w:color="auto"/>
            </w:tcBorders>
          </w:tcPr>
          <w:p w14:paraId="4632EC3B"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56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568" w:author="ThinkBook 14 Plus" w:date="2026-06-02T12:02:00Z" w16du:dateUtc="2026-06-02T04:02:00Z">
                  <w:rPr>
                    <w:rFonts w:ascii="Times New Roman" w:eastAsia="宋体" w:hAnsi="Times New Roman" w:cs="Times New Roman"/>
                    <w:color w:val="auto"/>
                    <w:sz w:val="20"/>
                    <w:szCs w:val="20"/>
                    <w:lang w:bidi="ar"/>
                  </w:rPr>
                </w:rPrChange>
              </w:rPr>
              <w:t>6</w:t>
            </w:r>
          </w:p>
        </w:tc>
        <w:tc>
          <w:tcPr>
            <w:tcW w:w="2126" w:type="dxa"/>
            <w:tcBorders>
              <w:top w:val="single" w:sz="4" w:space="0" w:color="auto"/>
            </w:tcBorders>
          </w:tcPr>
          <w:p w14:paraId="2A9D7EF5"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56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570" w:author="ThinkBook 14 Plus" w:date="2026-06-02T12:02:00Z" w16du:dateUtc="2026-06-02T04:02:00Z">
                  <w:rPr>
                    <w:rFonts w:ascii="Times New Roman" w:eastAsia="宋体" w:hAnsi="Times New Roman" w:cs="Times New Roman"/>
                    <w:color w:val="auto"/>
                    <w:sz w:val="20"/>
                    <w:szCs w:val="20"/>
                    <w:lang w:bidi="ar"/>
                  </w:rPr>
                </w:rPrChange>
              </w:rPr>
              <w:t>Moderate quality</w:t>
            </w:r>
          </w:p>
        </w:tc>
      </w:tr>
      <w:tr w:rsidR="00194229" w:rsidRPr="00DD0AFE" w14:paraId="75705D30" w14:textId="77777777" w:rsidTr="00194229">
        <w:trPr>
          <w:trHeight w:val="471"/>
          <w:jc w:val="center"/>
        </w:trPr>
        <w:tc>
          <w:tcPr>
            <w:tcW w:w="2694" w:type="dxa"/>
            <w:noWrap/>
          </w:tcPr>
          <w:p w14:paraId="133FA509" w14:textId="77777777" w:rsidR="00194229" w:rsidRPr="00DD0AFE" w:rsidRDefault="00194229" w:rsidP="000C5FE5">
            <w:pPr>
              <w:widowControl/>
              <w:spacing w:before="0" w:after="0" w:line="360" w:lineRule="auto"/>
              <w:jc w:val="center"/>
              <w:textAlignment w:val="center"/>
              <w:rPr>
                <w:rFonts w:asciiTheme="majorBidi" w:eastAsiaTheme="majorHAnsi" w:hAnsiTheme="majorBidi" w:cstheme="majorBidi"/>
                <w:b/>
                <w:bCs/>
                <w:color w:val="auto"/>
                <w:sz w:val="20"/>
                <w:szCs w:val="20"/>
                <w:lang w:val="fr-FR"/>
                <w:rPrChange w:id="571" w:author="ThinkBook 14 Plus" w:date="2026-06-02T12:02:00Z" w16du:dateUtc="2026-06-02T04:02:00Z">
                  <w:rPr>
                    <w:rFonts w:ascii="Times New Roman" w:eastAsiaTheme="majorHAnsi" w:hAnsi="Times New Roman" w:cs="Times New Roman"/>
                    <w:b/>
                    <w:bCs/>
                    <w:color w:val="auto"/>
                    <w:sz w:val="20"/>
                    <w:szCs w:val="20"/>
                    <w:lang w:val="fr-FR"/>
                  </w:rPr>
                </w:rPrChange>
              </w:rPr>
            </w:pPr>
            <w:r w:rsidRPr="00DD0AFE">
              <w:rPr>
                <w:rFonts w:asciiTheme="majorBidi" w:eastAsia="等线" w:hAnsiTheme="majorBidi" w:cstheme="majorBidi"/>
                <w:b/>
                <w:bCs/>
                <w:color w:val="auto"/>
                <w:sz w:val="20"/>
                <w:szCs w:val="20"/>
                <w:lang w:val="fr-FR" w:bidi="ar"/>
                <w:rPrChange w:id="572" w:author="ThinkBook 14 Plus" w:date="2026-06-02T12:02:00Z" w16du:dateUtc="2026-06-02T04:02:00Z">
                  <w:rPr>
                    <w:rFonts w:ascii="Times New Roman" w:eastAsia="等线" w:hAnsi="Times New Roman" w:cs="Times New Roman"/>
                    <w:b/>
                    <w:bCs/>
                    <w:color w:val="auto"/>
                    <w:sz w:val="20"/>
                    <w:szCs w:val="20"/>
                    <w:lang w:val="fr-FR" w:bidi="ar"/>
                  </w:rPr>
                </w:rPrChange>
              </w:rPr>
              <w:t>Apte N.M. et al.(2019)</w:t>
            </w:r>
          </w:p>
        </w:tc>
        <w:tc>
          <w:tcPr>
            <w:tcW w:w="997" w:type="dxa"/>
            <w:noWrap/>
          </w:tcPr>
          <w:p w14:paraId="0BAAFDE6"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57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574" w:author="ThinkBook 14 Plus" w:date="2026-06-02T12:02:00Z" w16du:dateUtc="2026-06-02T04:02:00Z">
                  <w:rPr>
                    <w:rFonts w:ascii="Times New Roman" w:eastAsia="宋体" w:hAnsi="Times New Roman" w:cs="Times New Roman"/>
                    <w:color w:val="auto"/>
                    <w:sz w:val="20"/>
                    <w:szCs w:val="20"/>
                    <w:lang w:bidi="ar"/>
                  </w:rPr>
                </w:rPrChange>
              </w:rPr>
              <w:t>1</w:t>
            </w:r>
          </w:p>
        </w:tc>
        <w:tc>
          <w:tcPr>
            <w:tcW w:w="997" w:type="dxa"/>
            <w:noWrap/>
          </w:tcPr>
          <w:p w14:paraId="39DB19CD"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57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576" w:author="ThinkBook 14 Plus" w:date="2026-06-02T12:02:00Z" w16du:dateUtc="2026-06-02T04:02:00Z">
                  <w:rPr>
                    <w:rFonts w:ascii="Times New Roman" w:eastAsia="宋体" w:hAnsi="Times New Roman" w:cs="Times New Roman"/>
                    <w:color w:val="auto"/>
                    <w:sz w:val="20"/>
                    <w:szCs w:val="20"/>
                    <w:lang w:bidi="ar"/>
                  </w:rPr>
                </w:rPrChange>
              </w:rPr>
              <w:t>0</w:t>
            </w:r>
          </w:p>
        </w:tc>
        <w:tc>
          <w:tcPr>
            <w:tcW w:w="841" w:type="dxa"/>
            <w:noWrap/>
          </w:tcPr>
          <w:p w14:paraId="25799E9F"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57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578" w:author="ThinkBook 14 Plus" w:date="2026-06-02T12:02:00Z" w16du:dateUtc="2026-06-02T04:02:00Z">
                  <w:rPr>
                    <w:rFonts w:ascii="Times New Roman" w:eastAsia="宋体" w:hAnsi="Times New Roman" w:cs="Times New Roman"/>
                    <w:color w:val="auto"/>
                    <w:sz w:val="20"/>
                    <w:szCs w:val="20"/>
                    <w:lang w:bidi="ar"/>
                  </w:rPr>
                </w:rPrChange>
              </w:rPr>
              <w:t>1</w:t>
            </w:r>
          </w:p>
        </w:tc>
        <w:tc>
          <w:tcPr>
            <w:tcW w:w="836" w:type="dxa"/>
            <w:noWrap/>
          </w:tcPr>
          <w:p w14:paraId="45C708BC"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57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580" w:author="ThinkBook 14 Plus" w:date="2026-06-02T12:02:00Z" w16du:dateUtc="2026-06-02T04:02:00Z">
                  <w:rPr>
                    <w:rFonts w:ascii="Times New Roman" w:eastAsia="宋体" w:hAnsi="Times New Roman" w:cs="Times New Roman"/>
                    <w:color w:val="auto"/>
                    <w:sz w:val="20"/>
                    <w:szCs w:val="20"/>
                    <w:lang w:bidi="ar"/>
                  </w:rPr>
                </w:rPrChange>
              </w:rPr>
              <w:t>1</w:t>
            </w:r>
          </w:p>
        </w:tc>
        <w:tc>
          <w:tcPr>
            <w:tcW w:w="831" w:type="dxa"/>
            <w:noWrap/>
          </w:tcPr>
          <w:p w14:paraId="7FA6FF5E"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58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582" w:author="ThinkBook 14 Plus" w:date="2026-06-02T12:02:00Z" w16du:dateUtc="2026-06-02T04:02:00Z">
                  <w:rPr>
                    <w:rFonts w:ascii="Times New Roman" w:eastAsia="宋体" w:hAnsi="Times New Roman" w:cs="Times New Roman"/>
                    <w:color w:val="auto"/>
                    <w:sz w:val="20"/>
                    <w:szCs w:val="20"/>
                    <w:lang w:bidi="ar"/>
                  </w:rPr>
                </w:rPrChange>
              </w:rPr>
              <w:t>1</w:t>
            </w:r>
          </w:p>
        </w:tc>
        <w:tc>
          <w:tcPr>
            <w:tcW w:w="826" w:type="dxa"/>
            <w:noWrap/>
          </w:tcPr>
          <w:p w14:paraId="449FA8A4"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58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584" w:author="ThinkBook 14 Plus" w:date="2026-06-02T12:02:00Z" w16du:dateUtc="2026-06-02T04:02:00Z">
                  <w:rPr>
                    <w:rFonts w:ascii="Times New Roman" w:eastAsia="宋体" w:hAnsi="Times New Roman" w:cs="Times New Roman"/>
                    <w:color w:val="auto"/>
                    <w:sz w:val="20"/>
                    <w:szCs w:val="20"/>
                    <w:lang w:bidi="ar"/>
                  </w:rPr>
                </w:rPrChange>
              </w:rPr>
              <w:t>1</w:t>
            </w:r>
          </w:p>
        </w:tc>
        <w:tc>
          <w:tcPr>
            <w:tcW w:w="822" w:type="dxa"/>
            <w:noWrap/>
          </w:tcPr>
          <w:p w14:paraId="3C158035"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58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586" w:author="ThinkBook 14 Plus" w:date="2026-06-02T12:02:00Z" w16du:dateUtc="2026-06-02T04:02:00Z">
                  <w:rPr>
                    <w:rFonts w:ascii="Times New Roman" w:eastAsia="宋体" w:hAnsi="Times New Roman" w:cs="Times New Roman"/>
                    <w:color w:val="auto"/>
                    <w:sz w:val="20"/>
                    <w:szCs w:val="20"/>
                    <w:lang w:bidi="ar"/>
                  </w:rPr>
                </w:rPrChange>
              </w:rPr>
              <w:t>1</w:t>
            </w:r>
          </w:p>
        </w:tc>
        <w:tc>
          <w:tcPr>
            <w:tcW w:w="817" w:type="dxa"/>
            <w:noWrap/>
          </w:tcPr>
          <w:p w14:paraId="1FE448EC"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58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588" w:author="ThinkBook 14 Plus" w:date="2026-06-02T12:02:00Z" w16du:dateUtc="2026-06-02T04:02:00Z">
                  <w:rPr>
                    <w:rFonts w:ascii="Times New Roman" w:eastAsia="宋体" w:hAnsi="Times New Roman" w:cs="Times New Roman"/>
                    <w:color w:val="auto"/>
                    <w:sz w:val="20"/>
                    <w:szCs w:val="20"/>
                    <w:lang w:bidi="ar"/>
                  </w:rPr>
                </w:rPrChange>
              </w:rPr>
              <w:t>0</w:t>
            </w:r>
          </w:p>
        </w:tc>
        <w:tc>
          <w:tcPr>
            <w:tcW w:w="1521" w:type="dxa"/>
          </w:tcPr>
          <w:p w14:paraId="13CE4D25"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58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590" w:author="ThinkBook 14 Plus" w:date="2026-06-02T12:02:00Z" w16du:dateUtc="2026-06-02T04:02:00Z">
                  <w:rPr>
                    <w:rFonts w:ascii="Times New Roman" w:eastAsia="宋体" w:hAnsi="Times New Roman" w:cs="Times New Roman"/>
                    <w:color w:val="auto"/>
                    <w:sz w:val="20"/>
                    <w:szCs w:val="20"/>
                    <w:lang w:bidi="ar"/>
                  </w:rPr>
                </w:rPrChange>
              </w:rPr>
              <w:t>6</w:t>
            </w:r>
          </w:p>
        </w:tc>
        <w:tc>
          <w:tcPr>
            <w:tcW w:w="2126" w:type="dxa"/>
          </w:tcPr>
          <w:p w14:paraId="6C723BE3"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59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592" w:author="ThinkBook 14 Plus" w:date="2026-06-02T12:02:00Z" w16du:dateUtc="2026-06-02T04:02:00Z">
                  <w:rPr>
                    <w:rFonts w:ascii="Times New Roman" w:eastAsia="宋体" w:hAnsi="Times New Roman" w:cs="Times New Roman"/>
                    <w:color w:val="auto"/>
                    <w:sz w:val="20"/>
                    <w:szCs w:val="20"/>
                    <w:lang w:bidi="ar"/>
                  </w:rPr>
                </w:rPrChange>
              </w:rPr>
              <w:t>Moderate quality</w:t>
            </w:r>
          </w:p>
        </w:tc>
      </w:tr>
      <w:tr w:rsidR="00194229" w:rsidRPr="00DD0AFE" w14:paraId="194DAA1F" w14:textId="77777777" w:rsidTr="00194229">
        <w:trPr>
          <w:trHeight w:val="471"/>
          <w:jc w:val="center"/>
        </w:trPr>
        <w:tc>
          <w:tcPr>
            <w:tcW w:w="2694" w:type="dxa"/>
            <w:noWrap/>
          </w:tcPr>
          <w:p w14:paraId="72B3DFAA" w14:textId="77777777" w:rsidR="00194229" w:rsidRPr="00DD0AFE" w:rsidRDefault="00194229" w:rsidP="000C5FE5">
            <w:pPr>
              <w:widowControl/>
              <w:spacing w:before="0" w:after="0" w:line="360" w:lineRule="auto"/>
              <w:jc w:val="center"/>
              <w:textAlignment w:val="center"/>
              <w:rPr>
                <w:rFonts w:asciiTheme="majorBidi" w:eastAsiaTheme="majorHAnsi" w:hAnsiTheme="majorBidi" w:cstheme="majorBidi"/>
                <w:b/>
                <w:bCs/>
                <w:color w:val="auto"/>
                <w:sz w:val="20"/>
                <w:szCs w:val="20"/>
                <w:rPrChange w:id="593" w:author="ThinkBook 14 Plus" w:date="2026-06-02T12:02:00Z" w16du:dateUtc="2026-06-02T04:02:00Z">
                  <w:rPr>
                    <w:rFonts w:ascii="Times New Roman" w:eastAsiaTheme="majorHAnsi" w:hAnsi="Times New Roman" w:cs="Times New Roman"/>
                    <w:b/>
                    <w:bCs/>
                    <w:color w:val="auto"/>
                    <w:sz w:val="20"/>
                    <w:szCs w:val="20"/>
                  </w:rPr>
                </w:rPrChange>
              </w:rPr>
            </w:pPr>
            <w:r w:rsidRPr="00DD0AFE">
              <w:rPr>
                <w:rFonts w:asciiTheme="majorBidi" w:eastAsia="等线" w:hAnsiTheme="majorBidi" w:cstheme="majorBidi"/>
                <w:b/>
                <w:bCs/>
                <w:color w:val="auto"/>
                <w:sz w:val="20"/>
                <w:szCs w:val="20"/>
                <w:lang w:bidi="ar"/>
                <w:rPrChange w:id="594" w:author="ThinkBook 14 Plus" w:date="2026-06-02T12:02:00Z" w16du:dateUtc="2026-06-02T04:02:00Z">
                  <w:rPr>
                    <w:rFonts w:ascii="Times New Roman" w:eastAsia="等线" w:hAnsi="Times New Roman" w:cs="Times New Roman"/>
                    <w:b/>
                    <w:bCs/>
                    <w:color w:val="auto"/>
                    <w:sz w:val="20"/>
                    <w:szCs w:val="20"/>
                    <w:lang w:bidi="ar"/>
                  </w:rPr>
                </w:rPrChange>
              </w:rPr>
              <w:t>Bergmann MW et al.(2017)</w:t>
            </w:r>
          </w:p>
        </w:tc>
        <w:tc>
          <w:tcPr>
            <w:tcW w:w="997" w:type="dxa"/>
            <w:noWrap/>
          </w:tcPr>
          <w:p w14:paraId="799865E1"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59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596" w:author="ThinkBook 14 Plus" w:date="2026-06-02T12:02:00Z" w16du:dateUtc="2026-06-02T04:02:00Z">
                  <w:rPr>
                    <w:rFonts w:ascii="Times New Roman" w:eastAsia="宋体" w:hAnsi="Times New Roman" w:cs="Times New Roman"/>
                    <w:color w:val="auto"/>
                    <w:sz w:val="20"/>
                    <w:szCs w:val="20"/>
                    <w:lang w:bidi="ar"/>
                  </w:rPr>
                </w:rPrChange>
              </w:rPr>
              <w:t>1</w:t>
            </w:r>
          </w:p>
        </w:tc>
        <w:tc>
          <w:tcPr>
            <w:tcW w:w="997" w:type="dxa"/>
            <w:noWrap/>
          </w:tcPr>
          <w:p w14:paraId="668962F2"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59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598" w:author="ThinkBook 14 Plus" w:date="2026-06-02T12:02:00Z" w16du:dateUtc="2026-06-02T04:02:00Z">
                  <w:rPr>
                    <w:rFonts w:ascii="Times New Roman" w:eastAsia="宋体" w:hAnsi="Times New Roman" w:cs="Times New Roman"/>
                    <w:color w:val="auto"/>
                    <w:sz w:val="20"/>
                    <w:szCs w:val="20"/>
                    <w:lang w:bidi="ar"/>
                  </w:rPr>
                </w:rPrChange>
              </w:rPr>
              <w:t>1</w:t>
            </w:r>
          </w:p>
        </w:tc>
        <w:tc>
          <w:tcPr>
            <w:tcW w:w="841" w:type="dxa"/>
            <w:noWrap/>
          </w:tcPr>
          <w:p w14:paraId="3FA5C1A5"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59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00" w:author="ThinkBook 14 Plus" w:date="2026-06-02T12:02:00Z" w16du:dateUtc="2026-06-02T04:02:00Z">
                  <w:rPr>
                    <w:rFonts w:ascii="Times New Roman" w:eastAsia="宋体" w:hAnsi="Times New Roman" w:cs="Times New Roman"/>
                    <w:color w:val="auto"/>
                    <w:sz w:val="20"/>
                    <w:szCs w:val="20"/>
                    <w:lang w:bidi="ar"/>
                  </w:rPr>
                </w:rPrChange>
              </w:rPr>
              <w:t>1</w:t>
            </w:r>
          </w:p>
        </w:tc>
        <w:tc>
          <w:tcPr>
            <w:tcW w:w="836" w:type="dxa"/>
            <w:noWrap/>
          </w:tcPr>
          <w:p w14:paraId="5502A7B7"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0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02" w:author="ThinkBook 14 Plus" w:date="2026-06-02T12:02:00Z" w16du:dateUtc="2026-06-02T04:02:00Z">
                  <w:rPr>
                    <w:rFonts w:ascii="Times New Roman" w:eastAsia="宋体" w:hAnsi="Times New Roman" w:cs="Times New Roman"/>
                    <w:color w:val="auto"/>
                    <w:sz w:val="20"/>
                    <w:szCs w:val="20"/>
                    <w:lang w:bidi="ar"/>
                  </w:rPr>
                </w:rPrChange>
              </w:rPr>
              <w:t>1</w:t>
            </w:r>
          </w:p>
        </w:tc>
        <w:tc>
          <w:tcPr>
            <w:tcW w:w="831" w:type="dxa"/>
            <w:noWrap/>
          </w:tcPr>
          <w:p w14:paraId="61E8E9FA"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0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04" w:author="ThinkBook 14 Plus" w:date="2026-06-02T12:02:00Z" w16du:dateUtc="2026-06-02T04:02:00Z">
                  <w:rPr>
                    <w:rFonts w:ascii="Times New Roman" w:eastAsia="宋体" w:hAnsi="Times New Roman" w:cs="Times New Roman"/>
                    <w:color w:val="auto"/>
                    <w:sz w:val="20"/>
                    <w:szCs w:val="20"/>
                    <w:lang w:bidi="ar"/>
                  </w:rPr>
                </w:rPrChange>
              </w:rPr>
              <w:t>2</w:t>
            </w:r>
          </w:p>
        </w:tc>
        <w:tc>
          <w:tcPr>
            <w:tcW w:w="826" w:type="dxa"/>
            <w:noWrap/>
          </w:tcPr>
          <w:p w14:paraId="3F64F523"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0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06" w:author="ThinkBook 14 Plus" w:date="2026-06-02T12:02:00Z" w16du:dateUtc="2026-06-02T04:02:00Z">
                  <w:rPr>
                    <w:rFonts w:ascii="Times New Roman" w:eastAsia="宋体" w:hAnsi="Times New Roman" w:cs="Times New Roman"/>
                    <w:color w:val="auto"/>
                    <w:sz w:val="20"/>
                    <w:szCs w:val="20"/>
                    <w:lang w:bidi="ar"/>
                  </w:rPr>
                </w:rPrChange>
              </w:rPr>
              <w:t>1</w:t>
            </w:r>
          </w:p>
        </w:tc>
        <w:tc>
          <w:tcPr>
            <w:tcW w:w="822" w:type="dxa"/>
            <w:noWrap/>
          </w:tcPr>
          <w:p w14:paraId="1F1D06F9"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0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08" w:author="ThinkBook 14 Plus" w:date="2026-06-02T12:02:00Z" w16du:dateUtc="2026-06-02T04:02:00Z">
                  <w:rPr>
                    <w:rFonts w:ascii="Times New Roman" w:eastAsia="宋体" w:hAnsi="Times New Roman" w:cs="Times New Roman"/>
                    <w:color w:val="auto"/>
                    <w:sz w:val="20"/>
                    <w:szCs w:val="20"/>
                    <w:lang w:bidi="ar"/>
                  </w:rPr>
                </w:rPrChange>
              </w:rPr>
              <w:t>1</w:t>
            </w:r>
          </w:p>
        </w:tc>
        <w:tc>
          <w:tcPr>
            <w:tcW w:w="817" w:type="dxa"/>
            <w:noWrap/>
          </w:tcPr>
          <w:p w14:paraId="37A14E55"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0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10" w:author="ThinkBook 14 Plus" w:date="2026-06-02T12:02:00Z" w16du:dateUtc="2026-06-02T04:02:00Z">
                  <w:rPr>
                    <w:rFonts w:ascii="Times New Roman" w:eastAsia="宋体" w:hAnsi="Times New Roman" w:cs="Times New Roman"/>
                    <w:color w:val="auto"/>
                    <w:sz w:val="20"/>
                    <w:szCs w:val="20"/>
                    <w:lang w:bidi="ar"/>
                  </w:rPr>
                </w:rPrChange>
              </w:rPr>
              <w:t>1</w:t>
            </w:r>
          </w:p>
        </w:tc>
        <w:tc>
          <w:tcPr>
            <w:tcW w:w="1521" w:type="dxa"/>
          </w:tcPr>
          <w:p w14:paraId="4246DE7B"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1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12" w:author="ThinkBook 14 Plus" w:date="2026-06-02T12:02:00Z" w16du:dateUtc="2026-06-02T04:02:00Z">
                  <w:rPr>
                    <w:rFonts w:ascii="Times New Roman" w:eastAsia="宋体" w:hAnsi="Times New Roman" w:cs="Times New Roman"/>
                    <w:color w:val="auto"/>
                    <w:sz w:val="20"/>
                    <w:szCs w:val="20"/>
                    <w:lang w:bidi="ar"/>
                  </w:rPr>
                </w:rPrChange>
              </w:rPr>
              <w:t>9</w:t>
            </w:r>
          </w:p>
        </w:tc>
        <w:tc>
          <w:tcPr>
            <w:tcW w:w="2126" w:type="dxa"/>
          </w:tcPr>
          <w:p w14:paraId="33D1F917"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1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14" w:author="ThinkBook 14 Plus" w:date="2026-06-02T12:02:00Z" w16du:dateUtc="2026-06-02T04:02:00Z">
                  <w:rPr>
                    <w:rFonts w:ascii="Times New Roman" w:eastAsia="宋体" w:hAnsi="Times New Roman" w:cs="Times New Roman"/>
                    <w:color w:val="auto"/>
                    <w:sz w:val="20"/>
                    <w:szCs w:val="20"/>
                    <w:lang w:bidi="ar"/>
                  </w:rPr>
                </w:rPrChange>
              </w:rPr>
              <w:t>High quality</w:t>
            </w:r>
          </w:p>
        </w:tc>
      </w:tr>
      <w:tr w:rsidR="00194229" w:rsidRPr="00DD0AFE" w14:paraId="2131ECF8" w14:textId="77777777" w:rsidTr="00194229">
        <w:trPr>
          <w:trHeight w:val="471"/>
          <w:jc w:val="center"/>
        </w:trPr>
        <w:tc>
          <w:tcPr>
            <w:tcW w:w="2694" w:type="dxa"/>
            <w:noWrap/>
          </w:tcPr>
          <w:p w14:paraId="538414AB" w14:textId="77777777" w:rsidR="00194229" w:rsidRPr="00DD0AFE" w:rsidRDefault="00194229" w:rsidP="000C5FE5">
            <w:pPr>
              <w:widowControl/>
              <w:spacing w:before="0" w:after="0" w:line="360" w:lineRule="auto"/>
              <w:jc w:val="center"/>
              <w:textAlignment w:val="center"/>
              <w:rPr>
                <w:rFonts w:asciiTheme="majorBidi" w:eastAsiaTheme="majorHAnsi" w:hAnsiTheme="majorBidi" w:cstheme="majorBidi"/>
                <w:b/>
                <w:bCs/>
                <w:color w:val="auto"/>
                <w:sz w:val="20"/>
                <w:szCs w:val="20"/>
                <w:rPrChange w:id="615" w:author="ThinkBook 14 Plus" w:date="2026-06-02T12:02:00Z" w16du:dateUtc="2026-06-02T04:02:00Z">
                  <w:rPr>
                    <w:rFonts w:ascii="Times New Roman" w:eastAsiaTheme="majorHAnsi" w:hAnsi="Times New Roman" w:cs="Times New Roman"/>
                    <w:b/>
                    <w:bCs/>
                    <w:color w:val="auto"/>
                    <w:sz w:val="20"/>
                    <w:szCs w:val="20"/>
                  </w:rPr>
                </w:rPrChange>
              </w:rPr>
            </w:pPr>
            <w:r w:rsidRPr="00DD0AFE">
              <w:rPr>
                <w:rFonts w:asciiTheme="majorBidi" w:eastAsia="等线" w:hAnsiTheme="majorBidi" w:cstheme="majorBidi"/>
                <w:b/>
                <w:bCs/>
                <w:color w:val="auto"/>
                <w:sz w:val="20"/>
                <w:szCs w:val="20"/>
                <w:lang w:bidi="ar"/>
                <w:rPrChange w:id="616" w:author="ThinkBook 14 Plus" w:date="2026-06-02T12:02:00Z" w16du:dateUtc="2026-06-02T04:02:00Z">
                  <w:rPr>
                    <w:rFonts w:ascii="Times New Roman" w:eastAsia="等线" w:hAnsi="Times New Roman" w:cs="Times New Roman"/>
                    <w:b/>
                    <w:bCs/>
                    <w:color w:val="auto"/>
                    <w:sz w:val="20"/>
                    <w:szCs w:val="20"/>
                    <w:lang w:bidi="ar"/>
                  </w:rPr>
                </w:rPrChange>
              </w:rPr>
              <w:t>Chen Y et al.(2021)</w:t>
            </w:r>
          </w:p>
        </w:tc>
        <w:tc>
          <w:tcPr>
            <w:tcW w:w="997" w:type="dxa"/>
            <w:noWrap/>
          </w:tcPr>
          <w:p w14:paraId="0D19C0D0"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1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18" w:author="ThinkBook 14 Plus" w:date="2026-06-02T12:02:00Z" w16du:dateUtc="2026-06-02T04:02:00Z">
                  <w:rPr>
                    <w:rFonts w:ascii="Times New Roman" w:eastAsia="宋体" w:hAnsi="Times New Roman" w:cs="Times New Roman"/>
                    <w:color w:val="auto"/>
                    <w:sz w:val="20"/>
                    <w:szCs w:val="20"/>
                    <w:lang w:bidi="ar"/>
                  </w:rPr>
                </w:rPrChange>
              </w:rPr>
              <w:t>1</w:t>
            </w:r>
          </w:p>
        </w:tc>
        <w:tc>
          <w:tcPr>
            <w:tcW w:w="997" w:type="dxa"/>
            <w:noWrap/>
          </w:tcPr>
          <w:p w14:paraId="30069320"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1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20" w:author="ThinkBook 14 Plus" w:date="2026-06-02T12:02:00Z" w16du:dateUtc="2026-06-02T04:02:00Z">
                  <w:rPr>
                    <w:rFonts w:ascii="Times New Roman" w:eastAsia="宋体" w:hAnsi="Times New Roman" w:cs="Times New Roman"/>
                    <w:color w:val="auto"/>
                    <w:sz w:val="20"/>
                    <w:szCs w:val="20"/>
                    <w:lang w:bidi="ar"/>
                  </w:rPr>
                </w:rPrChange>
              </w:rPr>
              <w:t>1</w:t>
            </w:r>
          </w:p>
        </w:tc>
        <w:tc>
          <w:tcPr>
            <w:tcW w:w="841" w:type="dxa"/>
            <w:noWrap/>
          </w:tcPr>
          <w:p w14:paraId="074708DF"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2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22" w:author="ThinkBook 14 Plus" w:date="2026-06-02T12:02:00Z" w16du:dateUtc="2026-06-02T04:02:00Z">
                  <w:rPr>
                    <w:rFonts w:ascii="Times New Roman" w:eastAsia="宋体" w:hAnsi="Times New Roman" w:cs="Times New Roman"/>
                    <w:color w:val="auto"/>
                    <w:sz w:val="20"/>
                    <w:szCs w:val="20"/>
                    <w:lang w:bidi="ar"/>
                  </w:rPr>
                </w:rPrChange>
              </w:rPr>
              <w:t>1</w:t>
            </w:r>
          </w:p>
        </w:tc>
        <w:tc>
          <w:tcPr>
            <w:tcW w:w="836" w:type="dxa"/>
            <w:noWrap/>
          </w:tcPr>
          <w:p w14:paraId="4B2C091C"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2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24" w:author="ThinkBook 14 Plus" w:date="2026-06-02T12:02:00Z" w16du:dateUtc="2026-06-02T04:02:00Z">
                  <w:rPr>
                    <w:rFonts w:ascii="Times New Roman" w:eastAsia="宋体" w:hAnsi="Times New Roman" w:cs="Times New Roman"/>
                    <w:color w:val="auto"/>
                    <w:sz w:val="20"/>
                    <w:szCs w:val="20"/>
                    <w:lang w:bidi="ar"/>
                  </w:rPr>
                </w:rPrChange>
              </w:rPr>
              <w:t>1</w:t>
            </w:r>
          </w:p>
        </w:tc>
        <w:tc>
          <w:tcPr>
            <w:tcW w:w="831" w:type="dxa"/>
            <w:noWrap/>
          </w:tcPr>
          <w:p w14:paraId="7366568E"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2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26" w:author="ThinkBook 14 Plus" w:date="2026-06-02T12:02:00Z" w16du:dateUtc="2026-06-02T04:02:00Z">
                  <w:rPr>
                    <w:rFonts w:ascii="Times New Roman" w:eastAsia="宋体" w:hAnsi="Times New Roman" w:cs="Times New Roman"/>
                    <w:color w:val="auto"/>
                    <w:sz w:val="20"/>
                    <w:szCs w:val="20"/>
                    <w:lang w:bidi="ar"/>
                  </w:rPr>
                </w:rPrChange>
              </w:rPr>
              <w:t>2</w:t>
            </w:r>
          </w:p>
        </w:tc>
        <w:tc>
          <w:tcPr>
            <w:tcW w:w="826" w:type="dxa"/>
            <w:noWrap/>
          </w:tcPr>
          <w:p w14:paraId="38136831"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2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28" w:author="ThinkBook 14 Plus" w:date="2026-06-02T12:02:00Z" w16du:dateUtc="2026-06-02T04:02:00Z">
                  <w:rPr>
                    <w:rFonts w:ascii="Times New Roman" w:eastAsia="宋体" w:hAnsi="Times New Roman" w:cs="Times New Roman"/>
                    <w:color w:val="auto"/>
                    <w:sz w:val="20"/>
                    <w:szCs w:val="20"/>
                    <w:lang w:bidi="ar"/>
                  </w:rPr>
                </w:rPrChange>
              </w:rPr>
              <w:t>1</w:t>
            </w:r>
          </w:p>
        </w:tc>
        <w:tc>
          <w:tcPr>
            <w:tcW w:w="822" w:type="dxa"/>
            <w:noWrap/>
          </w:tcPr>
          <w:p w14:paraId="5B90FB23"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2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30" w:author="ThinkBook 14 Plus" w:date="2026-06-02T12:02:00Z" w16du:dateUtc="2026-06-02T04:02:00Z">
                  <w:rPr>
                    <w:rFonts w:ascii="Times New Roman" w:eastAsia="宋体" w:hAnsi="Times New Roman" w:cs="Times New Roman"/>
                    <w:color w:val="auto"/>
                    <w:sz w:val="20"/>
                    <w:szCs w:val="20"/>
                    <w:lang w:bidi="ar"/>
                  </w:rPr>
                </w:rPrChange>
              </w:rPr>
              <w:t>1</w:t>
            </w:r>
          </w:p>
        </w:tc>
        <w:tc>
          <w:tcPr>
            <w:tcW w:w="817" w:type="dxa"/>
            <w:noWrap/>
          </w:tcPr>
          <w:p w14:paraId="63FF57A9"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3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32" w:author="ThinkBook 14 Plus" w:date="2026-06-02T12:02:00Z" w16du:dateUtc="2026-06-02T04:02:00Z">
                  <w:rPr>
                    <w:rFonts w:ascii="Times New Roman" w:eastAsia="宋体" w:hAnsi="Times New Roman" w:cs="Times New Roman"/>
                    <w:color w:val="auto"/>
                    <w:sz w:val="20"/>
                    <w:szCs w:val="20"/>
                    <w:lang w:bidi="ar"/>
                  </w:rPr>
                </w:rPrChange>
              </w:rPr>
              <w:t>1</w:t>
            </w:r>
          </w:p>
        </w:tc>
        <w:tc>
          <w:tcPr>
            <w:tcW w:w="1521" w:type="dxa"/>
          </w:tcPr>
          <w:p w14:paraId="55D2E874"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3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34" w:author="ThinkBook 14 Plus" w:date="2026-06-02T12:02:00Z" w16du:dateUtc="2026-06-02T04:02:00Z">
                  <w:rPr>
                    <w:rFonts w:ascii="Times New Roman" w:eastAsia="宋体" w:hAnsi="Times New Roman" w:cs="Times New Roman"/>
                    <w:color w:val="auto"/>
                    <w:sz w:val="20"/>
                    <w:szCs w:val="20"/>
                    <w:lang w:bidi="ar"/>
                  </w:rPr>
                </w:rPrChange>
              </w:rPr>
              <w:t>9</w:t>
            </w:r>
          </w:p>
        </w:tc>
        <w:tc>
          <w:tcPr>
            <w:tcW w:w="2126" w:type="dxa"/>
          </w:tcPr>
          <w:p w14:paraId="172C7FDD"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3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36" w:author="ThinkBook 14 Plus" w:date="2026-06-02T12:02:00Z" w16du:dateUtc="2026-06-02T04:02:00Z">
                  <w:rPr>
                    <w:rFonts w:ascii="Times New Roman" w:eastAsia="宋体" w:hAnsi="Times New Roman" w:cs="Times New Roman"/>
                    <w:color w:val="auto"/>
                    <w:sz w:val="20"/>
                    <w:szCs w:val="20"/>
                    <w:lang w:bidi="ar"/>
                  </w:rPr>
                </w:rPrChange>
              </w:rPr>
              <w:t>High quality</w:t>
            </w:r>
          </w:p>
        </w:tc>
      </w:tr>
      <w:tr w:rsidR="00194229" w:rsidRPr="00DD0AFE" w14:paraId="567427F3" w14:textId="77777777" w:rsidTr="00194229">
        <w:trPr>
          <w:trHeight w:val="471"/>
          <w:jc w:val="center"/>
        </w:trPr>
        <w:tc>
          <w:tcPr>
            <w:tcW w:w="2694" w:type="dxa"/>
            <w:noWrap/>
          </w:tcPr>
          <w:p w14:paraId="135CBBF7" w14:textId="77777777" w:rsidR="00194229" w:rsidRPr="00DD0AFE" w:rsidRDefault="00194229" w:rsidP="000C5FE5">
            <w:pPr>
              <w:widowControl/>
              <w:spacing w:before="0" w:after="0" w:line="360" w:lineRule="auto"/>
              <w:jc w:val="center"/>
              <w:textAlignment w:val="center"/>
              <w:rPr>
                <w:rFonts w:asciiTheme="majorBidi" w:eastAsiaTheme="majorHAnsi" w:hAnsiTheme="majorBidi" w:cstheme="majorBidi"/>
                <w:b/>
                <w:bCs/>
                <w:color w:val="auto"/>
                <w:sz w:val="20"/>
                <w:szCs w:val="20"/>
                <w:rPrChange w:id="637" w:author="ThinkBook 14 Plus" w:date="2026-06-02T12:02:00Z" w16du:dateUtc="2026-06-02T04:02:00Z">
                  <w:rPr>
                    <w:rFonts w:ascii="Times New Roman" w:eastAsiaTheme="majorHAnsi" w:hAnsi="Times New Roman" w:cs="Times New Roman"/>
                    <w:b/>
                    <w:bCs/>
                    <w:color w:val="auto"/>
                    <w:sz w:val="20"/>
                    <w:szCs w:val="20"/>
                  </w:rPr>
                </w:rPrChange>
              </w:rPr>
            </w:pPr>
            <w:r w:rsidRPr="00DD0AFE">
              <w:rPr>
                <w:rFonts w:asciiTheme="majorBidi" w:eastAsia="等线" w:hAnsiTheme="majorBidi" w:cstheme="majorBidi"/>
                <w:b/>
                <w:bCs/>
                <w:color w:val="auto"/>
                <w:sz w:val="20"/>
                <w:szCs w:val="20"/>
                <w:lang w:bidi="ar"/>
                <w:rPrChange w:id="638" w:author="ThinkBook 14 Plus" w:date="2026-06-02T12:02:00Z" w16du:dateUtc="2026-06-02T04:02:00Z">
                  <w:rPr>
                    <w:rFonts w:ascii="Times New Roman" w:eastAsia="等线" w:hAnsi="Times New Roman" w:cs="Times New Roman"/>
                    <w:b/>
                    <w:bCs/>
                    <w:color w:val="auto"/>
                    <w:sz w:val="20"/>
                    <w:szCs w:val="20"/>
                    <w:lang w:bidi="ar"/>
                  </w:rPr>
                </w:rPrChange>
              </w:rPr>
              <w:t>Cohen JA et al.(2019)</w:t>
            </w:r>
          </w:p>
        </w:tc>
        <w:tc>
          <w:tcPr>
            <w:tcW w:w="997" w:type="dxa"/>
            <w:noWrap/>
          </w:tcPr>
          <w:p w14:paraId="67A3AC59"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3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40" w:author="ThinkBook 14 Plus" w:date="2026-06-02T12:02:00Z" w16du:dateUtc="2026-06-02T04:02:00Z">
                  <w:rPr>
                    <w:rFonts w:ascii="Times New Roman" w:eastAsia="宋体" w:hAnsi="Times New Roman" w:cs="Times New Roman"/>
                    <w:color w:val="auto"/>
                    <w:sz w:val="20"/>
                    <w:szCs w:val="20"/>
                    <w:lang w:bidi="ar"/>
                  </w:rPr>
                </w:rPrChange>
              </w:rPr>
              <w:t>1</w:t>
            </w:r>
          </w:p>
        </w:tc>
        <w:tc>
          <w:tcPr>
            <w:tcW w:w="997" w:type="dxa"/>
            <w:noWrap/>
          </w:tcPr>
          <w:p w14:paraId="0D17C653"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4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42" w:author="ThinkBook 14 Plus" w:date="2026-06-02T12:02:00Z" w16du:dateUtc="2026-06-02T04:02:00Z">
                  <w:rPr>
                    <w:rFonts w:ascii="Times New Roman" w:eastAsia="宋体" w:hAnsi="Times New Roman" w:cs="Times New Roman"/>
                    <w:color w:val="auto"/>
                    <w:sz w:val="20"/>
                    <w:szCs w:val="20"/>
                    <w:lang w:bidi="ar"/>
                  </w:rPr>
                </w:rPrChange>
              </w:rPr>
              <w:t>1</w:t>
            </w:r>
          </w:p>
        </w:tc>
        <w:tc>
          <w:tcPr>
            <w:tcW w:w="841" w:type="dxa"/>
            <w:noWrap/>
          </w:tcPr>
          <w:p w14:paraId="64201885"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4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44" w:author="ThinkBook 14 Plus" w:date="2026-06-02T12:02:00Z" w16du:dateUtc="2026-06-02T04:02:00Z">
                  <w:rPr>
                    <w:rFonts w:ascii="Times New Roman" w:eastAsia="宋体" w:hAnsi="Times New Roman" w:cs="Times New Roman"/>
                    <w:color w:val="auto"/>
                    <w:sz w:val="20"/>
                    <w:szCs w:val="20"/>
                    <w:lang w:bidi="ar"/>
                  </w:rPr>
                </w:rPrChange>
              </w:rPr>
              <w:t>1</w:t>
            </w:r>
          </w:p>
        </w:tc>
        <w:tc>
          <w:tcPr>
            <w:tcW w:w="836" w:type="dxa"/>
            <w:noWrap/>
          </w:tcPr>
          <w:p w14:paraId="3E599343"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4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46" w:author="ThinkBook 14 Plus" w:date="2026-06-02T12:02:00Z" w16du:dateUtc="2026-06-02T04:02:00Z">
                  <w:rPr>
                    <w:rFonts w:ascii="Times New Roman" w:eastAsia="宋体" w:hAnsi="Times New Roman" w:cs="Times New Roman"/>
                    <w:color w:val="auto"/>
                    <w:sz w:val="20"/>
                    <w:szCs w:val="20"/>
                    <w:lang w:bidi="ar"/>
                  </w:rPr>
                </w:rPrChange>
              </w:rPr>
              <w:t>1</w:t>
            </w:r>
          </w:p>
        </w:tc>
        <w:tc>
          <w:tcPr>
            <w:tcW w:w="831" w:type="dxa"/>
            <w:noWrap/>
          </w:tcPr>
          <w:p w14:paraId="0D734F3A"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4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48" w:author="ThinkBook 14 Plus" w:date="2026-06-02T12:02:00Z" w16du:dateUtc="2026-06-02T04:02:00Z">
                  <w:rPr>
                    <w:rFonts w:ascii="Times New Roman" w:eastAsia="宋体" w:hAnsi="Times New Roman" w:cs="Times New Roman"/>
                    <w:color w:val="auto"/>
                    <w:sz w:val="20"/>
                    <w:szCs w:val="20"/>
                    <w:lang w:bidi="ar"/>
                  </w:rPr>
                </w:rPrChange>
              </w:rPr>
              <w:t>1</w:t>
            </w:r>
          </w:p>
        </w:tc>
        <w:tc>
          <w:tcPr>
            <w:tcW w:w="826" w:type="dxa"/>
            <w:noWrap/>
          </w:tcPr>
          <w:p w14:paraId="1BB32E67"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4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50" w:author="ThinkBook 14 Plus" w:date="2026-06-02T12:02:00Z" w16du:dateUtc="2026-06-02T04:02:00Z">
                  <w:rPr>
                    <w:rFonts w:ascii="Times New Roman" w:eastAsia="宋体" w:hAnsi="Times New Roman" w:cs="Times New Roman"/>
                    <w:color w:val="auto"/>
                    <w:sz w:val="20"/>
                    <w:szCs w:val="20"/>
                    <w:lang w:bidi="ar"/>
                  </w:rPr>
                </w:rPrChange>
              </w:rPr>
              <w:t>1</w:t>
            </w:r>
          </w:p>
        </w:tc>
        <w:tc>
          <w:tcPr>
            <w:tcW w:w="822" w:type="dxa"/>
            <w:noWrap/>
          </w:tcPr>
          <w:p w14:paraId="4407E016"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5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52" w:author="ThinkBook 14 Plus" w:date="2026-06-02T12:02:00Z" w16du:dateUtc="2026-06-02T04:02:00Z">
                  <w:rPr>
                    <w:rFonts w:ascii="Times New Roman" w:eastAsia="宋体" w:hAnsi="Times New Roman" w:cs="Times New Roman"/>
                    <w:color w:val="auto"/>
                    <w:sz w:val="20"/>
                    <w:szCs w:val="20"/>
                    <w:lang w:bidi="ar"/>
                  </w:rPr>
                </w:rPrChange>
              </w:rPr>
              <w:t>1</w:t>
            </w:r>
          </w:p>
        </w:tc>
        <w:tc>
          <w:tcPr>
            <w:tcW w:w="817" w:type="dxa"/>
            <w:noWrap/>
          </w:tcPr>
          <w:p w14:paraId="7D2C8E72"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5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54" w:author="ThinkBook 14 Plus" w:date="2026-06-02T12:02:00Z" w16du:dateUtc="2026-06-02T04:02:00Z">
                  <w:rPr>
                    <w:rFonts w:ascii="Times New Roman" w:eastAsia="宋体" w:hAnsi="Times New Roman" w:cs="Times New Roman"/>
                    <w:color w:val="auto"/>
                    <w:sz w:val="20"/>
                    <w:szCs w:val="20"/>
                    <w:lang w:bidi="ar"/>
                  </w:rPr>
                </w:rPrChange>
              </w:rPr>
              <w:t>1</w:t>
            </w:r>
          </w:p>
        </w:tc>
        <w:tc>
          <w:tcPr>
            <w:tcW w:w="1521" w:type="dxa"/>
          </w:tcPr>
          <w:p w14:paraId="31619F2E"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5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56" w:author="ThinkBook 14 Plus" w:date="2026-06-02T12:02:00Z" w16du:dateUtc="2026-06-02T04:02:00Z">
                  <w:rPr>
                    <w:rFonts w:ascii="Times New Roman" w:eastAsia="宋体" w:hAnsi="Times New Roman" w:cs="Times New Roman"/>
                    <w:color w:val="auto"/>
                    <w:sz w:val="20"/>
                    <w:szCs w:val="20"/>
                    <w:lang w:bidi="ar"/>
                  </w:rPr>
                </w:rPrChange>
              </w:rPr>
              <w:t>8</w:t>
            </w:r>
          </w:p>
        </w:tc>
        <w:tc>
          <w:tcPr>
            <w:tcW w:w="2126" w:type="dxa"/>
          </w:tcPr>
          <w:p w14:paraId="0924739E"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5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58" w:author="ThinkBook 14 Plus" w:date="2026-06-02T12:02:00Z" w16du:dateUtc="2026-06-02T04:02:00Z">
                  <w:rPr>
                    <w:rFonts w:ascii="Times New Roman" w:eastAsia="宋体" w:hAnsi="Times New Roman" w:cs="Times New Roman"/>
                    <w:color w:val="auto"/>
                    <w:sz w:val="20"/>
                    <w:szCs w:val="20"/>
                    <w:lang w:bidi="ar"/>
                  </w:rPr>
                </w:rPrChange>
              </w:rPr>
              <w:t>High quality</w:t>
            </w:r>
          </w:p>
        </w:tc>
      </w:tr>
      <w:tr w:rsidR="00194229" w:rsidRPr="00DD0AFE" w14:paraId="6D28AD6C" w14:textId="77777777" w:rsidTr="00194229">
        <w:trPr>
          <w:trHeight w:val="471"/>
          <w:jc w:val="center"/>
        </w:trPr>
        <w:tc>
          <w:tcPr>
            <w:tcW w:w="2694" w:type="dxa"/>
            <w:noWrap/>
          </w:tcPr>
          <w:p w14:paraId="412D6DEB" w14:textId="77777777" w:rsidR="00194229" w:rsidRPr="00DD0AFE" w:rsidRDefault="00194229" w:rsidP="000C5FE5">
            <w:pPr>
              <w:widowControl/>
              <w:spacing w:before="0" w:after="0" w:line="360" w:lineRule="auto"/>
              <w:jc w:val="center"/>
              <w:textAlignment w:val="center"/>
              <w:rPr>
                <w:rFonts w:asciiTheme="majorBidi" w:eastAsiaTheme="majorHAnsi" w:hAnsiTheme="majorBidi" w:cstheme="majorBidi"/>
                <w:color w:val="auto"/>
                <w:sz w:val="20"/>
                <w:szCs w:val="20"/>
                <w:rPrChange w:id="65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等线" w:hAnsiTheme="majorBidi" w:cstheme="majorBidi"/>
                <w:b/>
                <w:bCs/>
                <w:color w:val="auto"/>
                <w:sz w:val="20"/>
                <w:szCs w:val="20"/>
                <w:lang w:bidi="ar"/>
                <w:rPrChange w:id="660" w:author="ThinkBook 14 Plus" w:date="2026-06-02T12:02:00Z" w16du:dateUtc="2026-06-02T04:02:00Z">
                  <w:rPr>
                    <w:rFonts w:ascii="Times New Roman" w:eastAsia="等线" w:hAnsi="Times New Roman" w:cs="Times New Roman"/>
                    <w:b/>
                    <w:bCs/>
                    <w:color w:val="auto"/>
                    <w:sz w:val="20"/>
                    <w:szCs w:val="20"/>
                    <w:lang w:bidi="ar"/>
                  </w:rPr>
                </w:rPrChange>
              </w:rPr>
              <w:t>Enomoto Y et al.(2017)</w:t>
            </w:r>
          </w:p>
        </w:tc>
        <w:tc>
          <w:tcPr>
            <w:tcW w:w="997" w:type="dxa"/>
            <w:noWrap/>
          </w:tcPr>
          <w:p w14:paraId="06DEA5A5"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6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62" w:author="ThinkBook 14 Plus" w:date="2026-06-02T12:02:00Z" w16du:dateUtc="2026-06-02T04:02:00Z">
                  <w:rPr>
                    <w:rFonts w:ascii="Times New Roman" w:eastAsia="宋体" w:hAnsi="Times New Roman" w:cs="Times New Roman"/>
                    <w:color w:val="auto"/>
                    <w:sz w:val="20"/>
                    <w:szCs w:val="20"/>
                    <w:lang w:bidi="ar"/>
                  </w:rPr>
                </w:rPrChange>
              </w:rPr>
              <w:t>1</w:t>
            </w:r>
          </w:p>
        </w:tc>
        <w:tc>
          <w:tcPr>
            <w:tcW w:w="997" w:type="dxa"/>
            <w:noWrap/>
          </w:tcPr>
          <w:p w14:paraId="2685532E"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6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64" w:author="ThinkBook 14 Plus" w:date="2026-06-02T12:02:00Z" w16du:dateUtc="2026-06-02T04:02:00Z">
                  <w:rPr>
                    <w:rFonts w:ascii="Times New Roman" w:eastAsia="宋体" w:hAnsi="Times New Roman" w:cs="Times New Roman"/>
                    <w:color w:val="auto"/>
                    <w:sz w:val="20"/>
                    <w:szCs w:val="20"/>
                    <w:lang w:bidi="ar"/>
                  </w:rPr>
                </w:rPrChange>
              </w:rPr>
              <w:t>1</w:t>
            </w:r>
          </w:p>
        </w:tc>
        <w:tc>
          <w:tcPr>
            <w:tcW w:w="841" w:type="dxa"/>
            <w:noWrap/>
          </w:tcPr>
          <w:p w14:paraId="63D4D3F1"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6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66" w:author="ThinkBook 14 Plus" w:date="2026-06-02T12:02:00Z" w16du:dateUtc="2026-06-02T04:02:00Z">
                  <w:rPr>
                    <w:rFonts w:ascii="Times New Roman" w:eastAsia="宋体" w:hAnsi="Times New Roman" w:cs="Times New Roman"/>
                    <w:color w:val="auto"/>
                    <w:sz w:val="20"/>
                    <w:szCs w:val="20"/>
                    <w:lang w:bidi="ar"/>
                  </w:rPr>
                </w:rPrChange>
              </w:rPr>
              <w:t>1</w:t>
            </w:r>
          </w:p>
        </w:tc>
        <w:tc>
          <w:tcPr>
            <w:tcW w:w="836" w:type="dxa"/>
            <w:noWrap/>
          </w:tcPr>
          <w:p w14:paraId="76D3A248"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6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68" w:author="ThinkBook 14 Plus" w:date="2026-06-02T12:02:00Z" w16du:dateUtc="2026-06-02T04:02:00Z">
                  <w:rPr>
                    <w:rFonts w:ascii="Times New Roman" w:eastAsia="宋体" w:hAnsi="Times New Roman" w:cs="Times New Roman"/>
                    <w:color w:val="auto"/>
                    <w:sz w:val="20"/>
                    <w:szCs w:val="20"/>
                    <w:lang w:bidi="ar"/>
                  </w:rPr>
                </w:rPrChange>
              </w:rPr>
              <w:t>1</w:t>
            </w:r>
          </w:p>
        </w:tc>
        <w:tc>
          <w:tcPr>
            <w:tcW w:w="831" w:type="dxa"/>
            <w:noWrap/>
          </w:tcPr>
          <w:p w14:paraId="3005AD47"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6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70" w:author="ThinkBook 14 Plus" w:date="2026-06-02T12:02:00Z" w16du:dateUtc="2026-06-02T04:02:00Z">
                  <w:rPr>
                    <w:rFonts w:ascii="Times New Roman" w:eastAsia="宋体" w:hAnsi="Times New Roman" w:cs="Times New Roman"/>
                    <w:color w:val="auto"/>
                    <w:sz w:val="20"/>
                    <w:szCs w:val="20"/>
                    <w:lang w:bidi="ar"/>
                  </w:rPr>
                </w:rPrChange>
              </w:rPr>
              <w:t>2</w:t>
            </w:r>
          </w:p>
        </w:tc>
        <w:tc>
          <w:tcPr>
            <w:tcW w:w="826" w:type="dxa"/>
            <w:noWrap/>
          </w:tcPr>
          <w:p w14:paraId="64D53FDA"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7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72" w:author="ThinkBook 14 Plus" w:date="2026-06-02T12:02:00Z" w16du:dateUtc="2026-06-02T04:02:00Z">
                  <w:rPr>
                    <w:rFonts w:ascii="Times New Roman" w:eastAsia="宋体" w:hAnsi="Times New Roman" w:cs="Times New Roman"/>
                    <w:color w:val="auto"/>
                    <w:sz w:val="20"/>
                    <w:szCs w:val="20"/>
                    <w:lang w:bidi="ar"/>
                  </w:rPr>
                </w:rPrChange>
              </w:rPr>
              <w:t>1</w:t>
            </w:r>
          </w:p>
        </w:tc>
        <w:tc>
          <w:tcPr>
            <w:tcW w:w="822" w:type="dxa"/>
            <w:noWrap/>
          </w:tcPr>
          <w:p w14:paraId="63FF7DD6"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7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74" w:author="ThinkBook 14 Plus" w:date="2026-06-02T12:02:00Z" w16du:dateUtc="2026-06-02T04:02:00Z">
                  <w:rPr>
                    <w:rFonts w:ascii="Times New Roman" w:eastAsia="宋体" w:hAnsi="Times New Roman" w:cs="Times New Roman"/>
                    <w:color w:val="auto"/>
                    <w:sz w:val="20"/>
                    <w:szCs w:val="20"/>
                    <w:lang w:bidi="ar"/>
                  </w:rPr>
                </w:rPrChange>
              </w:rPr>
              <w:t>1</w:t>
            </w:r>
          </w:p>
        </w:tc>
        <w:tc>
          <w:tcPr>
            <w:tcW w:w="817" w:type="dxa"/>
            <w:noWrap/>
          </w:tcPr>
          <w:p w14:paraId="5B8B6D4E"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7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76" w:author="ThinkBook 14 Plus" w:date="2026-06-02T12:02:00Z" w16du:dateUtc="2026-06-02T04:02:00Z">
                  <w:rPr>
                    <w:rFonts w:ascii="Times New Roman" w:eastAsia="宋体" w:hAnsi="Times New Roman" w:cs="Times New Roman"/>
                    <w:color w:val="auto"/>
                    <w:sz w:val="20"/>
                    <w:szCs w:val="20"/>
                    <w:lang w:bidi="ar"/>
                  </w:rPr>
                </w:rPrChange>
              </w:rPr>
              <w:t>1</w:t>
            </w:r>
          </w:p>
        </w:tc>
        <w:tc>
          <w:tcPr>
            <w:tcW w:w="1521" w:type="dxa"/>
          </w:tcPr>
          <w:p w14:paraId="0EED3F20"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7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78" w:author="ThinkBook 14 Plus" w:date="2026-06-02T12:02:00Z" w16du:dateUtc="2026-06-02T04:02:00Z">
                  <w:rPr>
                    <w:rFonts w:ascii="Times New Roman" w:eastAsia="宋体" w:hAnsi="Times New Roman" w:cs="Times New Roman"/>
                    <w:color w:val="auto"/>
                    <w:sz w:val="20"/>
                    <w:szCs w:val="20"/>
                    <w:lang w:bidi="ar"/>
                  </w:rPr>
                </w:rPrChange>
              </w:rPr>
              <w:t>9</w:t>
            </w:r>
          </w:p>
        </w:tc>
        <w:tc>
          <w:tcPr>
            <w:tcW w:w="2126" w:type="dxa"/>
          </w:tcPr>
          <w:p w14:paraId="3E9B76C8"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7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80" w:author="ThinkBook 14 Plus" w:date="2026-06-02T12:02:00Z" w16du:dateUtc="2026-06-02T04:02:00Z">
                  <w:rPr>
                    <w:rFonts w:ascii="Times New Roman" w:eastAsia="宋体" w:hAnsi="Times New Roman" w:cs="Times New Roman"/>
                    <w:color w:val="auto"/>
                    <w:sz w:val="20"/>
                    <w:szCs w:val="20"/>
                    <w:lang w:bidi="ar"/>
                  </w:rPr>
                </w:rPrChange>
              </w:rPr>
              <w:t>High quality</w:t>
            </w:r>
          </w:p>
        </w:tc>
      </w:tr>
      <w:tr w:rsidR="00194229" w:rsidRPr="00DD0AFE" w14:paraId="179F1A38" w14:textId="77777777" w:rsidTr="00194229">
        <w:trPr>
          <w:trHeight w:val="471"/>
          <w:jc w:val="center"/>
        </w:trPr>
        <w:tc>
          <w:tcPr>
            <w:tcW w:w="2694" w:type="dxa"/>
            <w:noWrap/>
          </w:tcPr>
          <w:p w14:paraId="4C91EF1C" w14:textId="77777777" w:rsidR="00194229" w:rsidRPr="00DD0AFE" w:rsidRDefault="00194229" w:rsidP="000C5FE5">
            <w:pPr>
              <w:widowControl/>
              <w:spacing w:before="0" w:after="0" w:line="360" w:lineRule="auto"/>
              <w:jc w:val="center"/>
              <w:textAlignment w:val="center"/>
              <w:rPr>
                <w:rFonts w:asciiTheme="majorBidi" w:eastAsiaTheme="majorHAnsi" w:hAnsiTheme="majorBidi" w:cstheme="majorBidi"/>
                <w:b/>
                <w:bCs/>
                <w:color w:val="auto"/>
                <w:sz w:val="20"/>
                <w:szCs w:val="20"/>
                <w:rPrChange w:id="681" w:author="ThinkBook 14 Plus" w:date="2026-06-02T12:02:00Z" w16du:dateUtc="2026-06-02T04:02:00Z">
                  <w:rPr>
                    <w:rFonts w:ascii="Times New Roman" w:eastAsiaTheme="majorHAnsi" w:hAnsi="Times New Roman" w:cs="Times New Roman"/>
                    <w:b/>
                    <w:bCs/>
                    <w:color w:val="auto"/>
                    <w:sz w:val="20"/>
                    <w:szCs w:val="20"/>
                  </w:rPr>
                </w:rPrChange>
              </w:rPr>
            </w:pPr>
            <w:r w:rsidRPr="00DD0AFE">
              <w:rPr>
                <w:rFonts w:asciiTheme="majorBidi" w:eastAsia="等线" w:hAnsiTheme="majorBidi" w:cstheme="majorBidi"/>
                <w:b/>
                <w:bCs/>
                <w:color w:val="auto"/>
                <w:sz w:val="20"/>
                <w:szCs w:val="20"/>
                <w:lang w:bidi="ar"/>
                <w:rPrChange w:id="682" w:author="ThinkBook 14 Plus" w:date="2026-06-02T12:02:00Z" w16du:dateUtc="2026-06-02T04:02:00Z">
                  <w:rPr>
                    <w:rFonts w:ascii="Times New Roman" w:eastAsia="等线" w:hAnsi="Times New Roman" w:cs="Times New Roman"/>
                    <w:b/>
                    <w:bCs/>
                    <w:color w:val="auto"/>
                    <w:sz w:val="20"/>
                    <w:szCs w:val="20"/>
                    <w:lang w:bidi="ar"/>
                  </w:rPr>
                </w:rPrChange>
              </w:rPr>
              <w:t>Freeman JV et al.(2022)</w:t>
            </w:r>
          </w:p>
        </w:tc>
        <w:tc>
          <w:tcPr>
            <w:tcW w:w="997" w:type="dxa"/>
            <w:noWrap/>
          </w:tcPr>
          <w:p w14:paraId="158EEE26"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8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84" w:author="ThinkBook 14 Plus" w:date="2026-06-02T12:02:00Z" w16du:dateUtc="2026-06-02T04:02:00Z">
                  <w:rPr>
                    <w:rFonts w:ascii="Times New Roman" w:eastAsia="宋体" w:hAnsi="Times New Roman" w:cs="Times New Roman"/>
                    <w:color w:val="auto"/>
                    <w:sz w:val="20"/>
                    <w:szCs w:val="20"/>
                    <w:lang w:bidi="ar"/>
                  </w:rPr>
                </w:rPrChange>
              </w:rPr>
              <w:t>1</w:t>
            </w:r>
          </w:p>
        </w:tc>
        <w:tc>
          <w:tcPr>
            <w:tcW w:w="997" w:type="dxa"/>
            <w:noWrap/>
          </w:tcPr>
          <w:p w14:paraId="2752EDA4"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8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86" w:author="ThinkBook 14 Plus" w:date="2026-06-02T12:02:00Z" w16du:dateUtc="2026-06-02T04:02:00Z">
                  <w:rPr>
                    <w:rFonts w:ascii="Times New Roman" w:eastAsia="宋体" w:hAnsi="Times New Roman" w:cs="Times New Roman"/>
                    <w:color w:val="auto"/>
                    <w:sz w:val="20"/>
                    <w:szCs w:val="20"/>
                    <w:lang w:bidi="ar"/>
                  </w:rPr>
                </w:rPrChange>
              </w:rPr>
              <w:t>1</w:t>
            </w:r>
          </w:p>
        </w:tc>
        <w:tc>
          <w:tcPr>
            <w:tcW w:w="841" w:type="dxa"/>
            <w:noWrap/>
          </w:tcPr>
          <w:p w14:paraId="33736B25"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8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88" w:author="ThinkBook 14 Plus" w:date="2026-06-02T12:02:00Z" w16du:dateUtc="2026-06-02T04:02:00Z">
                  <w:rPr>
                    <w:rFonts w:ascii="Times New Roman" w:eastAsia="宋体" w:hAnsi="Times New Roman" w:cs="Times New Roman"/>
                    <w:color w:val="auto"/>
                    <w:sz w:val="20"/>
                    <w:szCs w:val="20"/>
                    <w:lang w:bidi="ar"/>
                  </w:rPr>
                </w:rPrChange>
              </w:rPr>
              <w:t>1</w:t>
            </w:r>
          </w:p>
        </w:tc>
        <w:tc>
          <w:tcPr>
            <w:tcW w:w="836" w:type="dxa"/>
            <w:noWrap/>
          </w:tcPr>
          <w:p w14:paraId="6DE2379D"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8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90" w:author="ThinkBook 14 Plus" w:date="2026-06-02T12:02:00Z" w16du:dateUtc="2026-06-02T04:02:00Z">
                  <w:rPr>
                    <w:rFonts w:ascii="Times New Roman" w:eastAsia="宋体" w:hAnsi="Times New Roman" w:cs="Times New Roman"/>
                    <w:color w:val="auto"/>
                    <w:sz w:val="20"/>
                    <w:szCs w:val="20"/>
                    <w:lang w:bidi="ar"/>
                  </w:rPr>
                </w:rPrChange>
              </w:rPr>
              <w:t>1</w:t>
            </w:r>
          </w:p>
        </w:tc>
        <w:tc>
          <w:tcPr>
            <w:tcW w:w="831" w:type="dxa"/>
            <w:noWrap/>
          </w:tcPr>
          <w:p w14:paraId="1A7C85B0"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9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92" w:author="ThinkBook 14 Plus" w:date="2026-06-02T12:02:00Z" w16du:dateUtc="2026-06-02T04:02:00Z">
                  <w:rPr>
                    <w:rFonts w:ascii="Times New Roman" w:eastAsia="宋体" w:hAnsi="Times New Roman" w:cs="Times New Roman"/>
                    <w:color w:val="auto"/>
                    <w:sz w:val="20"/>
                    <w:szCs w:val="20"/>
                    <w:lang w:bidi="ar"/>
                  </w:rPr>
                </w:rPrChange>
              </w:rPr>
              <w:t>2</w:t>
            </w:r>
          </w:p>
        </w:tc>
        <w:tc>
          <w:tcPr>
            <w:tcW w:w="826" w:type="dxa"/>
            <w:noWrap/>
          </w:tcPr>
          <w:p w14:paraId="362169F5"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9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94" w:author="ThinkBook 14 Plus" w:date="2026-06-02T12:02:00Z" w16du:dateUtc="2026-06-02T04:02:00Z">
                  <w:rPr>
                    <w:rFonts w:ascii="Times New Roman" w:eastAsia="宋体" w:hAnsi="Times New Roman" w:cs="Times New Roman"/>
                    <w:color w:val="auto"/>
                    <w:sz w:val="20"/>
                    <w:szCs w:val="20"/>
                    <w:lang w:bidi="ar"/>
                  </w:rPr>
                </w:rPrChange>
              </w:rPr>
              <w:t>1</w:t>
            </w:r>
          </w:p>
        </w:tc>
        <w:tc>
          <w:tcPr>
            <w:tcW w:w="822" w:type="dxa"/>
            <w:noWrap/>
          </w:tcPr>
          <w:p w14:paraId="3AEABE9C"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9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96" w:author="ThinkBook 14 Plus" w:date="2026-06-02T12:02:00Z" w16du:dateUtc="2026-06-02T04:02:00Z">
                  <w:rPr>
                    <w:rFonts w:ascii="Times New Roman" w:eastAsia="宋体" w:hAnsi="Times New Roman" w:cs="Times New Roman"/>
                    <w:color w:val="auto"/>
                    <w:sz w:val="20"/>
                    <w:szCs w:val="20"/>
                    <w:lang w:bidi="ar"/>
                  </w:rPr>
                </w:rPrChange>
              </w:rPr>
              <w:t>1</w:t>
            </w:r>
          </w:p>
        </w:tc>
        <w:tc>
          <w:tcPr>
            <w:tcW w:w="817" w:type="dxa"/>
            <w:noWrap/>
          </w:tcPr>
          <w:p w14:paraId="5A9F4202"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9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698" w:author="ThinkBook 14 Plus" w:date="2026-06-02T12:02:00Z" w16du:dateUtc="2026-06-02T04:02:00Z">
                  <w:rPr>
                    <w:rFonts w:ascii="Times New Roman" w:eastAsia="宋体" w:hAnsi="Times New Roman" w:cs="Times New Roman"/>
                    <w:color w:val="auto"/>
                    <w:sz w:val="20"/>
                    <w:szCs w:val="20"/>
                    <w:lang w:bidi="ar"/>
                  </w:rPr>
                </w:rPrChange>
              </w:rPr>
              <w:t>1</w:t>
            </w:r>
          </w:p>
        </w:tc>
        <w:tc>
          <w:tcPr>
            <w:tcW w:w="1521" w:type="dxa"/>
          </w:tcPr>
          <w:p w14:paraId="2AB430AD"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69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00" w:author="ThinkBook 14 Plus" w:date="2026-06-02T12:02:00Z" w16du:dateUtc="2026-06-02T04:02:00Z">
                  <w:rPr>
                    <w:rFonts w:ascii="Times New Roman" w:eastAsia="宋体" w:hAnsi="Times New Roman" w:cs="Times New Roman"/>
                    <w:color w:val="auto"/>
                    <w:sz w:val="20"/>
                    <w:szCs w:val="20"/>
                    <w:lang w:bidi="ar"/>
                  </w:rPr>
                </w:rPrChange>
              </w:rPr>
              <w:t>9</w:t>
            </w:r>
          </w:p>
        </w:tc>
        <w:tc>
          <w:tcPr>
            <w:tcW w:w="2126" w:type="dxa"/>
          </w:tcPr>
          <w:p w14:paraId="5DBC308B"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0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02" w:author="ThinkBook 14 Plus" w:date="2026-06-02T12:02:00Z" w16du:dateUtc="2026-06-02T04:02:00Z">
                  <w:rPr>
                    <w:rFonts w:ascii="Times New Roman" w:eastAsia="宋体" w:hAnsi="Times New Roman" w:cs="Times New Roman"/>
                    <w:color w:val="auto"/>
                    <w:sz w:val="20"/>
                    <w:szCs w:val="20"/>
                    <w:lang w:bidi="ar"/>
                  </w:rPr>
                </w:rPrChange>
              </w:rPr>
              <w:t>High quality</w:t>
            </w:r>
          </w:p>
        </w:tc>
      </w:tr>
      <w:tr w:rsidR="00194229" w:rsidRPr="00DD0AFE" w14:paraId="1DEABE81" w14:textId="77777777" w:rsidTr="00194229">
        <w:trPr>
          <w:trHeight w:val="471"/>
          <w:jc w:val="center"/>
        </w:trPr>
        <w:tc>
          <w:tcPr>
            <w:tcW w:w="2694" w:type="dxa"/>
            <w:noWrap/>
          </w:tcPr>
          <w:p w14:paraId="4DBD8207" w14:textId="77777777" w:rsidR="00194229" w:rsidRPr="00DD0AFE" w:rsidRDefault="00194229" w:rsidP="000C5FE5">
            <w:pPr>
              <w:widowControl/>
              <w:spacing w:before="0" w:after="0" w:line="360" w:lineRule="auto"/>
              <w:jc w:val="center"/>
              <w:textAlignment w:val="center"/>
              <w:rPr>
                <w:rFonts w:asciiTheme="majorBidi" w:eastAsiaTheme="majorHAnsi" w:hAnsiTheme="majorBidi" w:cstheme="majorBidi"/>
                <w:b/>
                <w:bCs/>
                <w:color w:val="auto"/>
                <w:sz w:val="20"/>
                <w:szCs w:val="20"/>
                <w:rPrChange w:id="703" w:author="ThinkBook 14 Plus" w:date="2026-06-02T12:02:00Z" w16du:dateUtc="2026-06-02T04:02:00Z">
                  <w:rPr>
                    <w:rFonts w:ascii="Times New Roman" w:eastAsiaTheme="majorHAnsi" w:hAnsi="Times New Roman" w:cs="Times New Roman"/>
                    <w:b/>
                    <w:bCs/>
                    <w:color w:val="auto"/>
                    <w:sz w:val="20"/>
                    <w:szCs w:val="20"/>
                  </w:rPr>
                </w:rPrChange>
              </w:rPr>
            </w:pPr>
            <w:r w:rsidRPr="00DD0AFE">
              <w:rPr>
                <w:rFonts w:asciiTheme="majorBidi" w:eastAsia="等线" w:hAnsiTheme="majorBidi" w:cstheme="majorBidi"/>
                <w:b/>
                <w:bCs/>
                <w:color w:val="auto"/>
                <w:sz w:val="20"/>
                <w:szCs w:val="20"/>
                <w:lang w:bidi="ar"/>
                <w:rPrChange w:id="704" w:author="ThinkBook 14 Plus" w:date="2026-06-02T12:02:00Z" w16du:dateUtc="2026-06-02T04:02:00Z">
                  <w:rPr>
                    <w:rFonts w:ascii="Times New Roman" w:eastAsia="等线" w:hAnsi="Times New Roman" w:cs="Times New Roman"/>
                    <w:b/>
                    <w:bCs/>
                    <w:color w:val="auto"/>
                    <w:sz w:val="20"/>
                    <w:szCs w:val="20"/>
                    <w:lang w:bidi="ar"/>
                  </w:rPr>
                </w:rPrChange>
              </w:rPr>
              <w:t>Fry E et al.(2021)</w:t>
            </w:r>
          </w:p>
        </w:tc>
        <w:tc>
          <w:tcPr>
            <w:tcW w:w="997" w:type="dxa"/>
            <w:noWrap/>
          </w:tcPr>
          <w:p w14:paraId="7A321C68"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0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06" w:author="ThinkBook 14 Plus" w:date="2026-06-02T12:02:00Z" w16du:dateUtc="2026-06-02T04:02:00Z">
                  <w:rPr>
                    <w:rFonts w:ascii="Times New Roman" w:eastAsia="宋体" w:hAnsi="Times New Roman" w:cs="Times New Roman"/>
                    <w:color w:val="auto"/>
                    <w:sz w:val="20"/>
                    <w:szCs w:val="20"/>
                    <w:lang w:bidi="ar"/>
                  </w:rPr>
                </w:rPrChange>
              </w:rPr>
              <w:t>1</w:t>
            </w:r>
          </w:p>
        </w:tc>
        <w:tc>
          <w:tcPr>
            <w:tcW w:w="997" w:type="dxa"/>
            <w:noWrap/>
          </w:tcPr>
          <w:p w14:paraId="6F78C820"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0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08" w:author="ThinkBook 14 Plus" w:date="2026-06-02T12:02:00Z" w16du:dateUtc="2026-06-02T04:02:00Z">
                  <w:rPr>
                    <w:rFonts w:ascii="Times New Roman" w:eastAsia="宋体" w:hAnsi="Times New Roman" w:cs="Times New Roman"/>
                    <w:color w:val="auto"/>
                    <w:sz w:val="20"/>
                    <w:szCs w:val="20"/>
                    <w:lang w:bidi="ar"/>
                  </w:rPr>
                </w:rPrChange>
              </w:rPr>
              <w:t>1</w:t>
            </w:r>
          </w:p>
        </w:tc>
        <w:tc>
          <w:tcPr>
            <w:tcW w:w="841" w:type="dxa"/>
            <w:noWrap/>
          </w:tcPr>
          <w:p w14:paraId="07A267B1"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0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10" w:author="ThinkBook 14 Plus" w:date="2026-06-02T12:02:00Z" w16du:dateUtc="2026-06-02T04:02:00Z">
                  <w:rPr>
                    <w:rFonts w:ascii="Times New Roman" w:eastAsia="宋体" w:hAnsi="Times New Roman" w:cs="Times New Roman"/>
                    <w:color w:val="auto"/>
                    <w:sz w:val="20"/>
                    <w:szCs w:val="20"/>
                    <w:lang w:bidi="ar"/>
                  </w:rPr>
                </w:rPrChange>
              </w:rPr>
              <w:t>1</w:t>
            </w:r>
          </w:p>
        </w:tc>
        <w:tc>
          <w:tcPr>
            <w:tcW w:w="836" w:type="dxa"/>
            <w:noWrap/>
          </w:tcPr>
          <w:p w14:paraId="7C70B2B6"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1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12" w:author="ThinkBook 14 Plus" w:date="2026-06-02T12:02:00Z" w16du:dateUtc="2026-06-02T04:02:00Z">
                  <w:rPr>
                    <w:rFonts w:ascii="Times New Roman" w:eastAsia="宋体" w:hAnsi="Times New Roman" w:cs="Times New Roman"/>
                    <w:color w:val="auto"/>
                    <w:sz w:val="20"/>
                    <w:szCs w:val="20"/>
                    <w:lang w:bidi="ar"/>
                  </w:rPr>
                </w:rPrChange>
              </w:rPr>
              <w:t>1</w:t>
            </w:r>
          </w:p>
        </w:tc>
        <w:tc>
          <w:tcPr>
            <w:tcW w:w="831" w:type="dxa"/>
            <w:noWrap/>
          </w:tcPr>
          <w:p w14:paraId="0A84DFEA"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1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14" w:author="ThinkBook 14 Plus" w:date="2026-06-02T12:02:00Z" w16du:dateUtc="2026-06-02T04:02:00Z">
                  <w:rPr>
                    <w:rFonts w:ascii="Times New Roman" w:eastAsia="宋体" w:hAnsi="Times New Roman" w:cs="Times New Roman"/>
                    <w:color w:val="auto"/>
                    <w:sz w:val="20"/>
                    <w:szCs w:val="20"/>
                    <w:lang w:bidi="ar"/>
                  </w:rPr>
                </w:rPrChange>
              </w:rPr>
              <w:t>1</w:t>
            </w:r>
          </w:p>
        </w:tc>
        <w:tc>
          <w:tcPr>
            <w:tcW w:w="826" w:type="dxa"/>
            <w:noWrap/>
          </w:tcPr>
          <w:p w14:paraId="268EC7C9"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1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16" w:author="ThinkBook 14 Plus" w:date="2026-06-02T12:02:00Z" w16du:dateUtc="2026-06-02T04:02:00Z">
                  <w:rPr>
                    <w:rFonts w:ascii="Times New Roman" w:eastAsia="宋体" w:hAnsi="Times New Roman" w:cs="Times New Roman"/>
                    <w:color w:val="auto"/>
                    <w:sz w:val="20"/>
                    <w:szCs w:val="20"/>
                    <w:lang w:bidi="ar"/>
                  </w:rPr>
                </w:rPrChange>
              </w:rPr>
              <w:t>1</w:t>
            </w:r>
          </w:p>
        </w:tc>
        <w:tc>
          <w:tcPr>
            <w:tcW w:w="822" w:type="dxa"/>
            <w:noWrap/>
          </w:tcPr>
          <w:p w14:paraId="4E933133"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1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18" w:author="ThinkBook 14 Plus" w:date="2026-06-02T12:02:00Z" w16du:dateUtc="2026-06-02T04:02:00Z">
                  <w:rPr>
                    <w:rFonts w:ascii="Times New Roman" w:eastAsia="宋体" w:hAnsi="Times New Roman" w:cs="Times New Roman"/>
                    <w:color w:val="auto"/>
                    <w:sz w:val="20"/>
                    <w:szCs w:val="20"/>
                    <w:lang w:bidi="ar"/>
                  </w:rPr>
                </w:rPrChange>
              </w:rPr>
              <w:t>1</w:t>
            </w:r>
          </w:p>
        </w:tc>
        <w:tc>
          <w:tcPr>
            <w:tcW w:w="817" w:type="dxa"/>
            <w:noWrap/>
          </w:tcPr>
          <w:p w14:paraId="7FD360CB"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1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20" w:author="ThinkBook 14 Plus" w:date="2026-06-02T12:02:00Z" w16du:dateUtc="2026-06-02T04:02:00Z">
                  <w:rPr>
                    <w:rFonts w:ascii="Times New Roman" w:eastAsia="宋体" w:hAnsi="Times New Roman" w:cs="Times New Roman"/>
                    <w:color w:val="auto"/>
                    <w:sz w:val="20"/>
                    <w:szCs w:val="20"/>
                    <w:lang w:bidi="ar"/>
                  </w:rPr>
                </w:rPrChange>
              </w:rPr>
              <w:t>1</w:t>
            </w:r>
          </w:p>
        </w:tc>
        <w:tc>
          <w:tcPr>
            <w:tcW w:w="1521" w:type="dxa"/>
          </w:tcPr>
          <w:p w14:paraId="6B3541D5"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2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22" w:author="ThinkBook 14 Plus" w:date="2026-06-02T12:02:00Z" w16du:dateUtc="2026-06-02T04:02:00Z">
                  <w:rPr>
                    <w:rFonts w:ascii="Times New Roman" w:eastAsia="宋体" w:hAnsi="Times New Roman" w:cs="Times New Roman"/>
                    <w:color w:val="auto"/>
                    <w:sz w:val="20"/>
                    <w:szCs w:val="20"/>
                    <w:lang w:bidi="ar"/>
                  </w:rPr>
                </w:rPrChange>
              </w:rPr>
              <w:t>8</w:t>
            </w:r>
          </w:p>
        </w:tc>
        <w:tc>
          <w:tcPr>
            <w:tcW w:w="2126" w:type="dxa"/>
          </w:tcPr>
          <w:p w14:paraId="752B6C68"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2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24" w:author="ThinkBook 14 Plus" w:date="2026-06-02T12:02:00Z" w16du:dateUtc="2026-06-02T04:02:00Z">
                  <w:rPr>
                    <w:rFonts w:ascii="Times New Roman" w:eastAsia="宋体" w:hAnsi="Times New Roman" w:cs="Times New Roman"/>
                    <w:color w:val="auto"/>
                    <w:sz w:val="20"/>
                    <w:szCs w:val="20"/>
                    <w:lang w:bidi="ar"/>
                  </w:rPr>
                </w:rPrChange>
              </w:rPr>
              <w:t>High quality</w:t>
            </w:r>
          </w:p>
        </w:tc>
      </w:tr>
      <w:tr w:rsidR="00194229" w:rsidRPr="00DD0AFE" w14:paraId="2616E732" w14:textId="77777777" w:rsidTr="00194229">
        <w:trPr>
          <w:trHeight w:val="471"/>
          <w:jc w:val="center"/>
        </w:trPr>
        <w:tc>
          <w:tcPr>
            <w:tcW w:w="2694" w:type="dxa"/>
            <w:noWrap/>
          </w:tcPr>
          <w:p w14:paraId="519B23EB" w14:textId="77777777" w:rsidR="00194229" w:rsidRPr="00DD0AFE" w:rsidRDefault="00194229" w:rsidP="000C5FE5">
            <w:pPr>
              <w:widowControl/>
              <w:spacing w:before="0" w:after="0" w:line="360" w:lineRule="auto"/>
              <w:jc w:val="center"/>
              <w:textAlignment w:val="center"/>
              <w:rPr>
                <w:rFonts w:asciiTheme="majorBidi" w:eastAsiaTheme="majorHAnsi" w:hAnsiTheme="majorBidi" w:cstheme="majorBidi"/>
                <w:color w:val="auto"/>
                <w:sz w:val="20"/>
                <w:szCs w:val="20"/>
                <w:rPrChange w:id="72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等线" w:hAnsiTheme="majorBidi" w:cstheme="majorBidi"/>
                <w:b/>
                <w:bCs/>
                <w:color w:val="auto"/>
                <w:sz w:val="20"/>
                <w:szCs w:val="20"/>
                <w:lang w:bidi="ar"/>
                <w:rPrChange w:id="726" w:author="ThinkBook 14 Plus" w:date="2026-06-02T12:02:00Z" w16du:dateUtc="2026-06-02T04:02:00Z">
                  <w:rPr>
                    <w:rFonts w:ascii="Times New Roman" w:eastAsia="等线" w:hAnsi="Times New Roman" w:cs="Times New Roman"/>
                    <w:b/>
                    <w:bCs/>
                    <w:color w:val="auto"/>
                    <w:sz w:val="20"/>
                    <w:szCs w:val="20"/>
                    <w:lang w:bidi="ar"/>
                  </w:rPr>
                </w:rPrChange>
              </w:rPr>
              <w:t>Fu G et al.(2022)</w:t>
            </w:r>
          </w:p>
        </w:tc>
        <w:tc>
          <w:tcPr>
            <w:tcW w:w="997" w:type="dxa"/>
            <w:noWrap/>
          </w:tcPr>
          <w:p w14:paraId="47BDCC08"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2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28" w:author="ThinkBook 14 Plus" w:date="2026-06-02T12:02:00Z" w16du:dateUtc="2026-06-02T04:02:00Z">
                  <w:rPr>
                    <w:rFonts w:ascii="Times New Roman" w:eastAsia="宋体" w:hAnsi="Times New Roman" w:cs="Times New Roman"/>
                    <w:color w:val="auto"/>
                    <w:sz w:val="20"/>
                    <w:szCs w:val="20"/>
                    <w:lang w:bidi="ar"/>
                  </w:rPr>
                </w:rPrChange>
              </w:rPr>
              <w:t>1</w:t>
            </w:r>
          </w:p>
        </w:tc>
        <w:tc>
          <w:tcPr>
            <w:tcW w:w="997" w:type="dxa"/>
            <w:noWrap/>
          </w:tcPr>
          <w:p w14:paraId="57492AB1"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2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30" w:author="ThinkBook 14 Plus" w:date="2026-06-02T12:02:00Z" w16du:dateUtc="2026-06-02T04:02:00Z">
                  <w:rPr>
                    <w:rFonts w:ascii="Times New Roman" w:eastAsia="宋体" w:hAnsi="Times New Roman" w:cs="Times New Roman"/>
                    <w:color w:val="auto"/>
                    <w:sz w:val="20"/>
                    <w:szCs w:val="20"/>
                    <w:lang w:bidi="ar"/>
                  </w:rPr>
                </w:rPrChange>
              </w:rPr>
              <w:t>1</w:t>
            </w:r>
          </w:p>
        </w:tc>
        <w:tc>
          <w:tcPr>
            <w:tcW w:w="841" w:type="dxa"/>
            <w:noWrap/>
          </w:tcPr>
          <w:p w14:paraId="2CF7B5B3"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3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32" w:author="ThinkBook 14 Plus" w:date="2026-06-02T12:02:00Z" w16du:dateUtc="2026-06-02T04:02:00Z">
                  <w:rPr>
                    <w:rFonts w:ascii="Times New Roman" w:eastAsia="宋体" w:hAnsi="Times New Roman" w:cs="Times New Roman"/>
                    <w:color w:val="auto"/>
                    <w:sz w:val="20"/>
                    <w:szCs w:val="20"/>
                    <w:lang w:bidi="ar"/>
                  </w:rPr>
                </w:rPrChange>
              </w:rPr>
              <w:t>1</w:t>
            </w:r>
          </w:p>
        </w:tc>
        <w:tc>
          <w:tcPr>
            <w:tcW w:w="836" w:type="dxa"/>
            <w:noWrap/>
          </w:tcPr>
          <w:p w14:paraId="36024EFF"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3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34" w:author="ThinkBook 14 Plus" w:date="2026-06-02T12:02:00Z" w16du:dateUtc="2026-06-02T04:02:00Z">
                  <w:rPr>
                    <w:rFonts w:ascii="Times New Roman" w:eastAsia="宋体" w:hAnsi="Times New Roman" w:cs="Times New Roman"/>
                    <w:color w:val="auto"/>
                    <w:sz w:val="20"/>
                    <w:szCs w:val="20"/>
                    <w:lang w:bidi="ar"/>
                  </w:rPr>
                </w:rPrChange>
              </w:rPr>
              <w:t>1</w:t>
            </w:r>
          </w:p>
        </w:tc>
        <w:tc>
          <w:tcPr>
            <w:tcW w:w="831" w:type="dxa"/>
            <w:noWrap/>
          </w:tcPr>
          <w:p w14:paraId="119D649B"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3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36" w:author="ThinkBook 14 Plus" w:date="2026-06-02T12:02:00Z" w16du:dateUtc="2026-06-02T04:02:00Z">
                  <w:rPr>
                    <w:rFonts w:ascii="Times New Roman" w:eastAsia="宋体" w:hAnsi="Times New Roman" w:cs="Times New Roman"/>
                    <w:color w:val="auto"/>
                    <w:sz w:val="20"/>
                    <w:szCs w:val="20"/>
                    <w:lang w:bidi="ar"/>
                  </w:rPr>
                </w:rPrChange>
              </w:rPr>
              <w:t>1</w:t>
            </w:r>
          </w:p>
        </w:tc>
        <w:tc>
          <w:tcPr>
            <w:tcW w:w="826" w:type="dxa"/>
            <w:noWrap/>
          </w:tcPr>
          <w:p w14:paraId="5E294B39"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3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38" w:author="ThinkBook 14 Plus" w:date="2026-06-02T12:02:00Z" w16du:dateUtc="2026-06-02T04:02:00Z">
                  <w:rPr>
                    <w:rFonts w:ascii="Times New Roman" w:eastAsia="宋体" w:hAnsi="Times New Roman" w:cs="Times New Roman"/>
                    <w:color w:val="auto"/>
                    <w:sz w:val="20"/>
                    <w:szCs w:val="20"/>
                    <w:lang w:bidi="ar"/>
                  </w:rPr>
                </w:rPrChange>
              </w:rPr>
              <w:t>1</w:t>
            </w:r>
          </w:p>
        </w:tc>
        <w:tc>
          <w:tcPr>
            <w:tcW w:w="822" w:type="dxa"/>
            <w:noWrap/>
          </w:tcPr>
          <w:p w14:paraId="7137BD65"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3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40" w:author="ThinkBook 14 Plus" w:date="2026-06-02T12:02:00Z" w16du:dateUtc="2026-06-02T04:02:00Z">
                  <w:rPr>
                    <w:rFonts w:ascii="Times New Roman" w:eastAsia="宋体" w:hAnsi="Times New Roman" w:cs="Times New Roman"/>
                    <w:color w:val="auto"/>
                    <w:sz w:val="20"/>
                    <w:szCs w:val="20"/>
                    <w:lang w:bidi="ar"/>
                  </w:rPr>
                </w:rPrChange>
              </w:rPr>
              <w:t>1</w:t>
            </w:r>
          </w:p>
        </w:tc>
        <w:tc>
          <w:tcPr>
            <w:tcW w:w="817" w:type="dxa"/>
            <w:noWrap/>
          </w:tcPr>
          <w:p w14:paraId="0269B6EB"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4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42" w:author="ThinkBook 14 Plus" w:date="2026-06-02T12:02:00Z" w16du:dateUtc="2026-06-02T04:02:00Z">
                  <w:rPr>
                    <w:rFonts w:ascii="Times New Roman" w:eastAsia="宋体" w:hAnsi="Times New Roman" w:cs="Times New Roman"/>
                    <w:color w:val="auto"/>
                    <w:sz w:val="20"/>
                    <w:szCs w:val="20"/>
                    <w:lang w:bidi="ar"/>
                  </w:rPr>
                </w:rPrChange>
              </w:rPr>
              <w:t>1</w:t>
            </w:r>
          </w:p>
        </w:tc>
        <w:tc>
          <w:tcPr>
            <w:tcW w:w="1521" w:type="dxa"/>
          </w:tcPr>
          <w:p w14:paraId="2C9B0627"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4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44" w:author="ThinkBook 14 Plus" w:date="2026-06-02T12:02:00Z" w16du:dateUtc="2026-06-02T04:02:00Z">
                  <w:rPr>
                    <w:rFonts w:ascii="Times New Roman" w:eastAsia="宋体" w:hAnsi="Times New Roman" w:cs="Times New Roman"/>
                    <w:color w:val="auto"/>
                    <w:sz w:val="20"/>
                    <w:szCs w:val="20"/>
                    <w:lang w:bidi="ar"/>
                  </w:rPr>
                </w:rPrChange>
              </w:rPr>
              <w:t>8</w:t>
            </w:r>
          </w:p>
        </w:tc>
        <w:tc>
          <w:tcPr>
            <w:tcW w:w="2126" w:type="dxa"/>
          </w:tcPr>
          <w:p w14:paraId="5247C329"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4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46" w:author="ThinkBook 14 Plus" w:date="2026-06-02T12:02:00Z" w16du:dateUtc="2026-06-02T04:02:00Z">
                  <w:rPr>
                    <w:rFonts w:ascii="Times New Roman" w:eastAsia="宋体" w:hAnsi="Times New Roman" w:cs="Times New Roman"/>
                    <w:color w:val="auto"/>
                    <w:sz w:val="20"/>
                    <w:szCs w:val="20"/>
                    <w:lang w:bidi="ar"/>
                  </w:rPr>
                </w:rPrChange>
              </w:rPr>
              <w:t>High quality</w:t>
            </w:r>
          </w:p>
        </w:tc>
      </w:tr>
      <w:tr w:rsidR="00194229" w:rsidRPr="00DD0AFE" w14:paraId="4EC4ACD2" w14:textId="77777777" w:rsidTr="00194229">
        <w:trPr>
          <w:trHeight w:val="471"/>
          <w:jc w:val="center"/>
        </w:trPr>
        <w:tc>
          <w:tcPr>
            <w:tcW w:w="2694" w:type="dxa"/>
            <w:noWrap/>
          </w:tcPr>
          <w:p w14:paraId="57B020D6" w14:textId="77777777" w:rsidR="00194229" w:rsidRPr="00DD0AFE" w:rsidRDefault="00194229" w:rsidP="000C5FE5">
            <w:pPr>
              <w:widowControl/>
              <w:spacing w:before="0" w:after="0" w:line="360" w:lineRule="auto"/>
              <w:jc w:val="center"/>
              <w:textAlignment w:val="center"/>
              <w:rPr>
                <w:rFonts w:asciiTheme="majorBidi" w:eastAsiaTheme="majorHAnsi" w:hAnsiTheme="majorBidi" w:cstheme="majorBidi"/>
                <w:b/>
                <w:bCs/>
                <w:color w:val="auto"/>
                <w:sz w:val="20"/>
                <w:szCs w:val="20"/>
                <w:rPrChange w:id="747" w:author="ThinkBook 14 Plus" w:date="2026-06-02T12:02:00Z" w16du:dateUtc="2026-06-02T04:02:00Z">
                  <w:rPr>
                    <w:rFonts w:ascii="Times New Roman" w:eastAsiaTheme="majorHAnsi" w:hAnsi="Times New Roman" w:cs="Times New Roman"/>
                    <w:b/>
                    <w:bCs/>
                    <w:color w:val="auto"/>
                    <w:sz w:val="20"/>
                    <w:szCs w:val="20"/>
                  </w:rPr>
                </w:rPrChange>
              </w:rPr>
            </w:pPr>
            <w:r w:rsidRPr="00DD0AFE">
              <w:rPr>
                <w:rFonts w:asciiTheme="majorBidi" w:eastAsia="等线" w:hAnsiTheme="majorBidi" w:cstheme="majorBidi"/>
                <w:b/>
                <w:bCs/>
                <w:color w:val="auto"/>
                <w:sz w:val="20"/>
                <w:szCs w:val="20"/>
                <w:lang w:bidi="ar"/>
                <w:rPrChange w:id="748" w:author="ThinkBook 14 Plus" w:date="2026-06-02T12:02:00Z" w16du:dateUtc="2026-06-02T04:02:00Z">
                  <w:rPr>
                    <w:rFonts w:ascii="Times New Roman" w:eastAsia="等线" w:hAnsi="Times New Roman" w:cs="Times New Roman"/>
                    <w:b/>
                    <w:bCs/>
                    <w:color w:val="auto"/>
                    <w:sz w:val="20"/>
                    <w:szCs w:val="20"/>
                    <w:lang w:bidi="ar"/>
                  </w:rPr>
                </w:rPrChange>
              </w:rPr>
              <w:t>Fu G. et al.(2019)</w:t>
            </w:r>
          </w:p>
        </w:tc>
        <w:tc>
          <w:tcPr>
            <w:tcW w:w="997" w:type="dxa"/>
            <w:noWrap/>
          </w:tcPr>
          <w:p w14:paraId="1AE88A03"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4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50" w:author="ThinkBook 14 Plus" w:date="2026-06-02T12:02:00Z" w16du:dateUtc="2026-06-02T04:02:00Z">
                  <w:rPr>
                    <w:rFonts w:ascii="Times New Roman" w:eastAsia="宋体" w:hAnsi="Times New Roman" w:cs="Times New Roman"/>
                    <w:color w:val="auto"/>
                    <w:sz w:val="20"/>
                    <w:szCs w:val="20"/>
                    <w:lang w:bidi="ar"/>
                  </w:rPr>
                </w:rPrChange>
              </w:rPr>
              <w:t>1</w:t>
            </w:r>
          </w:p>
        </w:tc>
        <w:tc>
          <w:tcPr>
            <w:tcW w:w="997" w:type="dxa"/>
            <w:noWrap/>
          </w:tcPr>
          <w:p w14:paraId="66034784"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5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52" w:author="ThinkBook 14 Plus" w:date="2026-06-02T12:02:00Z" w16du:dateUtc="2026-06-02T04:02:00Z">
                  <w:rPr>
                    <w:rFonts w:ascii="Times New Roman" w:eastAsia="宋体" w:hAnsi="Times New Roman" w:cs="Times New Roman"/>
                    <w:color w:val="auto"/>
                    <w:sz w:val="20"/>
                    <w:szCs w:val="20"/>
                    <w:lang w:bidi="ar"/>
                  </w:rPr>
                </w:rPrChange>
              </w:rPr>
              <w:t>1</w:t>
            </w:r>
          </w:p>
        </w:tc>
        <w:tc>
          <w:tcPr>
            <w:tcW w:w="841" w:type="dxa"/>
            <w:noWrap/>
          </w:tcPr>
          <w:p w14:paraId="26DB7629"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5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54" w:author="ThinkBook 14 Plus" w:date="2026-06-02T12:02:00Z" w16du:dateUtc="2026-06-02T04:02:00Z">
                  <w:rPr>
                    <w:rFonts w:ascii="Times New Roman" w:eastAsia="宋体" w:hAnsi="Times New Roman" w:cs="Times New Roman"/>
                    <w:color w:val="auto"/>
                    <w:sz w:val="20"/>
                    <w:szCs w:val="20"/>
                    <w:lang w:bidi="ar"/>
                  </w:rPr>
                </w:rPrChange>
              </w:rPr>
              <w:t>1</w:t>
            </w:r>
          </w:p>
        </w:tc>
        <w:tc>
          <w:tcPr>
            <w:tcW w:w="836" w:type="dxa"/>
            <w:noWrap/>
          </w:tcPr>
          <w:p w14:paraId="4C50C940"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5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56" w:author="ThinkBook 14 Plus" w:date="2026-06-02T12:02:00Z" w16du:dateUtc="2026-06-02T04:02:00Z">
                  <w:rPr>
                    <w:rFonts w:ascii="Times New Roman" w:eastAsia="宋体" w:hAnsi="Times New Roman" w:cs="Times New Roman"/>
                    <w:color w:val="auto"/>
                    <w:sz w:val="20"/>
                    <w:szCs w:val="20"/>
                    <w:lang w:bidi="ar"/>
                  </w:rPr>
                </w:rPrChange>
              </w:rPr>
              <w:t>1</w:t>
            </w:r>
          </w:p>
        </w:tc>
        <w:tc>
          <w:tcPr>
            <w:tcW w:w="831" w:type="dxa"/>
            <w:noWrap/>
          </w:tcPr>
          <w:p w14:paraId="52458B98"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5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58" w:author="ThinkBook 14 Plus" w:date="2026-06-02T12:02:00Z" w16du:dateUtc="2026-06-02T04:02:00Z">
                  <w:rPr>
                    <w:rFonts w:ascii="Times New Roman" w:eastAsia="宋体" w:hAnsi="Times New Roman" w:cs="Times New Roman"/>
                    <w:color w:val="auto"/>
                    <w:sz w:val="20"/>
                    <w:szCs w:val="20"/>
                    <w:lang w:bidi="ar"/>
                  </w:rPr>
                </w:rPrChange>
              </w:rPr>
              <w:t>1</w:t>
            </w:r>
          </w:p>
        </w:tc>
        <w:tc>
          <w:tcPr>
            <w:tcW w:w="826" w:type="dxa"/>
            <w:noWrap/>
          </w:tcPr>
          <w:p w14:paraId="51091CE9"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5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60" w:author="ThinkBook 14 Plus" w:date="2026-06-02T12:02:00Z" w16du:dateUtc="2026-06-02T04:02:00Z">
                  <w:rPr>
                    <w:rFonts w:ascii="Times New Roman" w:eastAsia="宋体" w:hAnsi="Times New Roman" w:cs="Times New Roman"/>
                    <w:color w:val="auto"/>
                    <w:sz w:val="20"/>
                    <w:szCs w:val="20"/>
                    <w:lang w:bidi="ar"/>
                  </w:rPr>
                </w:rPrChange>
              </w:rPr>
              <w:t>1</w:t>
            </w:r>
          </w:p>
        </w:tc>
        <w:tc>
          <w:tcPr>
            <w:tcW w:w="822" w:type="dxa"/>
            <w:noWrap/>
          </w:tcPr>
          <w:p w14:paraId="65A6F68D"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6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62" w:author="ThinkBook 14 Plus" w:date="2026-06-02T12:02:00Z" w16du:dateUtc="2026-06-02T04:02:00Z">
                  <w:rPr>
                    <w:rFonts w:ascii="Times New Roman" w:eastAsia="宋体" w:hAnsi="Times New Roman" w:cs="Times New Roman"/>
                    <w:color w:val="auto"/>
                    <w:sz w:val="20"/>
                    <w:szCs w:val="20"/>
                    <w:lang w:bidi="ar"/>
                  </w:rPr>
                </w:rPrChange>
              </w:rPr>
              <w:t>1</w:t>
            </w:r>
          </w:p>
        </w:tc>
        <w:tc>
          <w:tcPr>
            <w:tcW w:w="817" w:type="dxa"/>
            <w:noWrap/>
          </w:tcPr>
          <w:p w14:paraId="514D6C3E"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6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64" w:author="ThinkBook 14 Plus" w:date="2026-06-02T12:02:00Z" w16du:dateUtc="2026-06-02T04:02:00Z">
                  <w:rPr>
                    <w:rFonts w:ascii="Times New Roman" w:eastAsia="宋体" w:hAnsi="Times New Roman" w:cs="Times New Roman"/>
                    <w:color w:val="auto"/>
                    <w:sz w:val="20"/>
                    <w:szCs w:val="20"/>
                    <w:lang w:bidi="ar"/>
                  </w:rPr>
                </w:rPrChange>
              </w:rPr>
              <w:t>1</w:t>
            </w:r>
          </w:p>
        </w:tc>
        <w:tc>
          <w:tcPr>
            <w:tcW w:w="1521" w:type="dxa"/>
          </w:tcPr>
          <w:p w14:paraId="223E6B61"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6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66" w:author="ThinkBook 14 Plus" w:date="2026-06-02T12:02:00Z" w16du:dateUtc="2026-06-02T04:02:00Z">
                  <w:rPr>
                    <w:rFonts w:ascii="Times New Roman" w:eastAsia="宋体" w:hAnsi="Times New Roman" w:cs="Times New Roman"/>
                    <w:color w:val="auto"/>
                    <w:sz w:val="20"/>
                    <w:szCs w:val="20"/>
                    <w:lang w:bidi="ar"/>
                  </w:rPr>
                </w:rPrChange>
              </w:rPr>
              <w:t>8</w:t>
            </w:r>
          </w:p>
        </w:tc>
        <w:tc>
          <w:tcPr>
            <w:tcW w:w="2126" w:type="dxa"/>
          </w:tcPr>
          <w:p w14:paraId="4FAA2E72"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6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68" w:author="ThinkBook 14 Plus" w:date="2026-06-02T12:02:00Z" w16du:dateUtc="2026-06-02T04:02:00Z">
                  <w:rPr>
                    <w:rFonts w:ascii="Times New Roman" w:eastAsia="宋体" w:hAnsi="Times New Roman" w:cs="Times New Roman"/>
                    <w:color w:val="auto"/>
                    <w:sz w:val="20"/>
                    <w:szCs w:val="20"/>
                    <w:lang w:bidi="ar"/>
                  </w:rPr>
                </w:rPrChange>
              </w:rPr>
              <w:t>High quality</w:t>
            </w:r>
          </w:p>
        </w:tc>
      </w:tr>
      <w:tr w:rsidR="00194229" w:rsidRPr="00DD0AFE" w14:paraId="07AA807F" w14:textId="77777777" w:rsidTr="00194229">
        <w:trPr>
          <w:trHeight w:val="471"/>
          <w:jc w:val="center"/>
        </w:trPr>
        <w:tc>
          <w:tcPr>
            <w:tcW w:w="2694" w:type="dxa"/>
            <w:noWrap/>
          </w:tcPr>
          <w:p w14:paraId="6A26D339" w14:textId="77777777" w:rsidR="00194229" w:rsidRPr="00DD0AFE" w:rsidRDefault="00194229" w:rsidP="000C5FE5">
            <w:pPr>
              <w:widowControl/>
              <w:spacing w:before="0" w:after="0" w:line="360" w:lineRule="auto"/>
              <w:jc w:val="center"/>
              <w:textAlignment w:val="center"/>
              <w:rPr>
                <w:rFonts w:asciiTheme="majorBidi" w:eastAsiaTheme="majorHAnsi" w:hAnsiTheme="majorBidi" w:cstheme="majorBidi"/>
                <w:color w:val="auto"/>
                <w:sz w:val="20"/>
                <w:szCs w:val="20"/>
                <w:highlight w:val="magenta"/>
                <w:rPrChange w:id="769" w:author="ThinkBook 14 Plus" w:date="2026-06-02T12:02:00Z" w16du:dateUtc="2026-06-02T04:02:00Z">
                  <w:rPr>
                    <w:rFonts w:ascii="Times New Roman" w:eastAsiaTheme="majorHAnsi" w:hAnsi="Times New Roman" w:cs="Times New Roman"/>
                    <w:color w:val="auto"/>
                    <w:sz w:val="20"/>
                    <w:szCs w:val="20"/>
                    <w:highlight w:val="magenta"/>
                  </w:rPr>
                </w:rPrChange>
              </w:rPr>
            </w:pPr>
            <w:r w:rsidRPr="00DD0AFE">
              <w:rPr>
                <w:rFonts w:asciiTheme="majorBidi" w:eastAsia="等线" w:hAnsiTheme="majorBidi" w:cstheme="majorBidi"/>
                <w:b/>
                <w:bCs/>
                <w:color w:val="auto"/>
                <w:sz w:val="20"/>
                <w:szCs w:val="20"/>
                <w:lang w:bidi="ar"/>
                <w:rPrChange w:id="770" w:author="ThinkBook 14 Plus" w:date="2026-06-02T12:02:00Z" w16du:dateUtc="2026-06-02T04:02:00Z">
                  <w:rPr>
                    <w:rFonts w:ascii="Times New Roman" w:eastAsia="等线" w:hAnsi="Times New Roman" w:cs="Times New Roman"/>
                    <w:b/>
                    <w:bCs/>
                    <w:color w:val="auto"/>
                    <w:sz w:val="20"/>
                    <w:szCs w:val="20"/>
                    <w:lang w:bidi="ar"/>
                  </w:rPr>
                </w:rPrChange>
              </w:rPr>
              <w:t>Ge H et al.(2022)</w:t>
            </w:r>
          </w:p>
        </w:tc>
        <w:tc>
          <w:tcPr>
            <w:tcW w:w="997" w:type="dxa"/>
            <w:noWrap/>
          </w:tcPr>
          <w:p w14:paraId="6E8210DD"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7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72" w:author="ThinkBook 14 Plus" w:date="2026-06-02T12:02:00Z" w16du:dateUtc="2026-06-02T04:02:00Z">
                  <w:rPr>
                    <w:rFonts w:ascii="Times New Roman" w:eastAsia="宋体" w:hAnsi="Times New Roman" w:cs="Times New Roman"/>
                    <w:color w:val="auto"/>
                    <w:sz w:val="20"/>
                    <w:szCs w:val="20"/>
                    <w:lang w:bidi="ar"/>
                  </w:rPr>
                </w:rPrChange>
              </w:rPr>
              <w:t>1</w:t>
            </w:r>
          </w:p>
        </w:tc>
        <w:tc>
          <w:tcPr>
            <w:tcW w:w="997" w:type="dxa"/>
            <w:noWrap/>
          </w:tcPr>
          <w:p w14:paraId="0ECDE25A"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7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74" w:author="ThinkBook 14 Plus" w:date="2026-06-02T12:02:00Z" w16du:dateUtc="2026-06-02T04:02:00Z">
                  <w:rPr>
                    <w:rFonts w:ascii="Times New Roman" w:eastAsia="宋体" w:hAnsi="Times New Roman" w:cs="Times New Roman"/>
                    <w:color w:val="auto"/>
                    <w:sz w:val="20"/>
                    <w:szCs w:val="20"/>
                    <w:lang w:bidi="ar"/>
                  </w:rPr>
                </w:rPrChange>
              </w:rPr>
              <w:t>1</w:t>
            </w:r>
          </w:p>
        </w:tc>
        <w:tc>
          <w:tcPr>
            <w:tcW w:w="841" w:type="dxa"/>
            <w:noWrap/>
          </w:tcPr>
          <w:p w14:paraId="0B71581C"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7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76" w:author="ThinkBook 14 Plus" w:date="2026-06-02T12:02:00Z" w16du:dateUtc="2026-06-02T04:02:00Z">
                  <w:rPr>
                    <w:rFonts w:ascii="Times New Roman" w:eastAsia="宋体" w:hAnsi="Times New Roman" w:cs="Times New Roman"/>
                    <w:color w:val="auto"/>
                    <w:sz w:val="20"/>
                    <w:szCs w:val="20"/>
                    <w:lang w:bidi="ar"/>
                  </w:rPr>
                </w:rPrChange>
              </w:rPr>
              <w:t>1</w:t>
            </w:r>
          </w:p>
        </w:tc>
        <w:tc>
          <w:tcPr>
            <w:tcW w:w="836" w:type="dxa"/>
            <w:noWrap/>
          </w:tcPr>
          <w:p w14:paraId="164DF39B"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7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78" w:author="ThinkBook 14 Plus" w:date="2026-06-02T12:02:00Z" w16du:dateUtc="2026-06-02T04:02:00Z">
                  <w:rPr>
                    <w:rFonts w:ascii="Times New Roman" w:eastAsia="宋体" w:hAnsi="Times New Roman" w:cs="Times New Roman"/>
                    <w:color w:val="auto"/>
                    <w:sz w:val="20"/>
                    <w:szCs w:val="20"/>
                    <w:lang w:bidi="ar"/>
                  </w:rPr>
                </w:rPrChange>
              </w:rPr>
              <w:t>1</w:t>
            </w:r>
          </w:p>
        </w:tc>
        <w:tc>
          <w:tcPr>
            <w:tcW w:w="831" w:type="dxa"/>
            <w:noWrap/>
          </w:tcPr>
          <w:p w14:paraId="47873515"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7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80" w:author="ThinkBook 14 Plus" w:date="2026-06-02T12:02:00Z" w16du:dateUtc="2026-06-02T04:02:00Z">
                  <w:rPr>
                    <w:rFonts w:ascii="Times New Roman" w:eastAsia="宋体" w:hAnsi="Times New Roman" w:cs="Times New Roman"/>
                    <w:color w:val="auto"/>
                    <w:sz w:val="20"/>
                    <w:szCs w:val="20"/>
                    <w:lang w:bidi="ar"/>
                  </w:rPr>
                </w:rPrChange>
              </w:rPr>
              <w:t>1</w:t>
            </w:r>
          </w:p>
        </w:tc>
        <w:tc>
          <w:tcPr>
            <w:tcW w:w="826" w:type="dxa"/>
            <w:noWrap/>
          </w:tcPr>
          <w:p w14:paraId="290C542D"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8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82" w:author="ThinkBook 14 Plus" w:date="2026-06-02T12:02:00Z" w16du:dateUtc="2026-06-02T04:02:00Z">
                  <w:rPr>
                    <w:rFonts w:ascii="Times New Roman" w:eastAsia="宋体" w:hAnsi="Times New Roman" w:cs="Times New Roman"/>
                    <w:color w:val="auto"/>
                    <w:sz w:val="20"/>
                    <w:szCs w:val="20"/>
                    <w:lang w:bidi="ar"/>
                  </w:rPr>
                </w:rPrChange>
              </w:rPr>
              <w:t>1</w:t>
            </w:r>
          </w:p>
        </w:tc>
        <w:tc>
          <w:tcPr>
            <w:tcW w:w="822" w:type="dxa"/>
            <w:noWrap/>
          </w:tcPr>
          <w:p w14:paraId="59060B40"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8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84" w:author="ThinkBook 14 Plus" w:date="2026-06-02T12:02:00Z" w16du:dateUtc="2026-06-02T04:02:00Z">
                  <w:rPr>
                    <w:rFonts w:ascii="Times New Roman" w:eastAsia="宋体" w:hAnsi="Times New Roman" w:cs="Times New Roman"/>
                    <w:color w:val="auto"/>
                    <w:sz w:val="20"/>
                    <w:szCs w:val="20"/>
                    <w:lang w:bidi="ar"/>
                  </w:rPr>
                </w:rPrChange>
              </w:rPr>
              <w:t>1</w:t>
            </w:r>
          </w:p>
        </w:tc>
        <w:tc>
          <w:tcPr>
            <w:tcW w:w="817" w:type="dxa"/>
            <w:noWrap/>
          </w:tcPr>
          <w:p w14:paraId="57EA8C56"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8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86" w:author="ThinkBook 14 Plus" w:date="2026-06-02T12:02:00Z" w16du:dateUtc="2026-06-02T04:02:00Z">
                  <w:rPr>
                    <w:rFonts w:ascii="Times New Roman" w:eastAsia="宋体" w:hAnsi="Times New Roman" w:cs="Times New Roman"/>
                    <w:color w:val="auto"/>
                    <w:sz w:val="20"/>
                    <w:szCs w:val="20"/>
                    <w:lang w:bidi="ar"/>
                  </w:rPr>
                </w:rPrChange>
              </w:rPr>
              <w:t>0</w:t>
            </w:r>
          </w:p>
        </w:tc>
        <w:tc>
          <w:tcPr>
            <w:tcW w:w="1521" w:type="dxa"/>
          </w:tcPr>
          <w:p w14:paraId="5C16A345"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8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88" w:author="ThinkBook 14 Plus" w:date="2026-06-02T12:02:00Z" w16du:dateUtc="2026-06-02T04:02:00Z">
                  <w:rPr>
                    <w:rFonts w:ascii="Times New Roman" w:eastAsia="宋体" w:hAnsi="Times New Roman" w:cs="Times New Roman"/>
                    <w:color w:val="auto"/>
                    <w:sz w:val="20"/>
                    <w:szCs w:val="20"/>
                    <w:lang w:bidi="ar"/>
                  </w:rPr>
                </w:rPrChange>
              </w:rPr>
              <w:t>7</w:t>
            </w:r>
          </w:p>
        </w:tc>
        <w:tc>
          <w:tcPr>
            <w:tcW w:w="2126" w:type="dxa"/>
          </w:tcPr>
          <w:p w14:paraId="6B827AB6"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8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90" w:author="ThinkBook 14 Plus" w:date="2026-06-02T12:02:00Z" w16du:dateUtc="2026-06-02T04:02:00Z">
                  <w:rPr>
                    <w:rFonts w:ascii="Times New Roman" w:eastAsia="宋体" w:hAnsi="Times New Roman" w:cs="Times New Roman"/>
                    <w:color w:val="auto"/>
                    <w:sz w:val="20"/>
                    <w:szCs w:val="20"/>
                    <w:lang w:bidi="ar"/>
                  </w:rPr>
                </w:rPrChange>
              </w:rPr>
              <w:t>High quality</w:t>
            </w:r>
          </w:p>
        </w:tc>
      </w:tr>
      <w:tr w:rsidR="00194229" w:rsidRPr="00DD0AFE" w14:paraId="3CED9455" w14:textId="77777777" w:rsidTr="00194229">
        <w:trPr>
          <w:trHeight w:val="471"/>
          <w:jc w:val="center"/>
        </w:trPr>
        <w:tc>
          <w:tcPr>
            <w:tcW w:w="2694" w:type="dxa"/>
            <w:noWrap/>
          </w:tcPr>
          <w:p w14:paraId="33103CAA" w14:textId="77777777" w:rsidR="00194229" w:rsidRPr="00DD0AFE" w:rsidRDefault="00194229" w:rsidP="000C5FE5">
            <w:pPr>
              <w:widowControl/>
              <w:spacing w:before="0" w:after="0" w:line="360" w:lineRule="auto"/>
              <w:jc w:val="center"/>
              <w:textAlignment w:val="center"/>
              <w:rPr>
                <w:rFonts w:asciiTheme="majorBidi" w:eastAsiaTheme="majorHAnsi" w:hAnsiTheme="majorBidi" w:cstheme="majorBidi"/>
                <w:color w:val="auto"/>
                <w:sz w:val="20"/>
                <w:szCs w:val="20"/>
                <w:rPrChange w:id="79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等线" w:hAnsiTheme="majorBidi" w:cstheme="majorBidi"/>
                <w:b/>
                <w:bCs/>
                <w:color w:val="auto"/>
                <w:sz w:val="20"/>
                <w:szCs w:val="20"/>
                <w:lang w:bidi="ar"/>
                <w:rPrChange w:id="792" w:author="ThinkBook 14 Plus" w:date="2026-06-02T12:02:00Z" w16du:dateUtc="2026-06-02T04:02:00Z">
                  <w:rPr>
                    <w:rFonts w:ascii="Times New Roman" w:eastAsia="等线" w:hAnsi="Times New Roman" w:cs="Times New Roman"/>
                    <w:b/>
                    <w:bCs/>
                    <w:color w:val="auto"/>
                    <w:sz w:val="20"/>
                    <w:szCs w:val="20"/>
                    <w:lang w:bidi="ar"/>
                  </w:rPr>
                </w:rPrChange>
              </w:rPr>
              <w:t>Preda A et al.(2025)</w:t>
            </w:r>
          </w:p>
        </w:tc>
        <w:tc>
          <w:tcPr>
            <w:tcW w:w="997" w:type="dxa"/>
            <w:noWrap/>
          </w:tcPr>
          <w:p w14:paraId="10F405E6"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9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94" w:author="ThinkBook 14 Plus" w:date="2026-06-02T12:02:00Z" w16du:dateUtc="2026-06-02T04:02:00Z">
                  <w:rPr>
                    <w:rFonts w:ascii="Times New Roman" w:eastAsia="宋体" w:hAnsi="Times New Roman" w:cs="Times New Roman"/>
                    <w:color w:val="auto"/>
                    <w:sz w:val="20"/>
                    <w:szCs w:val="20"/>
                    <w:lang w:bidi="ar"/>
                  </w:rPr>
                </w:rPrChange>
              </w:rPr>
              <w:t>1</w:t>
            </w:r>
          </w:p>
        </w:tc>
        <w:tc>
          <w:tcPr>
            <w:tcW w:w="997" w:type="dxa"/>
            <w:noWrap/>
          </w:tcPr>
          <w:p w14:paraId="7C930E9C"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9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96" w:author="ThinkBook 14 Plus" w:date="2026-06-02T12:02:00Z" w16du:dateUtc="2026-06-02T04:02:00Z">
                  <w:rPr>
                    <w:rFonts w:ascii="Times New Roman" w:eastAsia="宋体" w:hAnsi="Times New Roman" w:cs="Times New Roman"/>
                    <w:color w:val="auto"/>
                    <w:sz w:val="20"/>
                    <w:szCs w:val="20"/>
                    <w:lang w:bidi="ar"/>
                  </w:rPr>
                </w:rPrChange>
              </w:rPr>
              <w:t>1</w:t>
            </w:r>
          </w:p>
        </w:tc>
        <w:tc>
          <w:tcPr>
            <w:tcW w:w="841" w:type="dxa"/>
            <w:noWrap/>
          </w:tcPr>
          <w:p w14:paraId="30A47082"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9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798" w:author="ThinkBook 14 Plus" w:date="2026-06-02T12:02:00Z" w16du:dateUtc="2026-06-02T04:02:00Z">
                  <w:rPr>
                    <w:rFonts w:ascii="Times New Roman" w:eastAsia="宋体" w:hAnsi="Times New Roman" w:cs="Times New Roman"/>
                    <w:color w:val="auto"/>
                    <w:sz w:val="20"/>
                    <w:szCs w:val="20"/>
                    <w:lang w:bidi="ar"/>
                  </w:rPr>
                </w:rPrChange>
              </w:rPr>
              <w:t>1</w:t>
            </w:r>
          </w:p>
        </w:tc>
        <w:tc>
          <w:tcPr>
            <w:tcW w:w="836" w:type="dxa"/>
            <w:noWrap/>
          </w:tcPr>
          <w:p w14:paraId="2F7CEC31"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79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00" w:author="ThinkBook 14 Plus" w:date="2026-06-02T12:02:00Z" w16du:dateUtc="2026-06-02T04:02:00Z">
                  <w:rPr>
                    <w:rFonts w:ascii="Times New Roman" w:eastAsia="宋体" w:hAnsi="Times New Roman" w:cs="Times New Roman"/>
                    <w:color w:val="auto"/>
                    <w:sz w:val="20"/>
                    <w:szCs w:val="20"/>
                    <w:lang w:bidi="ar"/>
                  </w:rPr>
                </w:rPrChange>
              </w:rPr>
              <w:t>1</w:t>
            </w:r>
          </w:p>
        </w:tc>
        <w:tc>
          <w:tcPr>
            <w:tcW w:w="831" w:type="dxa"/>
            <w:noWrap/>
          </w:tcPr>
          <w:p w14:paraId="667DD9C8"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0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02" w:author="ThinkBook 14 Plus" w:date="2026-06-02T12:02:00Z" w16du:dateUtc="2026-06-02T04:02:00Z">
                  <w:rPr>
                    <w:rFonts w:ascii="Times New Roman" w:eastAsia="宋体" w:hAnsi="Times New Roman" w:cs="Times New Roman"/>
                    <w:color w:val="auto"/>
                    <w:sz w:val="20"/>
                    <w:szCs w:val="20"/>
                    <w:lang w:bidi="ar"/>
                  </w:rPr>
                </w:rPrChange>
              </w:rPr>
              <w:t>1</w:t>
            </w:r>
          </w:p>
        </w:tc>
        <w:tc>
          <w:tcPr>
            <w:tcW w:w="826" w:type="dxa"/>
            <w:noWrap/>
          </w:tcPr>
          <w:p w14:paraId="0518C086"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0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04" w:author="ThinkBook 14 Plus" w:date="2026-06-02T12:02:00Z" w16du:dateUtc="2026-06-02T04:02:00Z">
                  <w:rPr>
                    <w:rFonts w:ascii="Times New Roman" w:eastAsia="宋体" w:hAnsi="Times New Roman" w:cs="Times New Roman"/>
                    <w:color w:val="auto"/>
                    <w:sz w:val="20"/>
                    <w:szCs w:val="20"/>
                    <w:lang w:bidi="ar"/>
                  </w:rPr>
                </w:rPrChange>
              </w:rPr>
              <w:t>1</w:t>
            </w:r>
          </w:p>
        </w:tc>
        <w:tc>
          <w:tcPr>
            <w:tcW w:w="822" w:type="dxa"/>
            <w:noWrap/>
          </w:tcPr>
          <w:p w14:paraId="219E999E"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0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06" w:author="ThinkBook 14 Plus" w:date="2026-06-02T12:02:00Z" w16du:dateUtc="2026-06-02T04:02:00Z">
                  <w:rPr>
                    <w:rFonts w:ascii="Times New Roman" w:eastAsia="宋体" w:hAnsi="Times New Roman" w:cs="Times New Roman"/>
                    <w:color w:val="auto"/>
                    <w:sz w:val="20"/>
                    <w:szCs w:val="20"/>
                    <w:lang w:bidi="ar"/>
                  </w:rPr>
                </w:rPrChange>
              </w:rPr>
              <w:t>1</w:t>
            </w:r>
          </w:p>
        </w:tc>
        <w:tc>
          <w:tcPr>
            <w:tcW w:w="817" w:type="dxa"/>
            <w:noWrap/>
          </w:tcPr>
          <w:p w14:paraId="5C77FA12"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0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08" w:author="ThinkBook 14 Plus" w:date="2026-06-02T12:02:00Z" w16du:dateUtc="2026-06-02T04:02:00Z">
                  <w:rPr>
                    <w:rFonts w:ascii="Times New Roman" w:eastAsia="宋体" w:hAnsi="Times New Roman" w:cs="Times New Roman"/>
                    <w:color w:val="auto"/>
                    <w:sz w:val="20"/>
                    <w:szCs w:val="20"/>
                    <w:lang w:bidi="ar"/>
                  </w:rPr>
                </w:rPrChange>
              </w:rPr>
              <w:t>0</w:t>
            </w:r>
          </w:p>
        </w:tc>
        <w:tc>
          <w:tcPr>
            <w:tcW w:w="1521" w:type="dxa"/>
          </w:tcPr>
          <w:p w14:paraId="01C15CCF"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0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10" w:author="ThinkBook 14 Plus" w:date="2026-06-02T12:02:00Z" w16du:dateUtc="2026-06-02T04:02:00Z">
                  <w:rPr>
                    <w:rFonts w:ascii="Times New Roman" w:eastAsia="宋体" w:hAnsi="Times New Roman" w:cs="Times New Roman"/>
                    <w:color w:val="auto"/>
                    <w:sz w:val="20"/>
                    <w:szCs w:val="20"/>
                    <w:lang w:bidi="ar"/>
                  </w:rPr>
                </w:rPrChange>
              </w:rPr>
              <w:t>7</w:t>
            </w:r>
          </w:p>
        </w:tc>
        <w:tc>
          <w:tcPr>
            <w:tcW w:w="2126" w:type="dxa"/>
          </w:tcPr>
          <w:p w14:paraId="721223A0"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1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12" w:author="ThinkBook 14 Plus" w:date="2026-06-02T12:02:00Z" w16du:dateUtc="2026-06-02T04:02:00Z">
                  <w:rPr>
                    <w:rFonts w:ascii="Times New Roman" w:eastAsia="宋体" w:hAnsi="Times New Roman" w:cs="Times New Roman"/>
                    <w:color w:val="auto"/>
                    <w:sz w:val="20"/>
                    <w:szCs w:val="20"/>
                    <w:lang w:bidi="ar"/>
                  </w:rPr>
                </w:rPrChange>
              </w:rPr>
              <w:t>High quality</w:t>
            </w:r>
          </w:p>
        </w:tc>
      </w:tr>
      <w:tr w:rsidR="00194229" w:rsidRPr="00DD0AFE" w14:paraId="4A5B1DA9" w14:textId="77777777" w:rsidTr="00194229">
        <w:trPr>
          <w:trHeight w:val="471"/>
          <w:jc w:val="center"/>
        </w:trPr>
        <w:tc>
          <w:tcPr>
            <w:tcW w:w="2694" w:type="dxa"/>
            <w:noWrap/>
          </w:tcPr>
          <w:p w14:paraId="01605E52" w14:textId="77777777" w:rsidR="00194229" w:rsidRPr="00DD0AFE" w:rsidRDefault="00194229" w:rsidP="000C5FE5">
            <w:pPr>
              <w:widowControl/>
              <w:spacing w:before="0" w:after="0" w:line="360" w:lineRule="auto"/>
              <w:jc w:val="center"/>
              <w:textAlignment w:val="center"/>
              <w:rPr>
                <w:rFonts w:asciiTheme="majorBidi" w:eastAsiaTheme="majorHAnsi" w:hAnsiTheme="majorBidi" w:cstheme="majorBidi"/>
                <w:color w:val="auto"/>
                <w:sz w:val="20"/>
                <w:szCs w:val="20"/>
                <w:rPrChange w:id="81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等线" w:hAnsiTheme="majorBidi" w:cstheme="majorBidi"/>
                <w:b/>
                <w:bCs/>
                <w:color w:val="auto"/>
                <w:sz w:val="20"/>
                <w:szCs w:val="20"/>
                <w:lang w:bidi="ar"/>
                <w:rPrChange w:id="814" w:author="ThinkBook 14 Plus" w:date="2026-06-02T12:02:00Z" w16du:dateUtc="2026-06-02T04:02:00Z">
                  <w:rPr>
                    <w:rFonts w:ascii="Times New Roman" w:eastAsia="等线" w:hAnsi="Times New Roman" w:cs="Times New Roman"/>
                    <w:b/>
                    <w:bCs/>
                    <w:color w:val="auto"/>
                    <w:sz w:val="20"/>
                    <w:szCs w:val="20"/>
                    <w:lang w:bidi="ar"/>
                  </w:rPr>
                </w:rPrChange>
              </w:rPr>
              <w:t>Qiao Z. et al.(2018)</w:t>
            </w:r>
          </w:p>
        </w:tc>
        <w:tc>
          <w:tcPr>
            <w:tcW w:w="997" w:type="dxa"/>
            <w:noWrap/>
          </w:tcPr>
          <w:p w14:paraId="690F104E"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1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16" w:author="ThinkBook 14 Plus" w:date="2026-06-02T12:02:00Z" w16du:dateUtc="2026-06-02T04:02:00Z">
                  <w:rPr>
                    <w:rFonts w:ascii="Times New Roman" w:eastAsia="宋体" w:hAnsi="Times New Roman" w:cs="Times New Roman"/>
                    <w:color w:val="auto"/>
                    <w:sz w:val="20"/>
                    <w:szCs w:val="20"/>
                    <w:lang w:bidi="ar"/>
                  </w:rPr>
                </w:rPrChange>
              </w:rPr>
              <w:t>1</w:t>
            </w:r>
          </w:p>
        </w:tc>
        <w:tc>
          <w:tcPr>
            <w:tcW w:w="997" w:type="dxa"/>
            <w:noWrap/>
          </w:tcPr>
          <w:p w14:paraId="01F17A1A"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1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18" w:author="ThinkBook 14 Plus" w:date="2026-06-02T12:02:00Z" w16du:dateUtc="2026-06-02T04:02:00Z">
                  <w:rPr>
                    <w:rFonts w:ascii="Times New Roman" w:eastAsia="宋体" w:hAnsi="Times New Roman" w:cs="Times New Roman"/>
                    <w:color w:val="auto"/>
                    <w:sz w:val="20"/>
                    <w:szCs w:val="20"/>
                    <w:lang w:bidi="ar"/>
                  </w:rPr>
                </w:rPrChange>
              </w:rPr>
              <w:t>0</w:t>
            </w:r>
          </w:p>
        </w:tc>
        <w:tc>
          <w:tcPr>
            <w:tcW w:w="841" w:type="dxa"/>
            <w:noWrap/>
          </w:tcPr>
          <w:p w14:paraId="27E5D664"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1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20" w:author="ThinkBook 14 Plus" w:date="2026-06-02T12:02:00Z" w16du:dateUtc="2026-06-02T04:02:00Z">
                  <w:rPr>
                    <w:rFonts w:ascii="Times New Roman" w:eastAsia="宋体" w:hAnsi="Times New Roman" w:cs="Times New Roman"/>
                    <w:color w:val="auto"/>
                    <w:sz w:val="20"/>
                    <w:szCs w:val="20"/>
                    <w:lang w:bidi="ar"/>
                  </w:rPr>
                </w:rPrChange>
              </w:rPr>
              <w:t>1</w:t>
            </w:r>
          </w:p>
        </w:tc>
        <w:tc>
          <w:tcPr>
            <w:tcW w:w="836" w:type="dxa"/>
            <w:noWrap/>
          </w:tcPr>
          <w:p w14:paraId="375E94D8"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2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22" w:author="ThinkBook 14 Plus" w:date="2026-06-02T12:02:00Z" w16du:dateUtc="2026-06-02T04:02:00Z">
                  <w:rPr>
                    <w:rFonts w:ascii="Times New Roman" w:eastAsia="宋体" w:hAnsi="Times New Roman" w:cs="Times New Roman"/>
                    <w:color w:val="auto"/>
                    <w:sz w:val="20"/>
                    <w:szCs w:val="20"/>
                    <w:lang w:bidi="ar"/>
                  </w:rPr>
                </w:rPrChange>
              </w:rPr>
              <w:t>1</w:t>
            </w:r>
          </w:p>
        </w:tc>
        <w:tc>
          <w:tcPr>
            <w:tcW w:w="831" w:type="dxa"/>
            <w:noWrap/>
          </w:tcPr>
          <w:p w14:paraId="4280FD22"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2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24" w:author="ThinkBook 14 Plus" w:date="2026-06-02T12:02:00Z" w16du:dateUtc="2026-06-02T04:02:00Z">
                  <w:rPr>
                    <w:rFonts w:ascii="Times New Roman" w:eastAsia="宋体" w:hAnsi="Times New Roman" w:cs="Times New Roman"/>
                    <w:color w:val="auto"/>
                    <w:sz w:val="20"/>
                    <w:szCs w:val="20"/>
                    <w:lang w:bidi="ar"/>
                  </w:rPr>
                </w:rPrChange>
              </w:rPr>
              <w:t>1</w:t>
            </w:r>
          </w:p>
        </w:tc>
        <w:tc>
          <w:tcPr>
            <w:tcW w:w="826" w:type="dxa"/>
            <w:noWrap/>
          </w:tcPr>
          <w:p w14:paraId="697BD2F2"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2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26" w:author="ThinkBook 14 Plus" w:date="2026-06-02T12:02:00Z" w16du:dateUtc="2026-06-02T04:02:00Z">
                  <w:rPr>
                    <w:rFonts w:ascii="Times New Roman" w:eastAsia="宋体" w:hAnsi="Times New Roman" w:cs="Times New Roman"/>
                    <w:color w:val="auto"/>
                    <w:sz w:val="20"/>
                    <w:szCs w:val="20"/>
                    <w:lang w:bidi="ar"/>
                  </w:rPr>
                </w:rPrChange>
              </w:rPr>
              <w:t>1</w:t>
            </w:r>
          </w:p>
        </w:tc>
        <w:tc>
          <w:tcPr>
            <w:tcW w:w="822" w:type="dxa"/>
            <w:noWrap/>
          </w:tcPr>
          <w:p w14:paraId="4E5886B3"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2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28" w:author="ThinkBook 14 Plus" w:date="2026-06-02T12:02:00Z" w16du:dateUtc="2026-06-02T04:02:00Z">
                  <w:rPr>
                    <w:rFonts w:ascii="Times New Roman" w:eastAsia="宋体" w:hAnsi="Times New Roman" w:cs="Times New Roman"/>
                    <w:color w:val="auto"/>
                    <w:sz w:val="20"/>
                    <w:szCs w:val="20"/>
                    <w:lang w:bidi="ar"/>
                  </w:rPr>
                </w:rPrChange>
              </w:rPr>
              <w:t>0</w:t>
            </w:r>
          </w:p>
        </w:tc>
        <w:tc>
          <w:tcPr>
            <w:tcW w:w="817" w:type="dxa"/>
            <w:noWrap/>
          </w:tcPr>
          <w:p w14:paraId="35345360"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2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30" w:author="ThinkBook 14 Plus" w:date="2026-06-02T12:02:00Z" w16du:dateUtc="2026-06-02T04:02:00Z">
                  <w:rPr>
                    <w:rFonts w:ascii="Times New Roman" w:eastAsia="宋体" w:hAnsi="Times New Roman" w:cs="Times New Roman"/>
                    <w:color w:val="auto"/>
                    <w:sz w:val="20"/>
                    <w:szCs w:val="20"/>
                    <w:lang w:bidi="ar"/>
                  </w:rPr>
                </w:rPrChange>
              </w:rPr>
              <w:t>1</w:t>
            </w:r>
          </w:p>
        </w:tc>
        <w:tc>
          <w:tcPr>
            <w:tcW w:w="1521" w:type="dxa"/>
          </w:tcPr>
          <w:p w14:paraId="336F5541"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3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32" w:author="ThinkBook 14 Plus" w:date="2026-06-02T12:02:00Z" w16du:dateUtc="2026-06-02T04:02:00Z">
                  <w:rPr>
                    <w:rFonts w:ascii="Times New Roman" w:eastAsia="宋体" w:hAnsi="Times New Roman" w:cs="Times New Roman"/>
                    <w:color w:val="auto"/>
                    <w:sz w:val="20"/>
                    <w:szCs w:val="20"/>
                    <w:lang w:bidi="ar"/>
                  </w:rPr>
                </w:rPrChange>
              </w:rPr>
              <w:t>6</w:t>
            </w:r>
          </w:p>
        </w:tc>
        <w:tc>
          <w:tcPr>
            <w:tcW w:w="2126" w:type="dxa"/>
          </w:tcPr>
          <w:p w14:paraId="51266E1D"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3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34" w:author="ThinkBook 14 Plus" w:date="2026-06-02T12:02:00Z" w16du:dateUtc="2026-06-02T04:02:00Z">
                  <w:rPr>
                    <w:rFonts w:ascii="Times New Roman" w:eastAsia="宋体" w:hAnsi="Times New Roman" w:cs="Times New Roman"/>
                    <w:color w:val="auto"/>
                    <w:sz w:val="20"/>
                    <w:szCs w:val="20"/>
                    <w:lang w:bidi="ar"/>
                  </w:rPr>
                </w:rPrChange>
              </w:rPr>
              <w:t>Moderate quality</w:t>
            </w:r>
          </w:p>
        </w:tc>
      </w:tr>
      <w:tr w:rsidR="00194229" w:rsidRPr="00DD0AFE" w14:paraId="3BC01F4F" w14:textId="77777777" w:rsidTr="00194229">
        <w:trPr>
          <w:trHeight w:val="471"/>
          <w:jc w:val="center"/>
        </w:trPr>
        <w:tc>
          <w:tcPr>
            <w:tcW w:w="2694" w:type="dxa"/>
            <w:noWrap/>
          </w:tcPr>
          <w:p w14:paraId="248DAF0B" w14:textId="77777777" w:rsidR="00194229" w:rsidRPr="00DD0AFE" w:rsidRDefault="00194229" w:rsidP="000C5FE5">
            <w:pPr>
              <w:widowControl/>
              <w:spacing w:before="0" w:after="0" w:line="360" w:lineRule="auto"/>
              <w:jc w:val="center"/>
              <w:textAlignment w:val="center"/>
              <w:rPr>
                <w:rFonts w:asciiTheme="majorBidi" w:eastAsiaTheme="majorHAnsi" w:hAnsiTheme="majorBidi" w:cstheme="majorBidi"/>
                <w:color w:val="auto"/>
                <w:sz w:val="20"/>
                <w:szCs w:val="20"/>
                <w:rPrChange w:id="83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等线" w:hAnsiTheme="majorBidi" w:cstheme="majorBidi"/>
                <w:b/>
                <w:bCs/>
                <w:color w:val="auto"/>
                <w:sz w:val="20"/>
                <w:szCs w:val="20"/>
                <w:lang w:bidi="ar"/>
                <w:rPrChange w:id="836" w:author="ThinkBook 14 Plus" w:date="2026-06-02T12:02:00Z" w16du:dateUtc="2026-06-02T04:02:00Z">
                  <w:rPr>
                    <w:rFonts w:ascii="Times New Roman" w:eastAsia="等线" w:hAnsi="Times New Roman" w:cs="Times New Roman"/>
                    <w:b/>
                    <w:bCs/>
                    <w:color w:val="auto"/>
                    <w:sz w:val="20"/>
                    <w:szCs w:val="20"/>
                    <w:lang w:bidi="ar"/>
                  </w:rPr>
                </w:rPrChange>
              </w:rPr>
              <w:t>Reinhardt SW et al.(2024)</w:t>
            </w:r>
          </w:p>
        </w:tc>
        <w:tc>
          <w:tcPr>
            <w:tcW w:w="997" w:type="dxa"/>
            <w:noWrap/>
          </w:tcPr>
          <w:p w14:paraId="6A80F9E2"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3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38" w:author="ThinkBook 14 Plus" w:date="2026-06-02T12:02:00Z" w16du:dateUtc="2026-06-02T04:02:00Z">
                  <w:rPr>
                    <w:rFonts w:ascii="Times New Roman" w:eastAsia="宋体" w:hAnsi="Times New Roman" w:cs="Times New Roman"/>
                    <w:color w:val="auto"/>
                    <w:sz w:val="20"/>
                    <w:szCs w:val="20"/>
                    <w:lang w:bidi="ar"/>
                  </w:rPr>
                </w:rPrChange>
              </w:rPr>
              <w:t>1</w:t>
            </w:r>
          </w:p>
        </w:tc>
        <w:tc>
          <w:tcPr>
            <w:tcW w:w="997" w:type="dxa"/>
            <w:noWrap/>
          </w:tcPr>
          <w:p w14:paraId="70FF387A"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3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40" w:author="ThinkBook 14 Plus" w:date="2026-06-02T12:02:00Z" w16du:dateUtc="2026-06-02T04:02:00Z">
                  <w:rPr>
                    <w:rFonts w:ascii="Times New Roman" w:eastAsia="宋体" w:hAnsi="Times New Roman" w:cs="Times New Roman"/>
                    <w:color w:val="auto"/>
                    <w:sz w:val="20"/>
                    <w:szCs w:val="20"/>
                    <w:lang w:bidi="ar"/>
                  </w:rPr>
                </w:rPrChange>
              </w:rPr>
              <w:t>1</w:t>
            </w:r>
          </w:p>
        </w:tc>
        <w:tc>
          <w:tcPr>
            <w:tcW w:w="841" w:type="dxa"/>
            <w:noWrap/>
          </w:tcPr>
          <w:p w14:paraId="0A26974F"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4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42" w:author="ThinkBook 14 Plus" w:date="2026-06-02T12:02:00Z" w16du:dateUtc="2026-06-02T04:02:00Z">
                  <w:rPr>
                    <w:rFonts w:ascii="Times New Roman" w:eastAsia="宋体" w:hAnsi="Times New Roman" w:cs="Times New Roman"/>
                    <w:color w:val="auto"/>
                    <w:sz w:val="20"/>
                    <w:szCs w:val="20"/>
                    <w:lang w:bidi="ar"/>
                  </w:rPr>
                </w:rPrChange>
              </w:rPr>
              <w:t>1</w:t>
            </w:r>
          </w:p>
        </w:tc>
        <w:tc>
          <w:tcPr>
            <w:tcW w:w="836" w:type="dxa"/>
            <w:noWrap/>
          </w:tcPr>
          <w:p w14:paraId="05877643"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4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44" w:author="ThinkBook 14 Plus" w:date="2026-06-02T12:02:00Z" w16du:dateUtc="2026-06-02T04:02:00Z">
                  <w:rPr>
                    <w:rFonts w:ascii="Times New Roman" w:eastAsia="宋体" w:hAnsi="Times New Roman" w:cs="Times New Roman"/>
                    <w:color w:val="auto"/>
                    <w:sz w:val="20"/>
                    <w:szCs w:val="20"/>
                    <w:lang w:bidi="ar"/>
                  </w:rPr>
                </w:rPrChange>
              </w:rPr>
              <w:t>1</w:t>
            </w:r>
          </w:p>
        </w:tc>
        <w:tc>
          <w:tcPr>
            <w:tcW w:w="831" w:type="dxa"/>
            <w:noWrap/>
          </w:tcPr>
          <w:p w14:paraId="38D0A389"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4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46" w:author="ThinkBook 14 Plus" w:date="2026-06-02T12:02:00Z" w16du:dateUtc="2026-06-02T04:02:00Z">
                  <w:rPr>
                    <w:rFonts w:ascii="Times New Roman" w:eastAsia="宋体" w:hAnsi="Times New Roman" w:cs="Times New Roman"/>
                    <w:color w:val="auto"/>
                    <w:sz w:val="20"/>
                    <w:szCs w:val="20"/>
                    <w:lang w:bidi="ar"/>
                  </w:rPr>
                </w:rPrChange>
              </w:rPr>
              <w:t>1</w:t>
            </w:r>
          </w:p>
        </w:tc>
        <w:tc>
          <w:tcPr>
            <w:tcW w:w="826" w:type="dxa"/>
            <w:noWrap/>
          </w:tcPr>
          <w:p w14:paraId="371E8547"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4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48" w:author="ThinkBook 14 Plus" w:date="2026-06-02T12:02:00Z" w16du:dateUtc="2026-06-02T04:02:00Z">
                  <w:rPr>
                    <w:rFonts w:ascii="Times New Roman" w:eastAsia="宋体" w:hAnsi="Times New Roman" w:cs="Times New Roman"/>
                    <w:color w:val="auto"/>
                    <w:sz w:val="20"/>
                    <w:szCs w:val="20"/>
                    <w:lang w:bidi="ar"/>
                  </w:rPr>
                </w:rPrChange>
              </w:rPr>
              <w:t>1</w:t>
            </w:r>
          </w:p>
        </w:tc>
        <w:tc>
          <w:tcPr>
            <w:tcW w:w="822" w:type="dxa"/>
            <w:noWrap/>
          </w:tcPr>
          <w:p w14:paraId="28EBCBB6"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4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50" w:author="ThinkBook 14 Plus" w:date="2026-06-02T12:02:00Z" w16du:dateUtc="2026-06-02T04:02:00Z">
                  <w:rPr>
                    <w:rFonts w:ascii="Times New Roman" w:eastAsia="宋体" w:hAnsi="Times New Roman" w:cs="Times New Roman"/>
                    <w:color w:val="auto"/>
                    <w:sz w:val="20"/>
                    <w:szCs w:val="20"/>
                    <w:lang w:bidi="ar"/>
                  </w:rPr>
                </w:rPrChange>
              </w:rPr>
              <w:t>1</w:t>
            </w:r>
          </w:p>
        </w:tc>
        <w:tc>
          <w:tcPr>
            <w:tcW w:w="817" w:type="dxa"/>
            <w:noWrap/>
          </w:tcPr>
          <w:p w14:paraId="78F2D390"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5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52" w:author="ThinkBook 14 Plus" w:date="2026-06-02T12:02:00Z" w16du:dateUtc="2026-06-02T04:02:00Z">
                  <w:rPr>
                    <w:rFonts w:ascii="Times New Roman" w:eastAsia="宋体" w:hAnsi="Times New Roman" w:cs="Times New Roman"/>
                    <w:color w:val="auto"/>
                    <w:sz w:val="20"/>
                    <w:szCs w:val="20"/>
                    <w:lang w:bidi="ar"/>
                  </w:rPr>
                </w:rPrChange>
              </w:rPr>
              <w:t>0</w:t>
            </w:r>
          </w:p>
        </w:tc>
        <w:tc>
          <w:tcPr>
            <w:tcW w:w="1521" w:type="dxa"/>
          </w:tcPr>
          <w:p w14:paraId="16AB4256"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5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54" w:author="ThinkBook 14 Plus" w:date="2026-06-02T12:02:00Z" w16du:dateUtc="2026-06-02T04:02:00Z">
                  <w:rPr>
                    <w:rFonts w:ascii="Times New Roman" w:eastAsia="宋体" w:hAnsi="Times New Roman" w:cs="Times New Roman"/>
                    <w:color w:val="auto"/>
                    <w:sz w:val="20"/>
                    <w:szCs w:val="20"/>
                    <w:lang w:bidi="ar"/>
                  </w:rPr>
                </w:rPrChange>
              </w:rPr>
              <w:t>7</w:t>
            </w:r>
          </w:p>
        </w:tc>
        <w:tc>
          <w:tcPr>
            <w:tcW w:w="2126" w:type="dxa"/>
          </w:tcPr>
          <w:p w14:paraId="431C9D02"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5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56" w:author="ThinkBook 14 Plus" w:date="2026-06-02T12:02:00Z" w16du:dateUtc="2026-06-02T04:02:00Z">
                  <w:rPr>
                    <w:rFonts w:ascii="Times New Roman" w:eastAsia="宋体" w:hAnsi="Times New Roman" w:cs="Times New Roman"/>
                    <w:color w:val="auto"/>
                    <w:sz w:val="20"/>
                    <w:szCs w:val="20"/>
                    <w:lang w:bidi="ar"/>
                  </w:rPr>
                </w:rPrChange>
              </w:rPr>
              <w:t>High quality</w:t>
            </w:r>
          </w:p>
        </w:tc>
      </w:tr>
      <w:tr w:rsidR="00194229" w:rsidRPr="00DD0AFE" w14:paraId="32E5FC56" w14:textId="77777777" w:rsidTr="00194229">
        <w:trPr>
          <w:trHeight w:val="471"/>
          <w:jc w:val="center"/>
        </w:trPr>
        <w:tc>
          <w:tcPr>
            <w:tcW w:w="2694" w:type="dxa"/>
            <w:noWrap/>
          </w:tcPr>
          <w:p w14:paraId="547DDB69" w14:textId="77777777" w:rsidR="00194229" w:rsidRPr="00DD0AFE" w:rsidRDefault="00194229" w:rsidP="000C5FE5">
            <w:pPr>
              <w:widowControl/>
              <w:spacing w:before="0" w:after="0" w:line="360" w:lineRule="auto"/>
              <w:jc w:val="center"/>
              <w:textAlignment w:val="center"/>
              <w:rPr>
                <w:rFonts w:asciiTheme="majorBidi" w:eastAsiaTheme="majorHAnsi" w:hAnsiTheme="majorBidi" w:cstheme="majorBidi"/>
                <w:color w:val="auto"/>
                <w:sz w:val="20"/>
                <w:szCs w:val="20"/>
                <w:rPrChange w:id="85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等线" w:hAnsiTheme="majorBidi" w:cstheme="majorBidi"/>
                <w:b/>
                <w:bCs/>
                <w:color w:val="auto"/>
                <w:sz w:val="20"/>
                <w:szCs w:val="20"/>
                <w:lang w:bidi="ar"/>
                <w:rPrChange w:id="858" w:author="ThinkBook 14 Plus" w:date="2026-06-02T12:02:00Z" w16du:dateUtc="2026-06-02T04:02:00Z">
                  <w:rPr>
                    <w:rFonts w:ascii="Times New Roman" w:eastAsia="等线" w:hAnsi="Times New Roman" w:cs="Times New Roman"/>
                    <w:b/>
                    <w:bCs/>
                    <w:color w:val="auto"/>
                    <w:sz w:val="20"/>
                    <w:szCs w:val="20"/>
                    <w:lang w:bidi="ar"/>
                  </w:rPr>
                </w:rPrChange>
              </w:rPr>
              <w:t>Su F et al.(2022)</w:t>
            </w:r>
          </w:p>
        </w:tc>
        <w:tc>
          <w:tcPr>
            <w:tcW w:w="997" w:type="dxa"/>
            <w:noWrap/>
          </w:tcPr>
          <w:p w14:paraId="7B573072"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5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60" w:author="ThinkBook 14 Plus" w:date="2026-06-02T12:02:00Z" w16du:dateUtc="2026-06-02T04:02:00Z">
                  <w:rPr>
                    <w:rFonts w:ascii="Times New Roman" w:eastAsia="宋体" w:hAnsi="Times New Roman" w:cs="Times New Roman"/>
                    <w:color w:val="auto"/>
                    <w:sz w:val="20"/>
                    <w:szCs w:val="20"/>
                    <w:lang w:bidi="ar"/>
                  </w:rPr>
                </w:rPrChange>
              </w:rPr>
              <w:t>1</w:t>
            </w:r>
          </w:p>
        </w:tc>
        <w:tc>
          <w:tcPr>
            <w:tcW w:w="997" w:type="dxa"/>
            <w:noWrap/>
          </w:tcPr>
          <w:p w14:paraId="5AEA756E"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6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62" w:author="ThinkBook 14 Plus" w:date="2026-06-02T12:02:00Z" w16du:dateUtc="2026-06-02T04:02:00Z">
                  <w:rPr>
                    <w:rFonts w:ascii="Times New Roman" w:eastAsia="宋体" w:hAnsi="Times New Roman" w:cs="Times New Roman"/>
                    <w:color w:val="auto"/>
                    <w:sz w:val="20"/>
                    <w:szCs w:val="20"/>
                    <w:lang w:bidi="ar"/>
                  </w:rPr>
                </w:rPrChange>
              </w:rPr>
              <w:t>0</w:t>
            </w:r>
          </w:p>
        </w:tc>
        <w:tc>
          <w:tcPr>
            <w:tcW w:w="841" w:type="dxa"/>
            <w:noWrap/>
          </w:tcPr>
          <w:p w14:paraId="6FA7EC14"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6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64" w:author="ThinkBook 14 Plus" w:date="2026-06-02T12:02:00Z" w16du:dateUtc="2026-06-02T04:02:00Z">
                  <w:rPr>
                    <w:rFonts w:ascii="Times New Roman" w:eastAsia="宋体" w:hAnsi="Times New Roman" w:cs="Times New Roman"/>
                    <w:color w:val="auto"/>
                    <w:sz w:val="20"/>
                    <w:szCs w:val="20"/>
                    <w:lang w:bidi="ar"/>
                  </w:rPr>
                </w:rPrChange>
              </w:rPr>
              <w:t>1</w:t>
            </w:r>
          </w:p>
        </w:tc>
        <w:tc>
          <w:tcPr>
            <w:tcW w:w="836" w:type="dxa"/>
            <w:noWrap/>
          </w:tcPr>
          <w:p w14:paraId="1818A36B"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6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66" w:author="ThinkBook 14 Plus" w:date="2026-06-02T12:02:00Z" w16du:dateUtc="2026-06-02T04:02:00Z">
                  <w:rPr>
                    <w:rFonts w:ascii="Times New Roman" w:eastAsia="宋体" w:hAnsi="Times New Roman" w:cs="Times New Roman"/>
                    <w:color w:val="auto"/>
                    <w:sz w:val="20"/>
                    <w:szCs w:val="20"/>
                    <w:lang w:bidi="ar"/>
                  </w:rPr>
                </w:rPrChange>
              </w:rPr>
              <w:t>1</w:t>
            </w:r>
          </w:p>
        </w:tc>
        <w:tc>
          <w:tcPr>
            <w:tcW w:w="831" w:type="dxa"/>
            <w:noWrap/>
          </w:tcPr>
          <w:p w14:paraId="044205EF"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6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68" w:author="ThinkBook 14 Plus" w:date="2026-06-02T12:02:00Z" w16du:dateUtc="2026-06-02T04:02:00Z">
                  <w:rPr>
                    <w:rFonts w:ascii="Times New Roman" w:eastAsia="宋体" w:hAnsi="Times New Roman" w:cs="Times New Roman"/>
                    <w:color w:val="auto"/>
                    <w:sz w:val="20"/>
                    <w:szCs w:val="20"/>
                    <w:lang w:bidi="ar"/>
                  </w:rPr>
                </w:rPrChange>
              </w:rPr>
              <w:t>1</w:t>
            </w:r>
          </w:p>
        </w:tc>
        <w:tc>
          <w:tcPr>
            <w:tcW w:w="826" w:type="dxa"/>
            <w:noWrap/>
          </w:tcPr>
          <w:p w14:paraId="73EA4EEE"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6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70" w:author="ThinkBook 14 Plus" w:date="2026-06-02T12:02:00Z" w16du:dateUtc="2026-06-02T04:02:00Z">
                  <w:rPr>
                    <w:rFonts w:ascii="Times New Roman" w:eastAsia="宋体" w:hAnsi="Times New Roman" w:cs="Times New Roman"/>
                    <w:color w:val="auto"/>
                    <w:sz w:val="20"/>
                    <w:szCs w:val="20"/>
                    <w:lang w:bidi="ar"/>
                  </w:rPr>
                </w:rPrChange>
              </w:rPr>
              <w:t>1</w:t>
            </w:r>
          </w:p>
        </w:tc>
        <w:tc>
          <w:tcPr>
            <w:tcW w:w="822" w:type="dxa"/>
            <w:noWrap/>
          </w:tcPr>
          <w:p w14:paraId="7EE2E7A2"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7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72" w:author="ThinkBook 14 Plus" w:date="2026-06-02T12:02:00Z" w16du:dateUtc="2026-06-02T04:02:00Z">
                  <w:rPr>
                    <w:rFonts w:ascii="Times New Roman" w:eastAsia="宋体" w:hAnsi="Times New Roman" w:cs="Times New Roman"/>
                    <w:color w:val="auto"/>
                    <w:sz w:val="20"/>
                    <w:szCs w:val="20"/>
                    <w:lang w:bidi="ar"/>
                  </w:rPr>
                </w:rPrChange>
              </w:rPr>
              <w:t>1</w:t>
            </w:r>
          </w:p>
        </w:tc>
        <w:tc>
          <w:tcPr>
            <w:tcW w:w="817" w:type="dxa"/>
            <w:noWrap/>
          </w:tcPr>
          <w:p w14:paraId="61DD36B3"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7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74" w:author="ThinkBook 14 Plus" w:date="2026-06-02T12:02:00Z" w16du:dateUtc="2026-06-02T04:02:00Z">
                  <w:rPr>
                    <w:rFonts w:ascii="Times New Roman" w:eastAsia="宋体" w:hAnsi="Times New Roman" w:cs="Times New Roman"/>
                    <w:color w:val="auto"/>
                    <w:sz w:val="20"/>
                    <w:szCs w:val="20"/>
                    <w:lang w:bidi="ar"/>
                  </w:rPr>
                </w:rPrChange>
              </w:rPr>
              <w:t>1</w:t>
            </w:r>
          </w:p>
        </w:tc>
        <w:tc>
          <w:tcPr>
            <w:tcW w:w="1521" w:type="dxa"/>
          </w:tcPr>
          <w:p w14:paraId="7E884CD0"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7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76" w:author="ThinkBook 14 Plus" w:date="2026-06-02T12:02:00Z" w16du:dateUtc="2026-06-02T04:02:00Z">
                  <w:rPr>
                    <w:rFonts w:ascii="Times New Roman" w:eastAsia="宋体" w:hAnsi="Times New Roman" w:cs="Times New Roman"/>
                    <w:color w:val="auto"/>
                    <w:sz w:val="20"/>
                    <w:szCs w:val="20"/>
                    <w:lang w:bidi="ar"/>
                  </w:rPr>
                </w:rPrChange>
              </w:rPr>
              <w:t>7</w:t>
            </w:r>
          </w:p>
        </w:tc>
        <w:tc>
          <w:tcPr>
            <w:tcW w:w="2126" w:type="dxa"/>
          </w:tcPr>
          <w:p w14:paraId="4DF7B4F5"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7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78" w:author="ThinkBook 14 Plus" w:date="2026-06-02T12:02:00Z" w16du:dateUtc="2026-06-02T04:02:00Z">
                  <w:rPr>
                    <w:rFonts w:ascii="Times New Roman" w:eastAsia="宋体" w:hAnsi="Times New Roman" w:cs="Times New Roman"/>
                    <w:color w:val="auto"/>
                    <w:sz w:val="20"/>
                    <w:szCs w:val="20"/>
                    <w:lang w:bidi="ar"/>
                  </w:rPr>
                </w:rPrChange>
              </w:rPr>
              <w:t>High quality</w:t>
            </w:r>
          </w:p>
        </w:tc>
      </w:tr>
      <w:tr w:rsidR="00194229" w:rsidRPr="00DD0AFE" w14:paraId="755D7174" w14:textId="77777777" w:rsidTr="00194229">
        <w:trPr>
          <w:trHeight w:val="471"/>
          <w:jc w:val="center"/>
        </w:trPr>
        <w:tc>
          <w:tcPr>
            <w:tcW w:w="2694" w:type="dxa"/>
            <w:noWrap/>
          </w:tcPr>
          <w:p w14:paraId="3C0E4735" w14:textId="77777777" w:rsidR="00194229" w:rsidRPr="00DD0AFE" w:rsidRDefault="00194229" w:rsidP="000C5FE5">
            <w:pPr>
              <w:widowControl/>
              <w:spacing w:before="0" w:after="0" w:line="360" w:lineRule="auto"/>
              <w:jc w:val="center"/>
              <w:textAlignment w:val="center"/>
              <w:rPr>
                <w:rFonts w:asciiTheme="majorBidi" w:eastAsiaTheme="majorHAnsi" w:hAnsiTheme="majorBidi" w:cstheme="majorBidi"/>
                <w:color w:val="auto"/>
                <w:sz w:val="20"/>
                <w:szCs w:val="20"/>
                <w:lang w:val="de-DE"/>
                <w:rPrChange w:id="879" w:author="ThinkBook 14 Plus" w:date="2026-06-02T12:02:00Z" w16du:dateUtc="2026-06-02T04:02:00Z">
                  <w:rPr>
                    <w:rFonts w:ascii="Times New Roman" w:eastAsiaTheme="majorHAnsi" w:hAnsi="Times New Roman" w:cs="Times New Roman"/>
                    <w:color w:val="auto"/>
                    <w:sz w:val="20"/>
                    <w:szCs w:val="20"/>
                    <w:lang w:val="de-DE"/>
                  </w:rPr>
                </w:rPrChange>
              </w:rPr>
            </w:pPr>
            <w:r w:rsidRPr="00DD0AFE">
              <w:rPr>
                <w:rFonts w:asciiTheme="majorBidi" w:eastAsia="等线" w:hAnsiTheme="majorBidi" w:cstheme="majorBidi"/>
                <w:b/>
                <w:bCs/>
                <w:color w:val="auto"/>
                <w:sz w:val="20"/>
                <w:szCs w:val="20"/>
                <w:lang w:val="de-DE" w:bidi="ar"/>
                <w:rPrChange w:id="880" w:author="ThinkBook 14 Plus" w:date="2026-06-02T12:02:00Z" w16du:dateUtc="2026-06-02T04:02:00Z">
                  <w:rPr>
                    <w:rFonts w:ascii="Times New Roman" w:eastAsia="等线" w:hAnsi="Times New Roman" w:cs="Times New Roman"/>
                    <w:b/>
                    <w:bCs/>
                    <w:color w:val="auto"/>
                    <w:sz w:val="20"/>
                    <w:szCs w:val="20"/>
                    <w:lang w:val="de-DE" w:bidi="ar"/>
                  </w:rPr>
                </w:rPrChange>
              </w:rPr>
              <w:lastRenderedPageBreak/>
              <w:t>Tan B.E.-X. et al.(2020)</w:t>
            </w:r>
          </w:p>
        </w:tc>
        <w:tc>
          <w:tcPr>
            <w:tcW w:w="997" w:type="dxa"/>
            <w:noWrap/>
          </w:tcPr>
          <w:p w14:paraId="0ACE9F8A"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8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82" w:author="ThinkBook 14 Plus" w:date="2026-06-02T12:02:00Z" w16du:dateUtc="2026-06-02T04:02:00Z">
                  <w:rPr>
                    <w:rFonts w:ascii="Times New Roman" w:eastAsia="宋体" w:hAnsi="Times New Roman" w:cs="Times New Roman"/>
                    <w:color w:val="auto"/>
                    <w:sz w:val="20"/>
                    <w:szCs w:val="20"/>
                    <w:lang w:bidi="ar"/>
                  </w:rPr>
                </w:rPrChange>
              </w:rPr>
              <w:t>1</w:t>
            </w:r>
          </w:p>
        </w:tc>
        <w:tc>
          <w:tcPr>
            <w:tcW w:w="997" w:type="dxa"/>
            <w:noWrap/>
          </w:tcPr>
          <w:p w14:paraId="33CB1819"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8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84" w:author="ThinkBook 14 Plus" w:date="2026-06-02T12:02:00Z" w16du:dateUtc="2026-06-02T04:02:00Z">
                  <w:rPr>
                    <w:rFonts w:ascii="Times New Roman" w:eastAsia="宋体" w:hAnsi="Times New Roman" w:cs="Times New Roman"/>
                    <w:color w:val="auto"/>
                    <w:sz w:val="20"/>
                    <w:szCs w:val="20"/>
                    <w:lang w:bidi="ar"/>
                  </w:rPr>
                </w:rPrChange>
              </w:rPr>
              <w:t>1</w:t>
            </w:r>
          </w:p>
        </w:tc>
        <w:tc>
          <w:tcPr>
            <w:tcW w:w="841" w:type="dxa"/>
            <w:noWrap/>
          </w:tcPr>
          <w:p w14:paraId="11683BF2"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8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86" w:author="ThinkBook 14 Plus" w:date="2026-06-02T12:02:00Z" w16du:dateUtc="2026-06-02T04:02:00Z">
                  <w:rPr>
                    <w:rFonts w:ascii="Times New Roman" w:eastAsia="宋体" w:hAnsi="Times New Roman" w:cs="Times New Roman"/>
                    <w:color w:val="auto"/>
                    <w:sz w:val="20"/>
                    <w:szCs w:val="20"/>
                    <w:lang w:bidi="ar"/>
                  </w:rPr>
                </w:rPrChange>
              </w:rPr>
              <w:t>1</w:t>
            </w:r>
          </w:p>
        </w:tc>
        <w:tc>
          <w:tcPr>
            <w:tcW w:w="836" w:type="dxa"/>
            <w:noWrap/>
          </w:tcPr>
          <w:p w14:paraId="66D0639E"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8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88" w:author="ThinkBook 14 Plus" w:date="2026-06-02T12:02:00Z" w16du:dateUtc="2026-06-02T04:02:00Z">
                  <w:rPr>
                    <w:rFonts w:ascii="Times New Roman" w:eastAsia="宋体" w:hAnsi="Times New Roman" w:cs="Times New Roman"/>
                    <w:color w:val="auto"/>
                    <w:sz w:val="20"/>
                    <w:szCs w:val="20"/>
                    <w:lang w:bidi="ar"/>
                  </w:rPr>
                </w:rPrChange>
              </w:rPr>
              <w:t>1</w:t>
            </w:r>
          </w:p>
        </w:tc>
        <w:tc>
          <w:tcPr>
            <w:tcW w:w="831" w:type="dxa"/>
            <w:noWrap/>
          </w:tcPr>
          <w:p w14:paraId="638A80C8"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8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90" w:author="ThinkBook 14 Plus" w:date="2026-06-02T12:02:00Z" w16du:dateUtc="2026-06-02T04:02:00Z">
                  <w:rPr>
                    <w:rFonts w:ascii="Times New Roman" w:eastAsia="宋体" w:hAnsi="Times New Roman" w:cs="Times New Roman"/>
                    <w:color w:val="auto"/>
                    <w:sz w:val="20"/>
                    <w:szCs w:val="20"/>
                    <w:lang w:bidi="ar"/>
                  </w:rPr>
                </w:rPrChange>
              </w:rPr>
              <w:t>2</w:t>
            </w:r>
          </w:p>
        </w:tc>
        <w:tc>
          <w:tcPr>
            <w:tcW w:w="826" w:type="dxa"/>
            <w:noWrap/>
          </w:tcPr>
          <w:p w14:paraId="537B776F"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9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92" w:author="ThinkBook 14 Plus" w:date="2026-06-02T12:02:00Z" w16du:dateUtc="2026-06-02T04:02:00Z">
                  <w:rPr>
                    <w:rFonts w:ascii="Times New Roman" w:eastAsia="宋体" w:hAnsi="Times New Roman" w:cs="Times New Roman"/>
                    <w:color w:val="auto"/>
                    <w:sz w:val="20"/>
                    <w:szCs w:val="20"/>
                    <w:lang w:bidi="ar"/>
                  </w:rPr>
                </w:rPrChange>
              </w:rPr>
              <w:t>1</w:t>
            </w:r>
          </w:p>
        </w:tc>
        <w:tc>
          <w:tcPr>
            <w:tcW w:w="822" w:type="dxa"/>
            <w:noWrap/>
          </w:tcPr>
          <w:p w14:paraId="42A1C40D"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9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94" w:author="ThinkBook 14 Plus" w:date="2026-06-02T12:02:00Z" w16du:dateUtc="2026-06-02T04:02:00Z">
                  <w:rPr>
                    <w:rFonts w:ascii="Times New Roman" w:eastAsia="宋体" w:hAnsi="Times New Roman" w:cs="Times New Roman"/>
                    <w:color w:val="auto"/>
                    <w:sz w:val="20"/>
                    <w:szCs w:val="20"/>
                    <w:lang w:bidi="ar"/>
                  </w:rPr>
                </w:rPrChange>
              </w:rPr>
              <w:t>1</w:t>
            </w:r>
          </w:p>
        </w:tc>
        <w:tc>
          <w:tcPr>
            <w:tcW w:w="817" w:type="dxa"/>
            <w:noWrap/>
          </w:tcPr>
          <w:p w14:paraId="52EB01AF"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9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96" w:author="ThinkBook 14 Plus" w:date="2026-06-02T12:02:00Z" w16du:dateUtc="2026-06-02T04:02:00Z">
                  <w:rPr>
                    <w:rFonts w:ascii="Times New Roman" w:eastAsia="宋体" w:hAnsi="Times New Roman" w:cs="Times New Roman"/>
                    <w:color w:val="auto"/>
                    <w:sz w:val="20"/>
                    <w:szCs w:val="20"/>
                    <w:lang w:bidi="ar"/>
                  </w:rPr>
                </w:rPrChange>
              </w:rPr>
              <w:t>1</w:t>
            </w:r>
          </w:p>
        </w:tc>
        <w:tc>
          <w:tcPr>
            <w:tcW w:w="1521" w:type="dxa"/>
          </w:tcPr>
          <w:p w14:paraId="1CAC840C"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9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898" w:author="ThinkBook 14 Plus" w:date="2026-06-02T12:02:00Z" w16du:dateUtc="2026-06-02T04:02:00Z">
                  <w:rPr>
                    <w:rFonts w:ascii="Times New Roman" w:eastAsia="宋体" w:hAnsi="Times New Roman" w:cs="Times New Roman"/>
                    <w:color w:val="auto"/>
                    <w:sz w:val="20"/>
                    <w:szCs w:val="20"/>
                    <w:lang w:bidi="ar"/>
                  </w:rPr>
                </w:rPrChange>
              </w:rPr>
              <w:t>9</w:t>
            </w:r>
          </w:p>
        </w:tc>
        <w:tc>
          <w:tcPr>
            <w:tcW w:w="2126" w:type="dxa"/>
          </w:tcPr>
          <w:p w14:paraId="2152824C"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89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00" w:author="ThinkBook 14 Plus" w:date="2026-06-02T12:02:00Z" w16du:dateUtc="2026-06-02T04:02:00Z">
                  <w:rPr>
                    <w:rFonts w:ascii="Times New Roman" w:eastAsia="宋体" w:hAnsi="Times New Roman" w:cs="Times New Roman"/>
                    <w:color w:val="auto"/>
                    <w:sz w:val="20"/>
                    <w:szCs w:val="20"/>
                    <w:lang w:bidi="ar"/>
                  </w:rPr>
                </w:rPrChange>
              </w:rPr>
              <w:t>High quality</w:t>
            </w:r>
          </w:p>
        </w:tc>
      </w:tr>
      <w:tr w:rsidR="00194229" w:rsidRPr="00DD0AFE" w14:paraId="514E292D" w14:textId="77777777" w:rsidTr="00194229">
        <w:trPr>
          <w:trHeight w:val="471"/>
          <w:jc w:val="center"/>
        </w:trPr>
        <w:tc>
          <w:tcPr>
            <w:tcW w:w="2694" w:type="dxa"/>
            <w:noWrap/>
          </w:tcPr>
          <w:p w14:paraId="1CD652CC" w14:textId="77777777" w:rsidR="00194229" w:rsidRPr="00DD0AFE" w:rsidRDefault="00194229" w:rsidP="000C5FE5">
            <w:pPr>
              <w:widowControl/>
              <w:spacing w:before="0" w:after="0" w:line="360" w:lineRule="auto"/>
              <w:jc w:val="center"/>
              <w:textAlignment w:val="center"/>
              <w:rPr>
                <w:rFonts w:asciiTheme="majorBidi" w:eastAsiaTheme="majorHAnsi" w:hAnsiTheme="majorBidi" w:cstheme="majorBidi"/>
                <w:color w:val="auto"/>
                <w:sz w:val="20"/>
                <w:szCs w:val="20"/>
                <w:rPrChange w:id="90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等线" w:hAnsiTheme="majorBidi" w:cstheme="majorBidi"/>
                <w:b/>
                <w:bCs/>
                <w:color w:val="auto"/>
                <w:sz w:val="20"/>
                <w:szCs w:val="20"/>
                <w:lang w:bidi="ar"/>
                <w:rPrChange w:id="902" w:author="ThinkBook 14 Plus" w:date="2026-06-02T12:02:00Z" w16du:dateUtc="2026-06-02T04:02:00Z">
                  <w:rPr>
                    <w:rFonts w:ascii="Times New Roman" w:eastAsia="等线" w:hAnsi="Times New Roman" w:cs="Times New Roman"/>
                    <w:b/>
                    <w:bCs/>
                    <w:color w:val="auto"/>
                    <w:sz w:val="20"/>
                    <w:szCs w:val="20"/>
                    <w:lang w:bidi="ar"/>
                  </w:rPr>
                </w:rPrChange>
              </w:rPr>
              <w:t>Tan BE et al.(2022)</w:t>
            </w:r>
          </w:p>
        </w:tc>
        <w:tc>
          <w:tcPr>
            <w:tcW w:w="997" w:type="dxa"/>
            <w:noWrap/>
          </w:tcPr>
          <w:p w14:paraId="65332610"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0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04" w:author="ThinkBook 14 Plus" w:date="2026-06-02T12:02:00Z" w16du:dateUtc="2026-06-02T04:02:00Z">
                  <w:rPr>
                    <w:rFonts w:ascii="Times New Roman" w:eastAsia="宋体" w:hAnsi="Times New Roman" w:cs="Times New Roman"/>
                    <w:color w:val="auto"/>
                    <w:sz w:val="20"/>
                    <w:szCs w:val="20"/>
                    <w:lang w:bidi="ar"/>
                  </w:rPr>
                </w:rPrChange>
              </w:rPr>
              <w:t>1</w:t>
            </w:r>
          </w:p>
        </w:tc>
        <w:tc>
          <w:tcPr>
            <w:tcW w:w="997" w:type="dxa"/>
            <w:noWrap/>
          </w:tcPr>
          <w:p w14:paraId="7648185D"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0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06" w:author="ThinkBook 14 Plus" w:date="2026-06-02T12:02:00Z" w16du:dateUtc="2026-06-02T04:02:00Z">
                  <w:rPr>
                    <w:rFonts w:ascii="Times New Roman" w:eastAsia="宋体" w:hAnsi="Times New Roman" w:cs="Times New Roman"/>
                    <w:color w:val="auto"/>
                    <w:sz w:val="20"/>
                    <w:szCs w:val="20"/>
                    <w:lang w:bidi="ar"/>
                  </w:rPr>
                </w:rPrChange>
              </w:rPr>
              <w:t>1</w:t>
            </w:r>
          </w:p>
        </w:tc>
        <w:tc>
          <w:tcPr>
            <w:tcW w:w="841" w:type="dxa"/>
            <w:noWrap/>
          </w:tcPr>
          <w:p w14:paraId="46DB9ED9"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0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08" w:author="ThinkBook 14 Plus" w:date="2026-06-02T12:02:00Z" w16du:dateUtc="2026-06-02T04:02:00Z">
                  <w:rPr>
                    <w:rFonts w:ascii="Times New Roman" w:eastAsia="宋体" w:hAnsi="Times New Roman" w:cs="Times New Roman"/>
                    <w:color w:val="auto"/>
                    <w:sz w:val="20"/>
                    <w:szCs w:val="20"/>
                    <w:lang w:bidi="ar"/>
                  </w:rPr>
                </w:rPrChange>
              </w:rPr>
              <w:t>1</w:t>
            </w:r>
          </w:p>
        </w:tc>
        <w:tc>
          <w:tcPr>
            <w:tcW w:w="836" w:type="dxa"/>
            <w:noWrap/>
          </w:tcPr>
          <w:p w14:paraId="7269B66F"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0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10" w:author="ThinkBook 14 Plus" w:date="2026-06-02T12:02:00Z" w16du:dateUtc="2026-06-02T04:02:00Z">
                  <w:rPr>
                    <w:rFonts w:ascii="Times New Roman" w:eastAsia="宋体" w:hAnsi="Times New Roman" w:cs="Times New Roman"/>
                    <w:color w:val="auto"/>
                    <w:sz w:val="20"/>
                    <w:szCs w:val="20"/>
                    <w:lang w:bidi="ar"/>
                  </w:rPr>
                </w:rPrChange>
              </w:rPr>
              <w:t>1</w:t>
            </w:r>
          </w:p>
        </w:tc>
        <w:tc>
          <w:tcPr>
            <w:tcW w:w="831" w:type="dxa"/>
            <w:noWrap/>
          </w:tcPr>
          <w:p w14:paraId="5C88A4BA"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1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12" w:author="ThinkBook 14 Plus" w:date="2026-06-02T12:02:00Z" w16du:dateUtc="2026-06-02T04:02:00Z">
                  <w:rPr>
                    <w:rFonts w:ascii="Times New Roman" w:eastAsia="宋体" w:hAnsi="Times New Roman" w:cs="Times New Roman"/>
                    <w:color w:val="auto"/>
                    <w:sz w:val="20"/>
                    <w:szCs w:val="20"/>
                    <w:lang w:bidi="ar"/>
                  </w:rPr>
                </w:rPrChange>
              </w:rPr>
              <w:t>2</w:t>
            </w:r>
          </w:p>
        </w:tc>
        <w:tc>
          <w:tcPr>
            <w:tcW w:w="826" w:type="dxa"/>
            <w:noWrap/>
          </w:tcPr>
          <w:p w14:paraId="01245CB3"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1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14" w:author="ThinkBook 14 Plus" w:date="2026-06-02T12:02:00Z" w16du:dateUtc="2026-06-02T04:02:00Z">
                  <w:rPr>
                    <w:rFonts w:ascii="Times New Roman" w:eastAsia="宋体" w:hAnsi="Times New Roman" w:cs="Times New Roman"/>
                    <w:color w:val="auto"/>
                    <w:sz w:val="20"/>
                    <w:szCs w:val="20"/>
                    <w:lang w:bidi="ar"/>
                  </w:rPr>
                </w:rPrChange>
              </w:rPr>
              <w:t>1</w:t>
            </w:r>
          </w:p>
        </w:tc>
        <w:tc>
          <w:tcPr>
            <w:tcW w:w="822" w:type="dxa"/>
            <w:noWrap/>
          </w:tcPr>
          <w:p w14:paraId="6B04EC6E"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1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16" w:author="ThinkBook 14 Plus" w:date="2026-06-02T12:02:00Z" w16du:dateUtc="2026-06-02T04:02:00Z">
                  <w:rPr>
                    <w:rFonts w:ascii="Times New Roman" w:eastAsia="宋体" w:hAnsi="Times New Roman" w:cs="Times New Roman"/>
                    <w:color w:val="auto"/>
                    <w:sz w:val="20"/>
                    <w:szCs w:val="20"/>
                    <w:lang w:bidi="ar"/>
                  </w:rPr>
                </w:rPrChange>
              </w:rPr>
              <w:t>1</w:t>
            </w:r>
          </w:p>
        </w:tc>
        <w:tc>
          <w:tcPr>
            <w:tcW w:w="817" w:type="dxa"/>
            <w:noWrap/>
          </w:tcPr>
          <w:p w14:paraId="36EF3B03"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1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18" w:author="ThinkBook 14 Plus" w:date="2026-06-02T12:02:00Z" w16du:dateUtc="2026-06-02T04:02:00Z">
                  <w:rPr>
                    <w:rFonts w:ascii="Times New Roman" w:eastAsia="宋体" w:hAnsi="Times New Roman" w:cs="Times New Roman"/>
                    <w:color w:val="auto"/>
                    <w:sz w:val="20"/>
                    <w:szCs w:val="20"/>
                    <w:lang w:bidi="ar"/>
                  </w:rPr>
                </w:rPrChange>
              </w:rPr>
              <w:t>1</w:t>
            </w:r>
          </w:p>
        </w:tc>
        <w:tc>
          <w:tcPr>
            <w:tcW w:w="1521" w:type="dxa"/>
          </w:tcPr>
          <w:p w14:paraId="12B7BBA2"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1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20" w:author="ThinkBook 14 Plus" w:date="2026-06-02T12:02:00Z" w16du:dateUtc="2026-06-02T04:02:00Z">
                  <w:rPr>
                    <w:rFonts w:ascii="Times New Roman" w:eastAsia="宋体" w:hAnsi="Times New Roman" w:cs="Times New Roman"/>
                    <w:color w:val="auto"/>
                    <w:sz w:val="20"/>
                    <w:szCs w:val="20"/>
                    <w:lang w:bidi="ar"/>
                  </w:rPr>
                </w:rPrChange>
              </w:rPr>
              <w:t>9</w:t>
            </w:r>
          </w:p>
        </w:tc>
        <w:tc>
          <w:tcPr>
            <w:tcW w:w="2126" w:type="dxa"/>
          </w:tcPr>
          <w:p w14:paraId="2DA5EBA7"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2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22" w:author="ThinkBook 14 Plus" w:date="2026-06-02T12:02:00Z" w16du:dateUtc="2026-06-02T04:02:00Z">
                  <w:rPr>
                    <w:rFonts w:ascii="Times New Roman" w:eastAsia="宋体" w:hAnsi="Times New Roman" w:cs="Times New Roman"/>
                    <w:color w:val="auto"/>
                    <w:sz w:val="20"/>
                    <w:szCs w:val="20"/>
                    <w:lang w:bidi="ar"/>
                  </w:rPr>
                </w:rPrChange>
              </w:rPr>
              <w:t>High quality</w:t>
            </w:r>
          </w:p>
        </w:tc>
      </w:tr>
      <w:tr w:rsidR="00194229" w:rsidRPr="00DD0AFE" w14:paraId="19B6D5CA" w14:textId="77777777" w:rsidTr="00194229">
        <w:trPr>
          <w:trHeight w:val="471"/>
          <w:jc w:val="center"/>
        </w:trPr>
        <w:tc>
          <w:tcPr>
            <w:tcW w:w="2694" w:type="dxa"/>
            <w:noWrap/>
          </w:tcPr>
          <w:p w14:paraId="3E8E9670" w14:textId="77777777" w:rsidR="00194229" w:rsidRPr="00DD0AFE" w:rsidRDefault="00194229" w:rsidP="000C5FE5">
            <w:pPr>
              <w:widowControl/>
              <w:spacing w:before="0" w:after="0" w:line="360" w:lineRule="auto"/>
              <w:jc w:val="center"/>
              <w:textAlignment w:val="center"/>
              <w:rPr>
                <w:rFonts w:asciiTheme="majorBidi" w:eastAsiaTheme="majorHAnsi" w:hAnsiTheme="majorBidi" w:cstheme="majorBidi"/>
                <w:color w:val="auto"/>
                <w:sz w:val="20"/>
                <w:szCs w:val="20"/>
                <w:rPrChange w:id="92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等线" w:hAnsiTheme="majorBidi" w:cstheme="majorBidi"/>
                <w:b/>
                <w:bCs/>
                <w:color w:val="auto"/>
                <w:sz w:val="20"/>
                <w:szCs w:val="20"/>
                <w:lang w:bidi="ar"/>
                <w:rPrChange w:id="924" w:author="ThinkBook 14 Plus" w:date="2026-06-02T12:02:00Z" w16du:dateUtc="2026-06-02T04:02:00Z">
                  <w:rPr>
                    <w:rFonts w:ascii="Times New Roman" w:eastAsia="等线" w:hAnsi="Times New Roman" w:cs="Times New Roman"/>
                    <w:b/>
                    <w:bCs/>
                    <w:color w:val="auto"/>
                    <w:sz w:val="20"/>
                    <w:szCs w:val="20"/>
                    <w:lang w:bidi="ar"/>
                  </w:rPr>
                </w:rPrChange>
              </w:rPr>
              <w:t>Tjoe B. et al.(2021)</w:t>
            </w:r>
          </w:p>
        </w:tc>
        <w:tc>
          <w:tcPr>
            <w:tcW w:w="997" w:type="dxa"/>
            <w:noWrap/>
          </w:tcPr>
          <w:p w14:paraId="7F2E2086"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2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26" w:author="ThinkBook 14 Plus" w:date="2026-06-02T12:02:00Z" w16du:dateUtc="2026-06-02T04:02:00Z">
                  <w:rPr>
                    <w:rFonts w:ascii="Times New Roman" w:eastAsia="宋体" w:hAnsi="Times New Roman" w:cs="Times New Roman"/>
                    <w:color w:val="auto"/>
                    <w:sz w:val="20"/>
                    <w:szCs w:val="20"/>
                    <w:lang w:bidi="ar"/>
                  </w:rPr>
                </w:rPrChange>
              </w:rPr>
              <w:t>1</w:t>
            </w:r>
          </w:p>
        </w:tc>
        <w:tc>
          <w:tcPr>
            <w:tcW w:w="997" w:type="dxa"/>
            <w:noWrap/>
          </w:tcPr>
          <w:p w14:paraId="27A2ACB7"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2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28" w:author="ThinkBook 14 Plus" w:date="2026-06-02T12:02:00Z" w16du:dateUtc="2026-06-02T04:02:00Z">
                  <w:rPr>
                    <w:rFonts w:ascii="Times New Roman" w:eastAsia="宋体" w:hAnsi="Times New Roman" w:cs="Times New Roman"/>
                    <w:color w:val="auto"/>
                    <w:sz w:val="20"/>
                    <w:szCs w:val="20"/>
                    <w:lang w:bidi="ar"/>
                  </w:rPr>
                </w:rPrChange>
              </w:rPr>
              <w:t>1</w:t>
            </w:r>
          </w:p>
        </w:tc>
        <w:tc>
          <w:tcPr>
            <w:tcW w:w="841" w:type="dxa"/>
            <w:noWrap/>
          </w:tcPr>
          <w:p w14:paraId="26C8C206"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2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30" w:author="ThinkBook 14 Plus" w:date="2026-06-02T12:02:00Z" w16du:dateUtc="2026-06-02T04:02:00Z">
                  <w:rPr>
                    <w:rFonts w:ascii="Times New Roman" w:eastAsia="宋体" w:hAnsi="Times New Roman" w:cs="Times New Roman"/>
                    <w:color w:val="auto"/>
                    <w:sz w:val="20"/>
                    <w:szCs w:val="20"/>
                    <w:lang w:bidi="ar"/>
                  </w:rPr>
                </w:rPrChange>
              </w:rPr>
              <w:t>1</w:t>
            </w:r>
          </w:p>
        </w:tc>
        <w:tc>
          <w:tcPr>
            <w:tcW w:w="836" w:type="dxa"/>
            <w:noWrap/>
          </w:tcPr>
          <w:p w14:paraId="7EC815FA"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3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32" w:author="ThinkBook 14 Plus" w:date="2026-06-02T12:02:00Z" w16du:dateUtc="2026-06-02T04:02:00Z">
                  <w:rPr>
                    <w:rFonts w:ascii="Times New Roman" w:eastAsia="宋体" w:hAnsi="Times New Roman" w:cs="Times New Roman"/>
                    <w:color w:val="auto"/>
                    <w:sz w:val="20"/>
                    <w:szCs w:val="20"/>
                    <w:lang w:bidi="ar"/>
                  </w:rPr>
                </w:rPrChange>
              </w:rPr>
              <w:t>1</w:t>
            </w:r>
          </w:p>
        </w:tc>
        <w:tc>
          <w:tcPr>
            <w:tcW w:w="831" w:type="dxa"/>
            <w:noWrap/>
          </w:tcPr>
          <w:p w14:paraId="5D0001B1"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3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34" w:author="ThinkBook 14 Plus" w:date="2026-06-02T12:02:00Z" w16du:dateUtc="2026-06-02T04:02:00Z">
                  <w:rPr>
                    <w:rFonts w:ascii="Times New Roman" w:eastAsia="宋体" w:hAnsi="Times New Roman" w:cs="Times New Roman"/>
                    <w:color w:val="auto"/>
                    <w:sz w:val="20"/>
                    <w:szCs w:val="20"/>
                    <w:lang w:bidi="ar"/>
                  </w:rPr>
                </w:rPrChange>
              </w:rPr>
              <w:t>2</w:t>
            </w:r>
          </w:p>
        </w:tc>
        <w:tc>
          <w:tcPr>
            <w:tcW w:w="826" w:type="dxa"/>
            <w:noWrap/>
          </w:tcPr>
          <w:p w14:paraId="644DD677"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3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36" w:author="ThinkBook 14 Plus" w:date="2026-06-02T12:02:00Z" w16du:dateUtc="2026-06-02T04:02:00Z">
                  <w:rPr>
                    <w:rFonts w:ascii="Times New Roman" w:eastAsia="宋体" w:hAnsi="Times New Roman" w:cs="Times New Roman"/>
                    <w:color w:val="auto"/>
                    <w:sz w:val="20"/>
                    <w:szCs w:val="20"/>
                    <w:lang w:bidi="ar"/>
                  </w:rPr>
                </w:rPrChange>
              </w:rPr>
              <w:t>1</w:t>
            </w:r>
          </w:p>
        </w:tc>
        <w:tc>
          <w:tcPr>
            <w:tcW w:w="822" w:type="dxa"/>
            <w:noWrap/>
          </w:tcPr>
          <w:p w14:paraId="1929740A"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3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38" w:author="ThinkBook 14 Plus" w:date="2026-06-02T12:02:00Z" w16du:dateUtc="2026-06-02T04:02:00Z">
                  <w:rPr>
                    <w:rFonts w:ascii="Times New Roman" w:eastAsia="宋体" w:hAnsi="Times New Roman" w:cs="Times New Roman"/>
                    <w:color w:val="auto"/>
                    <w:sz w:val="20"/>
                    <w:szCs w:val="20"/>
                    <w:lang w:bidi="ar"/>
                  </w:rPr>
                </w:rPrChange>
              </w:rPr>
              <w:t>1</w:t>
            </w:r>
          </w:p>
        </w:tc>
        <w:tc>
          <w:tcPr>
            <w:tcW w:w="817" w:type="dxa"/>
            <w:noWrap/>
          </w:tcPr>
          <w:p w14:paraId="6655712E"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3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40" w:author="ThinkBook 14 Plus" w:date="2026-06-02T12:02:00Z" w16du:dateUtc="2026-06-02T04:02:00Z">
                  <w:rPr>
                    <w:rFonts w:ascii="Times New Roman" w:eastAsia="宋体" w:hAnsi="Times New Roman" w:cs="Times New Roman"/>
                    <w:color w:val="auto"/>
                    <w:sz w:val="20"/>
                    <w:szCs w:val="20"/>
                    <w:lang w:bidi="ar"/>
                  </w:rPr>
                </w:rPrChange>
              </w:rPr>
              <w:t>1</w:t>
            </w:r>
          </w:p>
        </w:tc>
        <w:tc>
          <w:tcPr>
            <w:tcW w:w="1521" w:type="dxa"/>
          </w:tcPr>
          <w:p w14:paraId="76E3F1D6"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4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42" w:author="ThinkBook 14 Plus" w:date="2026-06-02T12:02:00Z" w16du:dateUtc="2026-06-02T04:02:00Z">
                  <w:rPr>
                    <w:rFonts w:ascii="Times New Roman" w:eastAsia="宋体" w:hAnsi="Times New Roman" w:cs="Times New Roman"/>
                    <w:color w:val="auto"/>
                    <w:sz w:val="20"/>
                    <w:szCs w:val="20"/>
                    <w:lang w:bidi="ar"/>
                  </w:rPr>
                </w:rPrChange>
              </w:rPr>
              <w:t>9</w:t>
            </w:r>
          </w:p>
        </w:tc>
        <w:tc>
          <w:tcPr>
            <w:tcW w:w="2126" w:type="dxa"/>
          </w:tcPr>
          <w:p w14:paraId="21C18FD0"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4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44" w:author="ThinkBook 14 Plus" w:date="2026-06-02T12:02:00Z" w16du:dateUtc="2026-06-02T04:02:00Z">
                  <w:rPr>
                    <w:rFonts w:ascii="Times New Roman" w:eastAsia="宋体" w:hAnsi="Times New Roman" w:cs="Times New Roman"/>
                    <w:color w:val="auto"/>
                    <w:sz w:val="20"/>
                    <w:szCs w:val="20"/>
                    <w:lang w:bidi="ar"/>
                  </w:rPr>
                </w:rPrChange>
              </w:rPr>
              <w:t>High quality</w:t>
            </w:r>
          </w:p>
        </w:tc>
      </w:tr>
      <w:tr w:rsidR="00194229" w:rsidRPr="00DD0AFE" w14:paraId="57CE277C" w14:textId="77777777" w:rsidTr="00194229">
        <w:trPr>
          <w:trHeight w:val="471"/>
          <w:jc w:val="center"/>
        </w:trPr>
        <w:tc>
          <w:tcPr>
            <w:tcW w:w="2694" w:type="dxa"/>
            <w:noWrap/>
          </w:tcPr>
          <w:p w14:paraId="163454D7" w14:textId="77777777" w:rsidR="00194229" w:rsidRPr="00DD0AFE" w:rsidRDefault="00194229" w:rsidP="000C5FE5">
            <w:pPr>
              <w:widowControl/>
              <w:spacing w:before="0" w:after="0" w:line="360" w:lineRule="auto"/>
              <w:jc w:val="center"/>
              <w:textAlignment w:val="center"/>
              <w:rPr>
                <w:rFonts w:asciiTheme="majorBidi" w:eastAsiaTheme="majorHAnsi" w:hAnsiTheme="majorBidi" w:cstheme="majorBidi"/>
                <w:color w:val="auto"/>
                <w:sz w:val="20"/>
                <w:szCs w:val="20"/>
                <w:rPrChange w:id="94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等线" w:hAnsiTheme="majorBidi" w:cstheme="majorBidi"/>
                <w:b/>
                <w:bCs/>
                <w:color w:val="auto"/>
                <w:sz w:val="20"/>
                <w:szCs w:val="20"/>
                <w:lang w:bidi="ar"/>
                <w:rPrChange w:id="946" w:author="ThinkBook 14 Plus" w:date="2026-06-02T12:02:00Z" w16du:dateUtc="2026-06-02T04:02:00Z">
                  <w:rPr>
                    <w:rFonts w:ascii="Times New Roman" w:eastAsia="等线" w:hAnsi="Times New Roman" w:cs="Times New Roman"/>
                    <w:b/>
                    <w:bCs/>
                    <w:color w:val="auto"/>
                    <w:sz w:val="20"/>
                    <w:szCs w:val="20"/>
                    <w:lang w:bidi="ar"/>
                  </w:rPr>
                </w:rPrChange>
              </w:rPr>
              <w:t>Yao Y et al.(2025)</w:t>
            </w:r>
          </w:p>
        </w:tc>
        <w:tc>
          <w:tcPr>
            <w:tcW w:w="997" w:type="dxa"/>
            <w:noWrap/>
          </w:tcPr>
          <w:p w14:paraId="70A78742"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4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48" w:author="ThinkBook 14 Plus" w:date="2026-06-02T12:02:00Z" w16du:dateUtc="2026-06-02T04:02:00Z">
                  <w:rPr>
                    <w:rFonts w:ascii="Times New Roman" w:eastAsia="宋体" w:hAnsi="Times New Roman" w:cs="Times New Roman"/>
                    <w:color w:val="auto"/>
                    <w:sz w:val="20"/>
                    <w:szCs w:val="20"/>
                    <w:lang w:bidi="ar"/>
                  </w:rPr>
                </w:rPrChange>
              </w:rPr>
              <w:t>1</w:t>
            </w:r>
          </w:p>
        </w:tc>
        <w:tc>
          <w:tcPr>
            <w:tcW w:w="997" w:type="dxa"/>
            <w:noWrap/>
          </w:tcPr>
          <w:p w14:paraId="65FCCFEF"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4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50" w:author="ThinkBook 14 Plus" w:date="2026-06-02T12:02:00Z" w16du:dateUtc="2026-06-02T04:02:00Z">
                  <w:rPr>
                    <w:rFonts w:ascii="Times New Roman" w:eastAsia="宋体" w:hAnsi="Times New Roman" w:cs="Times New Roman"/>
                    <w:color w:val="auto"/>
                    <w:sz w:val="20"/>
                    <w:szCs w:val="20"/>
                    <w:lang w:bidi="ar"/>
                  </w:rPr>
                </w:rPrChange>
              </w:rPr>
              <w:t>1</w:t>
            </w:r>
          </w:p>
        </w:tc>
        <w:tc>
          <w:tcPr>
            <w:tcW w:w="841" w:type="dxa"/>
            <w:noWrap/>
          </w:tcPr>
          <w:p w14:paraId="2EC1DF77"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5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52" w:author="ThinkBook 14 Plus" w:date="2026-06-02T12:02:00Z" w16du:dateUtc="2026-06-02T04:02:00Z">
                  <w:rPr>
                    <w:rFonts w:ascii="Times New Roman" w:eastAsia="宋体" w:hAnsi="Times New Roman" w:cs="Times New Roman"/>
                    <w:color w:val="auto"/>
                    <w:sz w:val="20"/>
                    <w:szCs w:val="20"/>
                    <w:lang w:bidi="ar"/>
                  </w:rPr>
                </w:rPrChange>
              </w:rPr>
              <w:t>1</w:t>
            </w:r>
          </w:p>
        </w:tc>
        <w:tc>
          <w:tcPr>
            <w:tcW w:w="836" w:type="dxa"/>
            <w:noWrap/>
          </w:tcPr>
          <w:p w14:paraId="5EA69153"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5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54" w:author="ThinkBook 14 Plus" w:date="2026-06-02T12:02:00Z" w16du:dateUtc="2026-06-02T04:02:00Z">
                  <w:rPr>
                    <w:rFonts w:ascii="Times New Roman" w:eastAsia="宋体" w:hAnsi="Times New Roman" w:cs="Times New Roman"/>
                    <w:color w:val="auto"/>
                    <w:sz w:val="20"/>
                    <w:szCs w:val="20"/>
                    <w:lang w:bidi="ar"/>
                  </w:rPr>
                </w:rPrChange>
              </w:rPr>
              <w:t>1</w:t>
            </w:r>
          </w:p>
        </w:tc>
        <w:tc>
          <w:tcPr>
            <w:tcW w:w="831" w:type="dxa"/>
            <w:noWrap/>
          </w:tcPr>
          <w:p w14:paraId="372206BA"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5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56" w:author="ThinkBook 14 Plus" w:date="2026-06-02T12:02:00Z" w16du:dateUtc="2026-06-02T04:02:00Z">
                  <w:rPr>
                    <w:rFonts w:ascii="Times New Roman" w:eastAsia="宋体" w:hAnsi="Times New Roman" w:cs="Times New Roman"/>
                    <w:color w:val="auto"/>
                    <w:sz w:val="20"/>
                    <w:szCs w:val="20"/>
                    <w:lang w:bidi="ar"/>
                  </w:rPr>
                </w:rPrChange>
              </w:rPr>
              <w:t>2</w:t>
            </w:r>
          </w:p>
        </w:tc>
        <w:tc>
          <w:tcPr>
            <w:tcW w:w="826" w:type="dxa"/>
            <w:noWrap/>
          </w:tcPr>
          <w:p w14:paraId="2F68E4CA"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5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58" w:author="ThinkBook 14 Plus" w:date="2026-06-02T12:02:00Z" w16du:dateUtc="2026-06-02T04:02:00Z">
                  <w:rPr>
                    <w:rFonts w:ascii="Times New Roman" w:eastAsia="宋体" w:hAnsi="Times New Roman" w:cs="Times New Roman"/>
                    <w:color w:val="auto"/>
                    <w:sz w:val="20"/>
                    <w:szCs w:val="20"/>
                    <w:lang w:bidi="ar"/>
                  </w:rPr>
                </w:rPrChange>
              </w:rPr>
              <w:t>1</w:t>
            </w:r>
          </w:p>
        </w:tc>
        <w:tc>
          <w:tcPr>
            <w:tcW w:w="822" w:type="dxa"/>
            <w:noWrap/>
          </w:tcPr>
          <w:p w14:paraId="661DDD57"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5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60" w:author="ThinkBook 14 Plus" w:date="2026-06-02T12:02:00Z" w16du:dateUtc="2026-06-02T04:02:00Z">
                  <w:rPr>
                    <w:rFonts w:ascii="Times New Roman" w:eastAsia="宋体" w:hAnsi="Times New Roman" w:cs="Times New Roman"/>
                    <w:color w:val="auto"/>
                    <w:sz w:val="20"/>
                    <w:szCs w:val="20"/>
                    <w:lang w:bidi="ar"/>
                  </w:rPr>
                </w:rPrChange>
              </w:rPr>
              <w:t>1</w:t>
            </w:r>
          </w:p>
        </w:tc>
        <w:tc>
          <w:tcPr>
            <w:tcW w:w="817" w:type="dxa"/>
            <w:noWrap/>
          </w:tcPr>
          <w:p w14:paraId="22C14925"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6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62" w:author="ThinkBook 14 Plus" w:date="2026-06-02T12:02:00Z" w16du:dateUtc="2026-06-02T04:02:00Z">
                  <w:rPr>
                    <w:rFonts w:ascii="Times New Roman" w:eastAsia="宋体" w:hAnsi="Times New Roman" w:cs="Times New Roman"/>
                    <w:color w:val="auto"/>
                    <w:sz w:val="20"/>
                    <w:szCs w:val="20"/>
                    <w:lang w:bidi="ar"/>
                  </w:rPr>
                </w:rPrChange>
              </w:rPr>
              <w:t>1</w:t>
            </w:r>
          </w:p>
        </w:tc>
        <w:tc>
          <w:tcPr>
            <w:tcW w:w="1521" w:type="dxa"/>
          </w:tcPr>
          <w:p w14:paraId="6C1FD18D"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6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64" w:author="ThinkBook 14 Plus" w:date="2026-06-02T12:02:00Z" w16du:dateUtc="2026-06-02T04:02:00Z">
                  <w:rPr>
                    <w:rFonts w:ascii="Times New Roman" w:eastAsia="宋体" w:hAnsi="Times New Roman" w:cs="Times New Roman"/>
                    <w:color w:val="auto"/>
                    <w:sz w:val="20"/>
                    <w:szCs w:val="20"/>
                    <w:lang w:bidi="ar"/>
                  </w:rPr>
                </w:rPrChange>
              </w:rPr>
              <w:t>9</w:t>
            </w:r>
          </w:p>
        </w:tc>
        <w:tc>
          <w:tcPr>
            <w:tcW w:w="2126" w:type="dxa"/>
          </w:tcPr>
          <w:p w14:paraId="1BB70882"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6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66" w:author="ThinkBook 14 Plus" w:date="2026-06-02T12:02:00Z" w16du:dateUtc="2026-06-02T04:02:00Z">
                  <w:rPr>
                    <w:rFonts w:ascii="Times New Roman" w:eastAsia="宋体" w:hAnsi="Times New Roman" w:cs="Times New Roman"/>
                    <w:color w:val="auto"/>
                    <w:sz w:val="20"/>
                    <w:szCs w:val="20"/>
                    <w:lang w:bidi="ar"/>
                  </w:rPr>
                </w:rPrChange>
              </w:rPr>
              <w:t>High quality</w:t>
            </w:r>
          </w:p>
        </w:tc>
      </w:tr>
      <w:tr w:rsidR="00194229" w:rsidRPr="00DD0AFE" w14:paraId="59340868" w14:textId="77777777" w:rsidTr="00194229">
        <w:trPr>
          <w:trHeight w:val="471"/>
          <w:jc w:val="center"/>
        </w:trPr>
        <w:tc>
          <w:tcPr>
            <w:tcW w:w="2694" w:type="dxa"/>
            <w:noWrap/>
          </w:tcPr>
          <w:p w14:paraId="1ACDAC19" w14:textId="77777777" w:rsidR="00194229" w:rsidRPr="00DD0AFE" w:rsidRDefault="00194229" w:rsidP="000C5FE5">
            <w:pPr>
              <w:widowControl/>
              <w:spacing w:before="0" w:after="0" w:line="360" w:lineRule="auto"/>
              <w:jc w:val="center"/>
              <w:textAlignment w:val="center"/>
              <w:rPr>
                <w:rFonts w:asciiTheme="majorBidi" w:eastAsiaTheme="majorHAnsi" w:hAnsiTheme="majorBidi" w:cstheme="majorBidi"/>
                <w:color w:val="auto"/>
                <w:sz w:val="20"/>
                <w:szCs w:val="20"/>
                <w:rPrChange w:id="96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等线" w:hAnsiTheme="majorBidi" w:cstheme="majorBidi"/>
                <w:b/>
                <w:bCs/>
                <w:color w:val="auto"/>
                <w:sz w:val="20"/>
                <w:szCs w:val="20"/>
                <w:lang w:bidi="ar"/>
                <w:rPrChange w:id="968" w:author="ThinkBook 14 Plus" w:date="2026-06-02T12:02:00Z" w16du:dateUtc="2026-06-02T04:02:00Z">
                  <w:rPr>
                    <w:rFonts w:ascii="Times New Roman" w:eastAsia="等线" w:hAnsi="Times New Roman" w:cs="Times New Roman"/>
                    <w:b/>
                    <w:bCs/>
                    <w:color w:val="auto"/>
                    <w:sz w:val="20"/>
                    <w:szCs w:val="20"/>
                    <w:lang w:bidi="ar"/>
                  </w:rPr>
                </w:rPrChange>
              </w:rPr>
              <w:t>Zhou XD et al.(2023)</w:t>
            </w:r>
          </w:p>
        </w:tc>
        <w:tc>
          <w:tcPr>
            <w:tcW w:w="997" w:type="dxa"/>
            <w:noWrap/>
          </w:tcPr>
          <w:p w14:paraId="5F4FEBB5"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6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70" w:author="ThinkBook 14 Plus" w:date="2026-06-02T12:02:00Z" w16du:dateUtc="2026-06-02T04:02:00Z">
                  <w:rPr>
                    <w:rFonts w:ascii="Times New Roman" w:eastAsia="宋体" w:hAnsi="Times New Roman" w:cs="Times New Roman"/>
                    <w:color w:val="auto"/>
                    <w:sz w:val="20"/>
                    <w:szCs w:val="20"/>
                    <w:lang w:bidi="ar"/>
                  </w:rPr>
                </w:rPrChange>
              </w:rPr>
              <w:t>1</w:t>
            </w:r>
          </w:p>
        </w:tc>
        <w:tc>
          <w:tcPr>
            <w:tcW w:w="997" w:type="dxa"/>
            <w:noWrap/>
          </w:tcPr>
          <w:p w14:paraId="18127A8A"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7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72" w:author="ThinkBook 14 Plus" w:date="2026-06-02T12:02:00Z" w16du:dateUtc="2026-06-02T04:02:00Z">
                  <w:rPr>
                    <w:rFonts w:ascii="Times New Roman" w:eastAsia="宋体" w:hAnsi="Times New Roman" w:cs="Times New Roman"/>
                    <w:color w:val="auto"/>
                    <w:sz w:val="20"/>
                    <w:szCs w:val="20"/>
                    <w:lang w:bidi="ar"/>
                  </w:rPr>
                </w:rPrChange>
              </w:rPr>
              <w:t>1</w:t>
            </w:r>
          </w:p>
        </w:tc>
        <w:tc>
          <w:tcPr>
            <w:tcW w:w="841" w:type="dxa"/>
            <w:noWrap/>
          </w:tcPr>
          <w:p w14:paraId="17F3B64F"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7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74" w:author="ThinkBook 14 Plus" w:date="2026-06-02T12:02:00Z" w16du:dateUtc="2026-06-02T04:02:00Z">
                  <w:rPr>
                    <w:rFonts w:ascii="Times New Roman" w:eastAsia="宋体" w:hAnsi="Times New Roman" w:cs="Times New Roman"/>
                    <w:color w:val="auto"/>
                    <w:sz w:val="20"/>
                    <w:szCs w:val="20"/>
                    <w:lang w:bidi="ar"/>
                  </w:rPr>
                </w:rPrChange>
              </w:rPr>
              <w:t>1</w:t>
            </w:r>
          </w:p>
        </w:tc>
        <w:tc>
          <w:tcPr>
            <w:tcW w:w="836" w:type="dxa"/>
            <w:noWrap/>
          </w:tcPr>
          <w:p w14:paraId="7BA5B4AF"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7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76" w:author="ThinkBook 14 Plus" w:date="2026-06-02T12:02:00Z" w16du:dateUtc="2026-06-02T04:02:00Z">
                  <w:rPr>
                    <w:rFonts w:ascii="Times New Roman" w:eastAsia="宋体" w:hAnsi="Times New Roman" w:cs="Times New Roman"/>
                    <w:color w:val="auto"/>
                    <w:sz w:val="20"/>
                    <w:szCs w:val="20"/>
                    <w:lang w:bidi="ar"/>
                  </w:rPr>
                </w:rPrChange>
              </w:rPr>
              <w:t>1</w:t>
            </w:r>
          </w:p>
        </w:tc>
        <w:tc>
          <w:tcPr>
            <w:tcW w:w="831" w:type="dxa"/>
            <w:noWrap/>
          </w:tcPr>
          <w:p w14:paraId="1F11A26D"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7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78" w:author="ThinkBook 14 Plus" w:date="2026-06-02T12:02:00Z" w16du:dateUtc="2026-06-02T04:02:00Z">
                  <w:rPr>
                    <w:rFonts w:ascii="Times New Roman" w:eastAsia="宋体" w:hAnsi="Times New Roman" w:cs="Times New Roman"/>
                    <w:color w:val="auto"/>
                    <w:sz w:val="20"/>
                    <w:szCs w:val="20"/>
                    <w:lang w:bidi="ar"/>
                  </w:rPr>
                </w:rPrChange>
              </w:rPr>
              <w:t>1</w:t>
            </w:r>
          </w:p>
        </w:tc>
        <w:tc>
          <w:tcPr>
            <w:tcW w:w="826" w:type="dxa"/>
            <w:noWrap/>
          </w:tcPr>
          <w:p w14:paraId="0290E507"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7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80" w:author="ThinkBook 14 Plus" w:date="2026-06-02T12:02:00Z" w16du:dateUtc="2026-06-02T04:02:00Z">
                  <w:rPr>
                    <w:rFonts w:ascii="Times New Roman" w:eastAsia="宋体" w:hAnsi="Times New Roman" w:cs="Times New Roman"/>
                    <w:color w:val="auto"/>
                    <w:sz w:val="20"/>
                    <w:szCs w:val="20"/>
                    <w:lang w:bidi="ar"/>
                  </w:rPr>
                </w:rPrChange>
              </w:rPr>
              <w:t>1</w:t>
            </w:r>
          </w:p>
        </w:tc>
        <w:tc>
          <w:tcPr>
            <w:tcW w:w="822" w:type="dxa"/>
            <w:noWrap/>
          </w:tcPr>
          <w:p w14:paraId="0BAEDE37"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8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82" w:author="ThinkBook 14 Plus" w:date="2026-06-02T12:02:00Z" w16du:dateUtc="2026-06-02T04:02:00Z">
                  <w:rPr>
                    <w:rFonts w:ascii="Times New Roman" w:eastAsia="宋体" w:hAnsi="Times New Roman" w:cs="Times New Roman"/>
                    <w:color w:val="auto"/>
                    <w:sz w:val="20"/>
                    <w:szCs w:val="20"/>
                    <w:lang w:bidi="ar"/>
                  </w:rPr>
                </w:rPrChange>
              </w:rPr>
              <w:t>1</w:t>
            </w:r>
          </w:p>
        </w:tc>
        <w:tc>
          <w:tcPr>
            <w:tcW w:w="817" w:type="dxa"/>
            <w:noWrap/>
          </w:tcPr>
          <w:p w14:paraId="4E8F9EF3"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8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84" w:author="ThinkBook 14 Plus" w:date="2026-06-02T12:02:00Z" w16du:dateUtc="2026-06-02T04:02:00Z">
                  <w:rPr>
                    <w:rFonts w:ascii="Times New Roman" w:eastAsia="宋体" w:hAnsi="Times New Roman" w:cs="Times New Roman"/>
                    <w:color w:val="auto"/>
                    <w:sz w:val="20"/>
                    <w:szCs w:val="20"/>
                    <w:lang w:bidi="ar"/>
                  </w:rPr>
                </w:rPrChange>
              </w:rPr>
              <w:t>0</w:t>
            </w:r>
          </w:p>
        </w:tc>
        <w:tc>
          <w:tcPr>
            <w:tcW w:w="1521" w:type="dxa"/>
          </w:tcPr>
          <w:p w14:paraId="76D1BF3C"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8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86" w:author="ThinkBook 14 Plus" w:date="2026-06-02T12:02:00Z" w16du:dateUtc="2026-06-02T04:02:00Z">
                  <w:rPr>
                    <w:rFonts w:ascii="Times New Roman" w:eastAsia="宋体" w:hAnsi="Times New Roman" w:cs="Times New Roman"/>
                    <w:color w:val="auto"/>
                    <w:sz w:val="20"/>
                    <w:szCs w:val="20"/>
                    <w:lang w:bidi="ar"/>
                  </w:rPr>
                </w:rPrChange>
              </w:rPr>
              <w:t>7</w:t>
            </w:r>
          </w:p>
        </w:tc>
        <w:tc>
          <w:tcPr>
            <w:tcW w:w="2126" w:type="dxa"/>
          </w:tcPr>
          <w:p w14:paraId="67A25216"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8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88" w:author="ThinkBook 14 Plus" w:date="2026-06-02T12:02:00Z" w16du:dateUtc="2026-06-02T04:02:00Z">
                  <w:rPr>
                    <w:rFonts w:ascii="Times New Roman" w:eastAsia="宋体" w:hAnsi="Times New Roman" w:cs="Times New Roman"/>
                    <w:color w:val="auto"/>
                    <w:sz w:val="20"/>
                    <w:szCs w:val="20"/>
                    <w:lang w:bidi="ar"/>
                  </w:rPr>
                </w:rPrChange>
              </w:rPr>
              <w:t>High quality</w:t>
            </w:r>
          </w:p>
        </w:tc>
      </w:tr>
      <w:tr w:rsidR="00194229" w:rsidRPr="00DD0AFE" w14:paraId="31BAC391" w14:textId="77777777" w:rsidTr="00194229">
        <w:trPr>
          <w:trHeight w:val="471"/>
          <w:jc w:val="center"/>
        </w:trPr>
        <w:tc>
          <w:tcPr>
            <w:tcW w:w="2694" w:type="dxa"/>
            <w:tcBorders>
              <w:bottom w:val="single" w:sz="12" w:space="0" w:color="auto"/>
            </w:tcBorders>
            <w:noWrap/>
          </w:tcPr>
          <w:p w14:paraId="3C3365A2" w14:textId="77777777" w:rsidR="00194229" w:rsidRPr="00DD0AFE" w:rsidRDefault="00194229" w:rsidP="000C5FE5">
            <w:pPr>
              <w:widowControl/>
              <w:spacing w:before="0" w:after="0" w:line="360" w:lineRule="auto"/>
              <w:jc w:val="center"/>
              <w:textAlignment w:val="center"/>
              <w:rPr>
                <w:rFonts w:asciiTheme="majorBidi" w:eastAsiaTheme="majorHAnsi" w:hAnsiTheme="majorBidi" w:cstheme="majorBidi"/>
                <w:color w:val="auto"/>
                <w:sz w:val="20"/>
                <w:szCs w:val="20"/>
                <w:rPrChange w:id="98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等线" w:hAnsiTheme="majorBidi" w:cstheme="majorBidi"/>
                <w:b/>
                <w:bCs/>
                <w:color w:val="auto"/>
                <w:sz w:val="20"/>
                <w:szCs w:val="20"/>
                <w:lang w:bidi="ar"/>
                <w:rPrChange w:id="990" w:author="ThinkBook 14 Plus" w:date="2026-06-02T12:02:00Z" w16du:dateUtc="2026-06-02T04:02:00Z">
                  <w:rPr>
                    <w:rFonts w:ascii="Times New Roman" w:eastAsia="等线" w:hAnsi="Times New Roman" w:cs="Times New Roman"/>
                    <w:b/>
                    <w:bCs/>
                    <w:color w:val="auto"/>
                    <w:sz w:val="20"/>
                    <w:szCs w:val="20"/>
                    <w:lang w:bidi="ar"/>
                  </w:rPr>
                </w:rPrChange>
              </w:rPr>
              <w:t>Zhu J et al.(2021)</w:t>
            </w:r>
          </w:p>
        </w:tc>
        <w:tc>
          <w:tcPr>
            <w:tcW w:w="997" w:type="dxa"/>
            <w:tcBorders>
              <w:bottom w:val="single" w:sz="12" w:space="0" w:color="auto"/>
            </w:tcBorders>
            <w:noWrap/>
          </w:tcPr>
          <w:p w14:paraId="1ACEC841"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9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92" w:author="ThinkBook 14 Plus" w:date="2026-06-02T12:02:00Z" w16du:dateUtc="2026-06-02T04:02:00Z">
                  <w:rPr>
                    <w:rFonts w:ascii="Times New Roman" w:eastAsia="宋体" w:hAnsi="Times New Roman" w:cs="Times New Roman"/>
                    <w:color w:val="auto"/>
                    <w:sz w:val="20"/>
                    <w:szCs w:val="20"/>
                    <w:lang w:bidi="ar"/>
                  </w:rPr>
                </w:rPrChange>
              </w:rPr>
              <w:t>1</w:t>
            </w:r>
          </w:p>
        </w:tc>
        <w:tc>
          <w:tcPr>
            <w:tcW w:w="997" w:type="dxa"/>
            <w:tcBorders>
              <w:bottom w:val="single" w:sz="12" w:space="0" w:color="auto"/>
            </w:tcBorders>
            <w:noWrap/>
          </w:tcPr>
          <w:p w14:paraId="09E51545"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9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94" w:author="ThinkBook 14 Plus" w:date="2026-06-02T12:02:00Z" w16du:dateUtc="2026-06-02T04:02:00Z">
                  <w:rPr>
                    <w:rFonts w:ascii="Times New Roman" w:eastAsia="宋体" w:hAnsi="Times New Roman" w:cs="Times New Roman"/>
                    <w:color w:val="auto"/>
                    <w:sz w:val="20"/>
                    <w:szCs w:val="20"/>
                    <w:lang w:bidi="ar"/>
                  </w:rPr>
                </w:rPrChange>
              </w:rPr>
              <w:t>1</w:t>
            </w:r>
          </w:p>
        </w:tc>
        <w:tc>
          <w:tcPr>
            <w:tcW w:w="841" w:type="dxa"/>
            <w:tcBorders>
              <w:bottom w:val="single" w:sz="12" w:space="0" w:color="auto"/>
            </w:tcBorders>
            <w:noWrap/>
          </w:tcPr>
          <w:p w14:paraId="346DBFA0"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9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96" w:author="ThinkBook 14 Plus" w:date="2026-06-02T12:02:00Z" w16du:dateUtc="2026-06-02T04:02:00Z">
                  <w:rPr>
                    <w:rFonts w:ascii="Times New Roman" w:eastAsia="宋体" w:hAnsi="Times New Roman" w:cs="Times New Roman"/>
                    <w:color w:val="auto"/>
                    <w:sz w:val="20"/>
                    <w:szCs w:val="20"/>
                    <w:lang w:bidi="ar"/>
                  </w:rPr>
                </w:rPrChange>
              </w:rPr>
              <w:t>1</w:t>
            </w:r>
          </w:p>
        </w:tc>
        <w:tc>
          <w:tcPr>
            <w:tcW w:w="836" w:type="dxa"/>
            <w:tcBorders>
              <w:bottom w:val="single" w:sz="12" w:space="0" w:color="auto"/>
            </w:tcBorders>
            <w:noWrap/>
          </w:tcPr>
          <w:p w14:paraId="715D2282"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9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998" w:author="ThinkBook 14 Plus" w:date="2026-06-02T12:02:00Z" w16du:dateUtc="2026-06-02T04:02:00Z">
                  <w:rPr>
                    <w:rFonts w:ascii="Times New Roman" w:eastAsia="宋体" w:hAnsi="Times New Roman" w:cs="Times New Roman"/>
                    <w:color w:val="auto"/>
                    <w:sz w:val="20"/>
                    <w:szCs w:val="20"/>
                    <w:lang w:bidi="ar"/>
                  </w:rPr>
                </w:rPrChange>
              </w:rPr>
              <w:t>1</w:t>
            </w:r>
          </w:p>
        </w:tc>
        <w:tc>
          <w:tcPr>
            <w:tcW w:w="831" w:type="dxa"/>
            <w:tcBorders>
              <w:bottom w:val="single" w:sz="12" w:space="0" w:color="auto"/>
            </w:tcBorders>
            <w:noWrap/>
          </w:tcPr>
          <w:p w14:paraId="1D01B6B6"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99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1000" w:author="ThinkBook 14 Plus" w:date="2026-06-02T12:02:00Z" w16du:dateUtc="2026-06-02T04:02:00Z">
                  <w:rPr>
                    <w:rFonts w:ascii="Times New Roman" w:eastAsia="宋体" w:hAnsi="Times New Roman" w:cs="Times New Roman"/>
                    <w:color w:val="auto"/>
                    <w:sz w:val="20"/>
                    <w:szCs w:val="20"/>
                    <w:lang w:bidi="ar"/>
                  </w:rPr>
                </w:rPrChange>
              </w:rPr>
              <w:t>1</w:t>
            </w:r>
          </w:p>
        </w:tc>
        <w:tc>
          <w:tcPr>
            <w:tcW w:w="826" w:type="dxa"/>
            <w:tcBorders>
              <w:bottom w:val="single" w:sz="12" w:space="0" w:color="auto"/>
            </w:tcBorders>
            <w:noWrap/>
          </w:tcPr>
          <w:p w14:paraId="65CB23BB"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1001"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1002" w:author="ThinkBook 14 Plus" w:date="2026-06-02T12:02:00Z" w16du:dateUtc="2026-06-02T04:02:00Z">
                  <w:rPr>
                    <w:rFonts w:ascii="Times New Roman" w:eastAsia="宋体" w:hAnsi="Times New Roman" w:cs="Times New Roman"/>
                    <w:color w:val="auto"/>
                    <w:sz w:val="20"/>
                    <w:szCs w:val="20"/>
                    <w:lang w:bidi="ar"/>
                  </w:rPr>
                </w:rPrChange>
              </w:rPr>
              <w:t>1</w:t>
            </w:r>
          </w:p>
        </w:tc>
        <w:tc>
          <w:tcPr>
            <w:tcW w:w="822" w:type="dxa"/>
            <w:tcBorders>
              <w:bottom w:val="single" w:sz="12" w:space="0" w:color="auto"/>
            </w:tcBorders>
            <w:noWrap/>
          </w:tcPr>
          <w:p w14:paraId="3D269EF1"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1003"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1004" w:author="ThinkBook 14 Plus" w:date="2026-06-02T12:02:00Z" w16du:dateUtc="2026-06-02T04:02:00Z">
                  <w:rPr>
                    <w:rFonts w:ascii="Times New Roman" w:eastAsia="宋体" w:hAnsi="Times New Roman" w:cs="Times New Roman"/>
                    <w:color w:val="auto"/>
                    <w:sz w:val="20"/>
                    <w:szCs w:val="20"/>
                    <w:lang w:bidi="ar"/>
                  </w:rPr>
                </w:rPrChange>
              </w:rPr>
              <w:t>1</w:t>
            </w:r>
          </w:p>
        </w:tc>
        <w:tc>
          <w:tcPr>
            <w:tcW w:w="817" w:type="dxa"/>
            <w:tcBorders>
              <w:bottom w:val="single" w:sz="12" w:space="0" w:color="auto"/>
            </w:tcBorders>
            <w:noWrap/>
          </w:tcPr>
          <w:p w14:paraId="0DAC4D82"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1005"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1006" w:author="ThinkBook 14 Plus" w:date="2026-06-02T12:02:00Z" w16du:dateUtc="2026-06-02T04:02:00Z">
                  <w:rPr>
                    <w:rFonts w:ascii="Times New Roman" w:eastAsia="宋体" w:hAnsi="Times New Roman" w:cs="Times New Roman"/>
                    <w:color w:val="auto"/>
                    <w:sz w:val="20"/>
                    <w:szCs w:val="20"/>
                    <w:lang w:bidi="ar"/>
                  </w:rPr>
                </w:rPrChange>
              </w:rPr>
              <w:t>1</w:t>
            </w:r>
          </w:p>
        </w:tc>
        <w:tc>
          <w:tcPr>
            <w:tcW w:w="1521" w:type="dxa"/>
            <w:tcBorders>
              <w:bottom w:val="single" w:sz="12" w:space="0" w:color="auto"/>
            </w:tcBorders>
          </w:tcPr>
          <w:p w14:paraId="2626326B"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1007"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1008" w:author="ThinkBook 14 Plus" w:date="2026-06-02T12:02:00Z" w16du:dateUtc="2026-06-02T04:02:00Z">
                  <w:rPr>
                    <w:rFonts w:ascii="Times New Roman" w:eastAsia="宋体" w:hAnsi="Times New Roman" w:cs="Times New Roman"/>
                    <w:color w:val="auto"/>
                    <w:sz w:val="20"/>
                    <w:szCs w:val="20"/>
                    <w:lang w:bidi="ar"/>
                  </w:rPr>
                </w:rPrChange>
              </w:rPr>
              <w:t>8</w:t>
            </w:r>
          </w:p>
        </w:tc>
        <w:tc>
          <w:tcPr>
            <w:tcW w:w="2126" w:type="dxa"/>
            <w:tcBorders>
              <w:bottom w:val="single" w:sz="12" w:space="0" w:color="auto"/>
            </w:tcBorders>
          </w:tcPr>
          <w:p w14:paraId="22690392" w14:textId="77777777" w:rsidR="00194229" w:rsidRPr="00DD0AFE" w:rsidRDefault="00194229" w:rsidP="000C5FE5">
            <w:pPr>
              <w:widowControl/>
              <w:spacing w:before="0" w:after="0" w:line="360" w:lineRule="auto"/>
              <w:jc w:val="center"/>
              <w:textAlignment w:val="bottom"/>
              <w:rPr>
                <w:rFonts w:asciiTheme="majorBidi" w:eastAsiaTheme="majorHAnsi" w:hAnsiTheme="majorBidi" w:cstheme="majorBidi"/>
                <w:color w:val="auto"/>
                <w:sz w:val="20"/>
                <w:szCs w:val="20"/>
                <w:rPrChange w:id="1009" w:author="ThinkBook 14 Plus" w:date="2026-06-02T12:02:00Z" w16du:dateUtc="2026-06-02T04:02:00Z">
                  <w:rPr>
                    <w:rFonts w:ascii="Times New Roman" w:eastAsiaTheme="majorHAnsi" w:hAnsi="Times New Roman" w:cs="Times New Roman"/>
                    <w:color w:val="auto"/>
                    <w:sz w:val="20"/>
                    <w:szCs w:val="20"/>
                  </w:rPr>
                </w:rPrChange>
              </w:rPr>
            </w:pPr>
            <w:r w:rsidRPr="00DD0AFE">
              <w:rPr>
                <w:rFonts w:asciiTheme="majorBidi" w:eastAsia="宋体" w:hAnsiTheme="majorBidi" w:cstheme="majorBidi"/>
                <w:color w:val="auto"/>
                <w:sz w:val="20"/>
                <w:szCs w:val="20"/>
                <w:lang w:bidi="ar"/>
                <w:rPrChange w:id="1010" w:author="ThinkBook 14 Plus" w:date="2026-06-02T12:02:00Z" w16du:dateUtc="2026-06-02T04:02:00Z">
                  <w:rPr>
                    <w:rFonts w:ascii="Times New Roman" w:eastAsia="宋体" w:hAnsi="Times New Roman" w:cs="Times New Roman"/>
                    <w:color w:val="auto"/>
                    <w:sz w:val="20"/>
                    <w:szCs w:val="20"/>
                    <w:lang w:bidi="ar"/>
                  </w:rPr>
                </w:rPrChange>
              </w:rPr>
              <w:t>High quality</w:t>
            </w:r>
          </w:p>
        </w:tc>
      </w:tr>
    </w:tbl>
    <w:p w14:paraId="5E90EF65" w14:textId="093ACDB2" w:rsidR="00F11B4A" w:rsidRPr="00DD0AFE" w:rsidRDefault="00194229" w:rsidP="00194229">
      <w:pPr>
        <w:spacing w:before="0" w:after="0" w:line="360" w:lineRule="auto"/>
        <w:rPr>
          <w:ins w:id="1011" w:author="ThinkBook 14 Plus" w:date="2026-06-02T12:02:00Z" w16du:dateUtc="2026-06-02T04:02:00Z"/>
          <w:rFonts w:asciiTheme="majorBidi" w:hAnsiTheme="majorBidi" w:cstheme="majorBidi"/>
          <w:color w:val="auto"/>
          <w:sz w:val="20"/>
          <w:szCs w:val="20"/>
          <w:rPrChange w:id="1012" w:author="ThinkBook 14 Plus" w:date="2026-06-02T12:02:00Z" w16du:dateUtc="2026-06-02T04:02:00Z">
            <w:rPr>
              <w:ins w:id="1013" w:author="ThinkBook 14 Plus" w:date="2026-06-02T12:02:00Z" w16du:dateUtc="2026-06-02T04:02:00Z"/>
              <w:rFonts w:ascii="Times New Roman" w:hAnsi="Times New Roman" w:cs="Times New Roman"/>
              <w:color w:val="auto"/>
              <w:sz w:val="20"/>
              <w:szCs w:val="20"/>
            </w:rPr>
          </w:rPrChange>
        </w:rPr>
      </w:pPr>
      <w:r w:rsidRPr="00DD0AFE">
        <w:rPr>
          <w:rFonts w:asciiTheme="majorBidi" w:hAnsiTheme="majorBidi" w:cstheme="majorBidi"/>
          <w:b/>
          <w:bCs/>
          <w:color w:val="auto"/>
          <w:sz w:val="20"/>
          <w:szCs w:val="20"/>
          <w:rPrChange w:id="1014" w:author="ThinkBook 14 Plus" w:date="2026-06-02T12:02:00Z" w16du:dateUtc="2026-06-02T04:02:00Z">
            <w:rPr>
              <w:rFonts w:ascii="Times New Roman" w:hAnsi="Times New Roman" w:cs="Times New Roman"/>
              <w:b/>
              <w:bCs/>
              <w:color w:val="auto"/>
              <w:sz w:val="20"/>
              <w:szCs w:val="20"/>
            </w:rPr>
          </w:rPrChange>
        </w:rPr>
        <w:t>Notes:</w:t>
      </w:r>
      <w:r w:rsidRPr="00DD0AFE">
        <w:rPr>
          <w:rFonts w:asciiTheme="majorBidi" w:hAnsiTheme="majorBidi" w:cstheme="majorBidi"/>
          <w:color w:val="auto"/>
          <w:sz w:val="20"/>
          <w:szCs w:val="20"/>
          <w:rPrChange w:id="1015" w:author="ThinkBook 14 Plus" w:date="2026-06-02T12:02:00Z" w16du:dateUtc="2026-06-02T04:02:00Z">
            <w:rPr>
              <w:rFonts w:ascii="Times New Roman" w:hAnsi="Times New Roman" w:cs="Times New Roman"/>
              <w:color w:val="auto"/>
              <w:sz w:val="20"/>
              <w:szCs w:val="20"/>
            </w:rPr>
          </w:rPrChange>
        </w:rPr>
        <w:t xml:space="preserve"> Quality assessment was performed using the Newcastle–Ottawa Scale (NOS). </w:t>
      </w:r>
      <w:r w:rsidRPr="00DD0AFE">
        <w:rPr>
          <w:rFonts w:asciiTheme="majorBidi" w:hAnsiTheme="majorBidi" w:cstheme="majorBidi"/>
          <w:b/>
          <w:bCs/>
          <w:color w:val="auto"/>
          <w:sz w:val="20"/>
          <w:szCs w:val="20"/>
          <w:rPrChange w:id="1016" w:author="ThinkBook 14 Plus" w:date="2026-06-02T12:02:00Z" w16du:dateUtc="2026-06-02T04:02:00Z">
            <w:rPr>
              <w:rFonts w:ascii="Times New Roman" w:hAnsi="Times New Roman" w:cs="Times New Roman"/>
              <w:b/>
              <w:bCs/>
              <w:color w:val="auto"/>
              <w:sz w:val="20"/>
              <w:szCs w:val="20"/>
            </w:rPr>
          </w:rPrChange>
        </w:rPr>
        <w:t>Q1:</w:t>
      </w:r>
      <w:r w:rsidRPr="00DD0AFE">
        <w:rPr>
          <w:rFonts w:asciiTheme="majorBidi" w:hAnsiTheme="majorBidi" w:cstheme="majorBidi"/>
          <w:color w:val="auto"/>
          <w:sz w:val="20"/>
          <w:szCs w:val="20"/>
          <w:rPrChange w:id="1017" w:author="ThinkBook 14 Plus" w:date="2026-06-02T12:02:00Z" w16du:dateUtc="2026-06-02T04:02:00Z">
            <w:rPr>
              <w:rFonts w:ascii="Times New Roman" w:hAnsi="Times New Roman" w:cs="Times New Roman"/>
              <w:color w:val="auto"/>
              <w:sz w:val="20"/>
              <w:szCs w:val="20"/>
            </w:rPr>
          </w:rPrChange>
        </w:rPr>
        <w:t xml:space="preserve"> Was the exposed cohort truly representative of the general population? </w:t>
      </w:r>
      <w:r w:rsidRPr="00DD0AFE">
        <w:rPr>
          <w:rFonts w:asciiTheme="majorBidi" w:hAnsiTheme="majorBidi" w:cstheme="majorBidi"/>
          <w:b/>
          <w:bCs/>
          <w:color w:val="auto"/>
          <w:sz w:val="20"/>
          <w:szCs w:val="20"/>
          <w:rPrChange w:id="1018" w:author="ThinkBook 14 Plus" w:date="2026-06-02T12:02:00Z" w16du:dateUtc="2026-06-02T04:02:00Z">
            <w:rPr>
              <w:rFonts w:ascii="Times New Roman" w:hAnsi="Times New Roman" w:cs="Times New Roman"/>
              <w:b/>
              <w:bCs/>
              <w:color w:val="auto"/>
              <w:sz w:val="20"/>
              <w:szCs w:val="20"/>
            </w:rPr>
          </w:rPrChange>
        </w:rPr>
        <w:t>Q2:</w:t>
      </w:r>
      <w:r w:rsidRPr="00DD0AFE">
        <w:rPr>
          <w:rFonts w:asciiTheme="majorBidi" w:hAnsiTheme="majorBidi" w:cstheme="majorBidi"/>
          <w:color w:val="auto"/>
          <w:sz w:val="20"/>
          <w:szCs w:val="20"/>
          <w:rPrChange w:id="1019" w:author="ThinkBook 14 Plus" w:date="2026-06-02T12:02:00Z" w16du:dateUtc="2026-06-02T04:02:00Z">
            <w:rPr>
              <w:rFonts w:ascii="Times New Roman" w:hAnsi="Times New Roman" w:cs="Times New Roman"/>
              <w:color w:val="auto"/>
              <w:sz w:val="20"/>
              <w:szCs w:val="20"/>
            </w:rPr>
          </w:rPrChange>
        </w:rPr>
        <w:t xml:space="preserve"> Was the selection of the non-exposed cohort appropriate? </w:t>
      </w:r>
      <w:r w:rsidRPr="00DD0AFE">
        <w:rPr>
          <w:rFonts w:asciiTheme="majorBidi" w:hAnsiTheme="majorBidi" w:cstheme="majorBidi"/>
          <w:b/>
          <w:bCs/>
          <w:color w:val="auto"/>
          <w:sz w:val="20"/>
          <w:szCs w:val="20"/>
          <w:rPrChange w:id="1020" w:author="ThinkBook 14 Plus" w:date="2026-06-02T12:02:00Z" w16du:dateUtc="2026-06-02T04:02:00Z">
            <w:rPr>
              <w:rFonts w:ascii="Times New Roman" w:hAnsi="Times New Roman" w:cs="Times New Roman"/>
              <w:b/>
              <w:bCs/>
              <w:color w:val="auto"/>
              <w:sz w:val="20"/>
              <w:szCs w:val="20"/>
            </w:rPr>
          </w:rPrChange>
        </w:rPr>
        <w:t>Q3:</w:t>
      </w:r>
      <w:r w:rsidRPr="00DD0AFE">
        <w:rPr>
          <w:rFonts w:asciiTheme="majorBidi" w:hAnsiTheme="majorBidi" w:cstheme="majorBidi"/>
          <w:color w:val="auto"/>
          <w:sz w:val="20"/>
          <w:szCs w:val="20"/>
          <w:rPrChange w:id="1021" w:author="ThinkBook 14 Plus" w:date="2026-06-02T12:02:00Z" w16du:dateUtc="2026-06-02T04:02:00Z">
            <w:rPr>
              <w:rFonts w:ascii="Times New Roman" w:hAnsi="Times New Roman" w:cs="Times New Roman"/>
              <w:color w:val="auto"/>
              <w:sz w:val="20"/>
              <w:szCs w:val="20"/>
            </w:rPr>
          </w:rPrChange>
        </w:rPr>
        <w:t xml:space="preserve"> Was the ascertainment of exposure reliable? </w:t>
      </w:r>
      <w:r w:rsidRPr="00DD0AFE">
        <w:rPr>
          <w:rFonts w:asciiTheme="majorBidi" w:hAnsiTheme="majorBidi" w:cstheme="majorBidi"/>
          <w:b/>
          <w:bCs/>
          <w:color w:val="auto"/>
          <w:sz w:val="20"/>
          <w:szCs w:val="20"/>
          <w:rPrChange w:id="1022" w:author="ThinkBook 14 Plus" w:date="2026-06-02T12:02:00Z" w16du:dateUtc="2026-06-02T04:02:00Z">
            <w:rPr>
              <w:rFonts w:ascii="Times New Roman" w:hAnsi="Times New Roman" w:cs="Times New Roman"/>
              <w:b/>
              <w:bCs/>
              <w:color w:val="auto"/>
              <w:sz w:val="20"/>
              <w:szCs w:val="20"/>
            </w:rPr>
          </w:rPrChange>
        </w:rPr>
        <w:t>Q4:</w:t>
      </w:r>
      <w:r w:rsidRPr="00DD0AFE">
        <w:rPr>
          <w:rFonts w:asciiTheme="majorBidi" w:hAnsiTheme="majorBidi" w:cstheme="majorBidi"/>
          <w:color w:val="auto"/>
          <w:sz w:val="20"/>
          <w:szCs w:val="20"/>
          <w:rPrChange w:id="1023" w:author="ThinkBook 14 Plus" w:date="2026-06-02T12:02:00Z" w16du:dateUtc="2026-06-02T04:02:00Z">
            <w:rPr>
              <w:rFonts w:ascii="Times New Roman" w:hAnsi="Times New Roman" w:cs="Times New Roman"/>
              <w:color w:val="auto"/>
              <w:sz w:val="20"/>
              <w:szCs w:val="20"/>
            </w:rPr>
          </w:rPrChange>
        </w:rPr>
        <w:t xml:space="preserve"> Was it demonstrated that the outcome of interest was not present at the start of the study? </w:t>
      </w:r>
      <w:r w:rsidRPr="00DD0AFE">
        <w:rPr>
          <w:rFonts w:asciiTheme="majorBidi" w:hAnsiTheme="majorBidi" w:cstheme="majorBidi"/>
          <w:b/>
          <w:bCs/>
          <w:color w:val="auto"/>
          <w:sz w:val="20"/>
          <w:szCs w:val="20"/>
          <w:rPrChange w:id="1024" w:author="ThinkBook 14 Plus" w:date="2026-06-02T12:02:00Z" w16du:dateUtc="2026-06-02T04:02:00Z">
            <w:rPr>
              <w:rFonts w:ascii="Times New Roman" w:hAnsi="Times New Roman" w:cs="Times New Roman"/>
              <w:b/>
              <w:bCs/>
              <w:color w:val="auto"/>
              <w:sz w:val="20"/>
              <w:szCs w:val="20"/>
            </w:rPr>
          </w:rPrChange>
        </w:rPr>
        <w:t>Q5:</w:t>
      </w:r>
      <w:r w:rsidRPr="00DD0AFE">
        <w:rPr>
          <w:rFonts w:asciiTheme="majorBidi" w:hAnsiTheme="majorBidi" w:cstheme="majorBidi"/>
          <w:color w:val="auto"/>
          <w:sz w:val="20"/>
          <w:szCs w:val="20"/>
          <w:rPrChange w:id="1025" w:author="ThinkBook 14 Plus" w:date="2026-06-02T12:02:00Z" w16du:dateUtc="2026-06-02T04:02:00Z">
            <w:rPr>
              <w:rFonts w:ascii="Times New Roman" w:hAnsi="Times New Roman" w:cs="Times New Roman"/>
              <w:color w:val="auto"/>
              <w:sz w:val="20"/>
              <w:szCs w:val="20"/>
            </w:rPr>
          </w:rPrChange>
        </w:rPr>
        <w:t xml:space="preserve"> Were appropriate controls for comparability implemented in the study design or analysis? </w:t>
      </w:r>
      <w:r w:rsidRPr="00DD0AFE">
        <w:rPr>
          <w:rFonts w:asciiTheme="majorBidi" w:hAnsiTheme="majorBidi" w:cstheme="majorBidi"/>
          <w:b/>
          <w:bCs/>
          <w:color w:val="auto"/>
          <w:sz w:val="20"/>
          <w:szCs w:val="20"/>
          <w:rPrChange w:id="1026" w:author="ThinkBook 14 Plus" w:date="2026-06-02T12:02:00Z" w16du:dateUtc="2026-06-02T04:02:00Z">
            <w:rPr>
              <w:rFonts w:ascii="Times New Roman" w:hAnsi="Times New Roman" w:cs="Times New Roman"/>
              <w:b/>
              <w:bCs/>
              <w:color w:val="auto"/>
              <w:sz w:val="20"/>
              <w:szCs w:val="20"/>
            </w:rPr>
          </w:rPrChange>
        </w:rPr>
        <w:t>Q6:</w:t>
      </w:r>
      <w:r w:rsidRPr="00DD0AFE">
        <w:rPr>
          <w:rFonts w:asciiTheme="majorBidi" w:hAnsiTheme="majorBidi" w:cstheme="majorBidi"/>
          <w:color w:val="auto"/>
          <w:sz w:val="20"/>
          <w:szCs w:val="20"/>
          <w:rPrChange w:id="1027" w:author="ThinkBook 14 Plus" w:date="2026-06-02T12:02:00Z" w16du:dateUtc="2026-06-02T04:02:00Z">
            <w:rPr>
              <w:rFonts w:ascii="Times New Roman" w:hAnsi="Times New Roman" w:cs="Times New Roman"/>
              <w:color w:val="auto"/>
              <w:sz w:val="20"/>
              <w:szCs w:val="20"/>
            </w:rPr>
          </w:rPrChange>
        </w:rPr>
        <w:t xml:space="preserve"> Was the assessment of outcomes adequate? </w:t>
      </w:r>
      <w:r w:rsidRPr="00DD0AFE">
        <w:rPr>
          <w:rFonts w:asciiTheme="majorBidi" w:hAnsiTheme="majorBidi" w:cstheme="majorBidi"/>
          <w:b/>
          <w:bCs/>
          <w:color w:val="auto"/>
          <w:sz w:val="20"/>
          <w:szCs w:val="20"/>
          <w:rPrChange w:id="1028" w:author="ThinkBook 14 Plus" w:date="2026-06-02T12:02:00Z" w16du:dateUtc="2026-06-02T04:02:00Z">
            <w:rPr>
              <w:rFonts w:ascii="Times New Roman" w:hAnsi="Times New Roman" w:cs="Times New Roman"/>
              <w:b/>
              <w:bCs/>
              <w:color w:val="auto"/>
              <w:sz w:val="20"/>
              <w:szCs w:val="20"/>
            </w:rPr>
          </w:rPrChange>
        </w:rPr>
        <w:t>Q7:</w:t>
      </w:r>
      <w:r w:rsidRPr="00DD0AFE">
        <w:rPr>
          <w:rFonts w:asciiTheme="majorBidi" w:hAnsiTheme="majorBidi" w:cstheme="majorBidi"/>
          <w:color w:val="auto"/>
          <w:sz w:val="20"/>
          <w:szCs w:val="20"/>
          <w:rPrChange w:id="1029" w:author="ThinkBook 14 Plus" w:date="2026-06-02T12:02:00Z" w16du:dateUtc="2026-06-02T04:02:00Z">
            <w:rPr>
              <w:rFonts w:ascii="Times New Roman" w:hAnsi="Times New Roman" w:cs="Times New Roman"/>
              <w:color w:val="auto"/>
              <w:sz w:val="20"/>
              <w:szCs w:val="20"/>
            </w:rPr>
          </w:rPrChange>
        </w:rPr>
        <w:t xml:space="preserve"> Was the follow-up period sufficiently long for outcomes to occur? </w:t>
      </w:r>
      <w:r w:rsidRPr="00DD0AFE">
        <w:rPr>
          <w:rFonts w:asciiTheme="majorBidi" w:hAnsiTheme="majorBidi" w:cstheme="majorBidi"/>
          <w:b/>
          <w:bCs/>
          <w:color w:val="auto"/>
          <w:sz w:val="20"/>
          <w:szCs w:val="20"/>
          <w:rPrChange w:id="1030" w:author="ThinkBook 14 Plus" w:date="2026-06-02T12:02:00Z" w16du:dateUtc="2026-06-02T04:02:00Z">
            <w:rPr>
              <w:rFonts w:ascii="Times New Roman" w:hAnsi="Times New Roman" w:cs="Times New Roman"/>
              <w:b/>
              <w:bCs/>
              <w:color w:val="auto"/>
              <w:sz w:val="20"/>
              <w:szCs w:val="20"/>
            </w:rPr>
          </w:rPrChange>
        </w:rPr>
        <w:t>Q8:</w:t>
      </w:r>
      <w:r w:rsidRPr="00DD0AFE">
        <w:rPr>
          <w:rFonts w:asciiTheme="majorBidi" w:hAnsiTheme="majorBidi" w:cstheme="majorBidi"/>
          <w:color w:val="auto"/>
          <w:sz w:val="20"/>
          <w:szCs w:val="20"/>
          <w:rPrChange w:id="1031" w:author="ThinkBook 14 Plus" w:date="2026-06-02T12:02:00Z" w16du:dateUtc="2026-06-02T04:02:00Z">
            <w:rPr>
              <w:rFonts w:ascii="Times New Roman" w:hAnsi="Times New Roman" w:cs="Times New Roman"/>
              <w:color w:val="auto"/>
              <w:sz w:val="20"/>
              <w:szCs w:val="20"/>
            </w:rPr>
          </w:rPrChange>
        </w:rPr>
        <w:t> Was the follow-up of cohorts adequate?</w:t>
      </w:r>
      <w:r w:rsidRPr="00DD0AFE">
        <w:rPr>
          <w:rFonts w:asciiTheme="majorBidi" w:hAnsiTheme="majorBidi" w:cstheme="majorBidi"/>
          <w:b/>
          <w:bCs/>
          <w:color w:val="auto"/>
          <w:sz w:val="20"/>
          <w:szCs w:val="20"/>
          <w:shd w:val="clear" w:color="auto" w:fill="FFFFFF"/>
          <w:rPrChange w:id="1032" w:author="ThinkBook 14 Plus" w:date="2026-06-02T12:02:00Z" w16du:dateUtc="2026-06-02T04:02:00Z">
            <w:rPr>
              <w:rFonts w:ascii="Times New Roman" w:hAnsi="Times New Roman" w:cs="Times New Roman"/>
              <w:b/>
              <w:bCs/>
              <w:color w:val="auto"/>
              <w:sz w:val="20"/>
              <w:szCs w:val="20"/>
              <w:shd w:val="clear" w:color="auto" w:fill="FFFFFF"/>
            </w:rPr>
          </w:rPrChange>
        </w:rPr>
        <w:t xml:space="preserve"> </w:t>
      </w:r>
      <w:r w:rsidRPr="00DD0AFE">
        <w:rPr>
          <w:rFonts w:asciiTheme="majorBidi" w:hAnsiTheme="majorBidi" w:cstheme="majorBidi"/>
          <w:b/>
          <w:bCs/>
          <w:color w:val="auto"/>
          <w:sz w:val="20"/>
          <w:szCs w:val="20"/>
          <w:rPrChange w:id="1033" w:author="ThinkBook 14 Plus" w:date="2026-06-02T12:02:00Z" w16du:dateUtc="2026-06-02T04:02:00Z">
            <w:rPr>
              <w:rFonts w:ascii="Times New Roman" w:hAnsi="Times New Roman" w:cs="Times New Roman"/>
              <w:b/>
              <w:bCs/>
              <w:color w:val="auto"/>
              <w:sz w:val="20"/>
              <w:szCs w:val="20"/>
            </w:rPr>
          </w:rPrChange>
        </w:rPr>
        <w:t>Scoring:</w:t>
      </w:r>
      <w:r w:rsidRPr="00DD0AFE">
        <w:rPr>
          <w:rFonts w:asciiTheme="majorBidi" w:hAnsiTheme="majorBidi" w:cstheme="majorBidi"/>
          <w:color w:val="auto"/>
          <w:sz w:val="20"/>
          <w:szCs w:val="20"/>
          <w:rPrChange w:id="1034" w:author="ThinkBook 14 Plus" w:date="2026-06-02T12:02:00Z" w16du:dateUtc="2026-06-02T04:02:00Z">
            <w:rPr>
              <w:rFonts w:ascii="Times New Roman" w:hAnsi="Times New Roman" w:cs="Times New Roman"/>
              <w:color w:val="auto"/>
              <w:sz w:val="20"/>
              <w:szCs w:val="20"/>
            </w:rPr>
          </w:rPrChange>
        </w:rPr>
        <w:t> Each question was answered with a score.Total scores range from 0 to 9, with higher scores indicating better quality. Studies scoring 7-9 were considered high quality, 4-6 moderate quality, and 0-3 low quality. Of the included studies, three were rated as moderate quality and eighteen as high quality.</w:t>
      </w:r>
    </w:p>
    <w:p w14:paraId="462744D4" w14:textId="50510FBC" w:rsidR="00983573" w:rsidRDefault="00983573">
      <w:pPr>
        <w:widowControl/>
        <w:spacing w:before="0" w:after="0"/>
        <w:jc w:val="left"/>
        <w:rPr>
          <w:rFonts w:asciiTheme="majorBidi" w:hAnsiTheme="majorBidi" w:cstheme="majorBidi"/>
          <w:color w:val="auto"/>
          <w:sz w:val="20"/>
          <w:szCs w:val="20"/>
          <w:lang w:val="en-CA"/>
        </w:rPr>
      </w:pPr>
      <w:r>
        <w:rPr>
          <w:rFonts w:asciiTheme="majorBidi" w:hAnsiTheme="majorBidi" w:cstheme="majorBidi"/>
          <w:color w:val="auto"/>
          <w:sz w:val="20"/>
          <w:szCs w:val="20"/>
          <w:lang w:val="en-CA"/>
        </w:rPr>
        <w:br w:type="page"/>
      </w:r>
    </w:p>
    <w:p w14:paraId="5604A653" w14:textId="77777777" w:rsidR="00DD0AFE" w:rsidRPr="00DD0AFE" w:rsidRDefault="00DD0AFE" w:rsidP="00DD0AFE">
      <w:pPr>
        <w:rPr>
          <w:ins w:id="1035" w:author="ThinkBook 14 Plus" w:date="2026-06-02T12:02:00Z" w16du:dateUtc="2026-06-02T04:02:00Z"/>
          <w:rFonts w:asciiTheme="majorBidi" w:hAnsiTheme="majorBidi" w:cstheme="majorBidi"/>
          <w:b/>
          <w:bCs/>
          <w:rPrChange w:id="1036" w:author="ThinkBook 14 Plus" w:date="2026-06-02T12:02:00Z" w16du:dateUtc="2026-06-02T04:02:00Z">
            <w:rPr>
              <w:ins w:id="1037" w:author="ThinkBook 14 Plus" w:date="2026-06-02T12:02:00Z" w16du:dateUtc="2026-06-02T04:02:00Z"/>
              <w:b/>
              <w:bCs/>
            </w:rPr>
          </w:rPrChange>
        </w:rPr>
      </w:pPr>
      <w:commentRangeStart w:id="1038"/>
      <w:ins w:id="1039" w:author="ThinkBook 14 Plus" w:date="2026-06-02T12:02:00Z" w16du:dateUtc="2026-06-02T04:02:00Z">
        <w:r w:rsidRPr="00DD0AFE">
          <w:rPr>
            <w:rFonts w:asciiTheme="majorBidi" w:hAnsiTheme="majorBidi" w:cstheme="majorBidi"/>
            <w:b/>
            <w:bCs/>
            <w:rPrChange w:id="1040" w:author="ThinkBook 14 Plus" w:date="2026-06-02T12:02:00Z" w16du:dateUtc="2026-06-02T04:02:00Z">
              <w:rPr>
                <w:b/>
                <w:bCs/>
              </w:rPr>
            </w:rPrChange>
          </w:rPr>
          <w:lastRenderedPageBreak/>
          <w:t>Supplementary Table 6</w:t>
        </w:r>
      </w:ins>
    </w:p>
    <w:p w14:paraId="0B6D94FF" w14:textId="77777777" w:rsidR="00DD0AFE" w:rsidRPr="00DD0AFE" w:rsidRDefault="00DD0AFE" w:rsidP="00FA7EB4">
      <w:pPr>
        <w:jc w:val="left"/>
        <w:rPr>
          <w:ins w:id="1041" w:author="ThinkBook 14 Plus" w:date="2026-06-02T12:02:00Z" w16du:dateUtc="2026-06-02T04:02:00Z"/>
          <w:rFonts w:asciiTheme="majorBidi" w:hAnsiTheme="majorBidi" w:cstheme="majorBidi"/>
          <w:rPrChange w:id="1042" w:author="ThinkBook 14 Plus" w:date="2026-06-02T12:02:00Z" w16du:dateUtc="2026-06-02T04:02:00Z">
            <w:rPr>
              <w:ins w:id="1043" w:author="ThinkBook 14 Plus" w:date="2026-06-02T12:02:00Z" w16du:dateUtc="2026-06-02T04:02:00Z"/>
            </w:rPr>
          </w:rPrChange>
        </w:rPr>
      </w:pPr>
      <w:ins w:id="1044" w:author="ThinkBook 14 Plus" w:date="2026-06-02T12:02:00Z" w16du:dateUtc="2026-06-02T04:02:00Z">
        <w:r w:rsidRPr="00DD0AFE">
          <w:rPr>
            <w:rFonts w:asciiTheme="majorBidi" w:hAnsiTheme="majorBidi" w:cstheme="majorBidi"/>
            <w:rPrChange w:id="1045" w:author="ThinkBook 14 Plus" w:date="2026-06-02T12:02:00Z" w16du:dateUtc="2026-06-02T04:02:00Z">
              <w:rPr/>
            </w:rPrChange>
          </w:rPr>
          <w:t>Components Contributing to the Exploratory Composite Outcome of Any Major Adverse Event</w:t>
        </w:r>
      </w:ins>
    </w:p>
    <w:tbl>
      <w:tblPr>
        <w:tblStyle w:val="af2"/>
        <w:tblW w:w="10695"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466"/>
        <w:gridCol w:w="1645"/>
        <w:gridCol w:w="1621"/>
        <w:gridCol w:w="1440"/>
        <w:gridCol w:w="1440"/>
        <w:gridCol w:w="2083"/>
      </w:tblGrid>
      <w:tr w:rsidR="00DD0AFE" w:rsidRPr="00DD0AFE" w14:paraId="0E620252" w14:textId="77777777" w:rsidTr="00983573">
        <w:trPr>
          <w:ins w:id="1046" w:author="ThinkBook 14 Plus" w:date="2026-06-02T12:02:00Z"/>
        </w:trPr>
        <w:tc>
          <w:tcPr>
            <w:tcW w:w="2466" w:type="dxa"/>
            <w:tcBorders>
              <w:bottom w:val="single" w:sz="4" w:space="0" w:color="auto"/>
            </w:tcBorders>
          </w:tcPr>
          <w:p w14:paraId="05F9C21F" w14:textId="77777777" w:rsidR="00DD0AFE" w:rsidRPr="00983573" w:rsidRDefault="00DD0AFE" w:rsidP="00FA7EB4">
            <w:pPr>
              <w:jc w:val="left"/>
              <w:rPr>
                <w:ins w:id="1047" w:author="ThinkBook 14 Plus" w:date="2026-06-02T12:02:00Z" w16du:dateUtc="2026-06-02T04:02:00Z"/>
                <w:rFonts w:asciiTheme="majorBidi" w:hAnsiTheme="majorBidi" w:cstheme="majorBidi"/>
                <w:sz w:val="20"/>
                <w:szCs w:val="20"/>
                <w:rPrChange w:id="1048" w:author="ThinkBook 14 Plus" w:date="2026-06-02T12:02:00Z" w16du:dateUtc="2026-06-02T04:02:00Z">
                  <w:rPr>
                    <w:ins w:id="1049" w:author="ThinkBook 14 Plus" w:date="2026-06-02T12:02:00Z" w16du:dateUtc="2026-06-02T04:02:00Z"/>
                  </w:rPr>
                </w:rPrChange>
              </w:rPr>
            </w:pPr>
            <w:ins w:id="1050" w:author="ThinkBook 14 Plus" w:date="2026-06-02T12:02:00Z" w16du:dateUtc="2026-06-02T04:02:00Z">
              <w:r w:rsidRPr="00983573">
                <w:rPr>
                  <w:rFonts w:asciiTheme="majorBidi" w:hAnsiTheme="majorBidi" w:cstheme="majorBidi"/>
                  <w:sz w:val="20"/>
                  <w:szCs w:val="20"/>
                  <w:rPrChange w:id="1051" w:author="ThinkBook 14 Plus" w:date="2026-06-02T12:02:00Z" w16du:dateUtc="2026-06-02T04:02:00Z">
                    <w:rPr/>
                  </w:rPrChange>
                </w:rPr>
                <w:t>Study</w:t>
              </w:r>
            </w:ins>
          </w:p>
        </w:tc>
        <w:tc>
          <w:tcPr>
            <w:tcW w:w="1645" w:type="dxa"/>
            <w:tcBorders>
              <w:bottom w:val="single" w:sz="4" w:space="0" w:color="auto"/>
            </w:tcBorders>
          </w:tcPr>
          <w:p w14:paraId="5998DDAD" w14:textId="77777777" w:rsidR="00DD0AFE" w:rsidRPr="00983573" w:rsidRDefault="00DD0AFE" w:rsidP="00FA7EB4">
            <w:pPr>
              <w:jc w:val="left"/>
              <w:rPr>
                <w:ins w:id="1052" w:author="ThinkBook 14 Plus" w:date="2026-06-02T12:02:00Z" w16du:dateUtc="2026-06-02T04:02:00Z"/>
                <w:rFonts w:asciiTheme="majorBidi" w:hAnsiTheme="majorBidi" w:cstheme="majorBidi"/>
                <w:sz w:val="20"/>
                <w:szCs w:val="20"/>
                <w:rPrChange w:id="1053" w:author="ThinkBook 14 Plus" w:date="2026-06-02T12:02:00Z" w16du:dateUtc="2026-06-02T04:02:00Z">
                  <w:rPr>
                    <w:ins w:id="1054" w:author="ThinkBook 14 Plus" w:date="2026-06-02T12:02:00Z" w16du:dateUtc="2026-06-02T04:02:00Z"/>
                  </w:rPr>
                </w:rPrChange>
              </w:rPr>
            </w:pPr>
            <w:ins w:id="1055" w:author="ThinkBook 14 Plus" w:date="2026-06-02T12:02:00Z" w16du:dateUtc="2026-06-02T04:02:00Z">
              <w:r w:rsidRPr="00983573">
                <w:rPr>
                  <w:rFonts w:asciiTheme="majorBidi" w:hAnsiTheme="majorBidi" w:cstheme="majorBidi"/>
                  <w:sz w:val="20"/>
                  <w:szCs w:val="20"/>
                  <w:rPrChange w:id="1056" w:author="ThinkBook 14 Plus" w:date="2026-06-02T12:02:00Z" w16du:dateUtc="2026-06-02T04:02:00Z">
                    <w:rPr/>
                  </w:rPrChange>
                </w:rPr>
                <w:t>Major bleeding</w:t>
              </w:r>
            </w:ins>
          </w:p>
        </w:tc>
        <w:tc>
          <w:tcPr>
            <w:tcW w:w="1621" w:type="dxa"/>
            <w:tcBorders>
              <w:bottom w:val="single" w:sz="4" w:space="0" w:color="auto"/>
            </w:tcBorders>
          </w:tcPr>
          <w:p w14:paraId="587D1B73" w14:textId="77777777" w:rsidR="00DD0AFE" w:rsidRPr="00983573" w:rsidRDefault="00DD0AFE" w:rsidP="00FA7EB4">
            <w:pPr>
              <w:jc w:val="left"/>
              <w:rPr>
                <w:ins w:id="1057" w:author="ThinkBook 14 Plus" w:date="2026-06-02T12:02:00Z" w16du:dateUtc="2026-06-02T04:02:00Z"/>
                <w:rFonts w:asciiTheme="majorBidi" w:hAnsiTheme="majorBidi" w:cstheme="majorBidi"/>
                <w:sz w:val="20"/>
                <w:szCs w:val="20"/>
                <w:rPrChange w:id="1058" w:author="ThinkBook 14 Plus" w:date="2026-06-02T12:02:00Z" w16du:dateUtc="2026-06-02T04:02:00Z">
                  <w:rPr>
                    <w:ins w:id="1059" w:author="ThinkBook 14 Plus" w:date="2026-06-02T12:02:00Z" w16du:dateUtc="2026-06-02T04:02:00Z"/>
                  </w:rPr>
                </w:rPrChange>
              </w:rPr>
            </w:pPr>
            <w:ins w:id="1060" w:author="ThinkBook 14 Plus" w:date="2026-06-02T12:02:00Z" w16du:dateUtc="2026-06-02T04:02:00Z">
              <w:r w:rsidRPr="00983573">
                <w:rPr>
                  <w:rFonts w:asciiTheme="majorBidi" w:hAnsiTheme="majorBidi" w:cstheme="majorBidi"/>
                  <w:sz w:val="20"/>
                  <w:szCs w:val="20"/>
                  <w:rPrChange w:id="1061" w:author="ThinkBook 14 Plus" w:date="2026-06-02T12:02:00Z" w16du:dateUtc="2026-06-02T04:02:00Z">
                    <w:rPr/>
                  </w:rPrChange>
                </w:rPr>
                <w:t>Stroke/SE/TIA</w:t>
              </w:r>
            </w:ins>
          </w:p>
        </w:tc>
        <w:tc>
          <w:tcPr>
            <w:tcW w:w="1440" w:type="dxa"/>
            <w:tcBorders>
              <w:bottom w:val="single" w:sz="4" w:space="0" w:color="auto"/>
            </w:tcBorders>
          </w:tcPr>
          <w:p w14:paraId="5292F04E" w14:textId="77777777" w:rsidR="00DD0AFE" w:rsidRPr="00983573" w:rsidRDefault="00DD0AFE" w:rsidP="00FA7EB4">
            <w:pPr>
              <w:jc w:val="left"/>
              <w:rPr>
                <w:ins w:id="1062" w:author="ThinkBook 14 Plus" w:date="2026-06-02T12:02:00Z" w16du:dateUtc="2026-06-02T04:02:00Z"/>
                <w:rFonts w:asciiTheme="majorBidi" w:hAnsiTheme="majorBidi" w:cstheme="majorBidi"/>
                <w:sz w:val="20"/>
                <w:szCs w:val="20"/>
                <w:rPrChange w:id="1063" w:author="ThinkBook 14 Plus" w:date="2026-06-02T12:02:00Z" w16du:dateUtc="2026-06-02T04:02:00Z">
                  <w:rPr>
                    <w:ins w:id="1064" w:author="ThinkBook 14 Plus" w:date="2026-06-02T12:02:00Z" w16du:dateUtc="2026-06-02T04:02:00Z"/>
                  </w:rPr>
                </w:rPrChange>
              </w:rPr>
            </w:pPr>
            <w:ins w:id="1065" w:author="ThinkBook 14 Plus" w:date="2026-06-02T12:02:00Z" w16du:dateUtc="2026-06-02T04:02:00Z">
              <w:r w:rsidRPr="00983573">
                <w:rPr>
                  <w:rFonts w:asciiTheme="majorBidi" w:hAnsiTheme="majorBidi" w:cstheme="majorBidi"/>
                  <w:sz w:val="20"/>
                  <w:szCs w:val="20"/>
                  <w:rPrChange w:id="1066" w:author="ThinkBook 14 Plus" w:date="2026-06-02T12:02:00Z" w16du:dateUtc="2026-06-02T04:02:00Z">
                    <w:rPr/>
                  </w:rPrChange>
                </w:rPr>
                <w:t>Device-related thrombosis</w:t>
              </w:r>
            </w:ins>
          </w:p>
        </w:tc>
        <w:tc>
          <w:tcPr>
            <w:tcW w:w="1440" w:type="dxa"/>
            <w:tcBorders>
              <w:bottom w:val="single" w:sz="4" w:space="0" w:color="auto"/>
            </w:tcBorders>
          </w:tcPr>
          <w:p w14:paraId="6A19BEE5" w14:textId="77777777" w:rsidR="00DD0AFE" w:rsidRPr="00983573" w:rsidRDefault="00DD0AFE" w:rsidP="00FA7EB4">
            <w:pPr>
              <w:jc w:val="left"/>
              <w:rPr>
                <w:ins w:id="1067" w:author="ThinkBook 14 Plus" w:date="2026-06-02T12:02:00Z" w16du:dateUtc="2026-06-02T04:02:00Z"/>
                <w:rFonts w:asciiTheme="majorBidi" w:hAnsiTheme="majorBidi" w:cstheme="majorBidi"/>
                <w:sz w:val="20"/>
                <w:szCs w:val="20"/>
                <w:rPrChange w:id="1068" w:author="ThinkBook 14 Plus" w:date="2026-06-02T12:02:00Z" w16du:dateUtc="2026-06-02T04:02:00Z">
                  <w:rPr>
                    <w:ins w:id="1069" w:author="ThinkBook 14 Plus" w:date="2026-06-02T12:02:00Z" w16du:dateUtc="2026-06-02T04:02:00Z"/>
                  </w:rPr>
                </w:rPrChange>
              </w:rPr>
            </w:pPr>
            <w:ins w:id="1070" w:author="ThinkBook 14 Plus" w:date="2026-06-02T12:02:00Z" w16du:dateUtc="2026-06-02T04:02:00Z">
              <w:r w:rsidRPr="00983573">
                <w:rPr>
                  <w:rFonts w:asciiTheme="majorBidi" w:hAnsiTheme="majorBidi" w:cstheme="majorBidi"/>
                  <w:sz w:val="20"/>
                  <w:szCs w:val="20"/>
                  <w:rPrChange w:id="1071" w:author="ThinkBook 14 Plus" w:date="2026-06-02T12:02:00Z" w16du:dateUtc="2026-06-02T04:02:00Z">
                    <w:rPr/>
                  </w:rPrChange>
                </w:rPr>
                <w:t>All-cause mortality</w:t>
              </w:r>
            </w:ins>
          </w:p>
        </w:tc>
        <w:tc>
          <w:tcPr>
            <w:tcW w:w="2083" w:type="dxa"/>
            <w:tcBorders>
              <w:bottom w:val="single" w:sz="4" w:space="0" w:color="auto"/>
            </w:tcBorders>
          </w:tcPr>
          <w:p w14:paraId="78BD39DE" w14:textId="77777777" w:rsidR="00DD0AFE" w:rsidRPr="00983573" w:rsidRDefault="00DD0AFE" w:rsidP="00FA7EB4">
            <w:pPr>
              <w:jc w:val="left"/>
              <w:rPr>
                <w:ins w:id="1072" w:author="ThinkBook 14 Plus" w:date="2026-06-02T12:02:00Z" w16du:dateUtc="2026-06-02T04:02:00Z"/>
                <w:rFonts w:asciiTheme="majorBidi" w:hAnsiTheme="majorBidi" w:cstheme="majorBidi"/>
                <w:sz w:val="20"/>
                <w:szCs w:val="20"/>
                <w:rPrChange w:id="1073" w:author="ThinkBook 14 Plus" w:date="2026-06-02T12:02:00Z" w16du:dateUtc="2026-06-02T04:02:00Z">
                  <w:rPr>
                    <w:ins w:id="1074" w:author="ThinkBook 14 Plus" w:date="2026-06-02T12:02:00Z" w16du:dateUtc="2026-06-02T04:02:00Z"/>
                  </w:rPr>
                </w:rPrChange>
              </w:rPr>
            </w:pPr>
            <w:ins w:id="1075" w:author="ThinkBook 14 Plus" w:date="2026-06-02T12:02:00Z" w16du:dateUtc="2026-06-02T04:02:00Z">
              <w:r w:rsidRPr="00983573">
                <w:rPr>
                  <w:rFonts w:asciiTheme="majorBidi" w:hAnsiTheme="majorBidi" w:cstheme="majorBidi"/>
                  <w:sz w:val="20"/>
                  <w:szCs w:val="20"/>
                  <w:rPrChange w:id="1076" w:author="ThinkBook 14 Plus" w:date="2026-06-02T12:02:00Z" w16du:dateUtc="2026-06-02T04:02:00Z">
                    <w:rPr/>
                  </w:rPrChange>
                </w:rPr>
                <w:t>Included in composite</w:t>
              </w:r>
            </w:ins>
          </w:p>
        </w:tc>
      </w:tr>
      <w:tr w:rsidR="00DD0AFE" w:rsidRPr="00DD0AFE" w14:paraId="3CFF469A" w14:textId="77777777" w:rsidTr="00983573">
        <w:trPr>
          <w:ins w:id="1077" w:author="ThinkBook 14 Plus" w:date="2026-06-02T12:02:00Z"/>
        </w:trPr>
        <w:tc>
          <w:tcPr>
            <w:tcW w:w="2466" w:type="dxa"/>
            <w:tcBorders>
              <w:top w:val="single" w:sz="4" w:space="0" w:color="auto"/>
            </w:tcBorders>
          </w:tcPr>
          <w:p w14:paraId="60FFC340" w14:textId="77777777" w:rsidR="00DD0AFE" w:rsidRPr="00983573" w:rsidRDefault="00DD0AFE" w:rsidP="00FA7EB4">
            <w:pPr>
              <w:jc w:val="left"/>
              <w:rPr>
                <w:ins w:id="1078" w:author="ThinkBook 14 Plus" w:date="2026-06-02T12:02:00Z" w16du:dateUtc="2026-06-02T04:02:00Z"/>
                <w:rFonts w:asciiTheme="majorBidi" w:hAnsiTheme="majorBidi" w:cstheme="majorBidi"/>
                <w:sz w:val="20"/>
                <w:szCs w:val="20"/>
                <w:rPrChange w:id="1079" w:author="ThinkBook 14 Plus" w:date="2026-06-02T12:02:00Z" w16du:dateUtc="2026-06-02T04:02:00Z">
                  <w:rPr>
                    <w:ins w:id="1080" w:author="ThinkBook 14 Plus" w:date="2026-06-02T12:02:00Z" w16du:dateUtc="2026-06-02T04:02:00Z"/>
                  </w:rPr>
                </w:rPrChange>
              </w:rPr>
            </w:pPr>
            <w:ins w:id="1081" w:author="ThinkBook 14 Plus" w:date="2026-06-02T12:02:00Z" w16du:dateUtc="2026-06-02T04:02:00Z">
              <w:r w:rsidRPr="00983573">
                <w:rPr>
                  <w:rFonts w:asciiTheme="majorBidi" w:hAnsiTheme="majorBidi" w:cstheme="majorBidi"/>
                  <w:sz w:val="20"/>
                  <w:szCs w:val="20"/>
                  <w:rPrChange w:id="1082" w:author="ThinkBook 14 Plus" w:date="2026-06-02T12:02:00Z" w16du:dateUtc="2026-06-02T04:02:00Z">
                    <w:rPr/>
                  </w:rPrChange>
                </w:rPr>
                <w:t>Ajmal et al., 2022</w:t>
              </w:r>
            </w:ins>
          </w:p>
        </w:tc>
        <w:tc>
          <w:tcPr>
            <w:tcW w:w="1645" w:type="dxa"/>
            <w:tcBorders>
              <w:top w:val="single" w:sz="4" w:space="0" w:color="auto"/>
            </w:tcBorders>
          </w:tcPr>
          <w:p w14:paraId="4EF268AF" w14:textId="77777777" w:rsidR="00DD0AFE" w:rsidRPr="00983573" w:rsidRDefault="00DD0AFE" w:rsidP="00FA7EB4">
            <w:pPr>
              <w:jc w:val="left"/>
              <w:rPr>
                <w:ins w:id="1083" w:author="ThinkBook 14 Plus" w:date="2026-06-02T12:02:00Z" w16du:dateUtc="2026-06-02T04:02:00Z"/>
                <w:rFonts w:asciiTheme="majorBidi" w:hAnsiTheme="majorBidi" w:cstheme="majorBidi"/>
                <w:sz w:val="20"/>
                <w:szCs w:val="20"/>
                <w:rPrChange w:id="1084" w:author="ThinkBook 14 Plus" w:date="2026-06-02T12:02:00Z" w16du:dateUtc="2026-06-02T04:02:00Z">
                  <w:rPr>
                    <w:ins w:id="1085" w:author="ThinkBook 14 Plus" w:date="2026-06-02T12:02:00Z" w16du:dateUtc="2026-06-02T04:02:00Z"/>
                  </w:rPr>
                </w:rPrChange>
              </w:rPr>
            </w:pPr>
            <w:ins w:id="1086" w:author="ThinkBook 14 Plus" w:date="2026-06-02T12:02:00Z" w16du:dateUtc="2026-06-02T04:02:00Z">
              <w:r w:rsidRPr="00983573">
                <w:rPr>
                  <w:rFonts w:asciiTheme="majorBidi" w:hAnsiTheme="majorBidi" w:cstheme="majorBidi"/>
                  <w:sz w:val="20"/>
                  <w:szCs w:val="20"/>
                  <w:rPrChange w:id="1087" w:author="ThinkBook 14 Plus" w:date="2026-06-02T12:02:00Z" w16du:dateUtc="2026-06-02T04:02:00Z">
                    <w:rPr/>
                  </w:rPrChange>
                </w:rPr>
                <w:t>Reported</w:t>
              </w:r>
            </w:ins>
          </w:p>
        </w:tc>
        <w:tc>
          <w:tcPr>
            <w:tcW w:w="1621" w:type="dxa"/>
            <w:tcBorders>
              <w:top w:val="single" w:sz="4" w:space="0" w:color="auto"/>
            </w:tcBorders>
          </w:tcPr>
          <w:p w14:paraId="44A6D3C5" w14:textId="77777777" w:rsidR="00DD0AFE" w:rsidRPr="00983573" w:rsidRDefault="00DD0AFE" w:rsidP="00FA7EB4">
            <w:pPr>
              <w:jc w:val="left"/>
              <w:rPr>
                <w:ins w:id="1088" w:author="ThinkBook 14 Plus" w:date="2026-06-02T12:02:00Z" w16du:dateUtc="2026-06-02T04:02:00Z"/>
                <w:rFonts w:asciiTheme="majorBidi" w:hAnsiTheme="majorBidi" w:cstheme="majorBidi"/>
                <w:sz w:val="20"/>
                <w:szCs w:val="20"/>
                <w:rPrChange w:id="1089" w:author="ThinkBook 14 Plus" w:date="2026-06-02T12:02:00Z" w16du:dateUtc="2026-06-02T04:02:00Z">
                  <w:rPr>
                    <w:ins w:id="1090" w:author="ThinkBook 14 Plus" w:date="2026-06-02T12:02:00Z" w16du:dateUtc="2026-06-02T04:02:00Z"/>
                  </w:rPr>
                </w:rPrChange>
              </w:rPr>
            </w:pPr>
            <w:ins w:id="1091" w:author="ThinkBook 14 Plus" w:date="2026-06-02T12:02:00Z" w16du:dateUtc="2026-06-02T04:02:00Z">
              <w:r w:rsidRPr="00983573">
                <w:rPr>
                  <w:rFonts w:asciiTheme="majorBidi" w:hAnsiTheme="majorBidi" w:cstheme="majorBidi"/>
                  <w:sz w:val="20"/>
                  <w:szCs w:val="20"/>
                  <w:rPrChange w:id="1092" w:author="ThinkBook 14 Plus" w:date="2026-06-02T12:02:00Z" w16du:dateUtc="2026-06-02T04:02:00Z">
                    <w:rPr/>
                  </w:rPrChange>
                </w:rPr>
                <w:t>Reported</w:t>
              </w:r>
            </w:ins>
          </w:p>
        </w:tc>
        <w:tc>
          <w:tcPr>
            <w:tcW w:w="1440" w:type="dxa"/>
            <w:tcBorders>
              <w:top w:val="single" w:sz="4" w:space="0" w:color="auto"/>
            </w:tcBorders>
          </w:tcPr>
          <w:p w14:paraId="4F17105F" w14:textId="77777777" w:rsidR="00DD0AFE" w:rsidRPr="00983573" w:rsidRDefault="00DD0AFE" w:rsidP="00FA7EB4">
            <w:pPr>
              <w:jc w:val="left"/>
              <w:rPr>
                <w:ins w:id="1093" w:author="ThinkBook 14 Plus" w:date="2026-06-02T12:02:00Z" w16du:dateUtc="2026-06-02T04:02:00Z"/>
                <w:rFonts w:asciiTheme="majorBidi" w:hAnsiTheme="majorBidi" w:cstheme="majorBidi"/>
                <w:sz w:val="20"/>
                <w:szCs w:val="20"/>
                <w:rPrChange w:id="1094" w:author="ThinkBook 14 Plus" w:date="2026-06-02T12:02:00Z" w16du:dateUtc="2026-06-02T04:02:00Z">
                  <w:rPr>
                    <w:ins w:id="1095" w:author="ThinkBook 14 Plus" w:date="2026-06-02T12:02:00Z" w16du:dateUtc="2026-06-02T04:02:00Z"/>
                  </w:rPr>
                </w:rPrChange>
              </w:rPr>
            </w:pPr>
            <w:ins w:id="1096" w:author="ThinkBook 14 Plus" w:date="2026-06-02T12:02:00Z" w16du:dateUtc="2026-06-02T04:02:00Z">
              <w:r w:rsidRPr="00983573">
                <w:rPr>
                  <w:rFonts w:asciiTheme="majorBidi" w:hAnsiTheme="majorBidi" w:cstheme="majorBidi"/>
                  <w:sz w:val="20"/>
                  <w:szCs w:val="20"/>
                  <w:rPrChange w:id="1097" w:author="ThinkBook 14 Plus" w:date="2026-06-02T12:02:00Z" w16du:dateUtc="2026-06-02T04:02:00Z">
                    <w:rPr/>
                  </w:rPrChange>
                </w:rPr>
                <w:t>Not reported</w:t>
              </w:r>
            </w:ins>
          </w:p>
        </w:tc>
        <w:tc>
          <w:tcPr>
            <w:tcW w:w="1440" w:type="dxa"/>
            <w:tcBorders>
              <w:top w:val="single" w:sz="4" w:space="0" w:color="auto"/>
            </w:tcBorders>
          </w:tcPr>
          <w:p w14:paraId="42DBE441" w14:textId="77777777" w:rsidR="00DD0AFE" w:rsidRPr="00983573" w:rsidRDefault="00DD0AFE" w:rsidP="00FA7EB4">
            <w:pPr>
              <w:jc w:val="left"/>
              <w:rPr>
                <w:ins w:id="1098" w:author="ThinkBook 14 Plus" w:date="2026-06-02T12:02:00Z" w16du:dateUtc="2026-06-02T04:02:00Z"/>
                <w:rFonts w:asciiTheme="majorBidi" w:hAnsiTheme="majorBidi" w:cstheme="majorBidi"/>
                <w:sz w:val="20"/>
                <w:szCs w:val="20"/>
                <w:rPrChange w:id="1099" w:author="ThinkBook 14 Plus" w:date="2026-06-02T12:02:00Z" w16du:dateUtc="2026-06-02T04:02:00Z">
                  <w:rPr>
                    <w:ins w:id="1100" w:author="ThinkBook 14 Plus" w:date="2026-06-02T12:02:00Z" w16du:dateUtc="2026-06-02T04:02:00Z"/>
                  </w:rPr>
                </w:rPrChange>
              </w:rPr>
            </w:pPr>
            <w:ins w:id="1101" w:author="ThinkBook 14 Plus" w:date="2026-06-02T12:02:00Z" w16du:dateUtc="2026-06-02T04:02:00Z">
              <w:r w:rsidRPr="00983573">
                <w:rPr>
                  <w:rFonts w:asciiTheme="majorBidi" w:hAnsiTheme="majorBidi" w:cstheme="majorBidi"/>
                  <w:sz w:val="20"/>
                  <w:szCs w:val="20"/>
                  <w:rPrChange w:id="1102" w:author="ThinkBook 14 Plus" w:date="2026-06-02T12:02:00Z" w16du:dateUtc="2026-06-02T04:02:00Z">
                    <w:rPr/>
                  </w:rPrChange>
                </w:rPr>
                <w:t>Not reported</w:t>
              </w:r>
            </w:ins>
          </w:p>
        </w:tc>
        <w:tc>
          <w:tcPr>
            <w:tcW w:w="2083" w:type="dxa"/>
            <w:tcBorders>
              <w:top w:val="single" w:sz="4" w:space="0" w:color="auto"/>
            </w:tcBorders>
          </w:tcPr>
          <w:p w14:paraId="08D05FFE" w14:textId="77777777" w:rsidR="00DD0AFE" w:rsidRPr="00983573" w:rsidRDefault="00DD0AFE" w:rsidP="00FA7EB4">
            <w:pPr>
              <w:jc w:val="left"/>
              <w:rPr>
                <w:ins w:id="1103" w:author="ThinkBook 14 Plus" w:date="2026-06-02T12:02:00Z" w16du:dateUtc="2026-06-02T04:02:00Z"/>
                <w:rFonts w:asciiTheme="majorBidi" w:hAnsiTheme="majorBidi" w:cstheme="majorBidi"/>
                <w:sz w:val="20"/>
                <w:szCs w:val="20"/>
                <w:rPrChange w:id="1104" w:author="ThinkBook 14 Plus" w:date="2026-06-02T12:02:00Z" w16du:dateUtc="2026-06-02T04:02:00Z">
                  <w:rPr>
                    <w:ins w:id="1105" w:author="ThinkBook 14 Plus" w:date="2026-06-02T12:02:00Z" w16du:dateUtc="2026-06-02T04:02:00Z"/>
                  </w:rPr>
                </w:rPrChange>
              </w:rPr>
            </w:pPr>
            <w:ins w:id="1106" w:author="ThinkBook 14 Plus" w:date="2026-06-02T12:02:00Z" w16du:dateUtc="2026-06-02T04:02:00Z">
              <w:r w:rsidRPr="00983573">
                <w:rPr>
                  <w:rFonts w:asciiTheme="majorBidi" w:hAnsiTheme="majorBidi" w:cstheme="majorBidi"/>
                  <w:sz w:val="20"/>
                  <w:szCs w:val="20"/>
                  <w:rPrChange w:id="1107" w:author="ThinkBook 14 Plus" w:date="2026-06-02T12:02:00Z" w16du:dateUtc="2026-06-02T04:02:00Z">
                    <w:rPr/>
                  </w:rPrChange>
                </w:rPr>
                <w:t>Yes</w:t>
              </w:r>
            </w:ins>
          </w:p>
        </w:tc>
      </w:tr>
      <w:tr w:rsidR="00DD0AFE" w:rsidRPr="00DD0AFE" w14:paraId="2B96E150" w14:textId="77777777" w:rsidTr="00983573">
        <w:trPr>
          <w:ins w:id="1108" w:author="ThinkBook 14 Plus" w:date="2026-06-02T12:02:00Z"/>
        </w:trPr>
        <w:tc>
          <w:tcPr>
            <w:tcW w:w="2466" w:type="dxa"/>
          </w:tcPr>
          <w:p w14:paraId="284445AF" w14:textId="77777777" w:rsidR="00DD0AFE" w:rsidRPr="00983573" w:rsidRDefault="00DD0AFE" w:rsidP="00FA7EB4">
            <w:pPr>
              <w:jc w:val="left"/>
              <w:rPr>
                <w:ins w:id="1109" w:author="ThinkBook 14 Plus" w:date="2026-06-02T12:02:00Z" w16du:dateUtc="2026-06-02T04:02:00Z"/>
                <w:rFonts w:asciiTheme="majorBidi" w:hAnsiTheme="majorBidi" w:cstheme="majorBidi"/>
                <w:sz w:val="20"/>
                <w:szCs w:val="20"/>
                <w:rPrChange w:id="1110" w:author="ThinkBook 14 Plus" w:date="2026-06-02T12:02:00Z" w16du:dateUtc="2026-06-02T04:02:00Z">
                  <w:rPr>
                    <w:ins w:id="1111" w:author="ThinkBook 14 Plus" w:date="2026-06-02T12:02:00Z" w16du:dateUtc="2026-06-02T04:02:00Z"/>
                  </w:rPr>
                </w:rPrChange>
              </w:rPr>
            </w:pPr>
            <w:ins w:id="1112" w:author="ThinkBook 14 Plus" w:date="2026-06-02T12:02:00Z" w16du:dateUtc="2026-06-02T04:02:00Z">
              <w:r w:rsidRPr="00983573">
                <w:rPr>
                  <w:rFonts w:asciiTheme="majorBidi" w:hAnsiTheme="majorBidi" w:cstheme="majorBidi"/>
                  <w:sz w:val="20"/>
                  <w:szCs w:val="20"/>
                  <w:rPrChange w:id="1113" w:author="ThinkBook 14 Plus" w:date="2026-06-02T12:02:00Z" w16du:dateUtc="2026-06-02T04:02:00Z">
                    <w:rPr/>
                  </w:rPrChange>
                </w:rPr>
                <w:t>Apte et al., 2019</w:t>
              </w:r>
            </w:ins>
          </w:p>
        </w:tc>
        <w:tc>
          <w:tcPr>
            <w:tcW w:w="1645" w:type="dxa"/>
          </w:tcPr>
          <w:p w14:paraId="5E3205D7" w14:textId="77777777" w:rsidR="00DD0AFE" w:rsidRPr="00983573" w:rsidRDefault="00DD0AFE" w:rsidP="00FA7EB4">
            <w:pPr>
              <w:jc w:val="left"/>
              <w:rPr>
                <w:ins w:id="1114" w:author="ThinkBook 14 Plus" w:date="2026-06-02T12:02:00Z" w16du:dateUtc="2026-06-02T04:02:00Z"/>
                <w:rFonts w:asciiTheme="majorBidi" w:hAnsiTheme="majorBidi" w:cstheme="majorBidi"/>
                <w:sz w:val="20"/>
                <w:szCs w:val="20"/>
                <w:rPrChange w:id="1115" w:author="ThinkBook 14 Plus" w:date="2026-06-02T12:02:00Z" w16du:dateUtc="2026-06-02T04:02:00Z">
                  <w:rPr>
                    <w:ins w:id="1116" w:author="ThinkBook 14 Plus" w:date="2026-06-02T12:02:00Z" w16du:dateUtc="2026-06-02T04:02:00Z"/>
                  </w:rPr>
                </w:rPrChange>
              </w:rPr>
            </w:pPr>
            <w:ins w:id="1117" w:author="ThinkBook 14 Plus" w:date="2026-06-02T12:02:00Z" w16du:dateUtc="2026-06-02T04:02:00Z">
              <w:r w:rsidRPr="00983573">
                <w:rPr>
                  <w:rFonts w:asciiTheme="majorBidi" w:hAnsiTheme="majorBidi" w:cstheme="majorBidi"/>
                  <w:sz w:val="20"/>
                  <w:szCs w:val="20"/>
                  <w:rPrChange w:id="1118" w:author="ThinkBook 14 Plus" w:date="2026-06-02T12:02:00Z" w16du:dateUtc="2026-06-02T04:02:00Z">
                    <w:rPr/>
                  </w:rPrChange>
                </w:rPr>
                <w:t>Reported</w:t>
              </w:r>
            </w:ins>
          </w:p>
        </w:tc>
        <w:tc>
          <w:tcPr>
            <w:tcW w:w="1621" w:type="dxa"/>
          </w:tcPr>
          <w:p w14:paraId="4016FCF2" w14:textId="77777777" w:rsidR="00DD0AFE" w:rsidRPr="00983573" w:rsidRDefault="00DD0AFE" w:rsidP="00FA7EB4">
            <w:pPr>
              <w:jc w:val="left"/>
              <w:rPr>
                <w:ins w:id="1119" w:author="ThinkBook 14 Plus" w:date="2026-06-02T12:02:00Z" w16du:dateUtc="2026-06-02T04:02:00Z"/>
                <w:rFonts w:asciiTheme="majorBidi" w:hAnsiTheme="majorBidi" w:cstheme="majorBidi"/>
                <w:sz w:val="20"/>
                <w:szCs w:val="20"/>
                <w:rPrChange w:id="1120" w:author="ThinkBook 14 Plus" w:date="2026-06-02T12:02:00Z" w16du:dateUtc="2026-06-02T04:02:00Z">
                  <w:rPr>
                    <w:ins w:id="1121" w:author="ThinkBook 14 Plus" w:date="2026-06-02T12:02:00Z" w16du:dateUtc="2026-06-02T04:02:00Z"/>
                  </w:rPr>
                </w:rPrChange>
              </w:rPr>
            </w:pPr>
            <w:ins w:id="1122" w:author="ThinkBook 14 Plus" w:date="2026-06-02T12:02:00Z" w16du:dateUtc="2026-06-02T04:02:00Z">
              <w:r w:rsidRPr="00983573">
                <w:rPr>
                  <w:rFonts w:asciiTheme="majorBidi" w:hAnsiTheme="majorBidi" w:cstheme="majorBidi"/>
                  <w:sz w:val="20"/>
                  <w:szCs w:val="20"/>
                  <w:rPrChange w:id="1123" w:author="ThinkBook 14 Plus" w:date="2026-06-02T12:02:00Z" w16du:dateUtc="2026-06-02T04:02:00Z">
                    <w:rPr/>
                  </w:rPrChange>
                </w:rPr>
                <w:t>Not reported</w:t>
              </w:r>
            </w:ins>
          </w:p>
        </w:tc>
        <w:tc>
          <w:tcPr>
            <w:tcW w:w="1440" w:type="dxa"/>
          </w:tcPr>
          <w:p w14:paraId="4CF2A2B6" w14:textId="77777777" w:rsidR="00DD0AFE" w:rsidRPr="00983573" w:rsidRDefault="00DD0AFE" w:rsidP="00FA7EB4">
            <w:pPr>
              <w:jc w:val="left"/>
              <w:rPr>
                <w:ins w:id="1124" w:author="ThinkBook 14 Plus" w:date="2026-06-02T12:02:00Z" w16du:dateUtc="2026-06-02T04:02:00Z"/>
                <w:rFonts w:asciiTheme="majorBidi" w:hAnsiTheme="majorBidi" w:cstheme="majorBidi"/>
                <w:sz w:val="20"/>
                <w:szCs w:val="20"/>
                <w:rPrChange w:id="1125" w:author="ThinkBook 14 Plus" w:date="2026-06-02T12:02:00Z" w16du:dateUtc="2026-06-02T04:02:00Z">
                  <w:rPr>
                    <w:ins w:id="1126" w:author="ThinkBook 14 Plus" w:date="2026-06-02T12:02:00Z" w16du:dateUtc="2026-06-02T04:02:00Z"/>
                  </w:rPr>
                </w:rPrChange>
              </w:rPr>
            </w:pPr>
            <w:ins w:id="1127" w:author="ThinkBook 14 Plus" w:date="2026-06-02T12:02:00Z" w16du:dateUtc="2026-06-02T04:02:00Z">
              <w:r w:rsidRPr="00983573">
                <w:rPr>
                  <w:rFonts w:asciiTheme="majorBidi" w:hAnsiTheme="majorBidi" w:cstheme="majorBidi"/>
                  <w:sz w:val="20"/>
                  <w:szCs w:val="20"/>
                  <w:rPrChange w:id="1128" w:author="ThinkBook 14 Plus" w:date="2026-06-02T12:02:00Z" w16du:dateUtc="2026-06-02T04:02:00Z">
                    <w:rPr/>
                  </w:rPrChange>
                </w:rPr>
                <w:t>Reported</w:t>
              </w:r>
            </w:ins>
          </w:p>
        </w:tc>
        <w:tc>
          <w:tcPr>
            <w:tcW w:w="1440" w:type="dxa"/>
          </w:tcPr>
          <w:p w14:paraId="1358EEF2" w14:textId="77777777" w:rsidR="00DD0AFE" w:rsidRPr="00983573" w:rsidRDefault="00DD0AFE" w:rsidP="00FA7EB4">
            <w:pPr>
              <w:jc w:val="left"/>
              <w:rPr>
                <w:ins w:id="1129" w:author="ThinkBook 14 Plus" w:date="2026-06-02T12:02:00Z" w16du:dateUtc="2026-06-02T04:02:00Z"/>
                <w:rFonts w:asciiTheme="majorBidi" w:hAnsiTheme="majorBidi" w:cstheme="majorBidi"/>
                <w:sz w:val="20"/>
                <w:szCs w:val="20"/>
                <w:rPrChange w:id="1130" w:author="ThinkBook 14 Plus" w:date="2026-06-02T12:02:00Z" w16du:dateUtc="2026-06-02T04:02:00Z">
                  <w:rPr>
                    <w:ins w:id="1131" w:author="ThinkBook 14 Plus" w:date="2026-06-02T12:02:00Z" w16du:dateUtc="2026-06-02T04:02:00Z"/>
                  </w:rPr>
                </w:rPrChange>
              </w:rPr>
            </w:pPr>
            <w:ins w:id="1132" w:author="ThinkBook 14 Plus" w:date="2026-06-02T12:02:00Z" w16du:dateUtc="2026-06-02T04:02:00Z">
              <w:r w:rsidRPr="00983573">
                <w:rPr>
                  <w:rFonts w:asciiTheme="majorBidi" w:hAnsiTheme="majorBidi" w:cstheme="majorBidi"/>
                  <w:sz w:val="20"/>
                  <w:szCs w:val="20"/>
                  <w:rPrChange w:id="1133" w:author="ThinkBook 14 Plus" w:date="2026-06-02T12:02:00Z" w16du:dateUtc="2026-06-02T04:02:00Z">
                    <w:rPr/>
                  </w:rPrChange>
                </w:rPr>
                <w:t>Not reported</w:t>
              </w:r>
            </w:ins>
          </w:p>
        </w:tc>
        <w:tc>
          <w:tcPr>
            <w:tcW w:w="2083" w:type="dxa"/>
          </w:tcPr>
          <w:p w14:paraId="55D370B0" w14:textId="77777777" w:rsidR="00DD0AFE" w:rsidRPr="00983573" w:rsidRDefault="00DD0AFE" w:rsidP="00FA7EB4">
            <w:pPr>
              <w:jc w:val="left"/>
              <w:rPr>
                <w:ins w:id="1134" w:author="ThinkBook 14 Plus" w:date="2026-06-02T12:02:00Z" w16du:dateUtc="2026-06-02T04:02:00Z"/>
                <w:rFonts w:asciiTheme="majorBidi" w:hAnsiTheme="majorBidi" w:cstheme="majorBidi"/>
                <w:sz w:val="20"/>
                <w:szCs w:val="20"/>
                <w:rPrChange w:id="1135" w:author="ThinkBook 14 Plus" w:date="2026-06-02T12:02:00Z" w16du:dateUtc="2026-06-02T04:02:00Z">
                  <w:rPr>
                    <w:ins w:id="1136" w:author="ThinkBook 14 Plus" w:date="2026-06-02T12:02:00Z" w16du:dateUtc="2026-06-02T04:02:00Z"/>
                  </w:rPr>
                </w:rPrChange>
              </w:rPr>
            </w:pPr>
            <w:ins w:id="1137" w:author="ThinkBook 14 Plus" w:date="2026-06-02T12:02:00Z" w16du:dateUtc="2026-06-02T04:02:00Z">
              <w:r w:rsidRPr="00983573">
                <w:rPr>
                  <w:rFonts w:asciiTheme="majorBidi" w:hAnsiTheme="majorBidi" w:cstheme="majorBidi"/>
                  <w:sz w:val="20"/>
                  <w:szCs w:val="20"/>
                  <w:rPrChange w:id="1138" w:author="ThinkBook 14 Plus" w:date="2026-06-02T12:02:00Z" w16du:dateUtc="2026-06-02T04:02:00Z">
                    <w:rPr/>
                  </w:rPrChange>
                </w:rPr>
                <w:t>Yes</w:t>
              </w:r>
            </w:ins>
          </w:p>
        </w:tc>
      </w:tr>
      <w:tr w:rsidR="00DD0AFE" w:rsidRPr="00DD0AFE" w14:paraId="200A6F6D" w14:textId="77777777" w:rsidTr="00983573">
        <w:trPr>
          <w:ins w:id="1139" w:author="ThinkBook 14 Plus" w:date="2026-06-02T12:02:00Z"/>
        </w:trPr>
        <w:tc>
          <w:tcPr>
            <w:tcW w:w="2466" w:type="dxa"/>
          </w:tcPr>
          <w:p w14:paraId="564E7794" w14:textId="77777777" w:rsidR="00DD0AFE" w:rsidRPr="00983573" w:rsidRDefault="00DD0AFE" w:rsidP="00FA7EB4">
            <w:pPr>
              <w:jc w:val="left"/>
              <w:rPr>
                <w:ins w:id="1140" w:author="ThinkBook 14 Plus" w:date="2026-06-02T12:02:00Z" w16du:dateUtc="2026-06-02T04:02:00Z"/>
                <w:rFonts w:asciiTheme="majorBidi" w:hAnsiTheme="majorBidi" w:cstheme="majorBidi"/>
                <w:sz w:val="20"/>
                <w:szCs w:val="20"/>
                <w:rPrChange w:id="1141" w:author="ThinkBook 14 Plus" w:date="2026-06-02T12:02:00Z" w16du:dateUtc="2026-06-02T04:02:00Z">
                  <w:rPr>
                    <w:ins w:id="1142" w:author="ThinkBook 14 Plus" w:date="2026-06-02T12:02:00Z" w16du:dateUtc="2026-06-02T04:02:00Z"/>
                  </w:rPr>
                </w:rPrChange>
              </w:rPr>
            </w:pPr>
            <w:ins w:id="1143" w:author="ThinkBook 14 Plus" w:date="2026-06-02T12:02:00Z" w16du:dateUtc="2026-06-02T04:02:00Z">
              <w:r w:rsidRPr="00983573">
                <w:rPr>
                  <w:rFonts w:asciiTheme="majorBidi" w:hAnsiTheme="majorBidi" w:cstheme="majorBidi"/>
                  <w:sz w:val="20"/>
                  <w:szCs w:val="20"/>
                  <w:rPrChange w:id="1144" w:author="ThinkBook 14 Plus" w:date="2026-06-02T12:02:00Z" w16du:dateUtc="2026-06-02T04:02:00Z">
                    <w:rPr/>
                  </w:rPrChange>
                </w:rPr>
                <w:t>Bergmann et al., 2017</w:t>
              </w:r>
            </w:ins>
          </w:p>
        </w:tc>
        <w:tc>
          <w:tcPr>
            <w:tcW w:w="1645" w:type="dxa"/>
          </w:tcPr>
          <w:p w14:paraId="1B4E477A" w14:textId="77777777" w:rsidR="00DD0AFE" w:rsidRPr="00983573" w:rsidRDefault="00DD0AFE" w:rsidP="00FA7EB4">
            <w:pPr>
              <w:jc w:val="left"/>
              <w:rPr>
                <w:ins w:id="1145" w:author="ThinkBook 14 Plus" w:date="2026-06-02T12:02:00Z" w16du:dateUtc="2026-06-02T04:02:00Z"/>
                <w:rFonts w:asciiTheme="majorBidi" w:hAnsiTheme="majorBidi" w:cstheme="majorBidi"/>
                <w:sz w:val="20"/>
                <w:szCs w:val="20"/>
                <w:rPrChange w:id="1146" w:author="ThinkBook 14 Plus" w:date="2026-06-02T12:02:00Z" w16du:dateUtc="2026-06-02T04:02:00Z">
                  <w:rPr>
                    <w:ins w:id="1147" w:author="ThinkBook 14 Plus" w:date="2026-06-02T12:02:00Z" w16du:dateUtc="2026-06-02T04:02:00Z"/>
                  </w:rPr>
                </w:rPrChange>
              </w:rPr>
            </w:pPr>
            <w:ins w:id="1148" w:author="ThinkBook 14 Plus" w:date="2026-06-02T12:02:00Z" w16du:dateUtc="2026-06-02T04:02:00Z">
              <w:r w:rsidRPr="00983573">
                <w:rPr>
                  <w:rFonts w:asciiTheme="majorBidi" w:hAnsiTheme="majorBidi" w:cstheme="majorBidi"/>
                  <w:sz w:val="20"/>
                  <w:szCs w:val="20"/>
                  <w:rPrChange w:id="1149" w:author="ThinkBook 14 Plus" w:date="2026-06-02T12:02:00Z" w16du:dateUtc="2026-06-02T04:02:00Z">
                    <w:rPr/>
                  </w:rPrChange>
                </w:rPr>
                <w:t>Reported</w:t>
              </w:r>
            </w:ins>
          </w:p>
        </w:tc>
        <w:tc>
          <w:tcPr>
            <w:tcW w:w="1621" w:type="dxa"/>
          </w:tcPr>
          <w:p w14:paraId="2518DD94" w14:textId="77777777" w:rsidR="00DD0AFE" w:rsidRPr="00983573" w:rsidRDefault="00DD0AFE" w:rsidP="00FA7EB4">
            <w:pPr>
              <w:jc w:val="left"/>
              <w:rPr>
                <w:ins w:id="1150" w:author="ThinkBook 14 Plus" w:date="2026-06-02T12:02:00Z" w16du:dateUtc="2026-06-02T04:02:00Z"/>
                <w:rFonts w:asciiTheme="majorBidi" w:hAnsiTheme="majorBidi" w:cstheme="majorBidi"/>
                <w:sz w:val="20"/>
                <w:szCs w:val="20"/>
                <w:rPrChange w:id="1151" w:author="ThinkBook 14 Plus" w:date="2026-06-02T12:02:00Z" w16du:dateUtc="2026-06-02T04:02:00Z">
                  <w:rPr>
                    <w:ins w:id="1152" w:author="ThinkBook 14 Plus" w:date="2026-06-02T12:02:00Z" w16du:dateUtc="2026-06-02T04:02:00Z"/>
                  </w:rPr>
                </w:rPrChange>
              </w:rPr>
            </w:pPr>
            <w:ins w:id="1153" w:author="ThinkBook 14 Plus" w:date="2026-06-02T12:02:00Z" w16du:dateUtc="2026-06-02T04:02:00Z">
              <w:r w:rsidRPr="00983573">
                <w:rPr>
                  <w:rFonts w:asciiTheme="majorBidi" w:hAnsiTheme="majorBidi" w:cstheme="majorBidi"/>
                  <w:sz w:val="20"/>
                  <w:szCs w:val="20"/>
                  <w:rPrChange w:id="1154" w:author="ThinkBook 14 Plus" w:date="2026-06-02T12:02:00Z" w16du:dateUtc="2026-06-02T04:02:00Z">
                    <w:rPr/>
                  </w:rPrChange>
                </w:rPr>
                <w:t>Reported</w:t>
              </w:r>
            </w:ins>
          </w:p>
        </w:tc>
        <w:tc>
          <w:tcPr>
            <w:tcW w:w="1440" w:type="dxa"/>
          </w:tcPr>
          <w:p w14:paraId="45F92A77" w14:textId="77777777" w:rsidR="00DD0AFE" w:rsidRPr="00983573" w:rsidRDefault="00DD0AFE" w:rsidP="00FA7EB4">
            <w:pPr>
              <w:jc w:val="left"/>
              <w:rPr>
                <w:ins w:id="1155" w:author="ThinkBook 14 Plus" w:date="2026-06-02T12:02:00Z" w16du:dateUtc="2026-06-02T04:02:00Z"/>
                <w:rFonts w:asciiTheme="majorBidi" w:hAnsiTheme="majorBidi" w:cstheme="majorBidi"/>
                <w:sz w:val="20"/>
                <w:szCs w:val="20"/>
                <w:rPrChange w:id="1156" w:author="ThinkBook 14 Plus" w:date="2026-06-02T12:02:00Z" w16du:dateUtc="2026-06-02T04:02:00Z">
                  <w:rPr>
                    <w:ins w:id="1157" w:author="ThinkBook 14 Plus" w:date="2026-06-02T12:02:00Z" w16du:dateUtc="2026-06-02T04:02:00Z"/>
                  </w:rPr>
                </w:rPrChange>
              </w:rPr>
            </w:pPr>
            <w:ins w:id="1158" w:author="ThinkBook 14 Plus" w:date="2026-06-02T12:02:00Z" w16du:dateUtc="2026-06-02T04:02:00Z">
              <w:r w:rsidRPr="00983573">
                <w:rPr>
                  <w:rFonts w:asciiTheme="majorBidi" w:hAnsiTheme="majorBidi" w:cstheme="majorBidi"/>
                  <w:sz w:val="20"/>
                  <w:szCs w:val="20"/>
                  <w:rPrChange w:id="1159" w:author="ThinkBook 14 Plus" w:date="2026-06-02T12:02:00Z" w16du:dateUtc="2026-06-02T04:02:00Z">
                    <w:rPr/>
                  </w:rPrChange>
                </w:rPr>
                <w:t>Reported</w:t>
              </w:r>
            </w:ins>
          </w:p>
        </w:tc>
        <w:tc>
          <w:tcPr>
            <w:tcW w:w="1440" w:type="dxa"/>
          </w:tcPr>
          <w:p w14:paraId="02DEFDD0" w14:textId="77777777" w:rsidR="00DD0AFE" w:rsidRPr="00983573" w:rsidRDefault="00DD0AFE" w:rsidP="00FA7EB4">
            <w:pPr>
              <w:jc w:val="left"/>
              <w:rPr>
                <w:ins w:id="1160" w:author="ThinkBook 14 Plus" w:date="2026-06-02T12:02:00Z" w16du:dateUtc="2026-06-02T04:02:00Z"/>
                <w:rFonts w:asciiTheme="majorBidi" w:hAnsiTheme="majorBidi" w:cstheme="majorBidi"/>
                <w:sz w:val="20"/>
                <w:szCs w:val="20"/>
                <w:rPrChange w:id="1161" w:author="ThinkBook 14 Plus" w:date="2026-06-02T12:02:00Z" w16du:dateUtc="2026-06-02T04:02:00Z">
                  <w:rPr>
                    <w:ins w:id="1162" w:author="ThinkBook 14 Plus" w:date="2026-06-02T12:02:00Z" w16du:dateUtc="2026-06-02T04:02:00Z"/>
                  </w:rPr>
                </w:rPrChange>
              </w:rPr>
            </w:pPr>
            <w:ins w:id="1163" w:author="ThinkBook 14 Plus" w:date="2026-06-02T12:02:00Z" w16du:dateUtc="2026-06-02T04:02:00Z">
              <w:r w:rsidRPr="00983573">
                <w:rPr>
                  <w:rFonts w:asciiTheme="majorBidi" w:hAnsiTheme="majorBidi" w:cstheme="majorBidi"/>
                  <w:sz w:val="20"/>
                  <w:szCs w:val="20"/>
                  <w:rPrChange w:id="1164" w:author="ThinkBook 14 Plus" w:date="2026-06-02T12:02:00Z" w16du:dateUtc="2026-06-02T04:02:00Z">
                    <w:rPr/>
                  </w:rPrChange>
                </w:rPr>
                <w:t>Reported</w:t>
              </w:r>
            </w:ins>
          </w:p>
        </w:tc>
        <w:tc>
          <w:tcPr>
            <w:tcW w:w="2083" w:type="dxa"/>
          </w:tcPr>
          <w:p w14:paraId="3FBBBB3A" w14:textId="77777777" w:rsidR="00DD0AFE" w:rsidRPr="00983573" w:rsidRDefault="00DD0AFE" w:rsidP="00FA7EB4">
            <w:pPr>
              <w:jc w:val="left"/>
              <w:rPr>
                <w:ins w:id="1165" w:author="ThinkBook 14 Plus" w:date="2026-06-02T12:02:00Z" w16du:dateUtc="2026-06-02T04:02:00Z"/>
                <w:rFonts w:asciiTheme="majorBidi" w:hAnsiTheme="majorBidi" w:cstheme="majorBidi"/>
                <w:sz w:val="20"/>
                <w:szCs w:val="20"/>
                <w:rPrChange w:id="1166" w:author="ThinkBook 14 Plus" w:date="2026-06-02T12:02:00Z" w16du:dateUtc="2026-06-02T04:02:00Z">
                  <w:rPr>
                    <w:ins w:id="1167" w:author="ThinkBook 14 Plus" w:date="2026-06-02T12:02:00Z" w16du:dateUtc="2026-06-02T04:02:00Z"/>
                  </w:rPr>
                </w:rPrChange>
              </w:rPr>
            </w:pPr>
            <w:ins w:id="1168" w:author="ThinkBook 14 Plus" w:date="2026-06-02T12:02:00Z" w16du:dateUtc="2026-06-02T04:02:00Z">
              <w:r w:rsidRPr="00983573">
                <w:rPr>
                  <w:rFonts w:asciiTheme="majorBidi" w:hAnsiTheme="majorBidi" w:cstheme="majorBidi"/>
                  <w:sz w:val="20"/>
                  <w:szCs w:val="20"/>
                  <w:rPrChange w:id="1169" w:author="ThinkBook 14 Plus" w:date="2026-06-02T12:02:00Z" w16du:dateUtc="2026-06-02T04:02:00Z">
                    <w:rPr/>
                  </w:rPrChange>
                </w:rPr>
                <w:t>Yes</w:t>
              </w:r>
            </w:ins>
          </w:p>
        </w:tc>
      </w:tr>
      <w:tr w:rsidR="00DD0AFE" w:rsidRPr="00DD0AFE" w14:paraId="7ACDACCB" w14:textId="77777777" w:rsidTr="00983573">
        <w:trPr>
          <w:ins w:id="1170" w:author="ThinkBook 14 Plus" w:date="2026-06-02T12:02:00Z"/>
        </w:trPr>
        <w:tc>
          <w:tcPr>
            <w:tcW w:w="2466" w:type="dxa"/>
          </w:tcPr>
          <w:p w14:paraId="4B615A6D" w14:textId="77777777" w:rsidR="00DD0AFE" w:rsidRPr="00983573" w:rsidRDefault="00DD0AFE" w:rsidP="00FA7EB4">
            <w:pPr>
              <w:jc w:val="left"/>
              <w:rPr>
                <w:ins w:id="1171" w:author="ThinkBook 14 Plus" w:date="2026-06-02T12:02:00Z" w16du:dateUtc="2026-06-02T04:02:00Z"/>
                <w:rFonts w:asciiTheme="majorBidi" w:hAnsiTheme="majorBidi" w:cstheme="majorBidi"/>
                <w:sz w:val="20"/>
                <w:szCs w:val="20"/>
                <w:rPrChange w:id="1172" w:author="ThinkBook 14 Plus" w:date="2026-06-02T12:02:00Z" w16du:dateUtc="2026-06-02T04:02:00Z">
                  <w:rPr>
                    <w:ins w:id="1173" w:author="ThinkBook 14 Plus" w:date="2026-06-02T12:02:00Z" w16du:dateUtc="2026-06-02T04:02:00Z"/>
                  </w:rPr>
                </w:rPrChange>
              </w:rPr>
            </w:pPr>
            <w:ins w:id="1174" w:author="ThinkBook 14 Plus" w:date="2026-06-02T12:02:00Z" w16du:dateUtc="2026-06-02T04:02:00Z">
              <w:r w:rsidRPr="00983573">
                <w:rPr>
                  <w:rFonts w:asciiTheme="majorBidi" w:hAnsiTheme="majorBidi" w:cstheme="majorBidi"/>
                  <w:sz w:val="20"/>
                  <w:szCs w:val="20"/>
                  <w:rPrChange w:id="1175" w:author="ThinkBook 14 Plus" w:date="2026-06-02T12:02:00Z" w16du:dateUtc="2026-06-02T04:02:00Z">
                    <w:rPr/>
                  </w:rPrChange>
                </w:rPr>
                <w:t>Chen et al., 2021</w:t>
              </w:r>
            </w:ins>
          </w:p>
        </w:tc>
        <w:tc>
          <w:tcPr>
            <w:tcW w:w="1645" w:type="dxa"/>
          </w:tcPr>
          <w:p w14:paraId="70D6D96B" w14:textId="77777777" w:rsidR="00DD0AFE" w:rsidRPr="00983573" w:rsidRDefault="00DD0AFE" w:rsidP="00FA7EB4">
            <w:pPr>
              <w:jc w:val="left"/>
              <w:rPr>
                <w:ins w:id="1176" w:author="ThinkBook 14 Plus" w:date="2026-06-02T12:02:00Z" w16du:dateUtc="2026-06-02T04:02:00Z"/>
                <w:rFonts w:asciiTheme="majorBidi" w:hAnsiTheme="majorBidi" w:cstheme="majorBidi"/>
                <w:sz w:val="20"/>
                <w:szCs w:val="20"/>
                <w:rPrChange w:id="1177" w:author="ThinkBook 14 Plus" w:date="2026-06-02T12:02:00Z" w16du:dateUtc="2026-06-02T04:02:00Z">
                  <w:rPr>
                    <w:ins w:id="1178" w:author="ThinkBook 14 Plus" w:date="2026-06-02T12:02:00Z" w16du:dateUtc="2026-06-02T04:02:00Z"/>
                  </w:rPr>
                </w:rPrChange>
              </w:rPr>
            </w:pPr>
            <w:ins w:id="1179" w:author="ThinkBook 14 Plus" w:date="2026-06-02T12:02:00Z" w16du:dateUtc="2026-06-02T04:02:00Z">
              <w:r w:rsidRPr="00983573">
                <w:rPr>
                  <w:rFonts w:asciiTheme="majorBidi" w:hAnsiTheme="majorBidi" w:cstheme="majorBidi"/>
                  <w:sz w:val="20"/>
                  <w:szCs w:val="20"/>
                  <w:rPrChange w:id="1180" w:author="ThinkBook 14 Plus" w:date="2026-06-02T12:02:00Z" w16du:dateUtc="2026-06-02T04:02:00Z">
                    <w:rPr/>
                  </w:rPrChange>
                </w:rPr>
                <w:t>Reported</w:t>
              </w:r>
            </w:ins>
          </w:p>
        </w:tc>
        <w:tc>
          <w:tcPr>
            <w:tcW w:w="1621" w:type="dxa"/>
          </w:tcPr>
          <w:p w14:paraId="7D5FC532" w14:textId="77777777" w:rsidR="00DD0AFE" w:rsidRPr="00983573" w:rsidRDefault="00DD0AFE" w:rsidP="00FA7EB4">
            <w:pPr>
              <w:jc w:val="left"/>
              <w:rPr>
                <w:ins w:id="1181" w:author="ThinkBook 14 Plus" w:date="2026-06-02T12:02:00Z" w16du:dateUtc="2026-06-02T04:02:00Z"/>
                <w:rFonts w:asciiTheme="majorBidi" w:hAnsiTheme="majorBidi" w:cstheme="majorBidi"/>
                <w:sz w:val="20"/>
                <w:szCs w:val="20"/>
                <w:rPrChange w:id="1182" w:author="ThinkBook 14 Plus" w:date="2026-06-02T12:02:00Z" w16du:dateUtc="2026-06-02T04:02:00Z">
                  <w:rPr>
                    <w:ins w:id="1183" w:author="ThinkBook 14 Plus" w:date="2026-06-02T12:02:00Z" w16du:dateUtc="2026-06-02T04:02:00Z"/>
                  </w:rPr>
                </w:rPrChange>
              </w:rPr>
            </w:pPr>
            <w:ins w:id="1184" w:author="ThinkBook 14 Plus" w:date="2026-06-02T12:02:00Z" w16du:dateUtc="2026-06-02T04:02:00Z">
              <w:r w:rsidRPr="00983573">
                <w:rPr>
                  <w:rFonts w:asciiTheme="majorBidi" w:hAnsiTheme="majorBidi" w:cstheme="majorBidi"/>
                  <w:sz w:val="20"/>
                  <w:szCs w:val="20"/>
                  <w:rPrChange w:id="1185" w:author="ThinkBook 14 Plus" w:date="2026-06-02T12:02:00Z" w16du:dateUtc="2026-06-02T04:02:00Z">
                    <w:rPr/>
                  </w:rPrChange>
                </w:rPr>
                <w:t>Reported</w:t>
              </w:r>
            </w:ins>
          </w:p>
        </w:tc>
        <w:tc>
          <w:tcPr>
            <w:tcW w:w="1440" w:type="dxa"/>
          </w:tcPr>
          <w:p w14:paraId="5E1CFB95" w14:textId="77777777" w:rsidR="00DD0AFE" w:rsidRPr="00983573" w:rsidRDefault="00DD0AFE" w:rsidP="00FA7EB4">
            <w:pPr>
              <w:jc w:val="left"/>
              <w:rPr>
                <w:ins w:id="1186" w:author="ThinkBook 14 Plus" w:date="2026-06-02T12:02:00Z" w16du:dateUtc="2026-06-02T04:02:00Z"/>
                <w:rFonts w:asciiTheme="majorBidi" w:hAnsiTheme="majorBidi" w:cstheme="majorBidi"/>
                <w:sz w:val="20"/>
                <w:szCs w:val="20"/>
                <w:rPrChange w:id="1187" w:author="ThinkBook 14 Plus" w:date="2026-06-02T12:02:00Z" w16du:dateUtc="2026-06-02T04:02:00Z">
                  <w:rPr>
                    <w:ins w:id="1188" w:author="ThinkBook 14 Plus" w:date="2026-06-02T12:02:00Z" w16du:dateUtc="2026-06-02T04:02:00Z"/>
                  </w:rPr>
                </w:rPrChange>
              </w:rPr>
            </w:pPr>
            <w:ins w:id="1189" w:author="ThinkBook 14 Plus" w:date="2026-06-02T12:02:00Z" w16du:dateUtc="2026-06-02T04:02:00Z">
              <w:r w:rsidRPr="00983573">
                <w:rPr>
                  <w:rFonts w:asciiTheme="majorBidi" w:hAnsiTheme="majorBidi" w:cstheme="majorBidi"/>
                  <w:sz w:val="20"/>
                  <w:szCs w:val="20"/>
                  <w:rPrChange w:id="1190" w:author="ThinkBook 14 Plus" w:date="2026-06-02T12:02:00Z" w16du:dateUtc="2026-06-02T04:02:00Z">
                    <w:rPr/>
                  </w:rPrChange>
                </w:rPr>
                <w:t>Reported</w:t>
              </w:r>
            </w:ins>
          </w:p>
        </w:tc>
        <w:tc>
          <w:tcPr>
            <w:tcW w:w="1440" w:type="dxa"/>
          </w:tcPr>
          <w:p w14:paraId="18EC7D0A" w14:textId="77777777" w:rsidR="00DD0AFE" w:rsidRPr="00983573" w:rsidRDefault="00DD0AFE" w:rsidP="00FA7EB4">
            <w:pPr>
              <w:jc w:val="left"/>
              <w:rPr>
                <w:ins w:id="1191" w:author="ThinkBook 14 Plus" w:date="2026-06-02T12:02:00Z" w16du:dateUtc="2026-06-02T04:02:00Z"/>
                <w:rFonts w:asciiTheme="majorBidi" w:hAnsiTheme="majorBidi" w:cstheme="majorBidi"/>
                <w:sz w:val="20"/>
                <w:szCs w:val="20"/>
                <w:rPrChange w:id="1192" w:author="ThinkBook 14 Plus" w:date="2026-06-02T12:02:00Z" w16du:dateUtc="2026-06-02T04:02:00Z">
                  <w:rPr>
                    <w:ins w:id="1193" w:author="ThinkBook 14 Plus" w:date="2026-06-02T12:02:00Z" w16du:dateUtc="2026-06-02T04:02:00Z"/>
                  </w:rPr>
                </w:rPrChange>
              </w:rPr>
            </w:pPr>
            <w:ins w:id="1194" w:author="ThinkBook 14 Plus" w:date="2026-06-02T12:02:00Z" w16du:dateUtc="2026-06-02T04:02:00Z">
              <w:r w:rsidRPr="00983573">
                <w:rPr>
                  <w:rFonts w:asciiTheme="majorBidi" w:hAnsiTheme="majorBidi" w:cstheme="majorBidi"/>
                  <w:sz w:val="20"/>
                  <w:szCs w:val="20"/>
                  <w:rPrChange w:id="1195" w:author="ThinkBook 14 Plus" w:date="2026-06-02T12:02:00Z" w16du:dateUtc="2026-06-02T04:02:00Z">
                    <w:rPr/>
                  </w:rPrChange>
                </w:rPr>
                <w:t>Not reported</w:t>
              </w:r>
            </w:ins>
          </w:p>
        </w:tc>
        <w:tc>
          <w:tcPr>
            <w:tcW w:w="2083" w:type="dxa"/>
          </w:tcPr>
          <w:p w14:paraId="4385B06A" w14:textId="77777777" w:rsidR="00DD0AFE" w:rsidRPr="00983573" w:rsidRDefault="00DD0AFE" w:rsidP="00FA7EB4">
            <w:pPr>
              <w:jc w:val="left"/>
              <w:rPr>
                <w:ins w:id="1196" w:author="ThinkBook 14 Plus" w:date="2026-06-02T12:02:00Z" w16du:dateUtc="2026-06-02T04:02:00Z"/>
                <w:rFonts w:asciiTheme="majorBidi" w:hAnsiTheme="majorBidi" w:cstheme="majorBidi"/>
                <w:sz w:val="20"/>
                <w:szCs w:val="20"/>
                <w:rPrChange w:id="1197" w:author="ThinkBook 14 Plus" w:date="2026-06-02T12:02:00Z" w16du:dateUtc="2026-06-02T04:02:00Z">
                  <w:rPr>
                    <w:ins w:id="1198" w:author="ThinkBook 14 Plus" w:date="2026-06-02T12:02:00Z" w16du:dateUtc="2026-06-02T04:02:00Z"/>
                  </w:rPr>
                </w:rPrChange>
              </w:rPr>
            </w:pPr>
            <w:ins w:id="1199" w:author="ThinkBook 14 Plus" w:date="2026-06-02T12:02:00Z" w16du:dateUtc="2026-06-02T04:02:00Z">
              <w:r w:rsidRPr="00983573">
                <w:rPr>
                  <w:rFonts w:asciiTheme="majorBidi" w:hAnsiTheme="majorBidi" w:cstheme="majorBidi"/>
                  <w:sz w:val="20"/>
                  <w:szCs w:val="20"/>
                  <w:rPrChange w:id="1200" w:author="ThinkBook 14 Plus" w:date="2026-06-02T12:02:00Z" w16du:dateUtc="2026-06-02T04:02:00Z">
                    <w:rPr/>
                  </w:rPrChange>
                </w:rPr>
                <w:t>Yes</w:t>
              </w:r>
            </w:ins>
          </w:p>
        </w:tc>
      </w:tr>
      <w:tr w:rsidR="00DD0AFE" w:rsidRPr="00DD0AFE" w14:paraId="534DD1AE" w14:textId="77777777" w:rsidTr="00983573">
        <w:trPr>
          <w:ins w:id="1201" w:author="ThinkBook 14 Plus" w:date="2026-06-02T12:02:00Z"/>
        </w:trPr>
        <w:tc>
          <w:tcPr>
            <w:tcW w:w="2466" w:type="dxa"/>
          </w:tcPr>
          <w:p w14:paraId="3F6AE33A" w14:textId="77777777" w:rsidR="00DD0AFE" w:rsidRPr="00983573" w:rsidRDefault="00DD0AFE" w:rsidP="00FA7EB4">
            <w:pPr>
              <w:jc w:val="left"/>
              <w:rPr>
                <w:ins w:id="1202" w:author="ThinkBook 14 Plus" w:date="2026-06-02T12:02:00Z" w16du:dateUtc="2026-06-02T04:02:00Z"/>
                <w:rFonts w:asciiTheme="majorBidi" w:hAnsiTheme="majorBidi" w:cstheme="majorBidi"/>
                <w:sz w:val="20"/>
                <w:szCs w:val="20"/>
                <w:rPrChange w:id="1203" w:author="ThinkBook 14 Plus" w:date="2026-06-02T12:02:00Z" w16du:dateUtc="2026-06-02T04:02:00Z">
                  <w:rPr>
                    <w:ins w:id="1204" w:author="ThinkBook 14 Plus" w:date="2026-06-02T12:02:00Z" w16du:dateUtc="2026-06-02T04:02:00Z"/>
                  </w:rPr>
                </w:rPrChange>
              </w:rPr>
            </w:pPr>
            <w:ins w:id="1205" w:author="ThinkBook 14 Plus" w:date="2026-06-02T12:02:00Z" w16du:dateUtc="2026-06-02T04:02:00Z">
              <w:r w:rsidRPr="00983573">
                <w:rPr>
                  <w:rFonts w:asciiTheme="majorBidi" w:hAnsiTheme="majorBidi" w:cstheme="majorBidi"/>
                  <w:sz w:val="20"/>
                  <w:szCs w:val="20"/>
                  <w:rPrChange w:id="1206" w:author="ThinkBook 14 Plus" w:date="2026-06-02T12:02:00Z" w16du:dateUtc="2026-06-02T04:02:00Z">
                    <w:rPr/>
                  </w:rPrChange>
                </w:rPr>
                <w:t>Cohen et al., 2019</w:t>
              </w:r>
            </w:ins>
          </w:p>
        </w:tc>
        <w:tc>
          <w:tcPr>
            <w:tcW w:w="1645" w:type="dxa"/>
          </w:tcPr>
          <w:p w14:paraId="029C0F1A" w14:textId="77777777" w:rsidR="00DD0AFE" w:rsidRPr="00983573" w:rsidRDefault="00DD0AFE" w:rsidP="00FA7EB4">
            <w:pPr>
              <w:jc w:val="left"/>
              <w:rPr>
                <w:ins w:id="1207" w:author="ThinkBook 14 Plus" w:date="2026-06-02T12:02:00Z" w16du:dateUtc="2026-06-02T04:02:00Z"/>
                <w:rFonts w:asciiTheme="majorBidi" w:hAnsiTheme="majorBidi" w:cstheme="majorBidi"/>
                <w:sz w:val="20"/>
                <w:szCs w:val="20"/>
                <w:rPrChange w:id="1208" w:author="ThinkBook 14 Plus" w:date="2026-06-02T12:02:00Z" w16du:dateUtc="2026-06-02T04:02:00Z">
                  <w:rPr>
                    <w:ins w:id="1209" w:author="ThinkBook 14 Plus" w:date="2026-06-02T12:02:00Z" w16du:dateUtc="2026-06-02T04:02:00Z"/>
                  </w:rPr>
                </w:rPrChange>
              </w:rPr>
            </w:pPr>
            <w:ins w:id="1210" w:author="ThinkBook 14 Plus" w:date="2026-06-02T12:02:00Z" w16du:dateUtc="2026-06-02T04:02:00Z">
              <w:r w:rsidRPr="00983573">
                <w:rPr>
                  <w:rFonts w:asciiTheme="majorBidi" w:hAnsiTheme="majorBidi" w:cstheme="majorBidi"/>
                  <w:sz w:val="20"/>
                  <w:szCs w:val="20"/>
                  <w:rPrChange w:id="1211" w:author="ThinkBook 14 Plus" w:date="2026-06-02T12:02:00Z" w16du:dateUtc="2026-06-02T04:02:00Z">
                    <w:rPr/>
                  </w:rPrChange>
                </w:rPr>
                <w:t>Reported</w:t>
              </w:r>
            </w:ins>
          </w:p>
        </w:tc>
        <w:tc>
          <w:tcPr>
            <w:tcW w:w="1621" w:type="dxa"/>
          </w:tcPr>
          <w:p w14:paraId="37FC028E" w14:textId="77777777" w:rsidR="00DD0AFE" w:rsidRPr="00983573" w:rsidRDefault="00DD0AFE" w:rsidP="00FA7EB4">
            <w:pPr>
              <w:jc w:val="left"/>
              <w:rPr>
                <w:ins w:id="1212" w:author="ThinkBook 14 Plus" w:date="2026-06-02T12:02:00Z" w16du:dateUtc="2026-06-02T04:02:00Z"/>
                <w:rFonts w:asciiTheme="majorBidi" w:hAnsiTheme="majorBidi" w:cstheme="majorBidi"/>
                <w:sz w:val="20"/>
                <w:szCs w:val="20"/>
                <w:rPrChange w:id="1213" w:author="ThinkBook 14 Plus" w:date="2026-06-02T12:02:00Z" w16du:dateUtc="2026-06-02T04:02:00Z">
                  <w:rPr>
                    <w:ins w:id="1214" w:author="ThinkBook 14 Plus" w:date="2026-06-02T12:02:00Z" w16du:dateUtc="2026-06-02T04:02:00Z"/>
                  </w:rPr>
                </w:rPrChange>
              </w:rPr>
            </w:pPr>
            <w:ins w:id="1215" w:author="ThinkBook 14 Plus" w:date="2026-06-02T12:02:00Z" w16du:dateUtc="2026-06-02T04:02:00Z">
              <w:r w:rsidRPr="00983573">
                <w:rPr>
                  <w:rFonts w:asciiTheme="majorBidi" w:hAnsiTheme="majorBidi" w:cstheme="majorBidi"/>
                  <w:sz w:val="20"/>
                  <w:szCs w:val="20"/>
                  <w:rPrChange w:id="1216" w:author="ThinkBook 14 Plus" w:date="2026-06-02T12:02:00Z" w16du:dateUtc="2026-06-02T04:02:00Z">
                    <w:rPr/>
                  </w:rPrChange>
                </w:rPr>
                <w:t>Reported</w:t>
              </w:r>
            </w:ins>
          </w:p>
        </w:tc>
        <w:tc>
          <w:tcPr>
            <w:tcW w:w="1440" w:type="dxa"/>
          </w:tcPr>
          <w:p w14:paraId="59FADE93" w14:textId="77777777" w:rsidR="00DD0AFE" w:rsidRPr="00983573" w:rsidRDefault="00DD0AFE" w:rsidP="00FA7EB4">
            <w:pPr>
              <w:jc w:val="left"/>
              <w:rPr>
                <w:ins w:id="1217" w:author="ThinkBook 14 Plus" w:date="2026-06-02T12:02:00Z" w16du:dateUtc="2026-06-02T04:02:00Z"/>
                <w:rFonts w:asciiTheme="majorBidi" w:hAnsiTheme="majorBidi" w:cstheme="majorBidi"/>
                <w:sz w:val="20"/>
                <w:szCs w:val="20"/>
                <w:rPrChange w:id="1218" w:author="ThinkBook 14 Plus" w:date="2026-06-02T12:02:00Z" w16du:dateUtc="2026-06-02T04:02:00Z">
                  <w:rPr>
                    <w:ins w:id="1219" w:author="ThinkBook 14 Plus" w:date="2026-06-02T12:02:00Z" w16du:dateUtc="2026-06-02T04:02:00Z"/>
                  </w:rPr>
                </w:rPrChange>
              </w:rPr>
            </w:pPr>
            <w:ins w:id="1220" w:author="ThinkBook 14 Plus" w:date="2026-06-02T12:02:00Z" w16du:dateUtc="2026-06-02T04:02:00Z">
              <w:r w:rsidRPr="00983573">
                <w:rPr>
                  <w:rFonts w:asciiTheme="majorBidi" w:hAnsiTheme="majorBidi" w:cstheme="majorBidi"/>
                  <w:sz w:val="20"/>
                  <w:szCs w:val="20"/>
                  <w:rPrChange w:id="1221" w:author="ThinkBook 14 Plus" w:date="2026-06-02T12:02:00Z" w16du:dateUtc="2026-06-02T04:02:00Z">
                    <w:rPr/>
                  </w:rPrChange>
                </w:rPr>
                <w:t>Reported</w:t>
              </w:r>
            </w:ins>
          </w:p>
        </w:tc>
        <w:tc>
          <w:tcPr>
            <w:tcW w:w="1440" w:type="dxa"/>
          </w:tcPr>
          <w:p w14:paraId="083987D8" w14:textId="77777777" w:rsidR="00DD0AFE" w:rsidRPr="00983573" w:rsidRDefault="00DD0AFE" w:rsidP="00FA7EB4">
            <w:pPr>
              <w:jc w:val="left"/>
              <w:rPr>
                <w:ins w:id="1222" w:author="ThinkBook 14 Plus" w:date="2026-06-02T12:02:00Z" w16du:dateUtc="2026-06-02T04:02:00Z"/>
                <w:rFonts w:asciiTheme="majorBidi" w:hAnsiTheme="majorBidi" w:cstheme="majorBidi"/>
                <w:sz w:val="20"/>
                <w:szCs w:val="20"/>
                <w:rPrChange w:id="1223" w:author="ThinkBook 14 Plus" w:date="2026-06-02T12:02:00Z" w16du:dateUtc="2026-06-02T04:02:00Z">
                  <w:rPr>
                    <w:ins w:id="1224" w:author="ThinkBook 14 Plus" w:date="2026-06-02T12:02:00Z" w16du:dateUtc="2026-06-02T04:02:00Z"/>
                  </w:rPr>
                </w:rPrChange>
              </w:rPr>
            </w:pPr>
            <w:ins w:id="1225" w:author="ThinkBook 14 Plus" w:date="2026-06-02T12:02:00Z" w16du:dateUtc="2026-06-02T04:02:00Z">
              <w:r w:rsidRPr="00983573">
                <w:rPr>
                  <w:rFonts w:asciiTheme="majorBidi" w:hAnsiTheme="majorBidi" w:cstheme="majorBidi"/>
                  <w:sz w:val="20"/>
                  <w:szCs w:val="20"/>
                  <w:rPrChange w:id="1226" w:author="ThinkBook 14 Plus" w:date="2026-06-02T12:02:00Z" w16du:dateUtc="2026-06-02T04:02:00Z">
                    <w:rPr/>
                  </w:rPrChange>
                </w:rPr>
                <w:t>Not reported</w:t>
              </w:r>
            </w:ins>
          </w:p>
        </w:tc>
        <w:tc>
          <w:tcPr>
            <w:tcW w:w="2083" w:type="dxa"/>
          </w:tcPr>
          <w:p w14:paraId="221D262A" w14:textId="77777777" w:rsidR="00DD0AFE" w:rsidRPr="00983573" w:rsidRDefault="00DD0AFE" w:rsidP="00FA7EB4">
            <w:pPr>
              <w:jc w:val="left"/>
              <w:rPr>
                <w:ins w:id="1227" w:author="ThinkBook 14 Plus" w:date="2026-06-02T12:02:00Z" w16du:dateUtc="2026-06-02T04:02:00Z"/>
                <w:rFonts w:asciiTheme="majorBidi" w:hAnsiTheme="majorBidi" w:cstheme="majorBidi"/>
                <w:sz w:val="20"/>
                <w:szCs w:val="20"/>
                <w:rPrChange w:id="1228" w:author="ThinkBook 14 Plus" w:date="2026-06-02T12:02:00Z" w16du:dateUtc="2026-06-02T04:02:00Z">
                  <w:rPr>
                    <w:ins w:id="1229" w:author="ThinkBook 14 Plus" w:date="2026-06-02T12:02:00Z" w16du:dateUtc="2026-06-02T04:02:00Z"/>
                  </w:rPr>
                </w:rPrChange>
              </w:rPr>
            </w:pPr>
            <w:ins w:id="1230" w:author="ThinkBook 14 Plus" w:date="2026-06-02T12:02:00Z" w16du:dateUtc="2026-06-02T04:02:00Z">
              <w:r w:rsidRPr="00983573">
                <w:rPr>
                  <w:rFonts w:asciiTheme="majorBidi" w:hAnsiTheme="majorBidi" w:cstheme="majorBidi"/>
                  <w:sz w:val="20"/>
                  <w:szCs w:val="20"/>
                  <w:rPrChange w:id="1231" w:author="ThinkBook 14 Plus" w:date="2026-06-02T12:02:00Z" w16du:dateUtc="2026-06-02T04:02:00Z">
                    <w:rPr/>
                  </w:rPrChange>
                </w:rPr>
                <w:t>Yes</w:t>
              </w:r>
            </w:ins>
          </w:p>
        </w:tc>
      </w:tr>
      <w:tr w:rsidR="00DD0AFE" w:rsidRPr="00DD0AFE" w14:paraId="0C2B6920" w14:textId="77777777" w:rsidTr="00983573">
        <w:trPr>
          <w:ins w:id="1232" w:author="ThinkBook 14 Plus" w:date="2026-06-02T12:02:00Z"/>
        </w:trPr>
        <w:tc>
          <w:tcPr>
            <w:tcW w:w="2466" w:type="dxa"/>
          </w:tcPr>
          <w:p w14:paraId="6B71D16E" w14:textId="77777777" w:rsidR="00DD0AFE" w:rsidRPr="00983573" w:rsidRDefault="00DD0AFE" w:rsidP="00FA7EB4">
            <w:pPr>
              <w:jc w:val="left"/>
              <w:rPr>
                <w:ins w:id="1233" w:author="ThinkBook 14 Plus" w:date="2026-06-02T12:02:00Z" w16du:dateUtc="2026-06-02T04:02:00Z"/>
                <w:rFonts w:asciiTheme="majorBidi" w:hAnsiTheme="majorBidi" w:cstheme="majorBidi"/>
                <w:sz w:val="20"/>
                <w:szCs w:val="20"/>
                <w:rPrChange w:id="1234" w:author="ThinkBook 14 Plus" w:date="2026-06-02T12:02:00Z" w16du:dateUtc="2026-06-02T04:02:00Z">
                  <w:rPr>
                    <w:ins w:id="1235" w:author="ThinkBook 14 Plus" w:date="2026-06-02T12:02:00Z" w16du:dateUtc="2026-06-02T04:02:00Z"/>
                  </w:rPr>
                </w:rPrChange>
              </w:rPr>
            </w:pPr>
            <w:ins w:id="1236" w:author="ThinkBook 14 Plus" w:date="2026-06-02T12:02:00Z" w16du:dateUtc="2026-06-02T04:02:00Z">
              <w:r w:rsidRPr="00983573">
                <w:rPr>
                  <w:rFonts w:asciiTheme="majorBidi" w:hAnsiTheme="majorBidi" w:cstheme="majorBidi"/>
                  <w:sz w:val="20"/>
                  <w:szCs w:val="20"/>
                  <w:rPrChange w:id="1237" w:author="ThinkBook 14 Plus" w:date="2026-06-02T12:02:00Z" w16du:dateUtc="2026-06-02T04:02:00Z">
                    <w:rPr/>
                  </w:rPrChange>
                </w:rPr>
                <w:t>Enomoto et al., 2017</w:t>
              </w:r>
            </w:ins>
          </w:p>
        </w:tc>
        <w:tc>
          <w:tcPr>
            <w:tcW w:w="1645" w:type="dxa"/>
          </w:tcPr>
          <w:p w14:paraId="087C6545" w14:textId="77777777" w:rsidR="00DD0AFE" w:rsidRPr="00983573" w:rsidRDefault="00DD0AFE" w:rsidP="00FA7EB4">
            <w:pPr>
              <w:jc w:val="left"/>
              <w:rPr>
                <w:ins w:id="1238" w:author="ThinkBook 14 Plus" w:date="2026-06-02T12:02:00Z" w16du:dateUtc="2026-06-02T04:02:00Z"/>
                <w:rFonts w:asciiTheme="majorBidi" w:hAnsiTheme="majorBidi" w:cstheme="majorBidi"/>
                <w:sz w:val="20"/>
                <w:szCs w:val="20"/>
                <w:rPrChange w:id="1239" w:author="ThinkBook 14 Plus" w:date="2026-06-02T12:02:00Z" w16du:dateUtc="2026-06-02T04:02:00Z">
                  <w:rPr>
                    <w:ins w:id="1240" w:author="ThinkBook 14 Plus" w:date="2026-06-02T12:02:00Z" w16du:dateUtc="2026-06-02T04:02:00Z"/>
                  </w:rPr>
                </w:rPrChange>
              </w:rPr>
            </w:pPr>
            <w:ins w:id="1241" w:author="ThinkBook 14 Plus" w:date="2026-06-02T12:02:00Z" w16du:dateUtc="2026-06-02T04:02:00Z">
              <w:r w:rsidRPr="00983573">
                <w:rPr>
                  <w:rFonts w:asciiTheme="majorBidi" w:hAnsiTheme="majorBidi" w:cstheme="majorBidi"/>
                  <w:sz w:val="20"/>
                  <w:szCs w:val="20"/>
                  <w:rPrChange w:id="1242" w:author="ThinkBook 14 Plus" w:date="2026-06-02T12:02:00Z" w16du:dateUtc="2026-06-02T04:02:00Z">
                    <w:rPr/>
                  </w:rPrChange>
                </w:rPr>
                <w:t>Reported</w:t>
              </w:r>
            </w:ins>
          </w:p>
        </w:tc>
        <w:tc>
          <w:tcPr>
            <w:tcW w:w="1621" w:type="dxa"/>
          </w:tcPr>
          <w:p w14:paraId="2745C8BB" w14:textId="77777777" w:rsidR="00DD0AFE" w:rsidRPr="00983573" w:rsidRDefault="00DD0AFE" w:rsidP="00FA7EB4">
            <w:pPr>
              <w:jc w:val="left"/>
              <w:rPr>
                <w:ins w:id="1243" w:author="ThinkBook 14 Plus" w:date="2026-06-02T12:02:00Z" w16du:dateUtc="2026-06-02T04:02:00Z"/>
                <w:rFonts w:asciiTheme="majorBidi" w:hAnsiTheme="majorBidi" w:cstheme="majorBidi"/>
                <w:sz w:val="20"/>
                <w:szCs w:val="20"/>
                <w:rPrChange w:id="1244" w:author="ThinkBook 14 Plus" w:date="2026-06-02T12:02:00Z" w16du:dateUtc="2026-06-02T04:02:00Z">
                  <w:rPr>
                    <w:ins w:id="1245" w:author="ThinkBook 14 Plus" w:date="2026-06-02T12:02:00Z" w16du:dateUtc="2026-06-02T04:02:00Z"/>
                  </w:rPr>
                </w:rPrChange>
              </w:rPr>
            </w:pPr>
            <w:ins w:id="1246" w:author="ThinkBook 14 Plus" w:date="2026-06-02T12:02:00Z" w16du:dateUtc="2026-06-02T04:02:00Z">
              <w:r w:rsidRPr="00983573">
                <w:rPr>
                  <w:rFonts w:asciiTheme="majorBidi" w:hAnsiTheme="majorBidi" w:cstheme="majorBidi"/>
                  <w:sz w:val="20"/>
                  <w:szCs w:val="20"/>
                  <w:rPrChange w:id="1247" w:author="ThinkBook 14 Plus" w:date="2026-06-02T12:02:00Z" w16du:dateUtc="2026-06-02T04:02:00Z">
                    <w:rPr/>
                  </w:rPrChange>
                </w:rPr>
                <w:t>Reported</w:t>
              </w:r>
            </w:ins>
          </w:p>
        </w:tc>
        <w:tc>
          <w:tcPr>
            <w:tcW w:w="1440" w:type="dxa"/>
          </w:tcPr>
          <w:p w14:paraId="3B327E68" w14:textId="77777777" w:rsidR="00DD0AFE" w:rsidRPr="00983573" w:rsidRDefault="00DD0AFE" w:rsidP="00FA7EB4">
            <w:pPr>
              <w:jc w:val="left"/>
              <w:rPr>
                <w:ins w:id="1248" w:author="ThinkBook 14 Plus" w:date="2026-06-02T12:02:00Z" w16du:dateUtc="2026-06-02T04:02:00Z"/>
                <w:rFonts w:asciiTheme="majorBidi" w:hAnsiTheme="majorBidi" w:cstheme="majorBidi"/>
                <w:sz w:val="20"/>
                <w:szCs w:val="20"/>
                <w:rPrChange w:id="1249" w:author="ThinkBook 14 Plus" w:date="2026-06-02T12:02:00Z" w16du:dateUtc="2026-06-02T04:02:00Z">
                  <w:rPr>
                    <w:ins w:id="1250" w:author="ThinkBook 14 Plus" w:date="2026-06-02T12:02:00Z" w16du:dateUtc="2026-06-02T04:02:00Z"/>
                  </w:rPr>
                </w:rPrChange>
              </w:rPr>
            </w:pPr>
            <w:ins w:id="1251" w:author="ThinkBook 14 Plus" w:date="2026-06-02T12:02:00Z" w16du:dateUtc="2026-06-02T04:02:00Z">
              <w:r w:rsidRPr="00983573">
                <w:rPr>
                  <w:rFonts w:asciiTheme="majorBidi" w:hAnsiTheme="majorBidi" w:cstheme="majorBidi"/>
                  <w:sz w:val="20"/>
                  <w:szCs w:val="20"/>
                  <w:rPrChange w:id="1252" w:author="ThinkBook 14 Plus" w:date="2026-06-02T12:02:00Z" w16du:dateUtc="2026-06-02T04:02:00Z">
                    <w:rPr/>
                  </w:rPrChange>
                </w:rPr>
                <w:t>Reported</w:t>
              </w:r>
            </w:ins>
          </w:p>
        </w:tc>
        <w:tc>
          <w:tcPr>
            <w:tcW w:w="1440" w:type="dxa"/>
          </w:tcPr>
          <w:p w14:paraId="1B2838C5" w14:textId="77777777" w:rsidR="00DD0AFE" w:rsidRPr="00983573" w:rsidRDefault="00DD0AFE" w:rsidP="00FA7EB4">
            <w:pPr>
              <w:jc w:val="left"/>
              <w:rPr>
                <w:ins w:id="1253" w:author="ThinkBook 14 Plus" w:date="2026-06-02T12:02:00Z" w16du:dateUtc="2026-06-02T04:02:00Z"/>
                <w:rFonts w:asciiTheme="majorBidi" w:hAnsiTheme="majorBidi" w:cstheme="majorBidi"/>
                <w:sz w:val="20"/>
                <w:szCs w:val="20"/>
                <w:rPrChange w:id="1254" w:author="ThinkBook 14 Plus" w:date="2026-06-02T12:02:00Z" w16du:dateUtc="2026-06-02T04:02:00Z">
                  <w:rPr>
                    <w:ins w:id="1255" w:author="ThinkBook 14 Plus" w:date="2026-06-02T12:02:00Z" w16du:dateUtc="2026-06-02T04:02:00Z"/>
                  </w:rPr>
                </w:rPrChange>
              </w:rPr>
            </w:pPr>
            <w:ins w:id="1256" w:author="ThinkBook 14 Plus" w:date="2026-06-02T12:02:00Z" w16du:dateUtc="2026-06-02T04:02:00Z">
              <w:r w:rsidRPr="00983573">
                <w:rPr>
                  <w:rFonts w:asciiTheme="majorBidi" w:hAnsiTheme="majorBidi" w:cstheme="majorBidi"/>
                  <w:sz w:val="20"/>
                  <w:szCs w:val="20"/>
                  <w:rPrChange w:id="1257" w:author="ThinkBook 14 Plus" w:date="2026-06-02T12:02:00Z" w16du:dateUtc="2026-06-02T04:02:00Z">
                    <w:rPr/>
                  </w:rPrChange>
                </w:rPr>
                <w:t>Not reported</w:t>
              </w:r>
            </w:ins>
          </w:p>
        </w:tc>
        <w:tc>
          <w:tcPr>
            <w:tcW w:w="2083" w:type="dxa"/>
          </w:tcPr>
          <w:p w14:paraId="7116A100" w14:textId="77777777" w:rsidR="00DD0AFE" w:rsidRPr="00983573" w:rsidRDefault="00DD0AFE" w:rsidP="00FA7EB4">
            <w:pPr>
              <w:jc w:val="left"/>
              <w:rPr>
                <w:ins w:id="1258" w:author="ThinkBook 14 Plus" w:date="2026-06-02T12:02:00Z" w16du:dateUtc="2026-06-02T04:02:00Z"/>
                <w:rFonts w:asciiTheme="majorBidi" w:hAnsiTheme="majorBidi" w:cstheme="majorBidi"/>
                <w:sz w:val="20"/>
                <w:szCs w:val="20"/>
                <w:rPrChange w:id="1259" w:author="ThinkBook 14 Plus" w:date="2026-06-02T12:02:00Z" w16du:dateUtc="2026-06-02T04:02:00Z">
                  <w:rPr>
                    <w:ins w:id="1260" w:author="ThinkBook 14 Plus" w:date="2026-06-02T12:02:00Z" w16du:dateUtc="2026-06-02T04:02:00Z"/>
                  </w:rPr>
                </w:rPrChange>
              </w:rPr>
            </w:pPr>
            <w:ins w:id="1261" w:author="ThinkBook 14 Plus" w:date="2026-06-02T12:02:00Z" w16du:dateUtc="2026-06-02T04:02:00Z">
              <w:r w:rsidRPr="00983573">
                <w:rPr>
                  <w:rFonts w:asciiTheme="majorBidi" w:hAnsiTheme="majorBidi" w:cstheme="majorBidi"/>
                  <w:sz w:val="20"/>
                  <w:szCs w:val="20"/>
                  <w:rPrChange w:id="1262" w:author="ThinkBook 14 Plus" w:date="2026-06-02T12:02:00Z" w16du:dateUtc="2026-06-02T04:02:00Z">
                    <w:rPr/>
                  </w:rPrChange>
                </w:rPr>
                <w:t>Yes</w:t>
              </w:r>
            </w:ins>
          </w:p>
        </w:tc>
      </w:tr>
      <w:tr w:rsidR="00DD0AFE" w:rsidRPr="00DD0AFE" w14:paraId="2A5E3674" w14:textId="77777777" w:rsidTr="00983573">
        <w:trPr>
          <w:ins w:id="1263" w:author="ThinkBook 14 Plus" w:date="2026-06-02T12:02:00Z"/>
        </w:trPr>
        <w:tc>
          <w:tcPr>
            <w:tcW w:w="2466" w:type="dxa"/>
          </w:tcPr>
          <w:p w14:paraId="786CA84B" w14:textId="77777777" w:rsidR="00DD0AFE" w:rsidRPr="00983573" w:rsidRDefault="00DD0AFE" w:rsidP="00FA7EB4">
            <w:pPr>
              <w:jc w:val="left"/>
              <w:rPr>
                <w:ins w:id="1264" w:author="ThinkBook 14 Plus" w:date="2026-06-02T12:02:00Z" w16du:dateUtc="2026-06-02T04:02:00Z"/>
                <w:rFonts w:asciiTheme="majorBidi" w:hAnsiTheme="majorBidi" w:cstheme="majorBidi"/>
                <w:sz w:val="20"/>
                <w:szCs w:val="20"/>
                <w:rPrChange w:id="1265" w:author="ThinkBook 14 Plus" w:date="2026-06-02T12:02:00Z" w16du:dateUtc="2026-06-02T04:02:00Z">
                  <w:rPr>
                    <w:ins w:id="1266" w:author="ThinkBook 14 Plus" w:date="2026-06-02T12:02:00Z" w16du:dateUtc="2026-06-02T04:02:00Z"/>
                  </w:rPr>
                </w:rPrChange>
              </w:rPr>
            </w:pPr>
            <w:ins w:id="1267" w:author="ThinkBook 14 Plus" w:date="2026-06-02T12:02:00Z" w16du:dateUtc="2026-06-02T04:02:00Z">
              <w:r w:rsidRPr="00983573">
                <w:rPr>
                  <w:rFonts w:asciiTheme="majorBidi" w:hAnsiTheme="majorBidi" w:cstheme="majorBidi"/>
                  <w:sz w:val="20"/>
                  <w:szCs w:val="20"/>
                  <w:rPrChange w:id="1268" w:author="ThinkBook 14 Plus" w:date="2026-06-02T12:02:00Z" w16du:dateUtc="2026-06-02T04:02:00Z">
                    <w:rPr/>
                  </w:rPrChange>
                </w:rPr>
                <w:t>Freeman et al., 2022</w:t>
              </w:r>
            </w:ins>
          </w:p>
        </w:tc>
        <w:tc>
          <w:tcPr>
            <w:tcW w:w="1645" w:type="dxa"/>
          </w:tcPr>
          <w:p w14:paraId="7B8143DF" w14:textId="77777777" w:rsidR="00DD0AFE" w:rsidRPr="00983573" w:rsidRDefault="00DD0AFE" w:rsidP="00FA7EB4">
            <w:pPr>
              <w:jc w:val="left"/>
              <w:rPr>
                <w:ins w:id="1269" w:author="ThinkBook 14 Plus" w:date="2026-06-02T12:02:00Z" w16du:dateUtc="2026-06-02T04:02:00Z"/>
                <w:rFonts w:asciiTheme="majorBidi" w:hAnsiTheme="majorBidi" w:cstheme="majorBidi"/>
                <w:sz w:val="20"/>
                <w:szCs w:val="20"/>
                <w:rPrChange w:id="1270" w:author="ThinkBook 14 Plus" w:date="2026-06-02T12:02:00Z" w16du:dateUtc="2026-06-02T04:02:00Z">
                  <w:rPr>
                    <w:ins w:id="1271" w:author="ThinkBook 14 Plus" w:date="2026-06-02T12:02:00Z" w16du:dateUtc="2026-06-02T04:02:00Z"/>
                  </w:rPr>
                </w:rPrChange>
              </w:rPr>
            </w:pPr>
            <w:ins w:id="1272" w:author="ThinkBook 14 Plus" w:date="2026-06-02T12:02:00Z" w16du:dateUtc="2026-06-02T04:02:00Z">
              <w:r w:rsidRPr="00983573">
                <w:rPr>
                  <w:rFonts w:asciiTheme="majorBidi" w:hAnsiTheme="majorBidi" w:cstheme="majorBidi"/>
                  <w:sz w:val="20"/>
                  <w:szCs w:val="20"/>
                  <w:rPrChange w:id="1273" w:author="ThinkBook 14 Plus" w:date="2026-06-02T12:02:00Z" w16du:dateUtc="2026-06-02T04:02:00Z">
                    <w:rPr/>
                  </w:rPrChange>
                </w:rPr>
                <w:t>Reported</w:t>
              </w:r>
            </w:ins>
          </w:p>
        </w:tc>
        <w:tc>
          <w:tcPr>
            <w:tcW w:w="1621" w:type="dxa"/>
          </w:tcPr>
          <w:p w14:paraId="2915C151" w14:textId="77777777" w:rsidR="00DD0AFE" w:rsidRPr="00983573" w:rsidRDefault="00DD0AFE" w:rsidP="00FA7EB4">
            <w:pPr>
              <w:jc w:val="left"/>
              <w:rPr>
                <w:ins w:id="1274" w:author="ThinkBook 14 Plus" w:date="2026-06-02T12:02:00Z" w16du:dateUtc="2026-06-02T04:02:00Z"/>
                <w:rFonts w:asciiTheme="majorBidi" w:hAnsiTheme="majorBidi" w:cstheme="majorBidi"/>
                <w:sz w:val="20"/>
                <w:szCs w:val="20"/>
                <w:rPrChange w:id="1275" w:author="ThinkBook 14 Plus" w:date="2026-06-02T12:02:00Z" w16du:dateUtc="2026-06-02T04:02:00Z">
                  <w:rPr>
                    <w:ins w:id="1276" w:author="ThinkBook 14 Plus" w:date="2026-06-02T12:02:00Z" w16du:dateUtc="2026-06-02T04:02:00Z"/>
                  </w:rPr>
                </w:rPrChange>
              </w:rPr>
            </w:pPr>
            <w:ins w:id="1277" w:author="ThinkBook 14 Plus" w:date="2026-06-02T12:02:00Z" w16du:dateUtc="2026-06-02T04:02:00Z">
              <w:r w:rsidRPr="00983573">
                <w:rPr>
                  <w:rFonts w:asciiTheme="majorBidi" w:hAnsiTheme="majorBidi" w:cstheme="majorBidi"/>
                  <w:sz w:val="20"/>
                  <w:szCs w:val="20"/>
                  <w:rPrChange w:id="1278" w:author="ThinkBook 14 Plus" w:date="2026-06-02T12:02:00Z" w16du:dateUtc="2026-06-02T04:02:00Z">
                    <w:rPr/>
                  </w:rPrChange>
                </w:rPr>
                <w:t>Reported</w:t>
              </w:r>
            </w:ins>
          </w:p>
        </w:tc>
        <w:tc>
          <w:tcPr>
            <w:tcW w:w="1440" w:type="dxa"/>
          </w:tcPr>
          <w:p w14:paraId="42A60B48" w14:textId="77777777" w:rsidR="00DD0AFE" w:rsidRPr="00983573" w:rsidRDefault="00DD0AFE" w:rsidP="00FA7EB4">
            <w:pPr>
              <w:jc w:val="left"/>
              <w:rPr>
                <w:ins w:id="1279" w:author="ThinkBook 14 Plus" w:date="2026-06-02T12:02:00Z" w16du:dateUtc="2026-06-02T04:02:00Z"/>
                <w:rFonts w:asciiTheme="majorBidi" w:hAnsiTheme="majorBidi" w:cstheme="majorBidi"/>
                <w:sz w:val="20"/>
                <w:szCs w:val="20"/>
                <w:rPrChange w:id="1280" w:author="ThinkBook 14 Plus" w:date="2026-06-02T12:02:00Z" w16du:dateUtc="2026-06-02T04:02:00Z">
                  <w:rPr>
                    <w:ins w:id="1281" w:author="ThinkBook 14 Plus" w:date="2026-06-02T12:02:00Z" w16du:dateUtc="2026-06-02T04:02:00Z"/>
                  </w:rPr>
                </w:rPrChange>
              </w:rPr>
            </w:pPr>
            <w:ins w:id="1282" w:author="ThinkBook 14 Plus" w:date="2026-06-02T12:02:00Z" w16du:dateUtc="2026-06-02T04:02:00Z">
              <w:r w:rsidRPr="00983573">
                <w:rPr>
                  <w:rFonts w:asciiTheme="majorBidi" w:hAnsiTheme="majorBidi" w:cstheme="majorBidi"/>
                  <w:sz w:val="20"/>
                  <w:szCs w:val="20"/>
                  <w:rPrChange w:id="1283" w:author="ThinkBook 14 Plus" w:date="2026-06-02T12:02:00Z" w16du:dateUtc="2026-06-02T04:02:00Z">
                    <w:rPr/>
                  </w:rPrChange>
                </w:rPr>
                <w:t>Reported</w:t>
              </w:r>
            </w:ins>
          </w:p>
        </w:tc>
        <w:tc>
          <w:tcPr>
            <w:tcW w:w="1440" w:type="dxa"/>
          </w:tcPr>
          <w:p w14:paraId="770B8E3D" w14:textId="77777777" w:rsidR="00DD0AFE" w:rsidRPr="00983573" w:rsidRDefault="00DD0AFE" w:rsidP="00FA7EB4">
            <w:pPr>
              <w:jc w:val="left"/>
              <w:rPr>
                <w:ins w:id="1284" w:author="ThinkBook 14 Plus" w:date="2026-06-02T12:02:00Z" w16du:dateUtc="2026-06-02T04:02:00Z"/>
                <w:rFonts w:asciiTheme="majorBidi" w:hAnsiTheme="majorBidi" w:cstheme="majorBidi"/>
                <w:sz w:val="20"/>
                <w:szCs w:val="20"/>
                <w:rPrChange w:id="1285" w:author="ThinkBook 14 Plus" w:date="2026-06-02T12:02:00Z" w16du:dateUtc="2026-06-02T04:02:00Z">
                  <w:rPr>
                    <w:ins w:id="1286" w:author="ThinkBook 14 Plus" w:date="2026-06-02T12:02:00Z" w16du:dateUtc="2026-06-02T04:02:00Z"/>
                  </w:rPr>
                </w:rPrChange>
              </w:rPr>
            </w:pPr>
            <w:ins w:id="1287" w:author="ThinkBook 14 Plus" w:date="2026-06-02T12:02:00Z" w16du:dateUtc="2026-06-02T04:02:00Z">
              <w:r w:rsidRPr="00983573">
                <w:rPr>
                  <w:rFonts w:asciiTheme="majorBidi" w:hAnsiTheme="majorBidi" w:cstheme="majorBidi"/>
                  <w:sz w:val="20"/>
                  <w:szCs w:val="20"/>
                  <w:rPrChange w:id="1288" w:author="ThinkBook 14 Plus" w:date="2026-06-02T12:02:00Z" w16du:dateUtc="2026-06-02T04:02:00Z">
                    <w:rPr/>
                  </w:rPrChange>
                </w:rPr>
                <w:t>Reported</w:t>
              </w:r>
            </w:ins>
          </w:p>
        </w:tc>
        <w:tc>
          <w:tcPr>
            <w:tcW w:w="2083" w:type="dxa"/>
          </w:tcPr>
          <w:p w14:paraId="115CA623" w14:textId="77777777" w:rsidR="00DD0AFE" w:rsidRPr="00983573" w:rsidRDefault="00DD0AFE" w:rsidP="00FA7EB4">
            <w:pPr>
              <w:jc w:val="left"/>
              <w:rPr>
                <w:ins w:id="1289" w:author="ThinkBook 14 Plus" w:date="2026-06-02T12:02:00Z" w16du:dateUtc="2026-06-02T04:02:00Z"/>
                <w:rFonts w:asciiTheme="majorBidi" w:hAnsiTheme="majorBidi" w:cstheme="majorBidi"/>
                <w:sz w:val="20"/>
                <w:szCs w:val="20"/>
                <w:rPrChange w:id="1290" w:author="ThinkBook 14 Plus" w:date="2026-06-02T12:02:00Z" w16du:dateUtc="2026-06-02T04:02:00Z">
                  <w:rPr>
                    <w:ins w:id="1291" w:author="ThinkBook 14 Plus" w:date="2026-06-02T12:02:00Z" w16du:dateUtc="2026-06-02T04:02:00Z"/>
                  </w:rPr>
                </w:rPrChange>
              </w:rPr>
            </w:pPr>
            <w:ins w:id="1292" w:author="ThinkBook 14 Plus" w:date="2026-06-02T12:02:00Z" w16du:dateUtc="2026-06-02T04:02:00Z">
              <w:r w:rsidRPr="00983573">
                <w:rPr>
                  <w:rFonts w:asciiTheme="majorBidi" w:hAnsiTheme="majorBidi" w:cstheme="majorBidi"/>
                  <w:sz w:val="20"/>
                  <w:szCs w:val="20"/>
                  <w:rPrChange w:id="1293" w:author="ThinkBook 14 Plus" w:date="2026-06-02T12:02:00Z" w16du:dateUtc="2026-06-02T04:02:00Z">
                    <w:rPr/>
                  </w:rPrChange>
                </w:rPr>
                <w:t>Yes</w:t>
              </w:r>
            </w:ins>
          </w:p>
        </w:tc>
      </w:tr>
      <w:tr w:rsidR="00DD0AFE" w:rsidRPr="00DD0AFE" w14:paraId="43A877A9" w14:textId="77777777" w:rsidTr="00983573">
        <w:trPr>
          <w:ins w:id="1294" w:author="ThinkBook 14 Plus" w:date="2026-06-02T12:02:00Z"/>
        </w:trPr>
        <w:tc>
          <w:tcPr>
            <w:tcW w:w="2466" w:type="dxa"/>
          </w:tcPr>
          <w:p w14:paraId="7B5BBA48" w14:textId="77777777" w:rsidR="00DD0AFE" w:rsidRPr="00983573" w:rsidRDefault="00DD0AFE" w:rsidP="00FA7EB4">
            <w:pPr>
              <w:jc w:val="left"/>
              <w:rPr>
                <w:ins w:id="1295" w:author="ThinkBook 14 Plus" w:date="2026-06-02T12:02:00Z" w16du:dateUtc="2026-06-02T04:02:00Z"/>
                <w:rFonts w:asciiTheme="majorBidi" w:hAnsiTheme="majorBidi" w:cstheme="majorBidi"/>
                <w:sz w:val="20"/>
                <w:szCs w:val="20"/>
                <w:rPrChange w:id="1296" w:author="ThinkBook 14 Plus" w:date="2026-06-02T12:02:00Z" w16du:dateUtc="2026-06-02T04:02:00Z">
                  <w:rPr>
                    <w:ins w:id="1297" w:author="ThinkBook 14 Plus" w:date="2026-06-02T12:02:00Z" w16du:dateUtc="2026-06-02T04:02:00Z"/>
                  </w:rPr>
                </w:rPrChange>
              </w:rPr>
            </w:pPr>
            <w:ins w:id="1298" w:author="ThinkBook 14 Plus" w:date="2026-06-02T12:02:00Z" w16du:dateUtc="2026-06-02T04:02:00Z">
              <w:r w:rsidRPr="00983573">
                <w:rPr>
                  <w:rFonts w:asciiTheme="majorBidi" w:hAnsiTheme="majorBidi" w:cstheme="majorBidi"/>
                  <w:sz w:val="20"/>
                  <w:szCs w:val="20"/>
                  <w:rPrChange w:id="1299" w:author="ThinkBook 14 Plus" w:date="2026-06-02T12:02:00Z" w16du:dateUtc="2026-06-02T04:02:00Z">
                    <w:rPr/>
                  </w:rPrChange>
                </w:rPr>
                <w:t>Fry et al., 2021</w:t>
              </w:r>
            </w:ins>
          </w:p>
        </w:tc>
        <w:tc>
          <w:tcPr>
            <w:tcW w:w="1645" w:type="dxa"/>
          </w:tcPr>
          <w:p w14:paraId="09065A90" w14:textId="77777777" w:rsidR="00DD0AFE" w:rsidRPr="00983573" w:rsidRDefault="00DD0AFE" w:rsidP="00FA7EB4">
            <w:pPr>
              <w:jc w:val="left"/>
              <w:rPr>
                <w:ins w:id="1300" w:author="ThinkBook 14 Plus" w:date="2026-06-02T12:02:00Z" w16du:dateUtc="2026-06-02T04:02:00Z"/>
                <w:rFonts w:asciiTheme="majorBidi" w:hAnsiTheme="majorBidi" w:cstheme="majorBidi"/>
                <w:sz w:val="20"/>
                <w:szCs w:val="20"/>
                <w:rPrChange w:id="1301" w:author="ThinkBook 14 Plus" w:date="2026-06-02T12:02:00Z" w16du:dateUtc="2026-06-02T04:02:00Z">
                  <w:rPr>
                    <w:ins w:id="1302" w:author="ThinkBook 14 Plus" w:date="2026-06-02T12:02:00Z" w16du:dateUtc="2026-06-02T04:02:00Z"/>
                  </w:rPr>
                </w:rPrChange>
              </w:rPr>
            </w:pPr>
            <w:ins w:id="1303" w:author="ThinkBook 14 Plus" w:date="2026-06-02T12:02:00Z" w16du:dateUtc="2026-06-02T04:02:00Z">
              <w:r w:rsidRPr="00983573">
                <w:rPr>
                  <w:rFonts w:asciiTheme="majorBidi" w:hAnsiTheme="majorBidi" w:cstheme="majorBidi"/>
                  <w:sz w:val="20"/>
                  <w:szCs w:val="20"/>
                  <w:rPrChange w:id="1304" w:author="ThinkBook 14 Plus" w:date="2026-06-02T12:02:00Z" w16du:dateUtc="2026-06-02T04:02:00Z">
                    <w:rPr/>
                  </w:rPrChange>
                </w:rPr>
                <w:t>Reported</w:t>
              </w:r>
            </w:ins>
          </w:p>
        </w:tc>
        <w:tc>
          <w:tcPr>
            <w:tcW w:w="1621" w:type="dxa"/>
          </w:tcPr>
          <w:p w14:paraId="53CD0A46" w14:textId="77777777" w:rsidR="00DD0AFE" w:rsidRPr="00983573" w:rsidRDefault="00DD0AFE" w:rsidP="00FA7EB4">
            <w:pPr>
              <w:jc w:val="left"/>
              <w:rPr>
                <w:ins w:id="1305" w:author="ThinkBook 14 Plus" w:date="2026-06-02T12:02:00Z" w16du:dateUtc="2026-06-02T04:02:00Z"/>
                <w:rFonts w:asciiTheme="majorBidi" w:hAnsiTheme="majorBidi" w:cstheme="majorBidi"/>
                <w:sz w:val="20"/>
                <w:szCs w:val="20"/>
                <w:rPrChange w:id="1306" w:author="ThinkBook 14 Plus" w:date="2026-06-02T12:02:00Z" w16du:dateUtc="2026-06-02T04:02:00Z">
                  <w:rPr>
                    <w:ins w:id="1307" w:author="ThinkBook 14 Plus" w:date="2026-06-02T12:02:00Z" w16du:dateUtc="2026-06-02T04:02:00Z"/>
                  </w:rPr>
                </w:rPrChange>
              </w:rPr>
            </w:pPr>
            <w:ins w:id="1308" w:author="ThinkBook 14 Plus" w:date="2026-06-02T12:02:00Z" w16du:dateUtc="2026-06-02T04:02:00Z">
              <w:r w:rsidRPr="00983573">
                <w:rPr>
                  <w:rFonts w:asciiTheme="majorBidi" w:hAnsiTheme="majorBidi" w:cstheme="majorBidi"/>
                  <w:sz w:val="20"/>
                  <w:szCs w:val="20"/>
                  <w:rPrChange w:id="1309" w:author="ThinkBook 14 Plus" w:date="2026-06-02T12:02:00Z" w16du:dateUtc="2026-06-02T04:02:00Z">
                    <w:rPr/>
                  </w:rPrChange>
                </w:rPr>
                <w:t>Reported</w:t>
              </w:r>
            </w:ins>
          </w:p>
        </w:tc>
        <w:tc>
          <w:tcPr>
            <w:tcW w:w="1440" w:type="dxa"/>
          </w:tcPr>
          <w:p w14:paraId="7C0FEF9A" w14:textId="77777777" w:rsidR="00DD0AFE" w:rsidRPr="00983573" w:rsidRDefault="00DD0AFE" w:rsidP="00FA7EB4">
            <w:pPr>
              <w:jc w:val="left"/>
              <w:rPr>
                <w:ins w:id="1310" w:author="ThinkBook 14 Plus" w:date="2026-06-02T12:02:00Z" w16du:dateUtc="2026-06-02T04:02:00Z"/>
                <w:rFonts w:asciiTheme="majorBidi" w:hAnsiTheme="majorBidi" w:cstheme="majorBidi"/>
                <w:sz w:val="20"/>
                <w:szCs w:val="20"/>
                <w:rPrChange w:id="1311" w:author="ThinkBook 14 Plus" w:date="2026-06-02T12:02:00Z" w16du:dateUtc="2026-06-02T04:02:00Z">
                  <w:rPr>
                    <w:ins w:id="1312" w:author="ThinkBook 14 Plus" w:date="2026-06-02T12:02:00Z" w16du:dateUtc="2026-06-02T04:02:00Z"/>
                  </w:rPr>
                </w:rPrChange>
              </w:rPr>
            </w:pPr>
            <w:ins w:id="1313" w:author="ThinkBook 14 Plus" w:date="2026-06-02T12:02:00Z" w16du:dateUtc="2026-06-02T04:02:00Z">
              <w:r w:rsidRPr="00983573">
                <w:rPr>
                  <w:rFonts w:asciiTheme="majorBidi" w:hAnsiTheme="majorBidi" w:cstheme="majorBidi"/>
                  <w:sz w:val="20"/>
                  <w:szCs w:val="20"/>
                  <w:rPrChange w:id="1314" w:author="ThinkBook 14 Plus" w:date="2026-06-02T12:02:00Z" w16du:dateUtc="2026-06-02T04:02:00Z">
                    <w:rPr/>
                  </w:rPrChange>
                </w:rPr>
                <w:t>Reported</w:t>
              </w:r>
            </w:ins>
          </w:p>
        </w:tc>
        <w:tc>
          <w:tcPr>
            <w:tcW w:w="1440" w:type="dxa"/>
          </w:tcPr>
          <w:p w14:paraId="0A67CE6D" w14:textId="77777777" w:rsidR="00DD0AFE" w:rsidRPr="00983573" w:rsidRDefault="00DD0AFE" w:rsidP="00FA7EB4">
            <w:pPr>
              <w:jc w:val="left"/>
              <w:rPr>
                <w:ins w:id="1315" w:author="ThinkBook 14 Plus" w:date="2026-06-02T12:02:00Z" w16du:dateUtc="2026-06-02T04:02:00Z"/>
                <w:rFonts w:asciiTheme="majorBidi" w:hAnsiTheme="majorBidi" w:cstheme="majorBidi"/>
                <w:sz w:val="20"/>
                <w:szCs w:val="20"/>
                <w:rPrChange w:id="1316" w:author="ThinkBook 14 Plus" w:date="2026-06-02T12:02:00Z" w16du:dateUtc="2026-06-02T04:02:00Z">
                  <w:rPr>
                    <w:ins w:id="1317" w:author="ThinkBook 14 Plus" w:date="2026-06-02T12:02:00Z" w16du:dateUtc="2026-06-02T04:02:00Z"/>
                  </w:rPr>
                </w:rPrChange>
              </w:rPr>
            </w:pPr>
            <w:ins w:id="1318" w:author="ThinkBook 14 Plus" w:date="2026-06-02T12:02:00Z" w16du:dateUtc="2026-06-02T04:02:00Z">
              <w:r w:rsidRPr="00983573">
                <w:rPr>
                  <w:rFonts w:asciiTheme="majorBidi" w:hAnsiTheme="majorBidi" w:cstheme="majorBidi"/>
                  <w:sz w:val="20"/>
                  <w:szCs w:val="20"/>
                  <w:rPrChange w:id="1319" w:author="ThinkBook 14 Plus" w:date="2026-06-02T12:02:00Z" w16du:dateUtc="2026-06-02T04:02:00Z">
                    <w:rPr/>
                  </w:rPrChange>
                </w:rPr>
                <w:t>Not reported</w:t>
              </w:r>
            </w:ins>
          </w:p>
        </w:tc>
        <w:tc>
          <w:tcPr>
            <w:tcW w:w="2083" w:type="dxa"/>
          </w:tcPr>
          <w:p w14:paraId="4B66D93B" w14:textId="77777777" w:rsidR="00DD0AFE" w:rsidRPr="00983573" w:rsidRDefault="00DD0AFE" w:rsidP="00FA7EB4">
            <w:pPr>
              <w:jc w:val="left"/>
              <w:rPr>
                <w:ins w:id="1320" w:author="ThinkBook 14 Plus" w:date="2026-06-02T12:02:00Z" w16du:dateUtc="2026-06-02T04:02:00Z"/>
                <w:rFonts w:asciiTheme="majorBidi" w:hAnsiTheme="majorBidi" w:cstheme="majorBidi"/>
                <w:sz w:val="20"/>
                <w:szCs w:val="20"/>
                <w:rPrChange w:id="1321" w:author="ThinkBook 14 Plus" w:date="2026-06-02T12:02:00Z" w16du:dateUtc="2026-06-02T04:02:00Z">
                  <w:rPr>
                    <w:ins w:id="1322" w:author="ThinkBook 14 Plus" w:date="2026-06-02T12:02:00Z" w16du:dateUtc="2026-06-02T04:02:00Z"/>
                  </w:rPr>
                </w:rPrChange>
              </w:rPr>
            </w:pPr>
            <w:ins w:id="1323" w:author="ThinkBook 14 Plus" w:date="2026-06-02T12:02:00Z" w16du:dateUtc="2026-06-02T04:02:00Z">
              <w:r w:rsidRPr="00983573">
                <w:rPr>
                  <w:rFonts w:asciiTheme="majorBidi" w:hAnsiTheme="majorBidi" w:cstheme="majorBidi"/>
                  <w:sz w:val="20"/>
                  <w:szCs w:val="20"/>
                  <w:rPrChange w:id="1324" w:author="ThinkBook 14 Plus" w:date="2026-06-02T12:02:00Z" w16du:dateUtc="2026-06-02T04:02:00Z">
                    <w:rPr/>
                  </w:rPrChange>
                </w:rPr>
                <w:t>Yes</w:t>
              </w:r>
            </w:ins>
          </w:p>
        </w:tc>
      </w:tr>
      <w:tr w:rsidR="00DD0AFE" w:rsidRPr="00DD0AFE" w14:paraId="178E6359" w14:textId="77777777" w:rsidTr="00983573">
        <w:trPr>
          <w:ins w:id="1325" w:author="ThinkBook 14 Plus" w:date="2026-06-02T12:02:00Z"/>
        </w:trPr>
        <w:tc>
          <w:tcPr>
            <w:tcW w:w="2466" w:type="dxa"/>
          </w:tcPr>
          <w:p w14:paraId="31037652" w14:textId="77777777" w:rsidR="00DD0AFE" w:rsidRPr="00983573" w:rsidRDefault="00DD0AFE" w:rsidP="00FA7EB4">
            <w:pPr>
              <w:jc w:val="left"/>
              <w:rPr>
                <w:ins w:id="1326" w:author="ThinkBook 14 Plus" w:date="2026-06-02T12:02:00Z" w16du:dateUtc="2026-06-02T04:02:00Z"/>
                <w:rFonts w:asciiTheme="majorBidi" w:hAnsiTheme="majorBidi" w:cstheme="majorBidi"/>
                <w:sz w:val="20"/>
                <w:szCs w:val="20"/>
                <w:rPrChange w:id="1327" w:author="ThinkBook 14 Plus" w:date="2026-06-02T12:02:00Z" w16du:dateUtc="2026-06-02T04:02:00Z">
                  <w:rPr>
                    <w:ins w:id="1328" w:author="ThinkBook 14 Plus" w:date="2026-06-02T12:02:00Z" w16du:dateUtc="2026-06-02T04:02:00Z"/>
                  </w:rPr>
                </w:rPrChange>
              </w:rPr>
            </w:pPr>
            <w:ins w:id="1329" w:author="ThinkBook 14 Plus" w:date="2026-06-02T12:02:00Z" w16du:dateUtc="2026-06-02T04:02:00Z">
              <w:r w:rsidRPr="00983573">
                <w:rPr>
                  <w:rFonts w:asciiTheme="majorBidi" w:hAnsiTheme="majorBidi" w:cstheme="majorBidi"/>
                  <w:sz w:val="20"/>
                  <w:szCs w:val="20"/>
                  <w:rPrChange w:id="1330" w:author="ThinkBook 14 Plus" w:date="2026-06-02T12:02:00Z" w16du:dateUtc="2026-06-02T04:02:00Z">
                    <w:rPr/>
                  </w:rPrChange>
                </w:rPr>
                <w:t>Fu et al., 2022</w:t>
              </w:r>
            </w:ins>
          </w:p>
        </w:tc>
        <w:tc>
          <w:tcPr>
            <w:tcW w:w="1645" w:type="dxa"/>
          </w:tcPr>
          <w:p w14:paraId="6CDEFF27" w14:textId="77777777" w:rsidR="00DD0AFE" w:rsidRPr="00983573" w:rsidRDefault="00DD0AFE" w:rsidP="00FA7EB4">
            <w:pPr>
              <w:jc w:val="left"/>
              <w:rPr>
                <w:ins w:id="1331" w:author="ThinkBook 14 Plus" w:date="2026-06-02T12:02:00Z" w16du:dateUtc="2026-06-02T04:02:00Z"/>
                <w:rFonts w:asciiTheme="majorBidi" w:hAnsiTheme="majorBidi" w:cstheme="majorBidi"/>
                <w:sz w:val="20"/>
                <w:szCs w:val="20"/>
                <w:rPrChange w:id="1332" w:author="ThinkBook 14 Plus" w:date="2026-06-02T12:02:00Z" w16du:dateUtc="2026-06-02T04:02:00Z">
                  <w:rPr>
                    <w:ins w:id="1333" w:author="ThinkBook 14 Plus" w:date="2026-06-02T12:02:00Z" w16du:dateUtc="2026-06-02T04:02:00Z"/>
                  </w:rPr>
                </w:rPrChange>
              </w:rPr>
            </w:pPr>
            <w:ins w:id="1334" w:author="ThinkBook 14 Plus" w:date="2026-06-02T12:02:00Z" w16du:dateUtc="2026-06-02T04:02:00Z">
              <w:r w:rsidRPr="00983573">
                <w:rPr>
                  <w:rFonts w:asciiTheme="majorBidi" w:hAnsiTheme="majorBidi" w:cstheme="majorBidi"/>
                  <w:sz w:val="20"/>
                  <w:szCs w:val="20"/>
                  <w:rPrChange w:id="1335" w:author="ThinkBook 14 Plus" w:date="2026-06-02T12:02:00Z" w16du:dateUtc="2026-06-02T04:02:00Z">
                    <w:rPr/>
                  </w:rPrChange>
                </w:rPr>
                <w:t>Reported</w:t>
              </w:r>
            </w:ins>
          </w:p>
        </w:tc>
        <w:tc>
          <w:tcPr>
            <w:tcW w:w="1621" w:type="dxa"/>
          </w:tcPr>
          <w:p w14:paraId="41EF736E" w14:textId="77777777" w:rsidR="00DD0AFE" w:rsidRPr="00983573" w:rsidRDefault="00DD0AFE" w:rsidP="00FA7EB4">
            <w:pPr>
              <w:jc w:val="left"/>
              <w:rPr>
                <w:ins w:id="1336" w:author="ThinkBook 14 Plus" w:date="2026-06-02T12:02:00Z" w16du:dateUtc="2026-06-02T04:02:00Z"/>
                <w:rFonts w:asciiTheme="majorBidi" w:hAnsiTheme="majorBidi" w:cstheme="majorBidi"/>
                <w:sz w:val="20"/>
                <w:szCs w:val="20"/>
                <w:rPrChange w:id="1337" w:author="ThinkBook 14 Plus" w:date="2026-06-02T12:02:00Z" w16du:dateUtc="2026-06-02T04:02:00Z">
                  <w:rPr>
                    <w:ins w:id="1338" w:author="ThinkBook 14 Plus" w:date="2026-06-02T12:02:00Z" w16du:dateUtc="2026-06-02T04:02:00Z"/>
                  </w:rPr>
                </w:rPrChange>
              </w:rPr>
            </w:pPr>
            <w:ins w:id="1339" w:author="ThinkBook 14 Plus" w:date="2026-06-02T12:02:00Z" w16du:dateUtc="2026-06-02T04:02:00Z">
              <w:r w:rsidRPr="00983573">
                <w:rPr>
                  <w:rFonts w:asciiTheme="majorBidi" w:hAnsiTheme="majorBidi" w:cstheme="majorBidi"/>
                  <w:sz w:val="20"/>
                  <w:szCs w:val="20"/>
                  <w:rPrChange w:id="1340" w:author="ThinkBook 14 Plus" w:date="2026-06-02T12:02:00Z" w16du:dateUtc="2026-06-02T04:02:00Z">
                    <w:rPr/>
                  </w:rPrChange>
                </w:rPr>
                <w:t>Reported</w:t>
              </w:r>
            </w:ins>
          </w:p>
        </w:tc>
        <w:tc>
          <w:tcPr>
            <w:tcW w:w="1440" w:type="dxa"/>
          </w:tcPr>
          <w:p w14:paraId="1A2C0AF8" w14:textId="77777777" w:rsidR="00DD0AFE" w:rsidRPr="00983573" w:rsidRDefault="00DD0AFE" w:rsidP="00FA7EB4">
            <w:pPr>
              <w:jc w:val="left"/>
              <w:rPr>
                <w:ins w:id="1341" w:author="ThinkBook 14 Plus" w:date="2026-06-02T12:02:00Z" w16du:dateUtc="2026-06-02T04:02:00Z"/>
                <w:rFonts w:asciiTheme="majorBidi" w:hAnsiTheme="majorBidi" w:cstheme="majorBidi"/>
                <w:sz w:val="20"/>
                <w:szCs w:val="20"/>
                <w:rPrChange w:id="1342" w:author="ThinkBook 14 Plus" w:date="2026-06-02T12:02:00Z" w16du:dateUtc="2026-06-02T04:02:00Z">
                  <w:rPr>
                    <w:ins w:id="1343" w:author="ThinkBook 14 Plus" w:date="2026-06-02T12:02:00Z" w16du:dateUtc="2026-06-02T04:02:00Z"/>
                  </w:rPr>
                </w:rPrChange>
              </w:rPr>
            </w:pPr>
            <w:ins w:id="1344" w:author="ThinkBook 14 Plus" w:date="2026-06-02T12:02:00Z" w16du:dateUtc="2026-06-02T04:02:00Z">
              <w:r w:rsidRPr="00983573">
                <w:rPr>
                  <w:rFonts w:asciiTheme="majorBidi" w:hAnsiTheme="majorBidi" w:cstheme="majorBidi"/>
                  <w:sz w:val="20"/>
                  <w:szCs w:val="20"/>
                  <w:rPrChange w:id="1345" w:author="ThinkBook 14 Plus" w:date="2026-06-02T12:02:00Z" w16du:dateUtc="2026-06-02T04:02:00Z">
                    <w:rPr/>
                  </w:rPrChange>
                </w:rPr>
                <w:t>Reported</w:t>
              </w:r>
            </w:ins>
          </w:p>
        </w:tc>
        <w:tc>
          <w:tcPr>
            <w:tcW w:w="1440" w:type="dxa"/>
          </w:tcPr>
          <w:p w14:paraId="26AD94ED" w14:textId="77777777" w:rsidR="00DD0AFE" w:rsidRPr="00983573" w:rsidRDefault="00DD0AFE" w:rsidP="00FA7EB4">
            <w:pPr>
              <w:jc w:val="left"/>
              <w:rPr>
                <w:ins w:id="1346" w:author="ThinkBook 14 Plus" w:date="2026-06-02T12:02:00Z" w16du:dateUtc="2026-06-02T04:02:00Z"/>
                <w:rFonts w:asciiTheme="majorBidi" w:hAnsiTheme="majorBidi" w:cstheme="majorBidi"/>
                <w:sz w:val="20"/>
                <w:szCs w:val="20"/>
                <w:rPrChange w:id="1347" w:author="ThinkBook 14 Plus" w:date="2026-06-02T12:02:00Z" w16du:dateUtc="2026-06-02T04:02:00Z">
                  <w:rPr>
                    <w:ins w:id="1348" w:author="ThinkBook 14 Plus" w:date="2026-06-02T12:02:00Z" w16du:dateUtc="2026-06-02T04:02:00Z"/>
                  </w:rPr>
                </w:rPrChange>
              </w:rPr>
            </w:pPr>
            <w:ins w:id="1349" w:author="ThinkBook 14 Plus" w:date="2026-06-02T12:02:00Z" w16du:dateUtc="2026-06-02T04:02:00Z">
              <w:r w:rsidRPr="00983573">
                <w:rPr>
                  <w:rFonts w:asciiTheme="majorBidi" w:hAnsiTheme="majorBidi" w:cstheme="majorBidi"/>
                  <w:sz w:val="20"/>
                  <w:szCs w:val="20"/>
                  <w:rPrChange w:id="1350" w:author="ThinkBook 14 Plus" w:date="2026-06-02T12:02:00Z" w16du:dateUtc="2026-06-02T04:02:00Z">
                    <w:rPr/>
                  </w:rPrChange>
                </w:rPr>
                <w:t>Not reported</w:t>
              </w:r>
            </w:ins>
          </w:p>
        </w:tc>
        <w:tc>
          <w:tcPr>
            <w:tcW w:w="2083" w:type="dxa"/>
          </w:tcPr>
          <w:p w14:paraId="6C3710DA" w14:textId="77777777" w:rsidR="00DD0AFE" w:rsidRPr="00983573" w:rsidRDefault="00DD0AFE" w:rsidP="00FA7EB4">
            <w:pPr>
              <w:jc w:val="left"/>
              <w:rPr>
                <w:ins w:id="1351" w:author="ThinkBook 14 Plus" w:date="2026-06-02T12:02:00Z" w16du:dateUtc="2026-06-02T04:02:00Z"/>
                <w:rFonts w:asciiTheme="majorBidi" w:hAnsiTheme="majorBidi" w:cstheme="majorBidi"/>
                <w:sz w:val="20"/>
                <w:szCs w:val="20"/>
                <w:rPrChange w:id="1352" w:author="ThinkBook 14 Plus" w:date="2026-06-02T12:02:00Z" w16du:dateUtc="2026-06-02T04:02:00Z">
                  <w:rPr>
                    <w:ins w:id="1353" w:author="ThinkBook 14 Plus" w:date="2026-06-02T12:02:00Z" w16du:dateUtc="2026-06-02T04:02:00Z"/>
                  </w:rPr>
                </w:rPrChange>
              </w:rPr>
            </w:pPr>
            <w:ins w:id="1354" w:author="ThinkBook 14 Plus" w:date="2026-06-02T12:02:00Z" w16du:dateUtc="2026-06-02T04:02:00Z">
              <w:r w:rsidRPr="00983573">
                <w:rPr>
                  <w:rFonts w:asciiTheme="majorBidi" w:hAnsiTheme="majorBidi" w:cstheme="majorBidi"/>
                  <w:sz w:val="20"/>
                  <w:szCs w:val="20"/>
                  <w:rPrChange w:id="1355" w:author="ThinkBook 14 Plus" w:date="2026-06-02T12:02:00Z" w16du:dateUtc="2026-06-02T04:02:00Z">
                    <w:rPr/>
                  </w:rPrChange>
                </w:rPr>
                <w:t>Yes</w:t>
              </w:r>
            </w:ins>
          </w:p>
        </w:tc>
      </w:tr>
      <w:tr w:rsidR="00DD0AFE" w:rsidRPr="00DD0AFE" w14:paraId="213672C5" w14:textId="77777777" w:rsidTr="00983573">
        <w:trPr>
          <w:ins w:id="1356" w:author="ThinkBook 14 Plus" w:date="2026-06-02T12:02:00Z"/>
        </w:trPr>
        <w:tc>
          <w:tcPr>
            <w:tcW w:w="2466" w:type="dxa"/>
          </w:tcPr>
          <w:p w14:paraId="4C861364" w14:textId="77777777" w:rsidR="00DD0AFE" w:rsidRPr="00983573" w:rsidRDefault="00DD0AFE" w:rsidP="00FA7EB4">
            <w:pPr>
              <w:jc w:val="left"/>
              <w:rPr>
                <w:ins w:id="1357" w:author="ThinkBook 14 Plus" w:date="2026-06-02T12:02:00Z" w16du:dateUtc="2026-06-02T04:02:00Z"/>
                <w:rFonts w:asciiTheme="majorBidi" w:hAnsiTheme="majorBidi" w:cstheme="majorBidi"/>
                <w:sz w:val="20"/>
                <w:szCs w:val="20"/>
                <w:rPrChange w:id="1358" w:author="ThinkBook 14 Plus" w:date="2026-06-02T12:02:00Z" w16du:dateUtc="2026-06-02T04:02:00Z">
                  <w:rPr>
                    <w:ins w:id="1359" w:author="ThinkBook 14 Plus" w:date="2026-06-02T12:02:00Z" w16du:dateUtc="2026-06-02T04:02:00Z"/>
                  </w:rPr>
                </w:rPrChange>
              </w:rPr>
            </w:pPr>
            <w:ins w:id="1360" w:author="ThinkBook 14 Plus" w:date="2026-06-02T12:02:00Z" w16du:dateUtc="2026-06-02T04:02:00Z">
              <w:r w:rsidRPr="00983573">
                <w:rPr>
                  <w:rFonts w:asciiTheme="majorBidi" w:hAnsiTheme="majorBidi" w:cstheme="majorBidi"/>
                  <w:sz w:val="20"/>
                  <w:szCs w:val="20"/>
                  <w:rPrChange w:id="1361" w:author="ThinkBook 14 Plus" w:date="2026-06-02T12:02:00Z" w16du:dateUtc="2026-06-02T04:02:00Z">
                    <w:rPr/>
                  </w:rPrChange>
                </w:rPr>
                <w:t>Ge et al., 2022</w:t>
              </w:r>
            </w:ins>
          </w:p>
        </w:tc>
        <w:tc>
          <w:tcPr>
            <w:tcW w:w="1645" w:type="dxa"/>
          </w:tcPr>
          <w:p w14:paraId="4EA2B6CC" w14:textId="77777777" w:rsidR="00DD0AFE" w:rsidRPr="00983573" w:rsidRDefault="00DD0AFE" w:rsidP="00FA7EB4">
            <w:pPr>
              <w:jc w:val="left"/>
              <w:rPr>
                <w:ins w:id="1362" w:author="ThinkBook 14 Plus" w:date="2026-06-02T12:02:00Z" w16du:dateUtc="2026-06-02T04:02:00Z"/>
                <w:rFonts w:asciiTheme="majorBidi" w:hAnsiTheme="majorBidi" w:cstheme="majorBidi"/>
                <w:sz w:val="20"/>
                <w:szCs w:val="20"/>
                <w:rPrChange w:id="1363" w:author="ThinkBook 14 Plus" w:date="2026-06-02T12:02:00Z" w16du:dateUtc="2026-06-02T04:02:00Z">
                  <w:rPr>
                    <w:ins w:id="1364" w:author="ThinkBook 14 Plus" w:date="2026-06-02T12:02:00Z" w16du:dateUtc="2026-06-02T04:02:00Z"/>
                  </w:rPr>
                </w:rPrChange>
              </w:rPr>
            </w:pPr>
            <w:ins w:id="1365" w:author="ThinkBook 14 Plus" w:date="2026-06-02T12:02:00Z" w16du:dateUtc="2026-06-02T04:02:00Z">
              <w:r w:rsidRPr="00983573">
                <w:rPr>
                  <w:rFonts w:asciiTheme="majorBidi" w:hAnsiTheme="majorBidi" w:cstheme="majorBidi"/>
                  <w:sz w:val="20"/>
                  <w:szCs w:val="20"/>
                  <w:rPrChange w:id="1366" w:author="ThinkBook 14 Plus" w:date="2026-06-02T12:02:00Z" w16du:dateUtc="2026-06-02T04:02:00Z">
                    <w:rPr/>
                  </w:rPrChange>
                </w:rPr>
                <w:t>Reported</w:t>
              </w:r>
            </w:ins>
          </w:p>
        </w:tc>
        <w:tc>
          <w:tcPr>
            <w:tcW w:w="1621" w:type="dxa"/>
          </w:tcPr>
          <w:p w14:paraId="534B9749" w14:textId="77777777" w:rsidR="00DD0AFE" w:rsidRPr="00983573" w:rsidRDefault="00DD0AFE" w:rsidP="00FA7EB4">
            <w:pPr>
              <w:jc w:val="left"/>
              <w:rPr>
                <w:ins w:id="1367" w:author="ThinkBook 14 Plus" w:date="2026-06-02T12:02:00Z" w16du:dateUtc="2026-06-02T04:02:00Z"/>
                <w:rFonts w:asciiTheme="majorBidi" w:hAnsiTheme="majorBidi" w:cstheme="majorBidi"/>
                <w:sz w:val="20"/>
                <w:szCs w:val="20"/>
                <w:rPrChange w:id="1368" w:author="ThinkBook 14 Plus" w:date="2026-06-02T12:02:00Z" w16du:dateUtc="2026-06-02T04:02:00Z">
                  <w:rPr>
                    <w:ins w:id="1369" w:author="ThinkBook 14 Plus" w:date="2026-06-02T12:02:00Z" w16du:dateUtc="2026-06-02T04:02:00Z"/>
                  </w:rPr>
                </w:rPrChange>
              </w:rPr>
            </w:pPr>
            <w:ins w:id="1370" w:author="ThinkBook 14 Plus" w:date="2026-06-02T12:02:00Z" w16du:dateUtc="2026-06-02T04:02:00Z">
              <w:r w:rsidRPr="00983573">
                <w:rPr>
                  <w:rFonts w:asciiTheme="majorBidi" w:hAnsiTheme="majorBidi" w:cstheme="majorBidi"/>
                  <w:sz w:val="20"/>
                  <w:szCs w:val="20"/>
                  <w:rPrChange w:id="1371" w:author="ThinkBook 14 Plus" w:date="2026-06-02T12:02:00Z" w16du:dateUtc="2026-06-02T04:02:00Z">
                    <w:rPr/>
                  </w:rPrChange>
                </w:rPr>
                <w:t>Reported</w:t>
              </w:r>
            </w:ins>
          </w:p>
        </w:tc>
        <w:tc>
          <w:tcPr>
            <w:tcW w:w="1440" w:type="dxa"/>
          </w:tcPr>
          <w:p w14:paraId="15F7A9EF" w14:textId="77777777" w:rsidR="00DD0AFE" w:rsidRPr="00983573" w:rsidRDefault="00DD0AFE" w:rsidP="00FA7EB4">
            <w:pPr>
              <w:jc w:val="left"/>
              <w:rPr>
                <w:ins w:id="1372" w:author="ThinkBook 14 Plus" w:date="2026-06-02T12:02:00Z" w16du:dateUtc="2026-06-02T04:02:00Z"/>
                <w:rFonts w:asciiTheme="majorBidi" w:hAnsiTheme="majorBidi" w:cstheme="majorBidi"/>
                <w:sz w:val="20"/>
                <w:szCs w:val="20"/>
                <w:rPrChange w:id="1373" w:author="ThinkBook 14 Plus" w:date="2026-06-02T12:02:00Z" w16du:dateUtc="2026-06-02T04:02:00Z">
                  <w:rPr>
                    <w:ins w:id="1374" w:author="ThinkBook 14 Plus" w:date="2026-06-02T12:02:00Z" w16du:dateUtc="2026-06-02T04:02:00Z"/>
                  </w:rPr>
                </w:rPrChange>
              </w:rPr>
            </w:pPr>
            <w:ins w:id="1375" w:author="ThinkBook 14 Plus" w:date="2026-06-02T12:02:00Z" w16du:dateUtc="2026-06-02T04:02:00Z">
              <w:r w:rsidRPr="00983573">
                <w:rPr>
                  <w:rFonts w:asciiTheme="majorBidi" w:hAnsiTheme="majorBidi" w:cstheme="majorBidi"/>
                  <w:sz w:val="20"/>
                  <w:szCs w:val="20"/>
                  <w:rPrChange w:id="1376" w:author="ThinkBook 14 Plus" w:date="2026-06-02T12:02:00Z" w16du:dateUtc="2026-06-02T04:02:00Z">
                    <w:rPr/>
                  </w:rPrChange>
                </w:rPr>
                <w:t>Reported</w:t>
              </w:r>
            </w:ins>
          </w:p>
        </w:tc>
        <w:tc>
          <w:tcPr>
            <w:tcW w:w="1440" w:type="dxa"/>
          </w:tcPr>
          <w:p w14:paraId="593EE434" w14:textId="77777777" w:rsidR="00DD0AFE" w:rsidRPr="00983573" w:rsidRDefault="00DD0AFE" w:rsidP="00FA7EB4">
            <w:pPr>
              <w:jc w:val="left"/>
              <w:rPr>
                <w:ins w:id="1377" w:author="ThinkBook 14 Plus" w:date="2026-06-02T12:02:00Z" w16du:dateUtc="2026-06-02T04:02:00Z"/>
                <w:rFonts w:asciiTheme="majorBidi" w:hAnsiTheme="majorBidi" w:cstheme="majorBidi"/>
                <w:sz w:val="20"/>
                <w:szCs w:val="20"/>
                <w:rPrChange w:id="1378" w:author="ThinkBook 14 Plus" w:date="2026-06-02T12:02:00Z" w16du:dateUtc="2026-06-02T04:02:00Z">
                  <w:rPr>
                    <w:ins w:id="1379" w:author="ThinkBook 14 Plus" w:date="2026-06-02T12:02:00Z" w16du:dateUtc="2026-06-02T04:02:00Z"/>
                  </w:rPr>
                </w:rPrChange>
              </w:rPr>
            </w:pPr>
            <w:ins w:id="1380" w:author="ThinkBook 14 Plus" w:date="2026-06-02T12:02:00Z" w16du:dateUtc="2026-06-02T04:02:00Z">
              <w:r w:rsidRPr="00983573">
                <w:rPr>
                  <w:rFonts w:asciiTheme="majorBidi" w:hAnsiTheme="majorBidi" w:cstheme="majorBidi"/>
                  <w:sz w:val="20"/>
                  <w:szCs w:val="20"/>
                  <w:rPrChange w:id="1381" w:author="ThinkBook 14 Plus" w:date="2026-06-02T12:02:00Z" w16du:dateUtc="2026-06-02T04:02:00Z">
                    <w:rPr/>
                  </w:rPrChange>
                </w:rPr>
                <w:t>Not reported</w:t>
              </w:r>
            </w:ins>
          </w:p>
        </w:tc>
        <w:tc>
          <w:tcPr>
            <w:tcW w:w="2083" w:type="dxa"/>
          </w:tcPr>
          <w:p w14:paraId="5CC58970" w14:textId="77777777" w:rsidR="00DD0AFE" w:rsidRPr="00983573" w:rsidRDefault="00DD0AFE" w:rsidP="00FA7EB4">
            <w:pPr>
              <w:jc w:val="left"/>
              <w:rPr>
                <w:ins w:id="1382" w:author="ThinkBook 14 Plus" w:date="2026-06-02T12:02:00Z" w16du:dateUtc="2026-06-02T04:02:00Z"/>
                <w:rFonts w:asciiTheme="majorBidi" w:hAnsiTheme="majorBidi" w:cstheme="majorBidi"/>
                <w:sz w:val="20"/>
                <w:szCs w:val="20"/>
                <w:rPrChange w:id="1383" w:author="ThinkBook 14 Plus" w:date="2026-06-02T12:02:00Z" w16du:dateUtc="2026-06-02T04:02:00Z">
                  <w:rPr>
                    <w:ins w:id="1384" w:author="ThinkBook 14 Plus" w:date="2026-06-02T12:02:00Z" w16du:dateUtc="2026-06-02T04:02:00Z"/>
                  </w:rPr>
                </w:rPrChange>
              </w:rPr>
            </w:pPr>
            <w:ins w:id="1385" w:author="ThinkBook 14 Plus" w:date="2026-06-02T12:02:00Z" w16du:dateUtc="2026-06-02T04:02:00Z">
              <w:r w:rsidRPr="00983573">
                <w:rPr>
                  <w:rFonts w:asciiTheme="majorBidi" w:hAnsiTheme="majorBidi" w:cstheme="majorBidi"/>
                  <w:sz w:val="20"/>
                  <w:szCs w:val="20"/>
                  <w:rPrChange w:id="1386" w:author="ThinkBook 14 Plus" w:date="2026-06-02T12:02:00Z" w16du:dateUtc="2026-06-02T04:02:00Z">
                    <w:rPr/>
                  </w:rPrChange>
                </w:rPr>
                <w:t>Yes</w:t>
              </w:r>
            </w:ins>
          </w:p>
        </w:tc>
      </w:tr>
      <w:tr w:rsidR="00DD0AFE" w:rsidRPr="00DD0AFE" w14:paraId="3B08A6F2" w14:textId="77777777" w:rsidTr="00983573">
        <w:trPr>
          <w:ins w:id="1387" w:author="ThinkBook 14 Plus" w:date="2026-06-02T12:02:00Z"/>
        </w:trPr>
        <w:tc>
          <w:tcPr>
            <w:tcW w:w="2466" w:type="dxa"/>
          </w:tcPr>
          <w:p w14:paraId="40DDA451" w14:textId="77777777" w:rsidR="00DD0AFE" w:rsidRPr="00983573" w:rsidRDefault="00DD0AFE" w:rsidP="00FA7EB4">
            <w:pPr>
              <w:jc w:val="left"/>
              <w:rPr>
                <w:ins w:id="1388" w:author="ThinkBook 14 Plus" w:date="2026-06-02T12:02:00Z" w16du:dateUtc="2026-06-02T04:02:00Z"/>
                <w:rFonts w:asciiTheme="majorBidi" w:hAnsiTheme="majorBidi" w:cstheme="majorBidi"/>
                <w:sz w:val="20"/>
                <w:szCs w:val="20"/>
                <w:rPrChange w:id="1389" w:author="ThinkBook 14 Plus" w:date="2026-06-02T12:02:00Z" w16du:dateUtc="2026-06-02T04:02:00Z">
                  <w:rPr>
                    <w:ins w:id="1390" w:author="ThinkBook 14 Plus" w:date="2026-06-02T12:02:00Z" w16du:dateUtc="2026-06-02T04:02:00Z"/>
                  </w:rPr>
                </w:rPrChange>
              </w:rPr>
            </w:pPr>
            <w:ins w:id="1391" w:author="ThinkBook 14 Plus" w:date="2026-06-02T12:02:00Z" w16du:dateUtc="2026-06-02T04:02:00Z">
              <w:r w:rsidRPr="00983573">
                <w:rPr>
                  <w:rFonts w:asciiTheme="majorBidi" w:hAnsiTheme="majorBidi" w:cstheme="majorBidi"/>
                  <w:sz w:val="20"/>
                  <w:szCs w:val="20"/>
                  <w:rPrChange w:id="1392" w:author="ThinkBook 14 Plus" w:date="2026-06-02T12:02:00Z" w16du:dateUtc="2026-06-02T04:02:00Z">
                    <w:rPr/>
                  </w:rPrChange>
                </w:rPr>
                <w:t>Preda et al., 2025</w:t>
              </w:r>
            </w:ins>
          </w:p>
        </w:tc>
        <w:tc>
          <w:tcPr>
            <w:tcW w:w="1645" w:type="dxa"/>
          </w:tcPr>
          <w:p w14:paraId="11F58C79" w14:textId="77777777" w:rsidR="00DD0AFE" w:rsidRPr="00983573" w:rsidRDefault="00DD0AFE" w:rsidP="00FA7EB4">
            <w:pPr>
              <w:jc w:val="left"/>
              <w:rPr>
                <w:ins w:id="1393" w:author="ThinkBook 14 Plus" w:date="2026-06-02T12:02:00Z" w16du:dateUtc="2026-06-02T04:02:00Z"/>
                <w:rFonts w:asciiTheme="majorBidi" w:hAnsiTheme="majorBidi" w:cstheme="majorBidi"/>
                <w:sz w:val="20"/>
                <w:szCs w:val="20"/>
                <w:rPrChange w:id="1394" w:author="ThinkBook 14 Plus" w:date="2026-06-02T12:02:00Z" w16du:dateUtc="2026-06-02T04:02:00Z">
                  <w:rPr>
                    <w:ins w:id="1395" w:author="ThinkBook 14 Plus" w:date="2026-06-02T12:02:00Z" w16du:dateUtc="2026-06-02T04:02:00Z"/>
                  </w:rPr>
                </w:rPrChange>
              </w:rPr>
            </w:pPr>
            <w:ins w:id="1396" w:author="ThinkBook 14 Plus" w:date="2026-06-02T12:02:00Z" w16du:dateUtc="2026-06-02T04:02:00Z">
              <w:r w:rsidRPr="00983573">
                <w:rPr>
                  <w:rFonts w:asciiTheme="majorBidi" w:hAnsiTheme="majorBidi" w:cstheme="majorBidi"/>
                  <w:sz w:val="20"/>
                  <w:szCs w:val="20"/>
                  <w:rPrChange w:id="1397" w:author="ThinkBook 14 Plus" w:date="2026-06-02T12:02:00Z" w16du:dateUtc="2026-06-02T04:02:00Z">
                    <w:rPr/>
                  </w:rPrChange>
                </w:rPr>
                <w:t>Reported</w:t>
              </w:r>
            </w:ins>
          </w:p>
        </w:tc>
        <w:tc>
          <w:tcPr>
            <w:tcW w:w="1621" w:type="dxa"/>
          </w:tcPr>
          <w:p w14:paraId="141AB7A8" w14:textId="77777777" w:rsidR="00DD0AFE" w:rsidRPr="00983573" w:rsidRDefault="00DD0AFE" w:rsidP="00FA7EB4">
            <w:pPr>
              <w:jc w:val="left"/>
              <w:rPr>
                <w:ins w:id="1398" w:author="ThinkBook 14 Plus" w:date="2026-06-02T12:02:00Z" w16du:dateUtc="2026-06-02T04:02:00Z"/>
                <w:rFonts w:asciiTheme="majorBidi" w:hAnsiTheme="majorBidi" w:cstheme="majorBidi"/>
                <w:sz w:val="20"/>
                <w:szCs w:val="20"/>
                <w:rPrChange w:id="1399" w:author="ThinkBook 14 Plus" w:date="2026-06-02T12:02:00Z" w16du:dateUtc="2026-06-02T04:02:00Z">
                  <w:rPr>
                    <w:ins w:id="1400" w:author="ThinkBook 14 Plus" w:date="2026-06-02T12:02:00Z" w16du:dateUtc="2026-06-02T04:02:00Z"/>
                  </w:rPr>
                </w:rPrChange>
              </w:rPr>
            </w:pPr>
            <w:ins w:id="1401" w:author="ThinkBook 14 Plus" w:date="2026-06-02T12:02:00Z" w16du:dateUtc="2026-06-02T04:02:00Z">
              <w:r w:rsidRPr="00983573">
                <w:rPr>
                  <w:rFonts w:asciiTheme="majorBidi" w:hAnsiTheme="majorBidi" w:cstheme="majorBidi"/>
                  <w:sz w:val="20"/>
                  <w:szCs w:val="20"/>
                  <w:rPrChange w:id="1402" w:author="ThinkBook 14 Plus" w:date="2026-06-02T12:02:00Z" w16du:dateUtc="2026-06-02T04:02:00Z">
                    <w:rPr/>
                  </w:rPrChange>
                </w:rPr>
                <w:t>Reported</w:t>
              </w:r>
            </w:ins>
          </w:p>
        </w:tc>
        <w:tc>
          <w:tcPr>
            <w:tcW w:w="1440" w:type="dxa"/>
          </w:tcPr>
          <w:p w14:paraId="60045643" w14:textId="77777777" w:rsidR="00DD0AFE" w:rsidRPr="00983573" w:rsidRDefault="00DD0AFE" w:rsidP="00FA7EB4">
            <w:pPr>
              <w:jc w:val="left"/>
              <w:rPr>
                <w:ins w:id="1403" w:author="ThinkBook 14 Plus" w:date="2026-06-02T12:02:00Z" w16du:dateUtc="2026-06-02T04:02:00Z"/>
                <w:rFonts w:asciiTheme="majorBidi" w:hAnsiTheme="majorBidi" w:cstheme="majorBidi"/>
                <w:sz w:val="20"/>
                <w:szCs w:val="20"/>
                <w:rPrChange w:id="1404" w:author="ThinkBook 14 Plus" w:date="2026-06-02T12:02:00Z" w16du:dateUtc="2026-06-02T04:02:00Z">
                  <w:rPr>
                    <w:ins w:id="1405" w:author="ThinkBook 14 Plus" w:date="2026-06-02T12:02:00Z" w16du:dateUtc="2026-06-02T04:02:00Z"/>
                  </w:rPr>
                </w:rPrChange>
              </w:rPr>
            </w:pPr>
            <w:ins w:id="1406" w:author="ThinkBook 14 Plus" w:date="2026-06-02T12:02:00Z" w16du:dateUtc="2026-06-02T04:02:00Z">
              <w:r w:rsidRPr="00983573">
                <w:rPr>
                  <w:rFonts w:asciiTheme="majorBidi" w:hAnsiTheme="majorBidi" w:cstheme="majorBidi"/>
                  <w:sz w:val="20"/>
                  <w:szCs w:val="20"/>
                  <w:rPrChange w:id="1407" w:author="ThinkBook 14 Plus" w:date="2026-06-02T12:02:00Z" w16du:dateUtc="2026-06-02T04:02:00Z">
                    <w:rPr/>
                  </w:rPrChange>
                </w:rPr>
                <w:t>Reported</w:t>
              </w:r>
            </w:ins>
          </w:p>
        </w:tc>
        <w:tc>
          <w:tcPr>
            <w:tcW w:w="1440" w:type="dxa"/>
          </w:tcPr>
          <w:p w14:paraId="216E24F4" w14:textId="77777777" w:rsidR="00DD0AFE" w:rsidRPr="00983573" w:rsidRDefault="00DD0AFE" w:rsidP="00FA7EB4">
            <w:pPr>
              <w:jc w:val="left"/>
              <w:rPr>
                <w:ins w:id="1408" w:author="ThinkBook 14 Plus" w:date="2026-06-02T12:02:00Z" w16du:dateUtc="2026-06-02T04:02:00Z"/>
                <w:rFonts w:asciiTheme="majorBidi" w:hAnsiTheme="majorBidi" w:cstheme="majorBidi"/>
                <w:sz w:val="20"/>
                <w:szCs w:val="20"/>
                <w:rPrChange w:id="1409" w:author="ThinkBook 14 Plus" w:date="2026-06-02T12:02:00Z" w16du:dateUtc="2026-06-02T04:02:00Z">
                  <w:rPr>
                    <w:ins w:id="1410" w:author="ThinkBook 14 Plus" w:date="2026-06-02T12:02:00Z" w16du:dateUtc="2026-06-02T04:02:00Z"/>
                  </w:rPr>
                </w:rPrChange>
              </w:rPr>
            </w:pPr>
            <w:ins w:id="1411" w:author="ThinkBook 14 Plus" w:date="2026-06-02T12:02:00Z" w16du:dateUtc="2026-06-02T04:02:00Z">
              <w:r w:rsidRPr="00983573">
                <w:rPr>
                  <w:rFonts w:asciiTheme="majorBidi" w:hAnsiTheme="majorBidi" w:cstheme="majorBidi"/>
                  <w:sz w:val="20"/>
                  <w:szCs w:val="20"/>
                  <w:rPrChange w:id="1412" w:author="ThinkBook 14 Plus" w:date="2026-06-02T12:02:00Z" w16du:dateUtc="2026-06-02T04:02:00Z">
                    <w:rPr/>
                  </w:rPrChange>
                </w:rPr>
                <w:t>Reported</w:t>
              </w:r>
            </w:ins>
          </w:p>
        </w:tc>
        <w:tc>
          <w:tcPr>
            <w:tcW w:w="2083" w:type="dxa"/>
          </w:tcPr>
          <w:p w14:paraId="198C6B9A" w14:textId="77777777" w:rsidR="00DD0AFE" w:rsidRPr="00983573" w:rsidRDefault="00DD0AFE" w:rsidP="00FA7EB4">
            <w:pPr>
              <w:jc w:val="left"/>
              <w:rPr>
                <w:ins w:id="1413" w:author="ThinkBook 14 Plus" w:date="2026-06-02T12:02:00Z" w16du:dateUtc="2026-06-02T04:02:00Z"/>
                <w:rFonts w:asciiTheme="majorBidi" w:hAnsiTheme="majorBidi" w:cstheme="majorBidi"/>
                <w:sz w:val="20"/>
                <w:szCs w:val="20"/>
                <w:rPrChange w:id="1414" w:author="ThinkBook 14 Plus" w:date="2026-06-02T12:02:00Z" w16du:dateUtc="2026-06-02T04:02:00Z">
                  <w:rPr>
                    <w:ins w:id="1415" w:author="ThinkBook 14 Plus" w:date="2026-06-02T12:02:00Z" w16du:dateUtc="2026-06-02T04:02:00Z"/>
                  </w:rPr>
                </w:rPrChange>
              </w:rPr>
            </w:pPr>
            <w:ins w:id="1416" w:author="ThinkBook 14 Plus" w:date="2026-06-02T12:02:00Z" w16du:dateUtc="2026-06-02T04:02:00Z">
              <w:r w:rsidRPr="00983573">
                <w:rPr>
                  <w:rFonts w:asciiTheme="majorBidi" w:hAnsiTheme="majorBidi" w:cstheme="majorBidi"/>
                  <w:sz w:val="20"/>
                  <w:szCs w:val="20"/>
                  <w:rPrChange w:id="1417" w:author="ThinkBook 14 Plus" w:date="2026-06-02T12:02:00Z" w16du:dateUtc="2026-06-02T04:02:00Z">
                    <w:rPr/>
                  </w:rPrChange>
                </w:rPr>
                <w:t>Yes</w:t>
              </w:r>
            </w:ins>
          </w:p>
        </w:tc>
      </w:tr>
      <w:tr w:rsidR="00DD0AFE" w:rsidRPr="00DD0AFE" w14:paraId="6C6EE2B9" w14:textId="77777777" w:rsidTr="00983573">
        <w:trPr>
          <w:ins w:id="1418" w:author="ThinkBook 14 Plus" w:date="2026-06-02T12:02:00Z"/>
        </w:trPr>
        <w:tc>
          <w:tcPr>
            <w:tcW w:w="2466" w:type="dxa"/>
          </w:tcPr>
          <w:p w14:paraId="55F96E00" w14:textId="77777777" w:rsidR="00DD0AFE" w:rsidRPr="00983573" w:rsidRDefault="00DD0AFE" w:rsidP="00FA7EB4">
            <w:pPr>
              <w:jc w:val="left"/>
              <w:rPr>
                <w:ins w:id="1419" w:author="ThinkBook 14 Plus" w:date="2026-06-02T12:02:00Z" w16du:dateUtc="2026-06-02T04:02:00Z"/>
                <w:rFonts w:asciiTheme="majorBidi" w:hAnsiTheme="majorBidi" w:cstheme="majorBidi"/>
                <w:sz w:val="20"/>
                <w:szCs w:val="20"/>
                <w:rPrChange w:id="1420" w:author="ThinkBook 14 Plus" w:date="2026-06-02T12:02:00Z" w16du:dateUtc="2026-06-02T04:02:00Z">
                  <w:rPr>
                    <w:ins w:id="1421" w:author="ThinkBook 14 Plus" w:date="2026-06-02T12:02:00Z" w16du:dateUtc="2026-06-02T04:02:00Z"/>
                  </w:rPr>
                </w:rPrChange>
              </w:rPr>
            </w:pPr>
            <w:ins w:id="1422" w:author="ThinkBook 14 Plus" w:date="2026-06-02T12:02:00Z" w16du:dateUtc="2026-06-02T04:02:00Z">
              <w:r w:rsidRPr="00983573">
                <w:rPr>
                  <w:rFonts w:asciiTheme="majorBidi" w:hAnsiTheme="majorBidi" w:cstheme="majorBidi"/>
                  <w:sz w:val="20"/>
                  <w:szCs w:val="20"/>
                  <w:rPrChange w:id="1423" w:author="ThinkBook 14 Plus" w:date="2026-06-02T12:02:00Z" w16du:dateUtc="2026-06-02T04:02:00Z">
                    <w:rPr/>
                  </w:rPrChange>
                </w:rPr>
                <w:t>Reinhardt et al., 2024</w:t>
              </w:r>
            </w:ins>
          </w:p>
        </w:tc>
        <w:tc>
          <w:tcPr>
            <w:tcW w:w="1645" w:type="dxa"/>
          </w:tcPr>
          <w:p w14:paraId="5CFDD8E7" w14:textId="77777777" w:rsidR="00DD0AFE" w:rsidRPr="00983573" w:rsidRDefault="00DD0AFE" w:rsidP="00FA7EB4">
            <w:pPr>
              <w:jc w:val="left"/>
              <w:rPr>
                <w:ins w:id="1424" w:author="ThinkBook 14 Plus" w:date="2026-06-02T12:02:00Z" w16du:dateUtc="2026-06-02T04:02:00Z"/>
                <w:rFonts w:asciiTheme="majorBidi" w:hAnsiTheme="majorBidi" w:cstheme="majorBidi"/>
                <w:sz w:val="20"/>
                <w:szCs w:val="20"/>
                <w:rPrChange w:id="1425" w:author="ThinkBook 14 Plus" w:date="2026-06-02T12:02:00Z" w16du:dateUtc="2026-06-02T04:02:00Z">
                  <w:rPr>
                    <w:ins w:id="1426" w:author="ThinkBook 14 Plus" w:date="2026-06-02T12:02:00Z" w16du:dateUtc="2026-06-02T04:02:00Z"/>
                  </w:rPr>
                </w:rPrChange>
              </w:rPr>
            </w:pPr>
            <w:ins w:id="1427" w:author="ThinkBook 14 Plus" w:date="2026-06-02T12:02:00Z" w16du:dateUtc="2026-06-02T04:02:00Z">
              <w:r w:rsidRPr="00983573">
                <w:rPr>
                  <w:rFonts w:asciiTheme="majorBidi" w:hAnsiTheme="majorBidi" w:cstheme="majorBidi"/>
                  <w:sz w:val="20"/>
                  <w:szCs w:val="20"/>
                  <w:rPrChange w:id="1428" w:author="ThinkBook 14 Plus" w:date="2026-06-02T12:02:00Z" w16du:dateUtc="2026-06-02T04:02:00Z">
                    <w:rPr/>
                  </w:rPrChange>
                </w:rPr>
                <w:t>Reported</w:t>
              </w:r>
            </w:ins>
          </w:p>
        </w:tc>
        <w:tc>
          <w:tcPr>
            <w:tcW w:w="1621" w:type="dxa"/>
          </w:tcPr>
          <w:p w14:paraId="11770D22" w14:textId="77777777" w:rsidR="00DD0AFE" w:rsidRPr="00983573" w:rsidRDefault="00DD0AFE" w:rsidP="00FA7EB4">
            <w:pPr>
              <w:jc w:val="left"/>
              <w:rPr>
                <w:ins w:id="1429" w:author="ThinkBook 14 Plus" w:date="2026-06-02T12:02:00Z" w16du:dateUtc="2026-06-02T04:02:00Z"/>
                <w:rFonts w:asciiTheme="majorBidi" w:hAnsiTheme="majorBidi" w:cstheme="majorBidi"/>
                <w:sz w:val="20"/>
                <w:szCs w:val="20"/>
                <w:rPrChange w:id="1430" w:author="ThinkBook 14 Plus" w:date="2026-06-02T12:02:00Z" w16du:dateUtc="2026-06-02T04:02:00Z">
                  <w:rPr>
                    <w:ins w:id="1431" w:author="ThinkBook 14 Plus" w:date="2026-06-02T12:02:00Z" w16du:dateUtc="2026-06-02T04:02:00Z"/>
                  </w:rPr>
                </w:rPrChange>
              </w:rPr>
            </w:pPr>
            <w:ins w:id="1432" w:author="ThinkBook 14 Plus" w:date="2026-06-02T12:02:00Z" w16du:dateUtc="2026-06-02T04:02:00Z">
              <w:r w:rsidRPr="00983573">
                <w:rPr>
                  <w:rFonts w:asciiTheme="majorBidi" w:hAnsiTheme="majorBidi" w:cstheme="majorBidi"/>
                  <w:sz w:val="20"/>
                  <w:szCs w:val="20"/>
                  <w:rPrChange w:id="1433" w:author="ThinkBook 14 Plus" w:date="2026-06-02T12:02:00Z" w16du:dateUtc="2026-06-02T04:02:00Z">
                    <w:rPr/>
                  </w:rPrChange>
                </w:rPr>
                <w:t>Reported</w:t>
              </w:r>
            </w:ins>
          </w:p>
        </w:tc>
        <w:tc>
          <w:tcPr>
            <w:tcW w:w="1440" w:type="dxa"/>
          </w:tcPr>
          <w:p w14:paraId="1F3F8474" w14:textId="77777777" w:rsidR="00DD0AFE" w:rsidRPr="00983573" w:rsidRDefault="00DD0AFE" w:rsidP="00FA7EB4">
            <w:pPr>
              <w:jc w:val="left"/>
              <w:rPr>
                <w:ins w:id="1434" w:author="ThinkBook 14 Plus" w:date="2026-06-02T12:02:00Z" w16du:dateUtc="2026-06-02T04:02:00Z"/>
                <w:rFonts w:asciiTheme="majorBidi" w:hAnsiTheme="majorBidi" w:cstheme="majorBidi"/>
                <w:sz w:val="20"/>
                <w:szCs w:val="20"/>
                <w:rPrChange w:id="1435" w:author="ThinkBook 14 Plus" w:date="2026-06-02T12:02:00Z" w16du:dateUtc="2026-06-02T04:02:00Z">
                  <w:rPr>
                    <w:ins w:id="1436" w:author="ThinkBook 14 Plus" w:date="2026-06-02T12:02:00Z" w16du:dateUtc="2026-06-02T04:02:00Z"/>
                  </w:rPr>
                </w:rPrChange>
              </w:rPr>
            </w:pPr>
            <w:ins w:id="1437" w:author="ThinkBook 14 Plus" w:date="2026-06-02T12:02:00Z" w16du:dateUtc="2026-06-02T04:02:00Z">
              <w:r w:rsidRPr="00983573">
                <w:rPr>
                  <w:rFonts w:asciiTheme="majorBidi" w:hAnsiTheme="majorBidi" w:cstheme="majorBidi"/>
                  <w:sz w:val="20"/>
                  <w:szCs w:val="20"/>
                  <w:rPrChange w:id="1438" w:author="ThinkBook 14 Plus" w:date="2026-06-02T12:02:00Z" w16du:dateUtc="2026-06-02T04:02:00Z">
                    <w:rPr/>
                  </w:rPrChange>
                </w:rPr>
                <w:t>Reported</w:t>
              </w:r>
            </w:ins>
          </w:p>
        </w:tc>
        <w:tc>
          <w:tcPr>
            <w:tcW w:w="1440" w:type="dxa"/>
          </w:tcPr>
          <w:p w14:paraId="62C92B55" w14:textId="77777777" w:rsidR="00DD0AFE" w:rsidRPr="00983573" w:rsidRDefault="00DD0AFE" w:rsidP="00FA7EB4">
            <w:pPr>
              <w:jc w:val="left"/>
              <w:rPr>
                <w:ins w:id="1439" w:author="ThinkBook 14 Plus" w:date="2026-06-02T12:02:00Z" w16du:dateUtc="2026-06-02T04:02:00Z"/>
                <w:rFonts w:asciiTheme="majorBidi" w:hAnsiTheme="majorBidi" w:cstheme="majorBidi"/>
                <w:sz w:val="20"/>
                <w:szCs w:val="20"/>
                <w:rPrChange w:id="1440" w:author="ThinkBook 14 Plus" w:date="2026-06-02T12:02:00Z" w16du:dateUtc="2026-06-02T04:02:00Z">
                  <w:rPr>
                    <w:ins w:id="1441" w:author="ThinkBook 14 Plus" w:date="2026-06-02T12:02:00Z" w16du:dateUtc="2026-06-02T04:02:00Z"/>
                  </w:rPr>
                </w:rPrChange>
              </w:rPr>
            </w:pPr>
            <w:ins w:id="1442" w:author="ThinkBook 14 Plus" w:date="2026-06-02T12:02:00Z" w16du:dateUtc="2026-06-02T04:02:00Z">
              <w:r w:rsidRPr="00983573">
                <w:rPr>
                  <w:rFonts w:asciiTheme="majorBidi" w:hAnsiTheme="majorBidi" w:cstheme="majorBidi"/>
                  <w:sz w:val="20"/>
                  <w:szCs w:val="20"/>
                  <w:rPrChange w:id="1443" w:author="ThinkBook 14 Plus" w:date="2026-06-02T12:02:00Z" w16du:dateUtc="2026-06-02T04:02:00Z">
                    <w:rPr/>
                  </w:rPrChange>
                </w:rPr>
                <w:t>Reported</w:t>
              </w:r>
            </w:ins>
          </w:p>
        </w:tc>
        <w:tc>
          <w:tcPr>
            <w:tcW w:w="2083" w:type="dxa"/>
          </w:tcPr>
          <w:p w14:paraId="5A9049DF" w14:textId="77777777" w:rsidR="00DD0AFE" w:rsidRPr="00983573" w:rsidRDefault="00DD0AFE" w:rsidP="00FA7EB4">
            <w:pPr>
              <w:jc w:val="left"/>
              <w:rPr>
                <w:ins w:id="1444" w:author="ThinkBook 14 Plus" w:date="2026-06-02T12:02:00Z" w16du:dateUtc="2026-06-02T04:02:00Z"/>
                <w:rFonts w:asciiTheme="majorBidi" w:hAnsiTheme="majorBidi" w:cstheme="majorBidi"/>
                <w:sz w:val="20"/>
                <w:szCs w:val="20"/>
                <w:rPrChange w:id="1445" w:author="ThinkBook 14 Plus" w:date="2026-06-02T12:02:00Z" w16du:dateUtc="2026-06-02T04:02:00Z">
                  <w:rPr>
                    <w:ins w:id="1446" w:author="ThinkBook 14 Plus" w:date="2026-06-02T12:02:00Z" w16du:dateUtc="2026-06-02T04:02:00Z"/>
                  </w:rPr>
                </w:rPrChange>
              </w:rPr>
            </w:pPr>
            <w:ins w:id="1447" w:author="ThinkBook 14 Plus" w:date="2026-06-02T12:02:00Z" w16du:dateUtc="2026-06-02T04:02:00Z">
              <w:r w:rsidRPr="00983573">
                <w:rPr>
                  <w:rFonts w:asciiTheme="majorBidi" w:hAnsiTheme="majorBidi" w:cstheme="majorBidi"/>
                  <w:sz w:val="20"/>
                  <w:szCs w:val="20"/>
                  <w:rPrChange w:id="1448" w:author="ThinkBook 14 Plus" w:date="2026-06-02T12:02:00Z" w16du:dateUtc="2026-06-02T04:02:00Z">
                    <w:rPr/>
                  </w:rPrChange>
                </w:rPr>
                <w:t>Yes</w:t>
              </w:r>
            </w:ins>
          </w:p>
        </w:tc>
      </w:tr>
      <w:tr w:rsidR="00DD0AFE" w:rsidRPr="00DD0AFE" w14:paraId="3612A1F2" w14:textId="77777777" w:rsidTr="00983573">
        <w:trPr>
          <w:ins w:id="1449" w:author="ThinkBook 14 Plus" w:date="2026-06-02T12:02:00Z"/>
        </w:trPr>
        <w:tc>
          <w:tcPr>
            <w:tcW w:w="2466" w:type="dxa"/>
          </w:tcPr>
          <w:p w14:paraId="74FCD6EE" w14:textId="77777777" w:rsidR="00DD0AFE" w:rsidRPr="00983573" w:rsidRDefault="00DD0AFE" w:rsidP="00FA7EB4">
            <w:pPr>
              <w:jc w:val="left"/>
              <w:rPr>
                <w:ins w:id="1450" w:author="ThinkBook 14 Plus" w:date="2026-06-02T12:02:00Z" w16du:dateUtc="2026-06-02T04:02:00Z"/>
                <w:rFonts w:asciiTheme="majorBidi" w:hAnsiTheme="majorBidi" w:cstheme="majorBidi"/>
                <w:sz w:val="20"/>
                <w:szCs w:val="20"/>
                <w:rPrChange w:id="1451" w:author="ThinkBook 14 Plus" w:date="2026-06-02T12:02:00Z" w16du:dateUtc="2026-06-02T04:02:00Z">
                  <w:rPr>
                    <w:ins w:id="1452" w:author="ThinkBook 14 Plus" w:date="2026-06-02T12:02:00Z" w16du:dateUtc="2026-06-02T04:02:00Z"/>
                  </w:rPr>
                </w:rPrChange>
              </w:rPr>
            </w:pPr>
            <w:ins w:id="1453" w:author="ThinkBook 14 Plus" w:date="2026-06-02T12:02:00Z" w16du:dateUtc="2026-06-02T04:02:00Z">
              <w:r w:rsidRPr="00983573">
                <w:rPr>
                  <w:rFonts w:asciiTheme="majorBidi" w:hAnsiTheme="majorBidi" w:cstheme="majorBidi"/>
                  <w:sz w:val="20"/>
                  <w:szCs w:val="20"/>
                  <w:rPrChange w:id="1454" w:author="ThinkBook 14 Plus" w:date="2026-06-02T12:02:00Z" w16du:dateUtc="2026-06-02T04:02:00Z">
                    <w:rPr/>
                  </w:rPrChange>
                </w:rPr>
                <w:t>Su et al., 2022</w:t>
              </w:r>
            </w:ins>
          </w:p>
        </w:tc>
        <w:tc>
          <w:tcPr>
            <w:tcW w:w="1645" w:type="dxa"/>
          </w:tcPr>
          <w:p w14:paraId="22CE4EE4" w14:textId="77777777" w:rsidR="00DD0AFE" w:rsidRPr="00983573" w:rsidRDefault="00DD0AFE" w:rsidP="00FA7EB4">
            <w:pPr>
              <w:jc w:val="left"/>
              <w:rPr>
                <w:ins w:id="1455" w:author="ThinkBook 14 Plus" w:date="2026-06-02T12:02:00Z" w16du:dateUtc="2026-06-02T04:02:00Z"/>
                <w:rFonts w:asciiTheme="majorBidi" w:hAnsiTheme="majorBidi" w:cstheme="majorBidi"/>
                <w:sz w:val="20"/>
                <w:szCs w:val="20"/>
                <w:rPrChange w:id="1456" w:author="ThinkBook 14 Plus" w:date="2026-06-02T12:02:00Z" w16du:dateUtc="2026-06-02T04:02:00Z">
                  <w:rPr>
                    <w:ins w:id="1457" w:author="ThinkBook 14 Plus" w:date="2026-06-02T12:02:00Z" w16du:dateUtc="2026-06-02T04:02:00Z"/>
                  </w:rPr>
                </w:rPrChange>
              </w:rPr>
            </w:pPr>
            <w:ins w:id="1458" w:author="ThinkBook 14 Plus" w:date="2026-06-02T12:02:00Z" w16du:dateUtc="2026-06-02T04:02:00Z">
              <w:r w:rsidRPr="00983573">
                <w:rPr>
                  <w:rFonts w:asciiTheme="majorBidi" w:hAnsiTheme="majorBidi" w:cstheme="majorBidi"/>
                  <w:sz w:val="20"/>
                  <w:szCs w:val="20"/>
                  <w:rPrChange w:id="1459" w:author="ThinkBook 14 Plus" w:date="2026-06-02T12:02:00Z" w16du:dateUtc="2026-06-02T04:02:00Z">
                    <w:rPr/>
                  </w:rPrChange>
                </w:rPr>
                <w:t>Reported</w:t>
              </w:r>
            </w:ins>
          </w:p>
        </w:tc>
        <w:tc>
          <w:tcPr>
            <w:tcW w:w="1621" w:type="dxa"/>
          </w:tcPr>
          <w:p w14:paraId="5FB53FFE" w14:textId="77777777" w:rsidR="00DD0AFE" w:rsidRPr="00983573" w:rsidRDefault="00DD0AFE" w:rsidP="00FA7EB4">
            <w:pPr>
              <w:jc w:val="left"/>
              <w:rPr>
                <w:ins w:id="1460" w:author="ThinkBook 14 Plus" w:date="2026-06-02T12:02:00Z" w16du:dateUtc="2026-06-02T04:02:00Z"/>
                <w:rFonts w:asciiTheme="majorBidi" w:hAnsiTheme="majorBidi" w:cstheme="majorBidi"/>
                <w:sz w:val="20"/>
                <w:szCs w:val="20"/>
                <w:rPrChange w:id="1461" w:author="ThinkBook 14 Plus" w:date="2026-06-02T12:02:00Z" w16du:dateUtc="2026-06-02T04:02:00Z">
                  <w:rPr>
                    <w:ins w:id="1462" w:author="ThinkBook 14 Plus" w:date="2026-06-02T12:02:00Z" w16du:dateUtc="2026-06-02T04:02:00Z"/>
                  </w:rPr>
                </w:rPrChange>
              </w:rPr>
            </w:pPr>
            <w:ins w:id="1463" w:author="ThinkBook 14 Plus" w:date="2026-06-02T12:02:00Z" w16du:dateUtc="2026-06-02T04:02:00Z">
              <w:r w:rsidRPr="00983573">
                <w:rPr>
                  <w:rFonts w:asciiTheme="majorBidi" w:hAnsiTheme="majorBidi" w:cstheme="majorBidi"/>
                  <w:sz w:val="20"/>
                  <w:szCs w:val="20"/>
                  <w:rPrChange w:id="1464" w:author="ThinkBook 14 Plus" w:date="2026-06-02T12:02:00Z" w16du:dateUtc="2026-06-02T04:02:00Z">
                    <w:rPr/>
                  </w:rPrChange>
                </w:rPr>
                <w:t>Reported</w:t>
              </w:r>
            </w:ins>
          </w:p>
        </w:tc>
        <w:tc>
          <w:tcPr>
            <w:tcW w:w="1440" w:type="dxa"/>
          </w:tcPr>
          <w:p w14:paraId="4764D1D5" w14:textId="77777777" w:rsidR="00DD0AFE" w:rsidRPr="00983573" w:rsidRDefault="00DD0AFE" w:rsidP="00FA7EB4">
            <w:pPr>
              <w:jc w:val="left"/>
              <w:rPr>
                <w:ins w:id="1465" w:author="ThinkBook 14 Plus" w:date="2026-06-02T12:02:00Z" w16du:dateUtc="2026-06-02T04:02:00Z"/>
                <w:rFonts w:asciiTheme="majorBidi" w:hAnsiTheme="majorBidi" w:cstheme="majorBidi"/>
                <w:sz w:val="20"/>
                <w:szCs w:val="20"/>
                <w:rPrChange w:id="1466" w:author="ThinkBook 14 Plus" w:date="2026-06-02T12:02:00Z" w16du:dateUtc="2026-06-02T04:02:00Z">
                  <w:rPr>
                    <w:ins w:id="1467" w:author="ThinkBook 14 Plus" w:date="2026-06-02T12:02:00Z" w16du:dateUtc="2026-06-02T04:02:00Z"/>
                  </w:rPr>
                </w:rPrChange>
              </w:rPr>
            </w:pPr>
            <w:ins w:id="1468" w:author="ThinkBook 14 Plus" w:date="2026-06-02T12:02:00Z" w16du:dateUtc="2026-06-02T04:02:00Z">
              <w:r w:rsidRPr="00983573">
                <w:rPr>
                  <w:rFonts w:asciiTheme="majorBidi" w:hAnsiTheme="majorBidi" w:cstheme="majorBidi"/>
                  <w:sz w:val="20"/>
                  <w:szCs w:val="20"/>
                  <w:rPrChange w:id="1469" w:author="ThinkBook 14 Plus" w:date="2026-06-02T12:02:00Z" w16du:dateUtc="2026-06-02T04:02:00Z">
                    <w:rPr/>
                  </w:rPrChange>
                </w:rPr>
                <w:t>Reported</w:t>
              </w:r>
            </w:ins>
          </w:p>
        </w:tc>
        <w:tc>
          <w:tcPr>
            <w:tcW w:w="1440" w:type="dxa"/>
          </w:tcPr>
          <w:p w14:paraId="01D2BB10" w14:textId="77777777" w:rsidR="00DD0AFE" w:rsidRPr="00983573" w:rsidRDefault="00DD0AFE" w:rsidP="00FA7EB4">
            <w:pPr>
              <w:jc w:val="left"/>
              <w:rPr>
                <w:ins w:id="1470" w:author="ThinkBook 14 Plus" w:date="2026-06-02T12:02:00Z" w16du:dateUtc="2026-06-02T04:02:00Z"/>
                <w:rFonts w:asciiTheme="majorBidi" w:hAnsiTheme="majorBidi" w:cstheme="majorBidi"/>
                <w:sz w:val="20"/>
                <w:szCs w:val="20"/>
                <w:rPrChange w:id="1471" w:author="ThinkBook 14 Plus" w:date="2026-06-02T12:02:00Z" w16du:dateUtc="2026-06-02T04:02:00Z">
                  <w:rPr>
                    <w:ins w:id="1472" w:author="ThinkBook 14 Plus" w:date="2026-06-02T12:02:00Z" w16du:dateUtc="2026-06-02T04:02:00Z"/>
                  </w:rPr>
                </w:rPrChange>
              </w:rPr>
            </w:pPr>
            <w:ins w:id="1473" w:author="ThinkBook 14 Plus" w:date="2026-06-02T12:02:00Z" w16du:dateUtc="2026-06-02T04:02:00Z">
              <w:r w:rsidRPr="00983573">
                <w:rPr>
                  <w:rFonts w:asciiTheme="majorBidi" w:hAnsiTheme="majorBidi" w:cstheme="majorBidi"/>
                  <w:sz w:val="20"/>
                  <w:szCs w:val="20"/>
                  <w:rPrChange w:id="1474" w:author="ThinkBook 14 Plus" w:date="2026-06-02T12:02:00Z" w16du:dateUtc="2026-06-02T04:02:00Z">
                    <w:rPr/>
                  </w:rPrChange>
                </w:rPr>
                <w:t>Reported</w:t>
              </w:r>
            </w:ins>
          </w:p>
        </w:tc>
        <w:tc>
          <w:tcPr>
            <w:tcW w:w="2083" w:type="dxa"/>
          </w:tcPr>
          <w:p w14:paraId="0C5F10C2" w14:textId="77777777" w:rsidR="00DD0AFE" w:rsidRPr="00983573" w:rsidRDefault="00DD0AFE" w:rsidP="00FA7EB4">
            <w:pPr>
              <w:jc w:val="left"/>
              <w:rPr>
                <w:ins w:id="1475" w:author="ThinkBook 14 Plus" w:date="2026-06-02T12:02:00Z" w16du:dateUtc="2026-06-02T04:02:00Z"/>
                <w:rFonts w:asciiTheme="majorBidi" w:hAnsiTheme="majorBidi" w:cstheme="majorBidi"/>
                <w:sz w:val="20"/>
                <w:szCs w:val="20"/>
                <w:rPrChange w:id="1476" w:author="ThinkBook 14 Plus" w:date="2026-06-02T12:02:00Z" w16du:dateUtc="2026-06-02T04:02:00Z">
                  <w:rPr>
                    <w:ins w:id="1477" w:author="ThinkBook 14 Plus" w:date="2026-06-02T12:02:00Z" w16du:dateUtc="2026-06-02T04:02:00Z"/>
                  </w:rPr>
                </w:rPrChange>
              </w:rPr>
            </w:pPr>
            <w:ins w:id="1478" w:author="ThinkBook 14 Plus" w:date="2026-06-02T12:02:00Z" w16du:dateUtc="2026-06-02T04:02:00Z">
              <w:r w:rsidRPr="00983573">
                <w:rPr>
                  <w:rFonts w:asciiTheme="majorBidi" w:hAnsiTheme="majorBidi" w:cstheme="majorBidi"/>
                  <w:sz w:val="20"/>
                  <w:szCs w:val="20"/>
                  <w:rPrChange w:id="1479" w:author="ThinkBook 14 Plus" w:date="2026-06-02T12:02:00Z" w16du:dateUtc="2026-06-02T04:02:00Z">
                    <w:rPr/>
                  </w:rPrChange>
                </w:rPr>
                <w:t>Yes</w:t>
              </w:r>
            </w:ins>
          </w:p>
        </w:tc>
      </w:tr>
      <w:tr w:rsidR="00DD0AFE" w:rsidRPr="00DD0AFE" w14:paraId="4CE5384C" w14:textId="77777777" w:rsidTr="00983573">
        <w:trPr>
          <w:ins w:id="1480" w:author="ThinkBook 14 Plus" w:date="2026-06-02T12:02:00Z"/>
        </w:trPr>
        <w:tc>
          <w:tcPr>
            <w:tcW w:w="2466" w:type="dxa"/>
          </w:tcPr>
          <w:p w14:paraId="03DB859E" w14:textId="77777777" w:rsidR="00DD0AFE" w:rsidRPr="00983573" w:rsidRDefault="00DD0AFE" w:rsidP="00FA7EB4">
            <w:pPr>
              <w:jc w:val="left"/>
              <w:rPr>
                <w:ins w:id="1481" w:author="ThinkBook 14 Plus" w:date="2026-06-02T12:02:00Z" w16du:dateUtc="2026-06-02T04:02:00Z"/>
                <w:rFonts w:asciiTheme="majorBidi" w:hAnsiTheme="majorBidi" w:cstheme="majorBidi"/>
                <w:sz w:val="20"/>
                <w:szCs w:val="20"/>
                <w:rPrChange w:id="1482" w:author="ThinkBook 14 Plus" w:date="2026-06-02T12:02:00Z" w16du:dateUtc="2026-06-02T04:02:00Z">
                  <w:rPr>
                    <w:ins w:id="1483" w:author="ThinkBook 14 Plus" w:date="2026-06-02T12:02:00Z" w16du:dateUtc="2026-06-02T04:02:00Z"/>
                  </w:rPr>
                </w:rPrChange>
              </w:rPr>
            </w:pPr>
            <w:ins w:id="1484" w:author="ThinkBook 14 Plus" w:date="2026-06-02T12:02:00Z" w16du:dateUtc="2026-06-02T04:02:00Z">
              <w:r w:rsidRPr="00983573">
                <w:rPr>
                  <w:rFonts w:asciiTheme="majorBidi" w:hAnsiTheme="majorBidi" w:cstheme="majorBidi"/>
                  <w:sz w:val="20"/>
                  <w:szCs w:val="20"/>
                  <w:rPrChange w:id="1485" w:author="ThinkBook 14 Plus" w:date="2026-06-02T12:02:00Z" w16du:dateUtc="2026-06-02T04:02:00Z">
                    <w:rPr/>
                  </w:rPrChange>
                </w:rPr>
                <w:t>Tan et al., 2022</w:t>
              </w:r>
            </w:ins>
          </w:p>
        </w:tc>
        <w:tc>
          <w:tcPr>
            <w:tcW w:w="1645" w:type="dxa"/>
          </w:tcPr>
          <w:p w14:paraId="17A1B83F" w14:textId="77777777" w:rsidR="00DD0AFE" w:rsidRPr="00983573" w:rsidRDefault="00DD0AFE" w:rsidP="00FA7EB4">
            <w:pPr>
              <w:jc w:val="left"/>
              <w:rPr>
                <w:ins w:id="1486" w:author="ThinkBook 14 Plus" w:date="2026-06-02T12:02:00Z" w16du:dateUtc="2026-06-02T04:02:00Z"/>
                <w:rFonts w:asciiTheme="majorBidi" w:hAnsiTheme="majorBidi" w:cstheme="majorBidi"/>
                <w:sz w:val="20"/>
                <w:szCs w:val="20"/>
                <w:rPrChange w:id="1487" w:author="ThinkBook 14 Plus" w:date="2026-06-02T12:02:00Z" w16du:dateUtc="2026-06-02T04:02:00Z">
                  <w:rPr>
                    <w:ins w:id="1488" w:author="ThinkBook 14 Plus" w:date="2026-06-02T12:02:00Z" w16du:dateUtc="2026-06-02T04:02:00Z"/>
                  </w:rPr>
                </w:rPrChange>
              </w:rPr>
            </w:pPr>
            <w:ins w:id="1489" w:author="ThinkBook 14 Plus" w:date="2026-06-02T12:02:00Z" w16du:dateUtc="2026-06-02T04:02:00Z">
              <w:r w:rsidRPr="00983573">
                <w:rPr>
                  <w:rFonts w:asciiTheme="majorBidi" w:hAnsiTheme="majorBidi" w:cstheme="majorBidi"/>
                  <w:sz w:val="20"/>
                  <w:szCs w:val="20"/>
                  <w:rPrChange w:id="1490" w:author="ThinkBook 14 Plus" w:date="2026-06-02T12:02:00Z" w16du:dateUtc="2026-06-02T04:02:00Z">
                    <w:rPr/>
                  </w:rPrChange>
                </w:rPr>
                <w:t>Reported</w:t>
              </w:r>
            </w:ins>
          </w:p>
        </w:tc>
        <w:tc>
          <w:tcPr>
            <w:tcW w:w="1621" w:type="dxa"/>
          </w:tcPr>
          <w:p w14:paraId="3226050E" w14:textId="77777777" w:rsidR="00DD0AFE" w:rsidRPr="00983573" w:rsidRDefault="00DD0AFE" w:rsidP="00FA7EB4">
            <w:pPr>
              <w:jc w:val="left"/>
              <w:rPr>
                <w:ins w:id="1491" w:author="ThinkBook 14 Plus" w:date="2026-06-02T12:02:00Z" w16du:dateUtc="2026-06-02T04:02:00Z"/>
                <w:rFonts w:asciiTheme="majorBidi" w:hAnsiTheme="majorBidi" w:cstheme="majorBidi"/>
                <w:sz w:val="20"/>
                <w:szCs w:val="20"/>
                <w:rPrChange w:id="1492" w:author="ThinkBook 14 Plus" w:date="2026-06-02T12:02:00Z" w16du:dateUtc="2026-06-02T04:02:00Z">
                  <w:rPr>
                    <w:ins w:id="1493" w:author="ThinkBook 14 Plus" w:date="2026-06-02T12:02:00Z" w16du:dateUtc="2026-06-02T04:02:00Z"/>
                  </w:rPr>
                </w:rPrChange>
              </w:rPr>
            </w:pPr>
            <w:ins w:id="1494" w:author="ThinkBook 14 Plus" w:date="2026-06-02T12:02:00Z" w16du:dateUtc="2026-06-02T04:02:00Z">
              <w:r w:rsidRPr="00983573">
                <w:rPr>
                  <w:rFonts w:asciiTheme="majorBidi" w:hAnsiTheme="majorBidi" w:cstheme="majorBidi"/>
                  <w:sz w:val="20"/>
                  <w:szCs w:val="20"/>
                  <w:rPrChange w:id="1495" w:author="ThinkBook 14 Plus" w:date="2026-06-02T12:02:00Z" w16du:dateUtc="2026-06-02T04:02:00Z">
                    <w:rPr/>
                  </w:rPrChange>
                </w:rPr>
                <w:t>Reported</w:t>
              </w:r>
            </w:ins>
          </w:p>
        </w:tc>
        <w:tc>
          <w:tcPr>
            <w:tcW w:w="1440" w:type="dxa"/>
          </w:tcPr>
          <w:p w14:paraId="779CBE74" w14:textId="77777777" w:rsidR="00DD0AFE" w:rsidRPr="00983573" w:rsidRDefault="00DD0AFE" w:rsidP="00FA7EB4">
            <w:pPr>
              <w:jc w:val="left"/>
              <w:rPr>
                <w:ins w:id="1496" w:author="ThinkBook 14 Plus" w:date="2026-06-02T12:02:00Z" w16du:dateUtc="2026-06-02T04:02:00Z"/>
                <w:rFonts w:asciiTheme="majorBidi" w:hAnsiTheme="majorBidi" w:cstheme="majorBidi"/>
                <w:sz w:val="20"/>
                <w:szCs w:val="20"/>
                <w:rPrChange w:id="1497" w:author="ThinkBook 14 Plus" w:date="2026-06-02T12:02:00Z" w16du:dateUtc="2026-06-02T04:02:00Z">
                  <w:rPr>
                    <w:ins w:id="1498" w:author="ThinkBook 14 Plus" w:date="2026-06-02T12:02:00Z" w16du:dateUtc="2026-06-02T04:02:00Z"/>
                  </w:rPr>
                </w:rPrChange>
              </w:rPr>
            </w:pPr>
            <w:ins w:id="1499" w:author="ThinkBook 14 Plus" w:date="2026-06-02T12:02:00Z" w16du:dateUtc="2026-06-02T04:02:00Z">
              <w:r w:rsidRPr="00983573">
                <w:rPr>
                  <w:rFonts w:asciiTheme="majorBidi" w:hAnsiTheme="majorBidi" w:cstheme="majorBidi"/>
                  <w:sz w:val="20"/>
                  <w:szCs w:val="20"/>
                  <w:rPrChange w:id="1500" w:author="ThinkBook 14 Plus" w:date="2026-06-02T12:02:00Z" w16du:dateUtc="2026-06-02T04:02:00Z">
                    <w:rPr/>
                  </w:rPrChange>
                </w:rPr>
                <w:t>Reported</w:t>
              </w:r>
            </w:ins>
          </w:p>
        </w:tc>
        <w:tc>
          <w:tcPr>
            <w:tcW w:w="1440" w:type="dxa"/>
          </w:tcPr>
          <w:p w14:paraId="53435636" w14:textId="77777777" w:rsidR="00DD0AFE" w:rsidRPr="00983573" w:rsidRDefault="00DD0AFE" w:rsidP="00FA7EB4">
            <w:pPr>
              <w:jc w:val="left"/>
              <w:rPr>
                <w:ins w:id="1501" w:author="ThinkBook 14 Plus" w:date="2026-06-02T12:02:00Z" w16du:dateUtc="2026-06-02T04:02:00Z"/>
                <w:rFonts w:asciiTheme="majorBidi" w:hAnsiTheme="majorBidi" w:cstheme="majorBidi"/>
                <w:sz w:val="20"/>
                <w:szCs w:val="20"/>
                <w:rPrChange w:id="1502" w:author="ThinkBook 14 Plus" w:date="2026-06-02T12:02:00Z" w16du:dateUtc="2026-06-02T04:02:00Z">
                  <w:rPr>
                    <w:ins w:id="1503" w:author="ThinkBook 14 Plus" w:date="2026-06-02T12:02:00Z" w16du:dateUtc="2026-06-02T04:02:00Z"/>
                  </w:rPr>
                </w:rPrChange>
              </w:rPr>
            </w:pPr>
            <w:ins w:id="1504" w:author="ThinkBook 14 Plus" w:date="2026-06-02T12:02:00Z" w16du:dateUtc="2026-06-02T04:02:00Z">
              <w:r w:rsidRPr="00983573">
                <w:rPr>
                  <w:rFonts w:asciiTheme="majorBidi" w:hAnsiTheme="majorBidi" w:cstheme="majorBidi"/>
                  <w:sz w:val="20"/>
                  <w:szCs w:val="20"/>
                  <w:rPrChange w:id="1505" w:author="ThinkBook 14 Plus" w:date="2026-06-02T12:02:00Z" w16du:dateUtc="2026-06-02T04:02:00Z">
                    <w:rPr/>
                  </w:rPrChange>
                </w:rPr>
                <w:t>Not reported</w:t>
              </w:r>
            </w:ins>
          </w:p>
        </w:tc>
        <w:tc>
          <w:tcPr>
            <w:tcW w:w="2083" w:type="dxa"/>
          </w:tcPr>
          <w:p w14:paraId="594F2903" w14:textId="77777777" w:rsidR="00DD0AFE" w:rsidRPr="00983573" w:rsidRDefault="00DD0AFE" w:rsidP="00FA7EB4">
            <w:pPr>
              <w:jc w:val="left"/>
              <w:rPr>
                <w:ins w:id="1506" w:author="ThinkBook 14 Plus" w:date="2026-06-02T12:02:00Z" w16du:dateUtc="2026-06-02T04:02:00Z"/>
                <w:rFonts w:asciiTheme="majorBidi" w:hAnsiTheme="majorBidi" w:cstheme="majorBidi"/>
                <w:sz w:val="20"/>
                <w:szCs w:val="20"/>
                <w:rPrChange w:id="1507" w:author="ThinkBook 14 Plus" w:date="2026-06-02T12:02:00Z" w16du:dateUtc="2026-06-02T04:02:00Z">
                  <w:rPr>
                    <w:ins w:id="1508" w:author="ThinkBook 14 Plus" w:date="2026-06-02T12:02:00Z" w16du:dateUtc="2026-06-02T04:02:00Z"/>
                  </w:rPr>
                </w:rPrChange>
              </w:rPr>
            </w:pPr>
            <w:ins w:id="1509" w:author="ThinkBook 14 Plus" w:date="2026-06-02T12:02:00Z" w16du:dateUtc="2026-06-02T04:02:00Z">
              <w:r w:rsidRPr="00983573">
                <w:rPr>
                  <w:rFonts w:asciiTheme="majorBidi" w:hAnsiTheme="majorBidi" w:cstheme="majorBidi"/>
                  <w:sz w:val="20"/>
                  <w:szCs w:val="20"/>
                  <w:rPrChange w:id="1510" w:author="ThinkBook 14 Plus" w:date="2026-06-02T12:02:00Z" w16du:dateUtc="2026-06-02T04:02:00Z">
                    <w:rPr/>
                  </w:rPrChange>
                </w:rPr>
                <w:t>Yes</w:t>
              </w:r>
            </w:ins>
          </w:p>
        </w:tc>
      </w:tr>
      <w:tr w:rsidR="00DD0AFE" w:rsidRPr="00DD0AFE" w14:paraId="67A67298" w14:textId="77777777" w:rsidTr="00983573">
        <w:trPr>
          <w:ins w:id="1511" w:author="ThinkBook 14 Plus" w:date="2026-06-02T12:02:00Z"/>
        </w:trPr>
        <w:tc>
          <w:tcPr>
            <w:tcW w:w="2466" w:type="dxa"/>
          </w:tcPr>
          <w:p w14:paraId="10AD9E25" w14:textId="77777777" w:rsidR="00DD0AFE" w:rsidRPr="00983573" w:rsidRDefault="00DD0AFE" w:rsidP="00FA7EB4">
            <w:pPr>
              <w:jc w:val="left"/>
              <w:rPr>
                <w:ins w:id="1512" w:author="ThinkBook 14 Plus" w:date="2026-06-02T12:02:00Z" w16du:dateUtc="2026-06-02T04:02:00Z"/>
                <w:rFonts w:asciiTheme="majorBidi" w:hAnsiTheme="majorBidi" w:cstheme="majorBidi"/>
                <w:sz w:val="20"/>
                <w:szCs w:val="20"/>
                <w:rPrChange w:id="1513" w:author="ThinkBook 14 Plus" w:date="2026-06-02T12:02:00Z" w16du:dateUtc="2026-06-02T04:02:00Z">
                  <w:rPr>
                    <w:ins w:id="1514" w:author="ThinkBook 14 Plus" w:date="2026-06-02T12:02:00Z" w16du:dateUtc="2026-06-02T04:02:00Z"/>
                  </w:rPr>
                </w:rPrChange>
              </w:rPr>
            </w:pPr>
            <w:ins w:id="1515" w:author="ThinkBook 14 Plus" w:date="2026-06-02T12:02:00Z" w16du:dateUtc="2026-06-02T04:02:00Z">
              <w:r w:rsidRPr="00983573">
                <w:rPr>
                  <w:rFonts w:asciiTheme="majorBidi" w:hAnsiTheme="majorBidi" w:cstheme="majorBidi"/>
                  <w:sz w:val="20"/>
                  <w:szCs w:val="20"/>
                  <w:rPrChange w:id="1516" w:author="ThinkBook 14 Plus" w:date="2026-06-02T12:02:00Z" w16du:dateUtc="2026-06-02T04:02:00Z">
                    <w:rPr/>
                  </w:rPrChange>
                </w:rPr>
                <w:t>Tjoe et al., 2021</w:t>
              </w:r>
            </w:ins>
          </w:p>
        </w:tc>
        <w:tc>
          <w:tcPr>
            <w:tcW w:w="1645" w:type="dxa"/>
          </w:tcPr>
          <w:p w14:paraId="6F989F72" w14:textId="77777777" w:rsidR="00DD0AFE" w:rsidRPr="00983573" w:rsidRDefault="00DD0AFE" w:rsidP="00FA7EB4">
            <w:pPr>
              <w:jc w:val="left"/>
              <w:rPr>
                <w:ins w:id="1517" w:author="ThinkBook 14 Plus" w:date="2026-06-02T12:02:00Z" w16du:dateUtc="2026-06-02T04:02:00Z"/>
                <w:rFonts w:asciiTheme="majorBidi" w:hAnsiTheme="majorBidi" w:cstheme="majorBidi"/>
                <w:sz w:val="20"/>
                <w:szCs w:val="20"/>
                <w:rPrChange w:id="1518" w:author="ThinkBook 14 Plus" w:date="2026-06-02T12:02:00Z" w16du:dateUtc="2026-06-02T04:02:00Z">
                  <w:rPr>
                    <w:ins w:id="1519" w:author="ThinkBook 14 Plus" w:date="2026-06-02T12:02:00Z" w16du:dateUtc="2026-06-02T04:02:00Z"/>
                  </w:rPr>
                </w:rPrChange>
              </w:rPr>
            </w:pPr>
            <w:ins w:id="1520" w:author="ThinkBook 14 Plus" w:date="2026-06-02T12:02:00Z" w16du:dateUtc="2026-06-02T04:02:00Z">
              <w:r w:rsidRPr="00983573">
                <w:rPr>
                  <w:rFonts w:asciiTheme="majorBidi" w:hAnsiTheme="majorBidi" w:cstheme="majorBidi"/>
                  <w:sz w:val="20"/>
                  <w:szCs w:val="20"/>
                  <w:rPrChange w:id="1521" w:author="ThinkBook 14 Plus" w:date="2026-06-02T12:02:00Z" w16du:dateUtc="2026-06-02T04:02:00Z">
                    <w:rPr/>
                  </w:rPrChange>
                </w:rPr>
                <w:t>Reported</w:t>
              </w:r>
            </w:ins>
          </w:p>
        </w:tc>
        <w:tc>
          <w:tcPr>
            <w:tcW w:w="1621" w:type="dxa"/>
          </w:tcPr>
          <w:p w14:paraId="4D29C67C" w14:textId="77777777" w:rsidR="00DD0AFE" w:rsidRPr="00983573" w:rsidRDefault="00DD0AFE" w:rsidP="00FA7EB4">
            <w:pPr>
              <w:jc w:val="left"/>
              <w:rPr>
                <w:ins w:id="1522" w:author="ThinkBook 14 Plus" w:date="2026-06-02T12:02:00Z" w16du:dateUtc="2026-06-02T04:02:00Z"/>
                <w:rFonts w:asciiTheme="majorBidi" w:hAnsiTheme="majorBidi" w:cstheme="majorBidi"/>
                <w:sz w:val="20"/>
                <w:szCs w:val="20"/>
                <w:rPrChange w:id="1523" w:author="ThinkBook 14 Plus" w:date="2026-06-02T12:02:00Z" w16du:dateUtc="2026-06-02T04:02:00Z">
                  <w:rPr>
                    <w:ins w:id="1524" w:author="ThinkBook 14 Plus" w:date="2026-06-02T12:02:00Z" w16du:dateUtc="2026-06-02T04:02:00Z"/>
                  </w:rPr>
                </w:rPrChange>
              </w:rPr>
            </w:pPr>
            <w:ins w:id="1525" w:author="ThinkBook 14 Plus" w:date="2026-06-02T12:02:00Z" w16du:dateUtc="2026-06-02T04:02:00Z">
              <w:r w:rsidRPr="00983573">
                <w:rPr>
                  <w:rFonts w:asciiTheme="majorBidi" w:hAnsiTheme="majorBidi" w:cstheme="majorBidi"/>
                  <w:sz w:val="20"/>
                  <w:szCs w:val="20"/>
                  <w:rPrChange w:id="1526" w:author="ThinkBook 14 Plus" w:date="2026-06-02T12:02:00Z" w16du:dateUtc="2026-06-02T04:02:00Z">
                    <w:rPr/>
                  </w:rPrChange>
                </w:rPr>
                <w:t>Reported</w:t>
              </w:r>
            </w:ins>
          </w:p>
        </w:tc>
        <w:tc>
          <w:tcPr>
            <w:tcW w:w="1440" w:type="dxa"/>
          </w:tcPr>
          <w:p w14:paraId="56B05671" w14:textId="77777777" w:rsidR="00DD0AFE" w:rsidRPr="00983573" w:rsidRDefault="00DD0AFE" w:rsidP="00FA7EB4">
            <w:pPr>
              <w:jc w:val="left"/>
              <w:rPr>
                <w:ins w:id="1527" w:author="ThinkBook 14 Plus" w:date="2026-06-02T12:02:00Z" w16du:dateUtc="2026-06-02T04:02:00Z"/>
                <w:rFonts w:asciiTheme="majorBidi" w:hAnsiTheme="majorBidi" w:cstheme="majorBidi"/>
                <w:sz w:val="20"/>
                <w:szCs w:val="20"/>
                <w:rPrChange w:id="1528" w:author="ThinkBook 14 Plus" w:date="2026-06-02T12:02:00Z" w16du:dateUtc="2026-06-02T04:02:00Z">
                  <w:rPr>
                    <w:ins w:id="1529" w:author="ThinkBook 14 Plus" w:date="2026-06-02T12:02:00Z" w16du:dateUtc="2026-06-02T04:02:00Z"/>
                  </w:rPr>
                </w:rPrChange>
              </w:rPr>
            </w:pPr>
            <w:ins w:id="1530" w:author="ThinkBook 14 Plus" w:date="2026-06-02T12:02:00Z" w16du:dateUtc="2026-06-02T04:02:00Z">
              <w:r w:rsidRPr="00983573">
                <w:rPr>
                  <w:rFonts w:asciiTheme="majorBidi" w:hAnsiTheme="majorBidi" w:cstheme="majorBidi"/>
                  <w:sz w:val="20"/>
                  <w:szCs w:val="20"/>
                  <w:rPrChange w:id="1531" w:author="ThinkBook 14 Plus" w:date="2026-06-02T12:02:00Z" w16du:dateUtc="2026-06-02T04:02:00Z">
                    <w:rPr/>
                  </w:rPrChange>
                </w:rPr>
                <w:t>Reported</w:t>
              </w:r>
            </w:ins>
          </w:p>
        </w:tc>
        <w:tc>
          <w:tcPr>
            <w:tcW w:w="1440" w:type="dxa"/>
          </w:tcPr>
          <w:p w14:paraId="45F10D42" w14:textId="77777777" w:rsidR="00DD0AFE" w:rsidRPr="00983573" w:rsidRDefault="00DD0AFE" w:rsidP="00FA7EB4">
            <w:pPr>
              <w:jc w:val="left"/>
              <w:rPr>
                <w:ins w:id="1532" w:author="ThinkBook 14 Plus" w:date="2026-06-02T12:02:00Z" w16du:dateUtc="2026-06-02T04:02:00Z"/>
                <w:rFonts w:asciiTheme="majorBidi" w:hAnsiTheme="majorBidi" w:cstheme="majorBidi"/>
                <w:sz w:val="20"/>
                <w:szCs w:val="20"/>
                <w:rPrChange w:id="1533" w:author="ThinkBook 14 Plus" w:date="2026-06-02T12:02:00Z" w16du:dateUtc="2026-06-02T04:02:00Z">
                  <w:rPr>
                    <w:ins w:id="1534" w:author="ThinkBook 14 Plus" w:date="2026-06-02T12:02:00Z" w16du:dateUtc="2026-06-02T04:02:00Z"/>
                  </w:rPr>
                </w:rPrChange>
              </w:rPr>
            </w:pPr>
            <w:ins w:id="1535" w:author="ThinkBook 14 Plus" w:date="2026-06-02T12:02:00Z" w16du:dateUtc="2026-06-02T04:02:00Z">
              <w:r w:rsidRPr="00983573">
                <w:rPr>
                  <w:rFonts w:asciiTheme="majorBidi" w:hAnsiTheme="majorBidi" w:cstheme="majorBidi"/>
                  <w:sz w:val="20"/>
                  <w:szCs w:val="20"/>
                  <w:rPrChange w:id="1536" w:author="ThinkBook 14 Plus" w:date="2026-06-02T12:02:00Z" w16du:dateUtc="2026-06-02T04:02:00Z">
                    <w:rPr/>
                  </w:rPrChange>
                </w:rPr>
                <w:t>Not reported</w:t>
              </w:r>
            </w:ins>
          </w:p>
        </w:tc>
        <w:tc>
          <w:tcPr>
            <w:tcW w:w="2083" w:type="dxa"/>
          </w:tcPr>
          <w:p w14:paraId="4B967F82" w14:textId="77777777" w:rsidR="00DD0AFE" w:rsidRPr="00983573" w:rsidRDefault="00DD0AFE" w:rsidP="00FA7EB4">
            <w:pPr>
              <w:jc w:val="left"/>
              <w:rPr>
                <w:ins w:id="1537" w:author="ThinkBook 14 Plus" w:date="2026-06-02T12:02:00Z" w16du:dateUtc="2026-06-02T04:02:00Z"/>
                <w:rFonts w:asciiTheme="majorBidi" w:hAnsiTheme="majorBidi" w:cstheme="majorBidi"/>
                <w:sz w:val="20"/>
                <w:szCs w:val="20"/>
                <w:rPrChange w:id="1538" w:author="ThinkBook 14 Plus" w:date="2026-06-02T12:02:00Z" w16du:dateUtc="2026-06-02T04:02:00Z">
                  <w:rPr>
                    <w:ins w:id="1539" w:author="ThinkBook 14 Plus" w:date="2026-06-02T12:02:00Z" w16du:dateUtc="2026-06-02T04:02:00Z"/>
                  </w:rPr>
                </w:rPrChange>
              </w:rPr>
            </w:pPr>
            <w:ins w:id="1540" w:author="ThinkBook 14 Plus" w:date="2026-06-02T12:02:00Z" w16du:dateUtc="2026-06-02T04:02:00Z">
              <w:r w:rsidRPr="00983573">
                <w:rPr>
                  <w:rFonts w:asciiTheme="majorBidi" w:hAnsiTheme="majorBidi" w:cstheme="majorBidi"/>
                  <w:sz w:val="20"/>
                  <w:szCs w:val="20"/>
                  <w:rPrChange w:id="1541" w:author="ThinkBook 14 Plus" w:date="2026-06-02T12:02:00Z" w16du:dateUtc="2026-06-02T04:02:00Z">
                    <w:rPr/>
                  </w:rPrChange>
                </w:rPr>
                <w:t>Yes</w:t>
              </w:r>
            </w:ins>
          </w:p>
        </w:tc>
      </w:tr>
      <w:tr w:rsidR="00DD0AFE" w:rsidRPr="00DD0AFE" w14:paraId="13AFD64A" w14:textId="77777777" w:rsidTr="00983573">
        <w:trPr>
          <w:ins w:id="1542" w:author="ThinkBook 14 Plus" w:date="2026-06-02T12:02:00Z"/>
        </w:trPr>
        <w:tc>
          <w:tcPr>
            <w:tcW w:w="2466" w:type="dxa"/>
          </w:tcPr>
          <w:p w14:paraId="77871F49" w14:textId="77777777" w:rsidR="00DD0AFE" w:rsidRPr="00983573" w:rsidRDefault="00DD0AFE" w:rsidP="00FA7EB4">
            <w:pPr>
              <w:jc w:val="left"/>
              <w:rPr>
                <w:ins w:id="1543" w:author="ThinkBook 14 Plus" w:date="2026-06-02T12:02:00Z" w16du:dateUtc="2026-06-02T04:02:00Z"/>
                <w:rFonts w:asciiTheme="majorBidi" w:hAnsiTheme="majorBidi" w:cstheme="majorBidi"/>
                <w:sz w:val="20"/>
                <w:szCs w:val="20"/>
                <w:rPrChange w:id="1544" w:author="ThinkBook 14 Plus" w:date="2026-06-02T12:02:00Z" w16du:dateUtc="2026-06-02T04:02:00Z">
                  <w:rPr>
                    <w:ins w:id="1545" w:author="ThinkBook 14 Plus" w:date="2026-06-02T12:02:00Z" w16du:dateUtc="2026-06-02T04:02:00Z"/>
                  </w:rPr>
                </w:rPrChange>
              </w:rPr>
            </w:pPr>
            <w:ins w:id="1546" w:author="ThinkBook 14 Plus" w:date="2026-06-02T12:02:00Z" w16du:dateUtc="2026-06-02T04:02:00Z">
              <w:r w:rsidRPr="00983573">
                <w:rPr>
                  <w:rFonts w:asciiTheme="majorBidi" w:hAnsiTheme="majorBidi" w:cstheme="majorBidi"/>
                  <w:sz w:val="20"/>
                  <w:szCs w:val="20"/>
                  <w:rPrChange w:id="1547" w:author="ThinkBook 14 Plus" w:date="2026-06-02T12:02:00Z" w16du:dateUtc="2026-06-02T04:02:00Z">
                    <w:rPr/>
                  </w:rPrChange>
                </w:rPr>
                <w:lastRenderedPageBreak/>
                <w:t>Yao et al., 2025</w:t>
              </w:r>
            </w:ins>
          </w:p>
        </w:tc>
        <w:tc>
          <w:tcPr>
            <w:tcW w:w="1645" w:type="dxa"/>
          </w:tcPr>
          <w:p w14:paraId="15C82D35" w14:textId="77777777" w:rsidR="00DD0AFE" w:rsidRPr="00983573" w:rsidRDefault="00DD0AFE" w:rsidP="00FA7EB4">
            <w:pPr>
              <w:jc w:val="left"/>
              <w:rPr>
                <w:ins w:id="1548" w:author="ThinkBook 14 Plus" w:date="2026-06-02T12:02:00Z" w16du:dateUtc="2026-06-02T04:02:00Z"/>
                <w:rFonts w:asciiTheme="majorBidi" w:hAnsiTheme="majorBidi" w:cstheme="majorBidi"/>
                <w:sz w:val="20"/>
                <w:szCs w:val="20"/>
                <w:rPrChange w:id="1549" w:author="ThinkBook 14 Plus" w:date="2026-06-02T12:02:00Z" w16du:dateUtc="2026-06-02T04:02:00Z">
                  <w:rPr>
                    <w:ins w:id="1550" w:author="ThinkBook 14 Plus" w:date="2026-06-02T12:02:00Z" w16du:dateUtc="2026-06-02T04:02:00Z"/>
                  </w:rPr>
                </w:rPrChange>
              </w:rPr>
            </w:pPr>
            <w:ins w:id="1551" w:author="ThinkBook 14 Plus" w:date="2026-06-02T12:02:00Z" w16du:dateUtc="2026-06-02T04:02:00Z">
              <w:r w:rsidRPr="00983573">
                <w:rPr>
                  <w:rFonts w:asciiTheme="majorBidi" w:hAnsiTheme="majorBidi" w:cstheme="majorBidi"/>
                  <w:sz w:val="20"/>
                  <w:szCs w:val="20"/>
                  <w:rPrChange w:id="1552" w:author="ThinkBook 14 Plus" w:date="2026-06-02T12:02:00Z" w16du:dateUtc="2026-06-02T04:02:00Z">
                    <w:rPr/>
                  </w:rPrChange>
                </w:rPr>
                <w:t>Reported</w:t>
              </w:r>
            </w:ins>
          </w:p>
        </w:tc>
        <w:tc>
          <w:tcPr>
            <w:tcW w:w="1621" w:type="dxa"/>
          </w:tcPr>
          <w:p w14:paraId="3B7AFD21" w14:textId="77777777" w:rsidR="00DD0AFE" w:rsidRPr="00983573" w:rsidRDefault="00DD0AFE" w:rsidP="00FA7EB4">
            <w:pPr>
              <w:jc w:val="left"/>
              <w:rPr>
                <w:ins w:id="1553" w:author="ThinkBook 14 Plus" w:date="2026-06-02T12:02:00Z" w16du:dateUtc="2026-06-02T04:02:00Z"/>
                <w:rFonts w:asciiTheme="majorBidi" w:hAnsiTheme="majorBidi" w:cstheme="majorBidi"/>
                <w:sz w:val="20"/>
                <w:szCs w:val="20"/>
                <w:rPrChange w:id="1554" w:author="ThinkBook 14 Plus" w:date="2026-06-02T12:02:00Z" w16du:dateUtc="2026-06-02T04:02:00Z">
                  <w:rPr>
                    <w:ins w:id="1555" w:author="ThinkBook 14 Plus" w:date="2026-06-02T12:02:00Z" w16du:dateUtc="2026-06-02T04:02:00Z"/>
                  </w:rPr>
                </w:rPrChange>
              </w:rPr>
            </w:pPr>
            <w:ins w:id="1556" w:author="ThinkBook 14 Plus" w:date="2026-06-02T12:02:00Z" w16du:dateUtc="2026-06-02T04:02:00Z">
              <w:r w:rsidRPr="00983573">
                <w:rPr>
                  <w:rFonts w:asciiTheme="majorBidi" w:hAnsiTheme="majorBidi" w:cstheme="majorBidi"/>
                  <w:sz w:val="20"/>
                  <w:szCs w:val="20"/>
                  <w:rPrChange w:id="1557" w:author="ThinkBook 14 Plus" w:date="2026-06-02T12:02:00Z" w16du:dateUtc="2026-06-02T04:02:00Z">
                    <w:rPr/>
                  </w:rPrChange>
                </w:rPr>
                <w:t>Reported</w:t>
              </w:r>
            </w:ins>
          </w:p>
        </w:tc>
        <w:tc>
          <w:tcPr>
            <w:tcW w:w="1440" w:type="dxa"/>
          </w:tcPr>
          <w:p w14:paraId="784DC1A3" w14:textId="77777777" w:rsidR="00DD0AFE" w:rsidRPr="00983573" w:rsidRDefault="00DD0AFE" w:rsidP="00FA7EB4">
            <w:pPr>
              <w:jc w:val="left"/>
              <w:rPr>
                <w:ins w:id="1558" w:author="ThinkBook 14 Plus" w:date="2026-06-02T12:02:00Z" w16du:dateUtc="2026-06-02T04:02:00Z"/>
                <w:rFonts w:asciiTheme="majorBidi" w:hAnsiTheme="majorBidi" w:cstheme="majorBidi"/>
                <w:sz w:val="20"/>
                <w:szCs w:val="20"/>
                <w:rPrChange w:id="1559" w:author="ThinkBook 14 Plus" w:date="2026-06-02T12:02:00Z" w16du:dateUtc="2026-06-02T04:02:00Z">
                  <w:rPr>
                    <w:ins w:id="1560" w:author="ThinkBook 14 Plus" w:date="2026-06-02T12:02:00Z" w16du:dateUtc="2026-06-02T04:02:00Z"/>
                  </w:rPr>
                </w:rPrChange>
              </w:rPr>
            </w:pPr>
            <w:ins w:id="1561" w:author="ThinkBook 14 Plus" w:date="2026-06-02T12:02:00Z" w16du:dateUtc="2026-06-02T04:02:00Z">
              <w:r w:rsidRPr="00983573">
                <w:rPr>
                  <w:rFonts w:asciiTheme="majorBidi" w:hAnsiTheme="majorBidi" w:cstheme="majorBidi"/>
                  <w:sz w:val="20"/>
                  <w:szCs w:val="20"/>
                  <w:rPrChange w:id="1562" w:author="ThinkBook 14 Plus" w:date="2026-06-02T12:02:00Z" w16du:dateUtc="2026-06-02T04:02:00Z">
                    <w:rPr/>
                  </w:rPrChange>
                </w:rPr>
                <w:t>Reported</w:t>
              </w:r>
            </w:ins>
          </w:p>
        </w:tc>
        <w:tc>
          <w:tcPr>
            <w:tcW w:w="1440" w:type="dxa"/>
          </w:tcPr>
          <w:p w14:paraId="5A0A8492" w14:textId="77777777" w:rsidR="00DD0AFE" w:rsidRPr="00983573" w:rsidRDefault="00DD0AFE" w:rsidP="00FA7EB4">
            <w:pPr>
              <w:jc w:val="left"/>
              <w:rPr>
                <w:ins w:id="1563" w:author="ThinkBook 14 Plus" w:date="2026-06-02T12:02:00Z" w16du:dateUtc="2026-06-02T04:02:00Z"/>
                <w:rFonts w:asciiTheme="majorBidi" w:hAnsiTheme="majorBidi" w:cstheme="majorBidi"/>
                <w:sz w:val="20"/>
                <w:szCs w:val="20"/>
                <w:rPrChange w:id="1564" w:author="ThinkBook 14 Plus" w:date="2026-06-02T12:02:00Z" w16du:dateUtc="2026-06-02T04:02:00Z">
                  <w:rPr>
                    <w:ins w:id="1565" w:author="ThinkBook 14 Plus" w:date="2026-06-02T12:02:00Z" w16du:dateUtc="2026-06-02T04:02:00Z"/>
                  </w:rPr>
                </w:rPrChange>
              </w:rPr>
            </w:pPr>
            <w:ins w:id="1566" w:author="ThinkBook 14 Plus" w:date="2026-06-02T12:02:00Z" w16du:dateUtc="2026-06-02T04:02:00Z">
              <w:r w:rsidRPr="00983573">
                <w:rPr>
                  <w:rFonts w:asciiTheme="majorBidi" w:hAnsiTheme="majorBidi" w:cstheme="majorBidi"/>
                  <w:sz w:val="20"/>
                  <w:szCs w:val="20"/>
                  <w:rPrChange w:id="1567" w:author="ThinkBook 14 Plus" w:date="2026-06-02T12:02:00Z" w16du:dateUtc="2026-06-02T04:02:00Z">
                    <w:rPr/>
                  </w:rPrChange>
                </w:rPr>
                <w:t>Reported</w:t>
              </w:r>
            </w:ins>
          </w:p>
        </w:tc>
        <w:tc>
          <w:tcPr>
            <w:tcW w:w="2083" w:type="dxa"/>
          </w:tcPr>
          <w:p w14:paraId="608CC6B4" w14:textId="77777777" w:rsidR="00DD0AFE" w:rsidRPr="00983573" w:rsidRDefault="00DD0AFE" w:rsidP="00FA7EB4">
            <w:pPr>
              <w:jc w:val="left"/>
              <w:rPr>
                <w:ins w:id="1568" w:author="ThinkBook 14 Plus" w:date="2026-06-02T12:02:00Z" w16du:dateUtc="2026-06-02T04:02:00Z"/>
                <w:rFonts w:asciiTheme="majorBidi" w:hAnsiTheme="majorBidi" w:cstheme="majorBidi"/>
                <w:sz w:val="20"/>
                <w:szCs w:val="20"/>
                <w:rPrChange w:id="1569" w:author="ThinkBook 14 Plus" w:date="2026-06-02T12:02:00Z" w16du:dateUtc="2026-06-02T04:02:00Z">
                  <w:rPr>
                    <w:ins w:id="1570" w:author="ThinkBook 14 Plus" w:date="2026-06-02T12:02:00Z" w16du:dateUtc="2026-06-02T04:02:00Z"/>
                  </w:rPr>
                </w:rPrChange>
              </w:rPr>
            </w:pPr>
            <w:ins w:id="1571" w:author="ThinkBook 14 Plus" w:date="2026-06-02T12:02:00Z" w16du:dateUtc="2026-06-02T04:02:00Z">
              <w:r w:rsidRPr="00983573">
                <w:rPr>
                  <w:rFonts w:asciiTheme="majorBidi" w:hAnsiTheme="majorBidi" w:cstheme="majorBidi"/>
                  <w:sz w:val="20"/>
                  <w:szCs w:val="20"/>
                  <w:rPrChange w:id="1572" w:author="ThinkBook 14 Plus" w:date="2026-06-02T12:02:00Z" w16du:dateUtc="2026-06-02T04:02:00Z">
                    <w:rPr/>
                  </w:rPrChange>
                </w:rPr>
                <w:t>Yes</w:t>
              </w:r>
            </w:ins>
          </w:p>
        </w:tc>
      </w:tr>
      <w:tr w:rsidR="00DD0AFE" w:rsidRPr="00DD0AFE" w14:paraId="28B3EB96" w14:textId="77777777" w:rsidTr="00983573">
        <w:trPr>
          <w:ins w:id="1573" w:author="ThinkBook 14 Plus" w:date="2026-06-02T12:02:00Z"/>
        </w:trPr>
        <w:tc>
          <w:tcPr>
            <w:tcW w:w="2466" w:type="dxa"/>
          </w:tcPr>
          <w:p w14:paraId="5BBC81C3" w14:textId="77777777" w:rsidR="00DD0AFE" w:rsidRPr="00983573" w:rsidRDefault="00DD0AFE" w:rsidP="00FA7EB4">
            <w:pPr>
              <w:jc w:val="left"/>
              <w:rPr>
                <w:ins w:id="1574" w:author="ThinkBook 14 Plus" w:date="2026-06-02T12:02:00Z" w16du:dateUtc="2026-06-02T04:02:00Z"/>
                <w:rFonts w:asciiTheme="majorBidi" w:hAnsiTheme="majorBidi" w:cstheme="majorBidi"/>
                <w:sz w:val="20"/>
                <w:szCs w:val="20"/>
                <w:rPrChange w:id="1575" w:author="ThinkBook 14 Plus" w:date="2026-06-02T12:02:00Z" w16du:dateUtc="2026-06-02T04:02:00Z">
                  <w:rPr>
                    <w:ins w:id="1576" w:author="ThinkBook 14 Plus" w:date="2026-06-02T12:02:00Z" w16du:dateUtc="2026-06-02T04:02:00Z"/>
                  </w:rPr>
                </w:rPrChange>
              </w:rPr>
            </w:pPr>
            <w:ins w:id="1577" w:author="ThinkBook 14 Plus" w:date="2026-06-02T12:02:00Z" w16du:dateUtc="2026-06-02T04:02:00Z">
              <w:r w:rsidRPr="00983573">
                <w:rPr>
                  <w:rFonts w:asciiTheme="majorBidi" w:hAnsiTheme="majorBidi" w:cstheme="majorBidi"/>
                  <w:sz w:val="20"/>
                  <w:szCs w:val="20"/>
                  <w:rPrChange w:id="1578" w:author="ThinkBook 14 Plus" w:date="2026-06-02T12:02:00Z" w16du:dateUtc="2026-06-02T04:02:00Z">
                    <w:rPr/>
                  </w:rPrChange>
                </w:rPr>
                <w:t>Zhou et al., 2023</w:t>
              </w:r>
            </w:ins>
          </w:p>
        </w:tc>
        <w:tc>
          <w:tcPr>
            <w:tcW w:w="1645" w:type="dxa"/>
          </w:tcPr>
          <w:p w14:paraId="69CB0E79" w14:textId="77777777" w:rsidR="00DD0AFE" w:rsidRPr="00983573" w:rsidRDefault="00DD0AFE" w:rsidP="00FA7EB4">
            <w:pPr>
              <w:jc w:val="left"/>
              <w:rPr>
                <w:ins w:id="1579" w:author="ThinkBook 14 Plus" w:date="2026-06-02T12:02:00Z" w16du:dateUtc="2026-06-02T04:02:00Z"/>
                <w:rFonts w:asciiTheme="majorBidi" w:hAnsiTheme="majorBidi" w:cstheme="majorBidi"/>
                <w:sz w:val="20"/>
                <w:szCs w:val="20"/>
                <w:rPrChange w:id="1580" w:author="ThinkBook 14 Plus" w:date="2026-06-02T12:02:00Z" w16du:dateUtc="2026-06-02T04:02:00Z">
                  <w:rPr>
                    <w:ins w:id="1581" w:author="ThinkBook 14 Plus" w:date="2026-06-02T12:02:00Z" w16du:dateUtc="2026-06-02T04:02:00Z"/>
                  </w:rPr>
                </w:rPrChange>
              </w:rPr>
            </w:pPr>
            <w:ins w:id="1582" w:author="ThinkBook 14 Plus" w:date="2026-06-02T12:02:00Z" w16du:dateUtc="2026-06-02T04:02:00Z">
              <w:r w:rsidRPr="00983573">
                <w:rPr>
                  <w:rFonts w:asciiTheme="majorBidi" w:hAnsiTheme="majorBidi" w:cstheme="majorBidi"/>
                  <w:sz w:val="20"/>
                  <w:szCs w:val="20"/>
                  <w:rPrChange w:id="1583" w:author="ThinkBook 14 Plus" w:date="2026-06-02T12:02:00Z" w16du:dateUtc="2026-06-02T04:02:00Z">
                    <w:rPr/>
                  </w:rPrChange>
                </w:rPr>
                <w:t>Reported</w:t>
              </w:r>
            </w:ins>
          </w:p>
        </w:tc>
        <w:tc>
          <w:tcPr>
            <w:tcW w:w="1621" w:type="dxa"/>
          </w:tcPr>
          <w:p w14:paraId="2DF722BB" w14:textId="77777777" w:rsidR="00DD0AFE" w:rsidRPr="00983573" w:rsidRDefault="00DD0AFE" w:rsidP="00FA7EB4">
            <w:pPr>
              <w:jc w:val="left"/>
              <w:rPr>
                <w:ins w:id="1584" w:author="ThinkBook 14 Plus" w:date="2026-06-02T12:02:00Z" w16du:dateUtc="2026-06-02T04:02:00Z"/>
                <w:rFonts w:asciiTheme="majorBidi" w:hAnsiTheme="majorBidi" w:cstheme="majorBidi"/>
                <w:sz w:val="20"/>
                <w:szCs w:val="20"/>
                <w:rPrChange w:id="1585" w:author="ThinkBook 14 Plus" w:date="2026-06-02T12:02:00Z" w16du:dateUtc="2026-06-02T04:02:00Z">
                  <w:rPr>
                    <w:ins w:id="1586" w:author="ThinkBook 14 Plus" w:date="2026-06-02T12:02:00Z" w16du:dateUtc="2026-06-02T04:02:00Z"/>
                  </w:rPr>
                </w:rPrChange>
              </w:rPr>
            </w:pPr>
            <w:ins w:id="1587" w:author="ThinkBook 14 Plus" w:date="2026-06-02T12:02:00Z" w16du:dateUtc="2026-06-02T04:02:00Z">
              <w:r w:rsidRPr="00983573">
                <w:rPr>
                  <w:rFonts w:asciiTheme="majorBidi" w:hAnsiTheme="majorBidi" w:cstheme="majorBidi"/>
                  <w:sz w:val="20"/>
                  <w:szCs w:val="20"/>
                  <w:rPrChange w:id="1588" w:author="ThinkBook 14 Plus" w:date="2026-06-02T12:02:00Z" w16du:dateUtc="2026-06-02T04:02:00Z">
                    <w:rPr/>
                  </w:rPrChange>
                </w:rPr>
                <w:t>Reported</w:t>
              </w:r>
            </w:ins>
          </w:p>
        </w:tc>
        <w:tc>
          <w:tcPr>
            <w:tcW w:w="1440" w:type="dxa"/>
          </w:tcPr>
          <w:p w14:paraId="7CFC338D" w14:textId="77777777" w:rsidR="00DD0AFE" w:rsidRPr="00983573" w:rsidRDefault="00DD0AFE" w:rsidP="00FA7EB4">
            <w:pPr>
              <w:jc w:val="left"/>
              <w:rPr>
                <w:ins w:id="1589" w:author="ThinkBook 14 Plus" w:date="2026-06-02T12:02:00Z" w16du:dateUtc="2026-06-02T04:02:00Z"/>
                <w:rFonts w:asciiTheme="majorBidi" w:hAnsiTheme="majorBidi" w:cstheme="majorBidi"/>
                <w:sz w:val="20"/>
                <w:szCs w:val="20"/>
                <w:rPrChange w:id="1590" w:author="ThinkBook 14 Plus" w:date="2026-06-02T12:02:00Z" w16du:dateUtc="2026-06-02T04:02:00Z">
                  <w:rPr>
                    <w:ins w:id="1591" w:author="ThinkBook 14 Plus" w:date="2026-06-02T12:02:00Z" w16du:dateUtc="2026-06-02T04:02:00Z"/>
                  </w:rPr>
                </w:rPrChange>
              </w:rPr>
            </w:pPr>
            <w:ins w:id="1592" w:author="ThinkBook 14 Plus" w:date="2026-06-02T12:02:00Z" w16du:dateUtc="2026-06-02T04:02:00Z">
              <w:r w:rsidRPr="00983573">
                <w:rPr>
                  <w:rFonts w:asciiTheme="majorBidi" w:hAnsiTheme="majorBidi" w:cstheme="majorBidi"/>
                  <w:sz w:val="20"/>
                  <w:szCs w:val="20"/>
                  <w:rPrChange w:id="1593" w:author="ThinkBook 14 Plus" w:date="2026-06-02T12:02:00Z" w16du:dateUtc="2026-06-02T04:02:00Z">
                    <w:rPr/>
                  </w:rPrChange>
                </w:rPr>
                <w:t>Reported</w:t>
              </w:r>
            </w:ins>
          </w:p>
        </w:tc>
        <w:tc>
          <w:tcPr>
            <w:tcW w:w="1440" w:type="dxa"/>
          </w:tcPr>
          <w:p w14:paraId="72529D55" w14:textId="77777777" w:rsidR="00DD0AFE" w:rsidRPr="00983573" w:rsidRDefault="00DD0AFE" w:rsidP="00FA7EB4">
            <w:pPr>
              <w:jc w:val="left"/>
              <w:rPr>
                <w:ins w:id="1594" w:author="ThinkBook 14 Plus" w:date="2026-06-02T12:02:00Z" w16du:dateUtc="2026-06-02T04:02:00Z"/>
                <w:rFonts w:asciiTheme="majorBidi" w:hAnsiTheme="majorBidi" w:cstheme="majorBidi"/>
                <w:sz w:val="20"/>
                <w:szCs w:val="20"/>
                <w:rPrChange w:id="1595" w:author="ThinkBook 14 Plus" w:date="2026-06-02T12:02:00Z" w16du:dateUtc="2026-06-02T04:02:00Z">
                  <w:rPr>
                    <w:ins w:id="1596" w:author="ThinkBook 14 Plus" w:date="2026-06-02T12:02:00Z" w16du:dateUtc="2026-06-02T04:02:00Z"/>
                  </w:rPr>
                </w:rPrChange>
              </w:rPr>
            </w:pPr>
            <w:ins w:id="1597" w:author="ThinkBook 14 Plus" w:date="2026-06-02T12:02:00Z" w16du:dateUtc="2026-06-02T04:02:00Z">
              <w:r w:rsidRPr="00983573">
                <w:rPr>
                  <w:rFonts w:asciiTheme="majorBidi" w:hAnsiTheme="majorBidi" w:cstheme="majorBidi"/>
                  <w:sz w:val="20"/>
                  <w:szCs w:val="20"/>
                  <w:rPrChange w:id="1598" w:author="ThinkBook 14 Plus" w:date="2026-06-02T12:02:00Z" w16du:dateUtc="2026-06-02T04:02:00Z">
                    <w:rPr/>
                  </w:rPrChange>
                </w:rPr>
                <w:t>Not reported</w:t>
              </w:r>
            </w:ins>
          </w:p>
        </w:tc>
        <w:tc>
          <w:tcPr>
            <w:tcW w:w="2083" w:type="dxa"/>
          </w:tcPr>
          <w:p w14:paraId="666AC27C" w14:textId="77777777" w:rsidR="00DD0AFE" w:rsidRPr="00983573" w:rsidRDefault="00DD0AFE" w:rsidP="00FA7EB4">
            <w:pPr>
              <w:jc w:val="left"/>
              <w:rPr>
                <w:ins w:id="1599" w:author="ThinkBook 14 Plus" w:date="2026-06-02T12:02:00Z" w16du:dateUtc="2026-06-02T04:02:00Z"/>
                <w:rFonts w:asciiTheme="majorBidi" w:hAnsiTheme="majorBidi" w:cstheme="majorBidi"/>
                <w:sz w:val="20"/>
                <w:szCs w:val="20"/>
                <w:rPrChange w:id="1600" w:author="ThinkBook 14 Plus" w:date="2026-06-02T12:02:00Z" w16du:dateUtc="2026-06-02T04:02:00Z">
                  <w:rPr>
                    <w:ins w:id="1601" w:author="ThinkBook 14 Plus" w:date="2026-06-02T12:02:00Z" w16du:dateUtc="2026-06-02T04:02:00Z"/>
                  </w:rPr>
                </w:rPrChange>
              </w:rPr>
            </w:pPr>
            <w:ins w:id="1602" w:author="ThinkBook 14 Plus" w:date="2026-06-02T12:02:00Z" w16du:dateUtc="2026-06-02T04:02:00Z">
              <w:r w:rsidRPr="00983573">
                <w:rPr>
                  <w:rFonts w:asciiTheme="majorBidi" w:hAnsiTheme="majorBidi" w:cstheme="majorBidi"/>
                  <w:sz w:val="20"/>
                  <w:szCs w:val="20"/>
                  <w:rPrChange w:id="1603" w:author="ThinkBook 14 Plus" w:date="2026-06-02T12:02:00Z" w16du:dateUtc="2026-06-02T04:02:00Z">
                    <w:rPr/>
                  </w:rPrChange>
                </w:rPr>
                <w:t>Yes</w:t>
              </w:r>
            </w:ins>
          </w:p>
        </w:tc>
      </w:tr>
      <w:tr w:rsidR="00DD0AFE" w:rsidRPr="00DD0AFE" w14:paraId="1044BD44" w14:textId="77777777" w:rsidTr="00983573">
        <w:trPr>
          <w:ins w:id="1604" w:author="ThinkBook 14 Plus" w:date="2026-06-02T12:02:00Z"/>
        </w:trPr>
        <w:tc>
          <w:tcPr>
            <w:tcW w:w="2466" w:type="dxa"/>
          </w:tcPr>
          <w:p w14:paraId="1961997C" w14:textId="77777777" w:rsidR="00DD0AFE" w:rsidRPr="00983573" w:rsidRDefault="00DD0AFE" w:rsidP="00FA7EB4">
            <w:pPr>
              <w:jc w:val="left"/>
              <w:rPr>
                <w:ins w:id="1605" w:author="ThinkBook 14 Plus" w:date="2026-06-02T12:02:00Z" w16du:dateUtc="2026-06-02T04:02:00Z"/>
                <w:rFonts w:asciiTheme="majorBidi" w:hAnsiTheme="majorBidi" w:cstheme="majorBidi"/>
                <w:sz w:val="20"/>
                <w:szCs w:val="20"/>
                <w:rPrChange w:id="1606" w:author="ThinkBook 14 Plus" w:date="2026-06-02T12:02:00Z" w16du:dateUtc="2026-06-02T04:02:00Z">
                  <w:rPr>
                    <w:ins w:id="1607" w:author="ThinkBook 14 Plus" w:date="2026-06-02T12:02:00Z" w16du:dateUtc="2026-06-02T04:02:00Z"/>
                  </w:rPr>
                </w:rPrChange>
              </w:rPr>
            </w:pPr>
            <w:ins w:id="1608" w:author="ThinkBook 14 Plus" w:date="2026-06-02T12:02:00Z" w16du:dateUtc="2026-06-02T04:02:00Z">
              <w:r w:rsidRPr="00983573">
                <w:rPr>
                  <w:rFonts w:asciiTheme="majorBidi" w:hAnsiTheme="majorBidi" w:cstheme="majorBidi"/>
                  <w:sz w:val="20"/>
                  <w:szCs w:val="20"/>
                  <w:rPrChange w:id="1609" w:author="ThinkBook 14 Plus" w:date="2026-06-02T12:02:00Z" w16du:dateUtc="2026-06-02T04:02:00Z">
                    <w:rPr/>
                  </w:rPrChange>
                </w:rPr>
                <w:t>Zhu et al., 2021</w:t>
              </w:r>
            </w:ins>
          </w:p>
        </w:tc>
        <w:tc>
          <w:tcPr>
            <w:tcW w:w="1645" w:type="dxa"/>
          </w:tcPr>
          <w:p w14:paraId="5049E22B" w14:textId="77777777" w:rsidR="00DD0AFE" w:rsidRPr="00983573" w:rsidRDefault="00DD0AFE" w:rsidP="00FA7EB4">
            <w:pPr>
              <w:jc w:val="left"/>
              <w:rPr>
                <w:ins w:id="1610" w:author="ThinkBook 14 Plus" w:date="2026-06-02T12:02:00Z" w16du:dateUtc="2026-06-02T04:02:00Z"/>
                <w:rFonts w:asciiTheme="majorBidi" w:hAnsiTheme="majorBidi" w:cstheme="majorBidi"/>
                <w:sz w:val="20"/>
                <w:szCs w:val="20"/>
                <w:rPrChange w:id="1611" w:author="ThinkBook 14 Plus" w:date="2026-06-02T12:02:00Z" w16du:dateUtc="2026-06-02T04:02:00Z">
                  <w:rPr>
                    <w:ins w:id="1612" w:author="ThinkBook 14 Plus" w:date="2026-06-02T12:02:00Z" w16du:dateUtc="2026-06-02T04:02:00Z"/>
                  </w:rPr>
                </w:rPrChange>
              </w:rPr>
            </w:pPr>
            <w:ins w:id="1613" w:author="ThinkBook 14 Plus" w:date="2026-06-02T12:02:00Z" w16du:dateUtc="2026-06-02T04:02:00Z">
              <w:r w:rsidRPr="00983573">
                <w:rPr>
                  <w:rFonts w:asciiTheme="majorBidi" w:hAnsiTheme="majorBidi" w:cstheme="majorBidi"/>
                  <w:sz w:val="20"/>
                  <w:szCs w:val="20"/>
                  <w:rPrChange w:id="1614" w:author="ThinkBook 14 Plus" w:date="2026-06-02T12:02:00Z" w16du:dateUtc="2026-06-02T04:02:00Z">
                    <w:rPr/>
                  </w:rPrChange>
                </w:rPr>
                <w:t>Reported</w:t>
              </w:r>
            </w:ins>
          </w:p>
        </w:tc>
        <w:tc>
          <w:tcPr>
            <w:tcW w:w="1621" w:type="dxa"/>
          </w:tcPr>
          <w:p w14:paraId="3D766755" w14:textId="77777777" w:rsidR="00DD0AFE" w:rsidRPr="00983573" w:rsidRDefault="00DD0AFE" w:rsidP="00FA7EB4">
            <w:pPr>
              <w:jc w:val="left"/>
              <w:rPr>
                <w:ins w:id="1615" w:author="ThinkBook 14 Plus" w:date="2026-06-02T12:02:00Z" w16du:dateUtc="2026-06-02T04:02:00Z"/>
                <w:rFonts w:asciiTheme="majorBidi" w:hAnsiTheme="majorBidi" w:cstheme="majorBidi"/>
                <w:sz w:val="20"/>
                <w:szCs w:val="20"/>
                <w:rPrChange w:id="1616" w:author="ThinkBook 14 Plus" w:date="2026-06-02T12:02:00Z" w16du:dateUtc="2026-06-02T04:02:00Z">
                  <w:rPr>
                    <w:ins w:id="1617" w:author="ThinkBook 14 Plus" w:date="2026-06-02T12:02:00Z" w16du:dateUtc="2026-06-02T04:02:00Z"/>
                  </w:rPr>
                </w:rPrChange>
              </w:rPr>
            </w:pPr>
            <w:ins w:id="1618" w:author="ThinkBook 14 Plus" w:date="2026-06-02T12:02:00Z" w16du:dateUtc="2026-06-02T04:02:00Z">
              <w:r w:rsidRPr="00983573">
                <w:rPr>
                  <w:rFonts w:asciiTheme="majorBidi" w:hAnsiTheme="majorBidi" w:cstheme="majorBidi"/>
                  <w:sz w:val="20"/>
                  <w:szCs w:val="20"/>
                  <w:rPrChange w:id="1619" w:author="ThinkBook 14 Plus" w:date="2026-06-02T12:02:00Z" w16du:dateUtc="2026-06-02T04:02:00Z">
                    <w:rPr/>
                  </w:rPrChange>
                </w:rPr>
                <w:t>Reported</w:t>
              </w:r>
            </w:ins>
          </w:p>
        </w:tc>
        <w:tc>
          <w:tcPr>
            <w:tcW w:w="1440" w:type="dxa"/>
          </w:tcPr>
          <w:p w14:paraId="02670E4F" w14:textId="77777777" w:rsidR="00DD0AFE" w:rsidRPr="00983573" w:rsidRDefault="00DD0AFE" w:rsidP="00FA7EB4">
            <w:pPr>
              <w:jc w:val="left"/>
              <w:rPr>
                <w:ins w:id="1620" w:author="ThinkBook 14 Plus" w:date="2026-06-02T12:02:00Z" w16du:dateUtc="2026-06-02T04:02:00Z"/>
                <w:rFonts w:asciiTheme="majorBidi" w:hAnsiTheme="majorBidi" w:cstheme="majorBidi"/>
                <w:sz w:val="20"/>
                <w:szCs w:val="20"/>
                <w:rPrChange w:id="1621" w:author="ThinkBook 14 Plus" w:date="2026-06-02T12:02:00Z" w16du:dateUtc="2026-06-02T04:02:00Z">
                  <w:rPr>
                    <w:ins w:id="1622" w:author="ThinkBook 14 Plus" w:date="2026-06-02T12:02:00Z" w16du:dateUtc="2026-06-02T04:02:00Z"/>
                  </w:rPr>
                </w:rPrChange>
              </w:rPr>
            </w:pPr>
            <w:ins w:id="1623" w:author="ThinkBook 14 Plus" w:date="2026-06-02T12:02:00Z" w16du:dateUtc="2026-06-02T04:02:00Z">
              <w:r w:rsidRPr="00983573">
                <w:rPr>
                  <w:rFonts w:asciiTheme="majorBidi" w:hAnsiTheme="majorBidi" w:cstheme="majorBidi"/>
                  <w:sz w:val="20"/>
                  <w:szCs w:val="20"/>
                  <w:rPrChange w:id="1624" w:author="ThinkBook 14 Plus" w:date="2026-06-02T12:02:00Z" w16du:dateUtc="2026-06-02T04:02:00Z">
                    <w:rPr/>
                  </w:rPrChange>
                </w:rPr>
                <w:t>Reported</w:t>
              </w:r>
            </w:ins>
          </w:p>
        </w:tc>
        <w:tc>
          <w:tcPr>
            <w:tcW w:w="1440" w:type="dxa"/>
          </w:tcPr>
          <w:p w14:paraId="469CABCA" w14:textId="77777777" w:rsidR="00DD0AFE" w:rsidRPr="00983573" w:rsidRDefault="00DD0AFE" w:rsidP="00FA7EB4">
            <w:pPr>
              <w:jc w:val="left"/>
              <w:rPr>
                <w:ins w:id="1625" w:author="ThinkBook 14 Plus" w:date="2026-06-02T12:02:00Z" w16du:dateUtc="2026-06-02T04:02:00Z"/>
                <w:rFonts w:asciiTheme="majorBidi" w:hAnsiTheme="majorBidi" w:cstheme="majorBidi"/>
                <w:sz w:val="20"/>
                <w:szCs w:val="20"/>
                <w:rPrChange w:id="1626" w:author="ThinkBook 14 Plus" w:date="2026-06-02T12:02:00Z" w16du:dateUtc="2026-06-02T04:02:00Z">
                  <w:rPr>
                    <w:ins w:id="1627" w:author="ThinkBook 14 Plus" w:date="2026-06-02T12:02:00Z" w16du:dateUtc="2026-06-02T04:02:00Z"/>
                  </w:rPr>
                </w:rPrChange>
              </w:rPr>
            </w:pPr>
            <w:ins w:id="1628" w:author="ThinkBook 14 Plus" w:date="2026-06-02T12:02:00Z" w16du:dateUtc="2026-06-02T04:02:00Z">
              <w:r w:rsidRPr="00983573">
                <w:rPr>
                  <w:rFonts w:asciiTheme="majorBidi" w:hAnsiTheme="majorBidi" w:cstheme="majorBidi"/>
                  <w:sz w:val="20"/>
                  <w:szCs w:val="20"/>
                  <w:rPrChange w:id="1629" w:author="ThinkBook 14 Plus" w:date="2026-06-02T12:02:00Z" w16du:dateUtc="2026-06-02T04:02:00Z">
                    <w:rPr/>
                  </w:rPrChange>
                </w:rPr>
                <w:t>Not reported</w:t>
              </w:r>
            </w:ins>
          </w:p>
        </w:tc>
        <w:tc>
          <w:tcPr>
            <w:tcW w:w="2083" w:type="dxa"/>
          </w:tcPr>
          <w:p w14:paraId="03773BFB" w14:textId="77777777" w:rsidR="00DD0AFE" w:rsidRPr="00983573" w:rsidRDefault="00DD0AFE" w:rsidP="00FA7EB4">
            <w:pPr>
              <w:jc w:val="left"/>
              <w:rPr>
                <w:ins w:id="1630" w:author="ThinkBook 14 Plus" w:date="2026-06-02T12:02:00Z" w16du:dateUtc="2026-06-02T04:02:00Z"/>
                <w:rFonts w:asciiTheme="majorBidi" w:hAnsiTheme="majorBidi" w:cstheme="majorBidi"/>
                <w:sz w:val="20"/>
                <w:szCs w:val="20"/>
                <w:rPrChange w:id="1631" w:author="ThinkBook 14 Plus" w:date="2026-06-02T12:02:00Z" w16du:dateUtc="2026-06-02T04:02:00Z">
                  <w:rPr>
                    <w:ins w:id="1632" w:author="ThinkBook 14 Plus" w:date="2026-06-02T12:02:00Z" w16du:dateUtc="2026-06-02T04:02:00Z"/>
                  </w:rPr>
                </w:rPrChange>
              </w:rPr>
            </w:pPr>
            <w:ins w:id="1633" w:author="ThinkBook 14 Plus" w:date="2026-06-02T12:02:00Z" w16du:dateUtc="2026-06-02T04:02:00Z">
              <w:r w:rsidRPr="00983573">
                <w:rPr>
                  <w:rFonts w:asciiTheme="majorBidi" w:hAnsiTheme="majorBidi" w:cstheme="majorBidi"/>
                  <w:sz w:val="20"/>
                  <w:szCs w:val="20"/>
                  <w:rPrChange w:id="1634" w:author="ThinkBook 14 Plus" w:date="2026-06-02T12:02:00Z" w16du:dateUtc="2026-06-02T04:02:00Z">
                    <w:rPr/>
                  </w:rPrChange>
                </w:rPr>
                <w:t>Yes</w:t>
              </w:r>
            </w:ins>
          </w:p>
        </w:tc>
      </w:tr>
    </w:tbl>
    <w:p w14:paraId="381D8C35" w14:textId="7B37D6A6" w:rsidR="00DD0AFE" w:rsidRPr="00DD0AFE" w:rsidRDefault="00DD0AFE" w:rsidP="00FA7EB4">
      <w:pPr>
        <w:jc w:val="left"/>
        <w:rPr>
          <w:ins w:id="1635" w:author="ThinkBook 14 Plus" w:date="2026-06-02T12:02:00Z" w16du:dateUtc="2026-06-02T04:02:00Z"/>
          <w:rFonts w:asciiTheme="majorBidi" w:hAnsiTheme="majorBidi" w:cstheme="majorBidi"/>
          <w:rPrChange w:id="1636" w:author="ThinkBook 14 Plus" w:date="2026-06-02T12:02:00Z" w16du:dateUtc="2026-06-02T04:02:00Z">
            <w:rPr>
              <w:ins w:id="1637" w:author="ThinkBook 14 Plus" w:date="2026-06-02T12:02:00Z" w16du:dateUtc="2026-06-02T04:02:00Z"/>
            </w:rPr>
          </w:rPrChange>
        </w:rPr>
      </w:pPr>
      <w:ins w:id="1638" w:author="ThinkBook 14 Plus" w:date="2026-06-02T12:02:00Z" w16du:dateUtc="2026-06-02T04:02:00Z">
        <w:r w:rsidRPr="00DD0AFE">
          <w:rPr>
            <w:rFonts w:asciiTheme="majorBidi" w:hAnsiTheme="majorBidi" w:cstheme="majorBidi"/>
            <w:rPrChange w:id="1639" w:author="ThinkBook 14 Plus" w:date="2026-06-02T12:02:00Z" w16du:dateUtc="2026-06-02T04:02:00Z">
              <w:rPr/>
            </w:rPrChange>
          </w:rPr>
          <w:t>Abbreviations: SE, systemic embolism; TIA, transient ischemic attack.</w:t>
        </w:r>
      </w:ins>
    </w:p>
    <w:p w14:paraId="60989110" w14:textId="77777777" w:rsidR="00DD0AFE" w:rsidRPr="00DD0AFE" w:rsidRDefault="00DD0AFE" w:rsidP="00FA7EB4">
      <w:pPr>
        <w:jc w:val="left"/>
        <w:rPr>
          <w:ins w:id="1640" w:author="ThinkBook 14 Plus" w:date="2026-06-02T12:02:00Z" w16du:dateUtc="2026-06-02T04:02:00Z"/>
          <w:rFonts w:asciiTheme="majorBidi" w:hAnsiTheme="majorBidi" w:cstheme="majorBidi"/>
          <w:rPrChange w:id="1641" w:author="ThinkBook 14 Plus" w:date="2026-06-02T12:02:00Z" w16du:dateUtc="2026-06-02T04:02:00Z">
            <w:rPr>
              <w:ins w:id="1642" w:author="ThinkBook 14 Plus" w:date="2026-06-02T12:02:00Z" w16du:dateUtc="2026-06-02T04:02:00Z"/>
            </w:rPr>
          </w:rPrChange>
        </w:rPr>
      </w:pPr>
      <w:ins w:id="1643" w:author="ThinkBook 14 Plus" w:date="2026-06-02T12:02:00Z" w16du:dateUtc="2026-06-02T04:02:00Z">
        <w:r w:rsidRPr="00DD0AFE">
          <w:rPr>
            <w:rFonts w:asciiTheme="majorBidi" w:hAnsiTheme="majorBidi" w:cstheme="majorBidi"/>
            <w:rPrChange w:id="1644" w:author="ThinkBook 14 Plus" w:date="2026-06-02T12:02:00Z" w16du:dateUtc="2026-06-02T04:02:00Z">
              <w:rPr/>
            </w:rPrChange>
          </w:rPr>
          <w:t>Note: The composite outcome was considered exploratory because component endpoints were not reported uniformly across all studies. The certainty of evidence for this composite was therefore lower than that for major bleeding and stroke/SE/TIA.</w:t>
        </w:r>
      </w:ins>
      <w:commentRangeEnd w:id="1038"/>
      <w:r w:rsidR="00987E08" w:rsidRPr="00DD0AFE">
        <w:rPr>
          <w:rStyle w:val="af4"/>
          <w:rFonts w:asciiTheme="majorBidi" w:hAnsiTheme="majorBidi" w:cstheme="majorBidi"/>
          <w:sz w:val="22"/>
          <w:szCs w:val="24"/>
          <w:rPrChange w:id="1645" w:author="ThinkBook 14 Plus" w:date="2026-06-02T12:02:00Z" w16du:dateUtc="2026-06-02T04:02:00Z">
            <w:rPr>
              <w:rStyle w:val="af4"/>
              <w:sz w:val="22"/>
              <w:szCs w:val="24"/>
            </w:rPr>
          </w:rPrChange>
        </w:rPr>
        <w:commentReference w:id="1038"/>
      </w:r>
    </w:p>
    <w:p w14:paraId="7DDE6C69" w14:textId="2832972A" w:rsidR="00983573" w:rsidRDefault="00983573">
      <w:pPr>
        <w:widowControl/>
        <w:spacing w:before="0" w:after="0"/>
        <w:jc w:val="left"/>
        <w:rPr>
          <w:rFonts w:asciiTheme="majorBidi" w:hAnsiTheme="majorBidi" w:cstheme="majorBidi"/>
          <w:color w:val="auto"/>
          <w:sz w:val="20"/>
          <w:szCs w:val="20"/>
          <w:lang w:val="en-CA"/>
        </w:rPr>
      </w:pPr>
      <w:r>
        <w:rPr>
          <w:rFonts w:asciiTheme="majorBidi" w:hAnsiTheme="majorBidi" w:cstheme="majorBidi"/>
          <w:color w:val="auto"/>
          <w:sz w:val="20"/>
          <w:szCs w:val="20"/>
          <w:lang w:val="en-CA"/>
        </w:rPr>
        <w:br w:type="page"/>
      </w:r>
    </w:p>
    <w:p w14:paraId="510BBC85" w14:textId="33AC9D27" w:rsidR="00983573" w:rsidRDefault="00983573" w:rsidP="00983573">
      <w:pPr>
        <w:spacing w:before="0" w:after="0" w:line="360" w:lineRule="auto"/>
        <w:rPr>
          <w:rFonts w:asciiTheme="majorBidi" w:hAnsiTheme="majorBidi" w:cstheme="majorBidi" w:hint="eastAsia"/>
          <w:b/>
          <w:color w:val="auto"/>
          <w:sz w:val="20"/>
          <w:szCs w:val="20"/>
        </w:rPr>
      </w:pPr>
      <w:r w:rsidRPr="00DD0AFE">
        <w:rPr>
          <w:rFonts w:asciiTheme="majorBidi" w:hAnsiTheme="majorBidi" w:cstheme="majorBidi"/>
          <w:b/>
          <w:color w:val="auto"/>
          <w:sz w:val="20"/>
          <w:szCs w:val="20"/>
          <w:rPrChange w:id="1646" w:author="ThinkBook 14 Plus" w:date="2026-06-02T12:02:00Z" w16du:dateUtc="2026-06-02T04:02:00Z">
            <w:rPr>
              <w:rFonts w:ascii="Times New Roman" w:hAnsi="Times New Roman" w:cs="Times New Roman"/>
              <w:b/>
              <w:color w:val="auto"/>
              <w:sz w:val="20"/>
              <w:szCs w:val="20"/>
            </w:rPr>
          </w:rPrChange>
        </w:rPr>
        <w:lastRenderedPageBreak/>
        <w:t xml:space="preserve">Supplementary </w:t>
      </w:r>
      <w:r>
        <w:rPr>
          <w:rFonts w:asciiTheme="majorBidi" w:hAnsiTheme="majorBidi" w:cstheme="majorBidi" w:hint="eastAsia"/>
          <w:b/>
          <w:color w:val="auto"/>
          <w:sz w:val="20"/>
          <w:szCs w:val="20"/>
        </w:rPr>
        <w:t>figure</w:t>
      </w:r>
    </w:p>
    <w:p w14:paraId="3951FBE3" w14:textId="036CFA0F" w:rsidR="00CE747A" w:rsidRDefault="00CE747A" w:rsidP="00FA7EB4">
      <w:pPr>
        <w:spacing w:before="0" w:after="0" w:line="360" w:lineRule="auto"/>
        <w:jc w:val="left"/>
        <w:rPr>
          <w:rFonts w:asciiTheme="majorBidi" w:hAnsiTheme="majorBidi" w:cstheme="majorBidi"/>
          <w:color w:val="auto"/>
          <w:sz w:val="20"/>
          <w:szCs w:val="20"/>
          <w:lang w:val="en-CA"/>
        </w:rPr>
      </w:pPr>
      <w:commentRangeStart w:id="1647"/>
      <w:r>
        <w:rPr>
          <w:noProof/>
        </w:rPr>
        <w:drawing>
          <wp:inline distT="0" distB="0" distL="0" distR="0" wp14:anchorId="1069A1F2" wp14:editId="7358FE06">
            <wp:extent cx="7157720" cy="4588933"/>
            <wp:effectExtent l="0" t="0" r="5080" b="2540"/>
            <wp:docPr id="21350059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t="3833"/>
                    <a:stretch>
                      <a:fillRect/>
                    </a:stretch>
                  </pic:blipFill>
                  <pic:spPr bwMode="auto">
                    <a:xfrm>
                      <a:off x="0" y="0"/>
                      <a:ext cx="7158674" cy="4589545"/>
                    </a:xfrm>
                    <a:prstGeom prst="rect">
                      <a:avLst/>
                    </a:prstGeom>
                    <a:noFill/>
                    <a:ln>
                      <a:noFill/>
                    </a:ln>
                    <a:extLst>
                      <a:ext uri="{53640926-AAD7-44D8-BBD7-CCE9431645EC}">
                        <a14:shadowObscured xmlns:a14="http://schemas.microsoft.com/office/drawing/2010/main"/>
                      </a:ext>
                    </a:extLst>
                  </pic:spPr>
                </pic:pic>
              </a:graphicData>
            </a:graphic>
          </wp:inline>
        </w:drawing>
      </w:r>
      <w:commentRangeEnd w:id="1647"/>
      <w:r w:rsidR="005D3DAA">
        <w:rPr>
          <w:rStyle w:val="af4"/>
          <w:rFonts w:asciiTheme="majorBidi" w:hAnsiTheme="majorBidi" w:cstheme="majorBidi"/>
          <w:color w:val="auto"/>
          <w:sz w:val="20"/>
          <w:szCs w:val="20"/>
          <w:lang w:val="en-CA"/>
        </w:rPr>
        <w:commentReference w:id="1647"/>
      </w:r>
    </w:p>
    <w:p w14:paraId="062FDB2B" w14:textId="39CBB32F" w:rsidR="00983573" w:rsidRPr="00CE747A" w:rsidRDefault="00983573" w:rsidP="00FA7EB4">
      <w:pPr>
        <w:spacing w:before="0" w:after="0" w:line="360" w:lineRule="auto"/>
        <w:jc w:val="left"/>
        <w:rPr>
          <w:rFonts w:asciiTheme="majorBidi" w:hAnsiTheme="majorBidi" w:cstheme="majorBidi" w:hint="eastAsia"/>
          <w:color w:val="auto"/>
          <w:sz w:val="20"/>
          <w:szCs w:val="20"/>
          <w:lang w:val="en-CA"/>
          <w:rPrChange w:id="1648" w:author="ThinkBook 14 Plus" w:date="2026-06-02T12:02:00Z" w16du:dateUtc="2026-06-02T04:02:00Z">
            <w:rPr>
              <w:rFonts w:ascii="Times New Roman" w:hAnsi="Times New Roman" w:cs="Times New Roman"/>
              <w:color w:val="auto"/>
              <w:sz w:val="20"/>
              <w:szCs w:val="20"/>
            </w:rPr>
          </w:rPrChange>
        </w:rPr>
      </w:pPr>
      <w:r w:rsidRPr="00983573">
        <w:rPr>
          <w:rFonts w:asciiTheme="majorBidi" w:hAnsiTheme="majorBidi" w:cstheme="majorBidi" w:hint="eastAsia"/>
          <w:b/>
          <w:bCs/>
          <w:color w:val="auto"/>
          <w:sz w:val="20"/>
          <w:szCs w:val="20"/>
          <w:lang w:val="en-CA"/>
        </w:rPr>
        <w:t>Figure S1</w:t>
      </w:r>
      <w:r>
        <w:rPr>
          <w:rFonts w:asciiTheme="majorBidi" w:hAnsiTheme="majorBidi" w:cstheme="majorBidi" w:hint="eastAsia"/>
          <w:color w:val="auto"/>
          <w:sz w:val="20"/>
          <w:szCs w:val="20"/>
          <w:lang w:val="en-CA"/>
        </w:rPr>
        <w:t xml:space="preserve"> Analysis Workflow and Effect-Modifier Strategy.</w:t>
      </w:r>
    </w:p>
    <w:sectPr w:rsidR="00983573" w:rsidRPr="00CE747A" w:rsidSect="00E909A2">
      <w:pgSz w:w="16838" w:h="11906" w:orient="landscape"/>
      <w:pgMar w:top="1800" w:right="1440" w:bottom="1800" w:left="1440" w:header="851" w:footer="992" w:gutter="0"/>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5" w:author="ThinkBook 14 Plus" w:date="2026-01-14T18:52:00Z" w:initials="T1P">
    <w:p w14:paraId="08DEBBA6" w14:textId="77777777" w:rsidR="00353B25" w:rsidRDefault="00353B25" w:rsidP="00353B25">
      <w:pPr>
        <w:pStyle w:val="af5"/>
      </w:pPr>
      <w:r>
        <w:rPr>
          <w:rStyle w:val="af4"/>
        </w:rPr>
        <w:annotationRef/>
      </w:r>
      <w:r>
        <w:rPr>
          <w:lang w:val="en-CA"/>
        </w:rPr>
        <w:t>Reviewer 1</w:t>
      </w:r>
    </w:p>
    <w:p w14:paraId="63D196EA" w14:textId="77777777" w:rsidR="00353B25" w:rsidRDefault="00353B25" w:rsidP="00353B25">
      <w:pPr>
        <w:pStyle w:val="af5"/>
      </w:pPr>
    </w:p>
    <w:p w14:paraId="7A978992" w14:textId="77777777" w:rsidR="00353B25" w:rsidRDefault="00353B25" w:rsidP="00353B25">
      <w:pPr>
        <w:pStyle w:val="af5"/>
      </w:pPr>
      <w:r>
        <w:rPr>
          <w:b/>
          <w:bCs/>
        </w:rPr>
        <w:t>Comment 4</w:t>
      </w:r>
    </w:p>
    <w:p w14:paraId="22858E0B" w14:textId="77777777" w:rsidR="00353B25" w:rsidRDefault="00353B25" w:rsidP="00353B25">
      <w:pPr>
        <w:pStyle w:val="af5"/>
      </w:pPr>
      <w:r>
        <w:t>Outcome definitions and harmonization</w:t>
      </w:r>
      <w:r>
        <w:br/>
        <w:t>“Major bleeding” likely varies across studies (BARC vs ISTH vs site-defined). Please report the definitions used per study and perform sensitivity analyses limited to uniform definitions (e.g., ISTH major). Similarly, define “any major adverse event” explicitly or remove it from primary outcomes to avoid construct heterogeneity.</w:t>
      </w:r>
      <w:r>
        <w:br/>
      </w:r>
    </w:p>
    <w:p w14:paraId="78A6F3F7" w14:textId="77777777" w:rsidR="00353B25" w:rsidRDefault="00353B25" w:rsidP="00353B25">
      <w:pPr>
        <w:pStyle w:val="af5"/>
      </w:pPr>
      <w:r>
        <w:rPr>
          <w:b/>
          <w:bCs/>
          <w:color w:val="EE0000"/>
        </w:rPr>
        <w:t xml:space="preserve">Response </w:t>
      </w:r>
    </w:p>
    <w:p w14:paraId="37EA3EDF" w14:textId="77777777" w:rsidR="00353B25" w:rsidRDefault="00353B25" w:rsidP="00353B25">
      <w:pPr>
        <w:pStyle w:val="af5"/>
      </w:pPr>
      <w:r>
        <w:rPr>
          <w:color w:val="EE0000"/>
        </w:rPr>
        <w:t>We appreciate the reviewer’s comment on the heterogeneity of outcome definitions and agree that standardizing these definitions is essential for clarity and consistency. In response, we have made the following revisions:</w:t>
      </w:r>
    </w:p>
    <w:p w14:paraId="307AB978" w14:textId="77777777" w:rsidR="00353B25" w:rsidRDefault="00353B25" w:rsidP="00353B25">
      <w:pPr>
        <w:pStyle w:val="af5"/>
        <w:numPr>
          <w:ilvl w:val="0"/>
          <w:numId w:val="1"/>
        </w:numPr>
      </w:pPr>
      <w:r>
        <w:rPr>
          <w:color w:val="EE0000"/>
        </w:rPr>
        <w:t>Major Bleeding: We have clarified the definitions of major bleeding used across studies, including BARC, ISTH, and site-specific definitions. Additionally, we have conducted sensitivity analyses limiting the analysis to studies using the ISTH major bleeding definition to ensure consistency and minimize construct heterogeneity. The definitions used in each study are now reported in Supplementary Table 2.</w:t>
      </w:r>
    </w:p>
    <w:p w14:paraId="55D5A18A" w14:textId="77777777" w:rsidR="00353B25" w:rsidRDefault="00353B25" w:rsidP="00353B25">
      <w:pPr>
        <w:pStyle w:val="af5"/>
        <w:numPr>
          <w:ilvl w:val="0"/>
          <w:numId w:val="1"/>
        </w:numPr>
      </w:pPr>
      <w:r>
        <w:rPr>
          <w:color w:val="EE0000"/>
        </w:rPr>
        <w:t>Any Major Adverse Event: We have explicitly defined any major adverse event as the combination of major bleeding, stroke, systemic embolism, device-related thrombosis, and all-cause mortality. Studies that did not report these outcomes consistently were excluded from the analysis. If the definition of any major adverse event was unclear, the study was excluded from the primary outcome analysis.</w:t>
      </w:r>
    </w:p>
  </w:comment>
  <w:comment w:id="122" w:author="ThinkBook 14 Plus" w:date="2026-06-02T12:08:00Z" w:initials="T1P">
    <w:p w14:paraId="7EA80F1C" w14:textId="77777777" w:rsidR="00B51773" w:rsidRDefault="00B51773" w:rsidP="00B51773">
      <w:pPr>
        <w:pStyle w:val="af5"/>
      </w:pPr>
      <w:r>
        <w:rPr>
          <w:rStyle w:val="af4"/>
        </w:rPr>
        <w:annotationRef/>
      </w:r>
      <w:r>
        <w:rPr>
          <w:b/>
          <w:bCs/>
        </w:rPr>
        <w:t>Editor Comments</w:t>
      </w:r>
    </w:p>
    <w:p w14:paraId="1058A647" w14:textId="77777777" w:rsidR="00B51773" w:rsidRDefault="00B51773" w:rsidP="00B51773">
      <w:pPr>
        <w:pStyle w:val="af5"/>
      </w:pPr>
    </w:p>
    <w:p w14:paraId="33EFA412" w14:textId="77777777" w:rsidR="00B51773" w:rsidRDefault="00B51773" w:rsidP="00B51773">
      <w:pPr>
        <w:pStyle w:val="af5"/>
      </w:pPr>
    </w:p>
    <w:p w14:paraId="0B761BD0" w14:textId="77777777" w:rsidR="00B51773" w:rsidRDefault="00B51773" w:rsidP="00B51773">
      <w:pPr>
        <w:pStyle w:val="af5"/>
      </w:pPr>
      <w:r>
        <w:rPr>
          <w:b/>
          <w:bCs/>
          <w:lang w:val="en-CA"/>
        </w:rPr>
        <w:t>Comment 2</w:t>
      </w:r>
    </w:p>
    <w:p w14:paraId="4D15A2CC" w14:textId="77777777" w:rsidR="00B51773" w:rsidRDefault="00B51773" w:rsidP="00B51773">
      <w:pPr>
        <w:pStyle w:val="af5"/>
      </w:pPr>
      <w:r>
        <w:t>“Any major adverse event” remains a heterogeneous composite; reduce construct ambiguity Even with the definition provided, this composite is highly dependent on which components were reported and how completely they were captured across studies. Please: Provide a table mapping which studies contribute to this composite and which component endpoints were actually reported, consider presenting this composite as secondary/exploratory rather than a co-primary endpoint, emphasize that the certainty for this composite is lower than for major bleeding and stroke/SE/TIA.</w:t>
      </w:r>
    </w:p>
    <w:p w14:paraId="52135AB4" w14:textId="77777777" w:rsidR="00B51773" w:rsidRDefault="00B51773" w:rsidP="00B51773">
      <w:pPr>
        <w:pStyle w:val="af5"/>
      </w:pPr>
    </w:p>
    <w:p w14:paraId="4B8B8920" w14:textId="77777777" w:rsidR="00B51773" w:rsidRDefault="00B51773" w:rsidP="00B51773">
      <w:pPr>
        <w:pStyle w:val="af5"/>
      </w:pPr>
      <w:r>
        <w:rPr>
          <w:b/>
          <w:bCs/>
          <w:color w:val="EE0000"/>
          <w:lang w:val="en-CA"/>
        </w:rPr>
        <w:t>Response</w:t>
      </w:r>
      <w:r>
        <w:rPr>
          <w:lang w:val="en-CA"/>
        </w:rPr>
        <w:t xml:space="preserve"> </w:t>
      </w:r>
    </w:p>
    <w:p w14:paraId="43187361" w14:textId="77777777" w:rsidR="00B51773" w:rsidRDefault="00B51773" w:rsidP="00B51773">
      <w:pPr>
        <w:pStyle w:val="af5"/>
      </w:pPr>
      <w:r>
        <w:rPr>
          <w:color w:val="EE0000"/>
        </w:rPr>
        <w:t>We thank the reviewer for this insightful comment and agree that the “any major adverse event” composite outcome is inherently dependent on the availability and completeness of its component endpoints across studies.</w:t>
      </w:r>
    </w:p>
    <w:p w14:paraId="1C0F3984" w14:textId="77777777" w:rsidR="00B51773" w:rsidRDefault="00B51773" w:rsidP="00B51773">
      <w:pPr>
        <w:pStyle w:val="af5"/>
      </w:pPr>
    </w:p>
    <w:p w14:paraId="0F1E384D" w14:textId="77777777" w:rsidR="00B51773" w:rsidRDefault="00B51773" w:rsidP="00B51773">
      <w:pPr>
        <w:pStyle w:val="af5"/>
      </w:pPr>
      <w:r>
        <w:rPr>
          <w:color w:val="EE0000"/>
        </w:rPr>
        <w:t>To address this concern, we have made three revisions. First, we added a new supplementary table detailing which studies contributed to the composite outcome and specifying the individual component endpoints reported by each study (major bleeding, stroke/SE/TIA, device-related thrombosis, and all-cause mortality). This improves transparency regarding the construction of the composite endpoint.</w:t>
      </w:r>
    </w:p>
    <w:p w14:paraId="1562900E" w14:textId="77777777" w:rsidR="00B51773" w:rsidRDefault="00B51773" w:rsidP="00B51773">
      <w:pPr>
        <w:pStyle w:val="af5"/>
      </w:pPr>
      <w:r>
        <w:rPr>
          <w:color w:val="EE0000"/>
        </w:rPr>
        <w:t>Second, we reclassified “any major adverse event” from a primary outcome to a secondary exploratory outcome throughout the manuscript. The primary outcomes are now limited to stroke/SE/TIA and major bleeding, which were more consistently reported across studies.</w:t>
      </w:r>
    </w:p>
    <w:p w14:paraId="30E686F9" w14:textId="77777777" w:rsidR="00B51773" w:rsidRDefault="00B51773" w:rsidP="00B51773">
      <w:pPr>
        <w:pStyle w:val="af5"/>
      </w:pPr>
      <w:r>
        <w:rPr>
          <w:color w:val="EE0000"/>
        </w:rPr>
        <w:t>Third, we revised the Results, Discussion, and GRADE assessment sections to emphasize that the certainty of evidence for the composite outcome is lower than that for major bleeding and stroke/SE/TIA. We also explicitly acknowledge that variability in component reporting may introduce construct heterogeneity and therefore the findings for this composite outcome should be interpreted with caution.</w:t>
      </w:r>
    </w:p>
  </w:comment>
  <w:comment w:id="456" w:author="ThinkBook 14 Plus" w:date="2026-01-15T11:55:00Z" w:initials="T1P">
    <w:p w14:paraId="4797D9EF" w14:textId="77777777" w:rsidR="00536A44" w:rsidRDefault="00536A44" w:rsidP="00536A44">
      <w:pPr>
        <w:pStyle w:val="af5"/>
      </w:pPr>
      <w:r>
        <w:rPr>
          <w:rStyle w:val="af4"/>
        </w:rPr>
        <w:annotationRef/>
      </w:r>
      <w:r>
        <w:rPr>
          <w:lang w:val="en-CA"/>
        </w:rPr>
        <w:t>Reviewer 1</w:t>
      </w:r>
    </w:p>
    <w:p w14:paraId="27908536" w14:textId="77777777" w:rsidR="00536A44" w:rsidRDefault="00536A44" w:rsidP="00536A44">
      <w:pPr>
        <w:pStyle w:val="af5"/>
      </w:pPr>
    </w:p>
    <w:p w14:paraId="6E5324DB" w14:textId="77777777" w:rsidR="00536A44" w:rsidRDefault="00536A44" w:rsidP="00536A44">
      <w:pPr>
        <w:pStyle w:val="af5"/>
      </w:pPr>
      <w:r>
        <w:rPr>
          <w:b/>
          <w:bCs/>
        </w:rPr>
        <w:t>Comment 5</w:t>
      </w:r>
    </w:p>
    <w:p w14:paraId="06B9E743" w14:textId="77777777" w:rsidR="00536A44" w:rsidRDefault="00536A44" w:rsidP="00536A44">
      <w:pPr>
        <w:pStyle w:val="af5"/>
      </w:pPr>
      <w:r>
        <w:t>Risk of bias and certainty of evidence</w:t>
      </w:r>
      <w:r>
        <w:br/>
        <w:t>NOS ratings are mostly “high,” yet ROBINS-I shows many serious risks (confounding/selection). Please reconcile these and add GRADE certainty ratings for each key outcome, reflecting non-randomized design, potential confounding, and publication bias. Avoid “high quality” phrasing in the Abstract.</w:t>
      </w:r>
      <w:r>
        <w:br/>
      </w:r>
    </w:p>
    <w:p w14:paraId="24E9B901" w14:textId="77777777" w:rsidR="00536A44" w:rsidRDefault="00536A44" w:rsidP="00536A44">
      <w:pPr>
        <w:pStyle w:val="af5"/>
      </w:pPr>
      <w:r>
        <w:rPr>
          <w:b/>
          <w:bCs/>
          <w:color w:val="EE0000"/>
        </w:rPr>
        <w:t xml:space="preserve">Response </w:t>
      </w:r>
    </w:p>
    <w:p w14:paraId="356B0FAA" w14:textId="77777777" w:rsidR="00536A44" w:rsidRDefault="00536A44" w:rsidP="00536A44">
      <w:pPr>
        <w:pStyle w:val="af5"/>
      </w:pPr>
      <w:r>
        <w:rPr>
          <w:color w:val="EE0000"/>
        </w:rPr>
        <w:t>Thank you for your valuable feedback regarding the risk of bias and certainty of evidence in our meta-analysis. We appreciate your insight into the need for clarity on the relationship between the NOS ratings and the findings from the ROBINS-I tool.</w:t>
      </w:r>
    </w:p>
    <w:p w14:paraId="6744BE5A" w14:textId="77777777" w:rsidR="00536A44" w:rsidRDefault="00536A44" w:rsidP="00536A44">
      <w:pPr>
        <w:pStyle w:val="af5"/>
      </w:pPr>
      <w:r>
        <w:rPr>
          <w:color w:val="EE0000"/>
        </w:rPr>
        <w:t>To address this, we have reconciled the high NOS ratings with the serious risk of bias identified by ROBINS-I. While the majority of studies had high NOS ratings, the ROBINS-I tool identified serious risks related to confounding and participant selection, particularly in the non-randomized studies. These risks were considered in the overall evaluation of the evidence.</w:t>
      </w:r>
    </w:p>
    <w:p w14:paraId="53477B7B" w14:textId="77777777" w:rsidR="00536A44" w:rsidRDefault="00536A44" w:rsidP="00536A44">
      <w:pPr>
        <w:pStyle w:val="af5"/>
      </w:pPr>
      <w:r>
        <w:rPr>
          <w:color w:val="EE0000"/>
        </w:rPr>
        <w:t>Furthermore, we have added GRADE certainty ratings for each of the key outcomes (major bleeding, stroke/SE/TIA, and any major adverse events). The certainty of evidence was rated as moderate for major bleeding, moderate for stroke/SE/TIA, and low for any major adverse event, considering the non-randomized design, confounding, inconsistencies, and publication bias across studies. These ratings reflect the challenges posed by the non-randomized design and the potential biases identified in the analysis.</w:t>
      </w:r>
    </w:p>
    <w:p w14:paraId="2B005CCC" w14:textId="77777777" w:rsidR="00536A44" w:rsidRDefault="00536A44" w:rsidP="00536A44">
      <w:pPr>
        <w:pStyle w:val="af5"/>
      </w:pPr>
      <w:r>
        <w:rPr>
          <w:color w:val="EE0000"/>
        </w:rPr>
        <w:t>In response to your suggestion, we have also removed the "high quality" phrasing from the Abstract, as the overall certainty of evidence for the key outcomes is moderate to low, especially due to confounding, selection bias, and publication bias.</w:t>
      </w:r>
    </w:p>
  </w:comment>
  <w:comment w:id="1038" w:author="ThinkBook 14 Plus" w:date="2026-06-02T12:06:00Z" w:initials="T1P">
    <w:p w14:paraId="45C07561" w14:textId="77777777" w:rsidR="00987E08" w:rsidRDefault="00987E08" w:rsidP="00987E08">
      <w:pPr>
        <w:pStyle w:val="af5"/>
      </w:pPr>
      <w:r>
        <w:rPr>
          <w:rStyle w:val="af4"/>
        </w:rPr>
        <w:annotationRef/>
      </w:r>
      <w:r>
        <w:rPr>
          <w:b/>
          <w:bCs/>
        </w:rPr>
        <w:t>Editor Comments</w:t>
      </w:r>
    </w:p>
    <w:p w14:paraId="0363DAF1" w14:textId="77777777" w:rsidR="00987E08" w:rsidRDefault="00987E08" w:rsidP="00987E08">
      <w:pPr>
        <w:pStyle w:val="af5"/>
      </w:pPr>
    </w:p>
    <w:p w14:paraId="28D2F4B8" w14:textId="77777777" w:rsidR="00987E08" w:rsidRDefault="00987E08" w:rsidP="00987E08">
      <w:pPr>
        <w:pStyle w:val="af5"/>
      </w:pPr>
      <w:r>
        <w:rPr>
          <w:b/>
          <w:bCs/>
          <w:lang w:val="en-CA"/>
        </w:rPr>
        <w:t>Comment 1</w:t>
      </w:r>
    </w:p>
    <w:p w14:paraId="4002EDEB" w14:textId="77777777" w:rsidR="00987E08" w:rsidRDefault="00987E08" w:rsidP="00987E08">
      <w:pPr>
        <w:pStyle w:val="af5"/>
      </w:pPr>
      <w:r>
        <w:t>This systematic review and meta-analysis aimed to evaluate the effectiveness and safety of direct oral anticoagulants (DOACs) compared to vitamin K antagonists (VKAs) in patients undergoing Left Atrial Appendage Occlusion (LAAO) procedures. The study found that while both DOACs and VKAs were effective in preventing major adverse events, DOACs demonstrated a significantly lower risk of major bleeding and other adverse outcomes. The analysis included 21 studies published from 2015, synthesizing data on stroke, systemic embolism (SE), transient ischemic attack (TIA), major bleeding, and device-related thrombosis. The results suggest that DOACs are a safer alternative to VKAs in post-LAAO anticoagulation therapy, although further large-scale studies are needed. Major Comments: 1) Clarify and standardize model choice and heterogeneity language The current text still contains internal inconsistencies (e.g., describing I² ~28–29% as “considerable heterogeneity” while using fixed effects in some places). Please: Stat</w:t>
      </w:r>
      <w:r>
        <w:rPr>
          <w:lang w:val="el-GR"/>
        </w:rPr>
        <w:t>e one prespecified rule for fixed vs random effects (or use random-effects throughout given clinical heterogeneity), Apply it consistently in all outcomes/subgroups, Report the same core outputs for each primary endpoint (OR, 95% CI, I</w:t>
      </w:r>
      <w:r>
        <w:rPr>
          <w:lang w:val="en-CA"/>
        </w:rPr>
        <w:t>²</w:t>
      </w:r>
      <w:r>
        <w:rPr>
          <w:lang w:val="el-GR"/>
        </w:rPr>
        <w:t xml:space="preserve">, </w:t>
      </w:r>
      <w:r>
        <w:rPr>
          <w:lang w:val="en-CA"/>
        </w:rPr>
        <w:t>τ²</w:t>
      </w:r>
      <w:r>
        <w:rPr>
          <w:lang w:val="el-GR"/>
        </w:rPr>
        <w:t>, and—if used—prediction interval).</w:t>
      </w:r>
    </w:p>
    <w:p w14:paraId="4B6E1741" w14:textId="77777777" w:rsidR="00987E08" w:rsidRDefault="00987E08" w:rsidP="00987E08">
      <w:pPr>
        <w:pStyle w:val="af5"/>
      </w:pPr>
    </w:p>
    <w:p w14:paraId="597EEC02" w14:textId="77777777" w:rsidR="00987E08" w:rsidRDefault="00987E08" w:rsidP="00987E08">
      <w:pPr>
        <w:pStyle w:val="af5"/>
      </w:pPr>
      <w:r>
        <w:rPr>
          <w:b/>
          <w:bCs/>
          <w:color w:val="EE0000"/>
          <w:lang w:val="en-CA"/>
        </w:rPr>
        <w:t>Response</w:t>
      </w:r>
      <w:r>
        <w:rPr>
          <w:lang w:val="en-CA"/>
        </w:rPr>
        <w:t xml:space="preserve"> </w:t>
      </w:r>
    </w:p>
    <w:p w14:paraId="3FE23453" w14:textId="77777777" w:rsidR="00987E08" w:rsidRDefault="00987E08" w:rsidP="00987E08">
      <w:pPr>
        <w:pStyle w:val="af5"/>
      </w:pPr>
      <w:r>
        <w:rPr>
          <w:color w:val="EE0000"/>
        </w:rPr>
        <w:t xml:space="preserve">We thank the reviewer for this valuable comment. We have revised the statistical methods and standardized the analytical approach throughout the manuscript. Specifically, a random-effects model was consistently applied to all pooled analyses given the anticipated clinical and methodological heterogeneity among included studies. We also corrected the description of heterogeneity and removed inconsistent terminology. Furthermore, reporting has been standardized across all primary outcomes to include the odds </w:t>
      </w:r>
      <w:r>
        <w:rPr>
          <w:color w:val="EE0000"/>
          <w:lang w:val="el-GR"/>
        </w:rPr>
        <w:t>ratio (OR), 95% confidence interval (CI), I</w:t>
      </w:r>
      <w:r>
        <w:rPr>
          <w:color w:val="EE0000"/>
          <w:lang w:val="en-CA"/>
        </w:rPr>
        <w:t>²</w:t>
      </w:r>
      <w:r>
        <w:rPr>
          <w:color w:val="EE0000"/>
          <w:lang w:val="el-GR"/>
        </w:rPr>
        <w:t xml:space="preserve"> statistic, and </w:t>
      </w:r>
      <w:r>
        <w:rPr>
          <w:color w:val="EE0000"/>
          <w:lang w:val="en-CA"/>
        </w:rPr>
        <w:t>τ²</w:t>
      </w:r>
      <w:r>
        <w:rPr>
          <w:color w:val="EE0000"/>
          <w:lang w:val="el-GR"/>
        </w:rPr>
        <w:t xml:space="preserve"> (between-study variance), with prediction intervals reported where applicable. These revisions improve the consistency and transparency of the meta-analysis.</w:t>
      </w:r>
    </w:p>
  </w:comment>
  <w:comment w:id="1647" w:author="ThinkBook 14 Plus" w:date="2026-06-02T17:59:00Z" w:initials="T1P">
    <w:p w14:paraId="54B0F224" w14:textId="77777777" w:rsidR="005D3DAA" w:rsidRDefault="005D3DAA" w:rsidP="005D3DAA">
      <w:pPr>
        <w:pStyle w:val="af5"/>
      </w:pPr>
      <w:r>
        <w:rPr>
          <w:rStyle w:val="af4"/>
        </w:rPr>
        <w:annotationRef/>
      </w:r>
      <w:r>
        <w:rPr>
          <w:b/>
          <w:bCs/>
        </w:rPr>
        <w:t>Editor Comments</w:t>
      </w:r>
    </w:p>
    <w:p w14:paraId="2346428B" w14:textId="77777777" w:rsidR="005D3DAA" w:rsidRDefault="005D3DAA" w:rsidP="005D3DAA">
      <w:pPr>
        <w:pStyle w:val="af5"/>
      </w:pPr>
    </w:p>
    <w:p w14:paraId="5973A4D0" w14:textId="77777777" w:rsidR="005D3DAA" w:rsidRDefault="005D3DAA" w:rsidP="005D3DAA">
      <w:pPr>
        <w:pStyle w:val="af5"/>
      </w:pPr>
      <w:r>
        <w:rPr>
          <w:b/>
          <w:bCs/>
          <w:lang w:val="en-CA"/>
        </w:rPr>
        <w:t>Comment 4</w:t>
      </w:r>
    </w:p>
    <w:p w14:paraId="4486A2FE" w14:textId="77777777" w:rsidR="005D3DAA" w:rsidRDefault="005D3DAA" w:rsidP="005D3DAA">
      <w:pPr>
        <w:pStyle w:val="af5"/>
      </w:pPr>
      <w:r>
        <w:t>Exposure heterogeneity: ensure the effect-modifier strategy is visible and not buried Given major clinical variation (DOAC alone vs DOAC+SAPT; different devices; different follow-up protocols), readers need to see clearly: Which comparisons are pooled together in the primary analysis, Which are separated (stratified primary analyses), What the meta-regression actually tested (and whether it has enough studies per covariate to be credible). A compact “analysis architecture” paragraph (or figure) would make this much easier to interpret.</w:t>
      </w:r>
    </w:p>
    <w:p w14:paraId="7C27C588" w14:textId="77777777" w:rsidR="005D3DAA" w:rsidRDefault="005D3DAA" w:rsidP="005D3DAA">
      <w:pPr>
        <w:pStyle w:val="af5"/>
      </w:pPr>
    </w:p>
    <w:p w14:paraId="1CD1FBC1" w14:textId="77777777" w:rsidR="005D3DAA" w:rsidRDefault="005D3DAA" w:rsidP="005D3DAA">
      <w:pPr>
        <w:pStyle w:val="af5"/>
      </w:pPr>
      <w:r>
        <w:rPr>
          <w:b/>
          <w:bCs/>
          <w:color w:val="EE0000"/>
          <w:lang w:val="en-CA"/>
        </w:rPr>
        <w:t>Response</w:t>
      </w:r>
      <w:r>
        <w:rPr>
          <w:lang w:val="en-CA"/>
        </w:rPr>
        <w:t xml:space="preserve"> </w:t>
      </w:r>
    </w:p>
    <w:p w14:paraId="3EB3CCA4" w14:textId="77777777" w:rsidR="005D3DAA" w:rsidRDefault="005D3DAA" w:rsidP="005D3DAA">
      <w:pPr>
        <w:pStyle w:val="af5"/>
      </w:pPr>
      <w:r>
        <w:rPr>
          <w:color w:val="EE0000"/>
        </w:rPr>
        <w:t xml:space="preserve">We thank the reviewer for this valuable comment. We have revised the statistical methods and standardized the analytical approach throughout the manuscript. Specifically, a random-effects model was consistently applied to all pooled analyses given the anticipated clinical and methodological heterogeneity among included studies. We also corrected the description of heterogeneity and removed inconsistent terminology. Furthermore, reporting has been standardized across all primary outcomes to include the odds </w:t>
      </w:r>
      <w:r>
        <w:rPr>
          <w:color w:val="EE0000"/>
          <w:lang w:val="el-GR"/>
        </w:rPr>
        <w:t>ratio (OR), 95% confidence interval (CI), I</w:t>
      </w:r>
      <w:r>
        <w:rPr>
          <w:color w:val="EE0000"/>
          <w:lang w:val="en-CA"/>
        </w:rPr>
        <w:t>²</w:t>
      </w:r>
      <w:r>
        <w:rPr>
          <w:color w:val="EE0000"/>
          <w:lang w:val="el-GR"/>
        </w:rPr>
        <w:t xml:space="preserve"> statistic, and </w:t>
      </w:r>
      <w:r>
        <w:rPr>
          <w:color w:val="EE0000"/>
          <w:lang w:val="en-CA"/>
        </w:rPr>
        <w:t>τ²</w:t>
      </w:r>
      <w:r>
        <w:rPr>
          <w:color w:val="EE0000"/>
          <w:lang w:val="el-GR"/>
        </w:rPr>
        <w:t xml:space="preserve"> (between-study variance), with prediction intervals reported where applicable. These revisions improve the consistency and transparency of the meta-analysis.</w:t>
      </w:r>
    </w:p>
    <w:p w14:paraId="468D6153" w14:textId="77777777" w:rsidR="005D3DAA" w:rsidRDefault="005D3DAA" w:rsidP="005D3DAA">
      <w:pPr>
        <w:pStyle w:val="af5"/>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5D5A18A" w15:done="0"/>
  <w15:commentEx w15:paraId="30E686F9" w15:done="0"/>
  <w15:commentEx w15:paraId="2B005CCC" w15:done="0"/>
  <w15:commentEx w15:paraId="3FE23453" w15:done="0"/>
  <w15:commentEx w15:paraId="468D615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D7A79CB" w16cex:dateUtc="2026-01-14T10:52:00Z"/>
  <w16cex:commentExtensible w16cex:durableId="212F65A9" w16cex:dateUtc="2026-06-02T04:08:00Z"/>
  <w16cex:commentExtensible w16cex:durableId="0EB9E049" w16cex:dateUtc="2026-01-15T03:55:00Z"/>
  <w16cex:commentExtensible w16cex:durableId="214DE989" w16cex:dateUtc="2026-06-02T04:06:00Z"/>
  <w16cex:commentExtensible w16cex:durableId="426639B9" w16cex:dateUtc="2026-06-02T09: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5D5A18A" w16cid:durableId="0D7A79CB"/>
  <w16cid:commentId w16cid:paraId="30E686F9" w16cid:durableId="212F65A9"/>
  <w16cid:commentId w16cid:paraId="2B005CCC" w16cid:durableId="0EB9E049"/>
  <w16cid:commentId w16cid:paraId="3FE23453" w16cid:durableId="214DE989"/>
  <w16cid:commentId w16cid:paraId="468D6153" w16cid:durableId="426639B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8C393" w14:textId="77777777" w:rsidR="000A5568" w:rsidRDefault="000A5568" w:rsidP="00E909A2">
      <w:pPr>
        <w:spacing w:before="0" w:after="0"/>
      </w:pPr>
      <w:r>
        <w:separator/>
      </w:r>
    </w:p>
  </w:endnote>
  <w:endnote w:type="continuationSeparator" w:id="0">
    <w:p w14:paraId="656B1868" w14:textId="77777777" w:rsidR="000A5568" w:rsidRDefault="000A5568" w:rsidP="00E909A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3B1CE" w14:textId="77777777" w:rsidR="000A5568" w:rsidRDefault="000A5568" w:rsidP="00E909A2">
      <w:pPr>
        <w:spacing w:before="0" w:after="0"/>
      </w:pPr>
      <w:r>
        <w:separator/>
      </w:r>
    </w:p>
  </w:footnote>
  <w:footnote w:type="continuationSeparator" w:id="0">
    <w:p w14:paraId="27F0DD49" w14:textId="77777777" w:rsidR="000A5568" w:rsidRDefault="000A5568" w:rsidP="00E909A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C55A0B"/>
    <w:multiLevelType w:val="hybridMultilevel"/>
    <w:tmpl w:val="23E45010"/>
    <w:lvl w:ilvl="0" w:tplc="F6DE4DC4">
      <w:start w:val="1"/>
      <w:numFmt w:val="decimal"/>
      <w:lvlText w:val="%1."/>
      <w:lvlJc w:val="left"/>
      <w:pPr>
        <w:ind w:left="720" w:hanging="360"/>
      </w:pPr>
    </w:lvl>
    <w:lvl w:ilvl="1" w:tplc="CA4076DA">
      <w:start w:val="1"/>
      <w:numFmt w:val="decimal"/>
      <w:lvlText w:val="%2."/>
      <w:lvlJc w:val="left"/>
      <w:pPr>
        <w:ind w:left="720" w:hanging="360"/>
      </w:pPr>
    </w:lvl>
    <w:lvl w:ilvl="2" w:tplc="07967928">
      <w:start w:val="1"/>
      <w:numFmt w:val="decimal"/>
      <w:lvlText w:val="%3."/>
      <w:lvlJc w:val="left"/>
      <w:pPr>
        <w:ind w:left="720" w:hanging="360"/>
      </w:pPr>
    </w:lvl>
    <w:lvl w:ilvl="3" w:tplc="6A525D24">
      <w:start w:val="1"/>
      <w:numFmt w:val="decimal"/>
      <w:lvlText w:val="%4."/>
      <w:lvlJc w:val="left"/>
      <w:pPr>
        <w:ind w:left="720" w:hanging="360"/>
      </w:pPr>
    </w:lvl>
    <w:lvl w:ilvl="4" w:tplc="C95A1E56">
      <w:start w:val="1"/>
      <w:numFmt w:val="decimal"/>
      <w:lvlText w:val="%5."/>
      <w:lvlJc w:val="left"/>
      <w:pPr>
        <w:ind w:left="720" w:hanging="360"/>
      </w:pPr>
    </w:lvl>
    <w:lvl w:ilvl="5" w:tplc="1F52EF60">
      <w:start w:val="1"/>
      <w:numFmt w:val="decimal"/>
      <w:lvlText w:val="%6."/>
      <w:lvlJc w:val="left"/>
      <w:pPr>
        <w:ind w:left="720" w:hanging="360"/>
      </w:pPr>
    </w:lvl>
    <w:lvl w:ilvl="6" w:tplc="E7BCA494">
      <w:start w:val="1"/>
      <w:numFmt w:val="decimal"/>
      <w:lvlText w:val="%7."/>
      <w:lvlJc w:val="left"/>
      <w:pPr>
        <w:ind w:left="720" w:hanging="360"/>
      </w:pPr>
    </w:lvl>
    <w:lvl w:ilvl="7" w:tplc="640C807C">
      <w:start w:val="1"/>
      <w:numFmt w:val="decimal"/>
      <w:lvlText w:val="%8."/>
      <w:lvlJc w:val="left"/>
      <w:pPr>
        <w:ind w:left="720" w:hanging="360"/>
      </w:pPr>
    </w:lvl>
    <w:lvl w:ilvl="8" w:tplc="9C7CEC76">
      <w:start w:val="1"/>
      <w:numFmt w:val="decimal"/>
      <w:lvlText w:val="%9."/>
      <w:lvlJc w:val="left"/>
      <w:pPr>
        <w:ind w:left="720" w:hanging="360"/>
      </w:pPr>
    </w:lvl>
  </w:abstractNum>
  <w:num w:numId="1" w16cid:durableId="25598856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hinkBook 14 Plus">
    <w15:presenceInfo w15:providerId="None" w15:userId="ThinkBook 14 Plus"/>
  </w15:person>
  <w15:person w15:author="Huang K">
    <w15:presenceInfo w15:providerId="Windows Live" w15:userId="ce5c40d245d38a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revisionView w:markup="0"/>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711"/>
    <w:rsid w:val="00011C34"/>
    <w:rsid w:val="000A5568"/>
    <w:rsid w:val="000E51EC"/>
    <w:rsid w:val="00194229"/>
    <w:rsid w:val="002B6E56"/>
    <w:rsid w:val="002F2C78"/>
    <w:rsid w:val="00332EBC"/>
    <w:rsid w:val="00353B25"/>
    <w:rsid w:val="0038257F"/>
    <w:rsid w:val="003D5BF9"/>
    <w:rsid w:val="0047336C"/>
    <w:rsid w:val="00536A44"/>
    <w:rsid w:val="005D3DAA"/>
    <w:rsid w:val="00601796"/>
    <w:rsid w:val="00732711"/>
    <w:rsid w:val="00983573"/>
    <w:rsid w:val="00987E08"/>
    <w:rsid w:val="009C5542"/>
    <w:rsid w:val="00B06ED9"/>
    <w:rsid w:val="00B4008F"/>
    <w:rsid w:val="00B51773"/>
    <w:rsid w:val="00B94489"/>
    <w:rsid w:val="00BF0D00"/>
    <w:rsid w:val="00C62532"/>
    <w:rsid w:val="00C741CA"/>
    <w:rsid w:val="00CE747A"/>
    <w:rsid w:val="00DD0AFE"/>
    <w:rsid w:val="00E66140"/>
    <w:rsid w:val="00E909A2"/>
    <w:rsid w:val="00F11B4A"/>
    <w:rsid w:val="00F15C04"/>
    <w:rsid w:val="00F5013A"/>
    <w:rsid w:val="00F97502"/>
    <w:rsid w:val="00FA0B2A"/>
    <w:rsid w:val="00FA7EB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702C99"/>
  <w14:defaultImageDpi w14:val="32767"/>
  <w15:chartTrackingRefBased/>
  <w15:docId w15:val="{9EA9E36A-68A3-4588-9369-08CB399A2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09A2"/>
    <w:pPr>
      <w:widowControl w:val="0"/>
      <w:spacing w:before="60" w:after="60"/>
      <w:jc w:val="both"/>
    </w:pPr>
    <w:rPr>
      <w:rFonts w:ascii="Arial" w:eastAsia="微软雅黑" w:hAnsi="Arial" w:cs="Arial"/>
      <w:color w:val="333333"/>
      <w:sz w:val="22"/>
      <w:szCs w:val="24"/>
    </w:rPr>
  </w:style>
  <w:style w:type="paragraph" w:styleId="1">
    <w:name w:val="heading 1"/>
    <w:basedOn w:val="a"/>
    <w:next w:val="a"/>
    <w:link w:val="10"/>
    <w:uiPriority w:val="9"/>
    <w:qFormat/>
    <w:rsid w:val="0073271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73271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732711"/>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732711"/>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732711"/>
    <w:pPr>
      <w:keepNext/>
      <w:keepLines/>
      <w:spacing w:before="80" w:after="40"/>
      <w:outlineLvl w:val="4"/>
    </w:pPr>
    <w:rPr>
      <w:rFonts w:asciiTheme="minorHAnsi" w:eastAsiaTheme="minorEastAsia" w:hAnsiTheme="minorHAnsi" w:cstheme="majorBidi"/>
      <w:color w:val="2F5496" w:themeColor="accent1" w:themeShade="BF"/>
      <w:sz w:val="24"/>
    </w:rPr>
  </w:style>
  <w:style w:type="paragraph" w:styleId="6">
    <w:name w:val="heading 6"/>
    <w:basedOn w:val="a"/>
    <w:next w:val="a"/>
    <w:link w:val="60"/>
    <w:uiPriority w:val="9"/>
    <w:semiHidden/>
    <w:unhideWhenUsed/>
    <w:qFormat/>
    <w:rsid w:val="00732711"/>
    <w:pPr>
      <w:keepNext/>
      <w:keepLines/>
      <w:spacing w:before="40" w:after="0"/>
      <w:outlineLvl w:val="5"/>
    </w:pPr>
    <w:rPr>
      <w:rFonts w:asciiTheme="minorHAnsi" w:eastAsiaTheme="minorEastAsia" w:hAnsiTheme="minorHAnsi" w:cstheme="majorBidi"/>
      <w:b/>
      <w:bCs/>
      <w:color w:val="2F5496" w:themeColor="accent1" w:themeShade="BF"/>
      <w:sz w:val="21"/>
      <w:szCs w:val="22"/>
    </w:rPr>
  </w:style>
  <w:style w:type="paragraph" w:styleId="7">
    <w:name w:val="heading 7"/>
    <w:basedOn w:val="a"/>
    <w:next w:val="a"/>
    <w:link w:val="70"/>
    <w:uiPriority w:val="9"/>
    <w:semiHidden/>
    <w:unhideWhenUsed/>
    <w:qFormat/>
    <w:rsid w:val="00732711"/>
    <w:pPr>
      <w:keepNext/>
      <w:keepLines/>
      <w:spacing w:before="40" w:after="0"/>
      <w:outlineLvl w:val="6"/>
    </w:pPr>
    <w:rPr>
      <w:rFonts w:asciiTheme="minorHAnsi" w:eastAsiaTheme="minorEastAsia" w:hAnsiTheme="minorHAnsi" w:cstheme="majorBidi"/>
      <w:b/>
      <w:bCs/>
      <w:color w:val="595959" w:themeColor="text1" w:themeTint="A6"/>
      <w:sz w:val="21"/>
      <w:szCs w:val="22"/>
    </w:rPr>
  </w:style>
  <w:style w:type="paragraph" w:styleId="8">
    <w:name w:val="heading 8"/>
    <w:basedOn w:val="a"/>
    <w:next w:val="a"/>
    <w:link w:val="80"/>
    <w:uiPriority w:val="9"/>
    <w:semiHidden/>
    <w:unhideWhenUsed/>
    <w:qFormat/>
    <w:rsid w:val="00732711"/>
    <w:pPr>
      <w:keepNext/>
      <w:keepLines/>
      <w:spacing w:before="0" w:after="0"/>
      <w:outlineLvl w:val="7"/>
    </w:pPr>
    <w:rPr>
      <w:rFonts w:asciiTheme="minorHAnsi" w:eastAsiaTheme="minorEastAsia" w:hAnsiTheme="minorHAnsi" w:cstheme="majorBidi"/>
      <w:color w:val="595959" w:themeColor="text1" w:themeTint="A6"/>
      <w:sz w:val="21"/>
      <w:szCs w:val="22"/>
    </w:rPr>
  </w:style>
  <w:style w:type="paragraph" w:styleId="9">
    <w:name w:val="heading 9"/>
    <w:basedOn w:val="a"/>
    <w:next w:val="a"/>
    <w:link w:val="90"/>
    <w:uiPriority w:val="9"/>
    <w:semiHidden/>
    <w:unhideWhenUsed/>
    <w:qFormat/>
    <w:rsid w:val="00732711"/>
    <w:pPr>
      <w:keepNext/>
      <w:keepLines/>
      <w:spacing w:before="0" w:after="0"/>
      <w:outlineLvl w:val="8"/>
    </w:pPr>
    <w:rPr>
      <w:rFonts w:asciiTheme="minorHAnsi" w:eastAsiaTheme="majorEastAsia" w:hAnsiTheme="minorHAnsi" w:cstheme="majorBidi"/>
      <w:color w:val="595959" w:themeColor="text1" w:themeTint="A6"/>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32711"/>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732711"/>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732711"/>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732711"/>
    <w:rPr>
      <w:rFonts w:cstheme="majorBidi"/>
      <w:color w:val="2F5496" w:themeColor="accent1" w:themeShade="BF"/>
      <w:sz w:val="28"/>
      <w:szCs w:val="28"/>
    </w:rPr>
  </w:style>
  <w:style w:type="character" w:customStyle="1" w:styleId="50">
    <w:name w:val="标题 5 字符"/>
    <w:basedOn w:val="a0"/>
    <w:link w:val="5"/>
    <w:uiPriority w:val="9"/>
    <w:semiHidden/>
    <w:rsid w:val="00732711"/>
    <w:rPr>
      <w:rFonts w:cstheme="majorBidi"/>
      <w:color w:val="2F5496" w:themeColor="accent1" w:themeShade="BF"/>
      <w:sz w:val="24"/>
      <w:szCs w:val="24"/>
    </w:rPr>
  </w:style>
  <w:style w:type="character" w:customStyle="1" w:styleId="60">
    <w:name w:val="标题 6 字符"/>
    <w:basedOn w:val="a0"/>
    <w:link w:val="6"/>
    <w:uiPriority w:val="9"/>
    <w:semiHidden/>
    <w:rsid w:val="00732711"/>
    <w:rPr>
      <w:rFonts w:cstheme="majorBidi"/>
      <w:b/>
      <w:bCs/>
      <w:color w:val="2F5496" w:themeColor="accent1" w:themeShade="BF"/>
    </w:rPr>
  </w:style>
  <w:style w:type="character" w:customStyle="1" w:styleId="70">
    <w:name w:val="标题 7 字符"/>
    <w:basedOn w:val="a0"/>
    <w:link w:val="7"/>
    <w:uiPriority w:val="9"/>
    <w:semiHidden/>
    <w:rsid w:val="00732711"/>
    <w:rPr>
      <w:rFonts w:cstheme="majorBidi"/>
      <w:b/>
      <w:bCs/>
      <w:color w:val="595959" w:themeColor="text1" w:themeTint="A6"/>
    </w:rPr>
  </w:style>
  <w:style w:type="character" w:customStyle="1" w:styleId="80">
    <w:name w:val="标题 8 字符"/>
    <w:basedOn w:val="a0"/>
    <w:link w:val="8"/>
    <w:uiPriority w:val="9"/>
    <w:semiHidden/>
    <w:rsid w:val="00732711"/>
    <w:rPr>
      <w:rFonts w:cstheme="majorBidi"/>
      <w:color w:val="595959" w:themeColor="text1" w:themeTint="A6"/>
    </w:rPr>
  </w:style>
  <w:style w:type="character" w:customStyle="1" w:styleId="90">
    <w:name w:val="标题 9 字符"/>
    <w:basedOn w:val="a0"/>
    <w:link w:val="9"/>
    <w:uiPriority w:val="9"/>
    <w:semiHidden/>
    <w:rsid w:val="00732711"/>
    <w:rPr>
      <w:rFonts w:eastAsiaTheme="majorEastAsia" w:cstheme="majorBidi"/>
      <w:color w:val="595959" w:themeColor="text1" w:themeTint="A6"/>
    </w:rPr>
  </w:style>
  <w:style w:type="paragraph" w:styleId="a3">
    <w:name w:val="Title"/>
    <w:basedOn w:val="a"/>
    <w:next w:val="a"/>
    <w:link w:val="a4"/>
    <w:uiPriority w:val="10"/>
    <w:qFormat/>
    <w:rsid w:val="00732711"/>
    <w:pPr>
      <w:spacing w:before="0" w:after="80"/>
      <w:contextualSpacing/>
      <w:jc w:val="center"/>
    </w:pPr>
    <w:rPr>
      <w:rFonts w:asciiTheme="majorHAnsi" w:eastAsiaTheme="majorEastAsia" w:hAnsiTheme="majorHAnsi" w:cstheme="majorBidi"/>
      <w:color w:val="auto"/>
      <w:spacing w:val="-10"/>
      <w:kern w:val="28"/>
      <w:sz w:val="56"/>
      <w:szCs w:val="56"/>
    </w:rPr>
  </w:style>
  <w:style w:type="character" w:customStyle="1" w:styleId="a4">
    <w:name w:val="标题 字符"/>
    <w:basedOn w:val="a0"/>
    <w:link w:val="a3"/>
    <w:uiPriority w:val="10"/>
    <w:rsid w:val="0073271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32711"/>
    <w:pPr>
      <w:numPr>
        <w:ilvl w:val="1"/>
      </w:numPr>
      <w:spacing w:before="0"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3271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32711"/>
    <w:pPr>
      <w:spacing w:before="160" w:after="160"/>
      <w:jc w:val="center"/>
    </w:pPr>
    <w:rPr>
      <w:rFonts w:asciiTheme="minorHAnsi" w:eastAsiaTheme="minorEastAsia" w:hAnsiTheme="minorHAnsi" w:cstheme="minorBidi"/>
      <w:i/>
      <w:iCs/>
      <w:color w:val="404040" w:themeColor="text1" w:themeTint="BF"/>
      <w:sz w:val="21"/>
      <w:szCs w:val="22"/>
    </w:rPr>
  </w:style>
  <w:style w:type="character" w:customStyle="1" w:styleId="a8">
    <w:name w:val="引用 字符"/>
    <w:basedOn w:val="a0"/>
    <w:link w:val="a7"/>
    <w:uiPriority w:val="29"/>
    <w:rsid w:val="00732711"/>
    <w:rPr>
      <w:i/>
      <w:iCs/>
      <w:color w:val="404040" w:themeColor="text1" w:themeTint="BF"/>
    </w:rPr>
  </w:style>
  <w:style w:type="paragraph" w:styleId="a9">
    <w:name w:val="List Paragraph"/>
    <w:basedOn w:val="a"/>
    <w:uiPriority w:val="34"/>
    <w:qFormat/>
    <w:rsid w:val="00732711"/>
    <w:pPr>
      <w:spacing w:before="0" w:after="0"/>
      <w:ind w:left="720"/>
      <w:contextualSpacing/>
    </w:pPr>
    <w:rPr>
      <w:rFonts w:asciiTheme="minorHAnsi" w:eastAsiaTheme="minorEastAsia" w:hAnsiTheme="minorHAnsi" w:cstheme="minorBidi"/>
      <w:color w:val="auto"/>
      <w:sz w:val="21"/>
      <w:szCs w:val="22"/>
    </w:rPr>
  </w:style>
  <w:style w:type="character" w:styleId="aa">
    <w:name w:val="Intense Emphasis"/>
    <w:basedOn w:val="a0"/>
    <w:uiPriority w:val="21"/>
    <w:qFormat/>
    <w:rsid w:val="00732711"/>
    <w:rPr>
      <w:i/>
      <w:iCs/>
      <w:color w:val="2F5496" w:themeColor="accent1" w:themeShade="BF"/>
    </w:rPr>
  </w:style>
  <w:style w:type="paragraph" w:styleId="ab">
    <w:name w:val="Intense Quote"/>
    <w:basedOn w:val="a"/>
    <w:next w:val="a"/>
    <w:link w:val="ac"/>
    <w:uiPriority w:val="30"/>
    <w:qFormat/>
    <w:rsid w:val="00732711"/>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sz w:val="21"/>
      <w:szCs w:val="22"/>
    </w:rPr>
  </w:style>
  <w:style w:type="character" w:customStyle="1" w:styleId="ac">
    <w:name w:val="明显引用 字符"/>
    <w:basedOn w:val="a0"/>
    <w:link w:val="ab"/>
    <w:uiPriority w:val="30"/>
    <w:rsid w:val="00732711"/>
    <w:rPr>
      <w:i/>
      <w:iCs/>
      <w:color w:val="2F5496" w:themeColor="accent1" w:themeShade="BF"/>
    </w:rPr>
  </w:style>
  <w:style w:type="character" w:styleId="ad">
    <w:name w:val="Intense Reference"/>
    <w:basedOn w:val="a0"/>
    <w:uiPriority w:val="32"/>
    <w:qFormat/>
    <w:rsid w:val="00732711"/>
    <w:rPr>
      <w:b/>
      <w:bCs/>
      <w:smallCaps/>
      <w:color w:val="2F5496" w:themeColor="accent1" w:themeShade="BF"/>
      <w:spacing w:val="5"/>
    </w:rPr>
  </w:style>
  <w:style w:type="paragraph" w:styleId="ae">
    <w:name w:val="header"/>
    <w:basedOn w:val="a"/>
    <w:link w:val="af"/>
    <w:uiPriority w:val="99"/>
    <w:unhideWhenUsed/>
    <w:rsid w:val="00E909A2"/>
    <w:pPr>
      <w:tabs>
        <w:tab w:val="center" w:pos="4153"/>
        <w:tab w:val="right" w:pos="8306"/>
      </w:tabs>
      <w:snapToGrid w:val="0"/>
      <w:spacing w:before="0" w:after="0"/>
      <w:jc w:val="center"/>
    </w:pPr>
    <w:rPr>
      <w:rFonts w:asciiTheme="minorHAnsi" w:eastAsiaTheme="minorEastAsia" w:hAnsiTheme="minorHAnsi" w:cstheme="minorBidi"/>
      <w:color w:val="auto"/>
      <w:sz w:val="18"/>
      <w:szCs w:val="18"/>
    </w:rPr>
  </w:style>
  <w:style w:type="character" w:customStyle="1" w:styleId="af">
    <w:name w:val="页眉 字符"/>
    <w:basedOn w:val="a0"/>
    <w:link w:val="ae"/>
    <w:uiPriority w:val="99"/>
    <w:rsid w:val="00E909A2"/>
    <w:rPr>
      <w:sz w:val="18"/>
      <w:szCs w:val="18"/>
    </w:rPr>
  </w:style>
  <w:style w:type="paragraph" w:styleId="af0">
    <w:name w:val="footer"/>
    <w:basedOn w:val="a"/>
    <w:link w:val="af1"/>
    <w:uiPriority w:val="99"/>
    <w:unhideWhenUsed/>
    <w:rsid w:val="00E909A2"/>
    <w:pPr>
      <w:tabs>
        <w:tab w:val="center" w:pos="4153"/>
        <w:tab w:val="right" w:pos="8306"/>
      </w:tabs>
      <w:snapToGrid w:val="0"/>
      <w:spacing w:before="0" w:after="0"/>
      <w:jc w:val="left"/>
    </w:pPr>
    <w:rPr>
      <w:rFonts w:asciiTheme="minorHAnsi" w:eastAsiaTheme="minorEastAsia" w:hAnsiTheme="minorHAnsi" w:cstheme="minorBidi"/>
      <w:color w:val="auto"/>
      <w:sz w:val="18"/>
      <w:szCs w:val="18"/>
    </w:rPr>
  </w:style>
  <w:style w:type="character" w:customStyle="1" w:styleId="af1">
    <w:name w:val="页脚 字符"/>
    <w:basedOn w:val="a0"/>
    <w:link w:val="af0"/>
    <w:uiPriority w:val="99"/>
    <w:rsid w:val="00E909A2"/>
    <w:rPr>
      <w:sz w:val="18"/>
      <w:szCs w:val="18"/>
    </w:rPr>
  </w:style>
  <w:style w:type="table" w:styleId="af2">
    <w:name w:val="Table Grid"/>
    <w:basedOn w:val="a1"/>
    <w:uiPriority w:val="59"/>
    <w:qFormat/>
    <w:rsid w:val="00E909A2"/>
    <w:rPr>
      <w:rFonts w:ascii="Times New Roman" w:eastAsia="宋体" w:hAnsi="Times New Roman" w:cs="Times New Roman"/>
      <w:kern w:val="0"/>
      <w:sz w:val="20"/>
      <w:szCs w:val="20"/>
    </w:rPr>
    <w:tblPr>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Pr>
    <w:tcPr>
      <w:vAlign w:val="center"/>
    </w:tcPr>
  </w:style>
  <w:style w:type="paragraph" w:styleId="af3">
    <w:name w:val="Revision"/>
    <w:hidden/>
    <w:uiPriority w:val="99"/>
    <w:semiHidden/>
    <w:rsid w:val="00353B25"/>
    <w:rPr>
      <w:rFonts w:ascii="Arial" w:eastAsia="微软雅黑" w:hAnsi="Arial" w:cs="Arial"/>
      <w:color w:val="333333"/>
      <w:sz w:val="22"/>
      <w:szCs w:val="24"/>
    </w:rPr>
  </w:style>
  <w:style w:type="character" w:styleId="af4">
    <w:name w:val="annotation reference"/>
    <w:basedOn w:val="a0"/>
    <w:uiPriority w:val="99"/>
    <w:semiHidden/>
    <w:unhideWhenUsed/>
    <w:rsid w:val="00353B25"/>
    <w:rPr>
      <w:sz w:val="21"/>
      <w:szCs w:val="21"/>
    </w:rPr>
  </w:style>
  <w:style w:type="paragraph" w:styleId="af5">
    <w:name w:val="annotation text"/>
    <w:basedOn w:val="a"/>
    <w:link w:val="af6"/>
    <w:uiPriority w:val="99"/>
    <w:unhideWhenUsed/>
    <w:rsid w:val="00353B25"/>
    <w:pPr>
      <w:jc w:val="left"/>
    </w:pPr>
  </w:style>
  <w:style w:type="character" w:customStyle="1" w:styleId="af6">
    <w:name w:val="批注文字 字符"/>
    <w:basedOn w:val="a0"/>
    <w:link w:val="af5"/>
    <w:uiPriority w:val="99"/>
    <w:rsid w:val="00353B25"/>
    <w:rPr>
      <w:rFonts w:ascii="Arial" w:eastAsia="微软雅黑" w:hAnsi="Arial" w:cs="Arial"/>
      <w:color w:val="333333"/>
      <w:sz w:val="22"/>
      <w:szCs w:val="24"/>
    </w:rPr>
  </w:style>
  <w:style w:type="paragraph" w:styleId="af7">
    <w:name w:val="annotation subject"/>
    <w:basedOn w:val="af5"/>
    <w:next w:val="af5"/>
    <w:link w:val="af8"/>
    <w:uiPriority w:val="99"/>
    <w:semiHidden/>
    <w:unhideWhenUsed/>
    <w:rsid w:val="00353B25"/>
    <w:rPr>
      <w:b/>
      <w:bCs/>
    </w:rPr>
  </w:style>
  <w:style w:type="character" w:customStyle="1" w:styleId="af8">
    <w:name w:val="批注主题 字符"/>
    <w:basedOn w:val="af6"/>
    <w:link w:val="af7"/>
    <w:uiPriority w:val="99"/>
    <w:semiHidden/>
    <w:rsid w:val="00353B25"/>
    <w:rPr>
      <w:rFonts w:ascii="Arial" w:eastAsia="微软雅黑" w:hAnsi="Arial" w:cs="Arial"/>
      <w:b/>
      <w:bCs/>
      <w:color w:val="333333"/>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11</Pages>
  <Words>1456</Words>
  <Characters>7604</Characters>
  <Application>Microsoft Office Word</Application>
  <DocSecurity>0</DocSecurity>
  <Lines>691</Lines>
  <Paragraphs>647</Paragraphs>
  <ScaleCrop>false</ScaleCrop>
  <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Huang K</dc:creator>
  <cp:keywords/>
  <dc:description/>
  <cp:lastModifiedBy>Huang K</cp:lastModifiedBy>
  <cp:revision>18</cp:revision>
  <dcterms:created xsi:type="dcterms:W3CDTF">2025-10-15T07:22:00Z</dcterms:created>
  <dcterms:modified xsi:type="dcterms:W3CDTF">2026-06-05T01:52:00Z</dcterms:modified>
</cp:coreProperties>
</file>