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510AFE" w:rsidRDefault="00510AFE" w:rsidP="00D41A6F">
      <w:pPr>
        <w:widowControl/>
        <w:jc w:val="left"/>
        <w:rPr>
          <w:rFonts w:ascii="Times New Roman" w:hAnsi="Times New Roman" w:cs="Times New Roman"/>
        </w:rPr>
      </w:pPr>
      <w:r>
        <w:rPr>
          <w:rFonts w:ascii="Times New Roman" w:hAnsi="Times New Roman" w:cs="Times New Roman" w:hint="eastAsia"/>
        </w:rPr>
        <w:t>S</w:t>
      </w:r>
      <w:r>
        <w:rPr>
          <w:rFonts w:ascii="Times New Roman" w:hAnsi="Times New Roman" w:cs="Times New Roman"/>
        </w:rPr>
        <w:t xml:space="preserve">upplementary Table </w:t>
      </w:r>
      <w:r w:rsidR="007B4A5A">
        <w:rPr>
          <w:rFonts w:ascii="Times New Roman" w:hAnsi="Times New Roman" w:cs="Times New Roman"/>
        </w:rPr>
        <w:t>1</w:t>
      </w:r>
      <w:r>
        <w:rPr>
          <w:rFonts w:ascii="Times New Roman" w:hAnsi="Times New Roman" w:cs="Times New Roman"/>
        </w:rPr>
        <w:t>.</w:t>
      </w:r>
      <w:r w:rsidRPr="00D41A6F">
        <w:rPr>
          <w:rFonts w:ascii="Times New Roman" w:hAnsi="Times New Roman" w:cs="Times New Roman"/>
        </w:rPr>
        <w:t xml:space="preserve"> Schoenfeld residual tests of the proportional hazards (PH) assumption for Cox models by outcome.</w:t>
      </w:r>
    </w:p>
    <w:tbl>
      <w:tblPr>
        <w:tblW w:w="9072" w:type="dxa"/>
        <w:tblBorders>
          <w:top w:val="single" w:sz="4" w:space="0" w:color="auto"/>
          <w:bottom w:val="single" w:sz="4" w:space="0" w:color="auto"/>
        </w:tblBorders>
        <w:tblLook w:val="04A0" w:firstRow="1" w:lastRow="0" w:firstColumn="1" w:lastColumn="0" w:noHBand="0" w:noVBand="1"/>
      </w:tblPr>
      <w:tblGrid>
        <w:gridCol w:w="1276"/>
        <w:gridCol w:w="1276"/>
        <w:gridCol w:w="992"/>
        <w:gridCol w:w="851"/>
        <w:gridCol w:w="708"/>
        <w:gridCol w:w="709"/>
        <w:gridCol w:w="1701"/>
        <w:gridCol w:w="1559"/>
      </w:tblGrid>
      <w:tr w:rsidR="00510AFE" w:rsidRPr="00510AFE" w:rsidTr="00D41A6F">
        <w:trPr>
          <w:trHeight w:val="300"/>
        </w:trPr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0AFE" w:rsidRPr="00D41A6F" w:rsidRDefault="00510AFE" w:rsidP="00301FCF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D41A6F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Outcome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0AFE" w:rsidRPr="00D41A6F" w:rsidRDefault="00510AFE" w:rsidP="00301FCF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D41A6F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Model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0AFE" w:rsidRPr="00D41A6F" w:rsidRDefault="00510AFE" w:rsidP="00D41A6F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D41A6F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NWCO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0AFE" w:rsidRPr="00D41A6F" w:rsidRDefault="00510AFE" w:rsidP="00D41A6F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D41A6F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Global</w:t>
            </w:r>
          </w:p>
        </w:tc>
        <w:tc>
          <w:tcPr>
            <w:tcW w:w="70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0AFE" w:rsidRPr="00D41A6F" w:rsidRDefault="00510AFE" w:rsidP="00301FCF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D41A6F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Age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0AFE" w:rsidRPr="00D41A6F" w:rsidRDefault="00510AFE" w:rsidP="00301FCF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D41A6F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Sex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0AFE" w:rsidRPr="00D41A6F" w:rsidRDefault="00510AFE" w:rsidP="00D41A6F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D41A6F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Smoking status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0AFE" w:rsidRPr="00D41A6F" w:rsidRDefault="00510AFE" w:rsidP="00D41A6F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D41A6F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Drinking status</w:t>
            </w:r>
          </w:p>
        </w:tc>
      </w:tr>
      <w:tr w:rsidR="00510AFE" w:rsidRPr="00510AFE" w:rsidTr="00D41A6F">
        <w:trPr>
          <w:trHeight w:val="300"/>
        </w:trPr>
        <w:tc>
          <w:tcPr>
            <w:tcW w:w="1276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0AFE" w:rsidRPr="00D41A6F" w:rsidRDefault="00510AFE" w:rsidP="00301FCF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CMD</w:t>
            </w:r>
          </w:p>
        </w:tc>
        <w:tc>
          <w:tcPr>
            <w:tcW w:w="1276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0AFE" w:rsidRPr="00D41A6F" w:rsidRDefault="00510AFE" w:rsidP="00301FCF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D41A6F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Model 1</w:t>
            </w:r>
          </w:p>
        </w:tc>
        <w:tc>
          <w:tcPr>
            <w:tcW w:w="992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0AFE" w:rsidRPr="00D41A6F" w:rsidRDefault="00510AFE" w:rsidP="00D41A6F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D41A6F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0.82</w:t>
            </w:r>
          </w:p>
        </w:tc>
        <w:tc>
          <w:tcPr>
            <w:tcW w:w="851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0AFE" w:rsidRPr="00D41A6F" w:rsidRDefault="00510AFE" w:rsidP="00D41A6F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D41A6F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0.82</w:t>
            </w:r>
          </w:p>
        </w:tc>
        <w:tc>
          <w:tcPr>
            <w:tcW w:w="708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0AFE" w:rsidRPr="00D41A6F" w:rsidRDefault="00510AFE" w:rsidP="00301FCF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709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0AFE" w:rsidRPr="00D41A6F" w:rsidRDefault="00510AFE" w:rsidP="00301FCF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Cs w:val="21"/>
              </w:rPr>
            </w:pPr>
          </w:p>
        </w:tc>
        <w:tc>
          <w:tcPr>
            <w:tcW w:w="1701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0AFE" w:rsidRPr="00D41A6F" w:rsidRDefault="00510AFE" w:rsidP="00D41A6F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Cs w:val="21"/>
              </w:rPr>
            </w:pPr>
          </w:p>
        </w:tc>
        <w:tc>
          <w:tcPr>
            <w:tcW w:w="1559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0AFE" w:rsidRPr="00D41A6F" w:rsidRDefault="00510AFE" w:rsidP="00D41A6F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Cs w:val="21"/>
              </w:rPr>
            </w:pPr>
          </w:p>
        </w:tc>
      </w:tr>
      <w:tr w:rsidR="00510AFE" w:rsidRPr="00510AFE" w:rsidTr="00D41A6F">
        <w:trPr>
          <w:trHeight w:val="300"/>
        </w:trPr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510AFE" w:rsidRPr="00D41A6F" w:rsidRDefault="00510AFE" w:rsidP="00301FCF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CMD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510AFE" w:rsidRPr="00D41A6F" w:rsidRDefault="00510AFE" w:rsidP="00301FCF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D41A6F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Model 2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510AFE" w:rsidRPr="00D41A6F" w:rsidRDefault="00510AFE" w:rsidP="00D41A6F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D41A6F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0.48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510AFE" w:rsidRPr="00D41A6F" w:rsidRDefault="00510AFE" w:rsidP="00D41A6F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D41A6F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0.05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510AFE" w:rsidRPr="00D41A6F" w:rsidRDefault="00510AFE" w:rsidP="00301FCF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D41A6F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0.15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510AFE" w:rsidRPr="00D41A6F" w:rsidRDefault="00510AFE" w:rsidP="00301FCF">
            <w:pPr>
              <w:widowControl/>
              <w:jc w:val="right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Cs w:val="21"/>
              </w:rPr>
            </w:pPr>
            <w:r w:rsidRPr="00D41A6F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Cs w:val="21"/>
              </w:rPr>
              <w:t>0.01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510AFE" w:rsidRPr="00D41A6F" w:rsidRDefault="00510AFE" w:rsidP="00D41A6F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510AFE" w:rsidRPr="00D41A6F" w:rsidRDefault="00510AFE" w:rsidP="00D41A6F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Cs w:val="21"/>
              </w:rPr>
            </w:pPr>
          </w:p>
        </w:tc>
      </w:tr>
      <w:tr w:rsidR="00510AFE" w:rsidRPr="00510AFE" w:rsidTr="00D41A6F">
        <w:trPr>
          <w:trHeight w:val="300"/>
        </w:trPr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510AFE" w:rsidRPr="00D41A6F" w:rsidRDefault="00510AFE" w:rsidP="00301FCF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CMD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510AFE" w:rsidRPr="00D41A6F" w:rsidRDefault="00510AFE" w:rsidP="00301FCF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D41A6F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Model 3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510AFE" w:rsidRPr="00D41A6F" w:rsidRDefault="00510AFE" w:rsidP="00D41A6F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D41A6F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0.53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510AFE" w:rsidRPr="00D41A6F" w:rsidRDefault="00510AFE" w:rsidP="00D41A6F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D41A6F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0.1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510AFE" w:rsidRPr="00D41A6F" w:rsidRDefault="00510AFE" w:rsidP="00301FCF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D41A6F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0.15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510AFE" w:rsidRPr="00D41A6F" w:rsidRDefault="00510AFE" w:rsidP="00301FCF">
            <w:pPr>
              <w:widowControl/>
              <w:jc w:val="right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Cs w:val="21"/>
              </w:rPr>
            </w:pPr>
            <w:r w:rsidRPr="00D41A6F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Cs w:val="21"/>
              </w:rPr>
              <w:t>0.01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510AFE" w:rsidRPr="00D41A6F" w:rsidRDefault="00510AFE" w:rsidP="00D41A6F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D41A6F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0.96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510AFE" w:rsidRPr="00D41A6F" w:rsidRDefault="00510AFE" w:rsidP="00D41A6F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D41A6F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0.27</w:t>
            </w:r>
          </w:p>
        </w:tc>
      </w:tr>
      <w:tr w:rsidR="00510AFE" w:rsidRPr="00510AFE" w:rsidTr="00D41A6F">
        <w:trPr>
          <w:trHeight w:val="300"/>
        </w:trPr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510AFE" w:rsidRPr="00D41A6F" w:rsidRDefault="00510AFE" w:rsidP="00301FCF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DB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510AFE" w:rsidRPr="00D41A6F" w:rsidRDefault="00510AFE" w:rsidP="00301FCF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D41A6F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Model 1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510AFE" w:rsidRPr="00D41A6F" w:rsidRDefault="00510AFE" w:rsidP="00D41A6F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D41A6F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0.61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510AFE" w:rsidRPr="00D41A6F" w:rsidRDefault="00510AFE" w:rsidP="00D41A6F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D41A6F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0.61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510AFE" w:rsidRPr="00D41A6F" w:rsidRDefault="00510AFE" w:rsidP="00301FCF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510AFE" w:rsidRPr="00D41A6F" w:rsidRDefault="00510AFE" w:rsidP="00301FCF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Cs w:val="21"/>
              </w:rPr>
            </w:pP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510AFE" w:rsidRPr="00D41A6F" w:rsidRDefault="00510AFE" w:rsidP="00D41A6F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Cs w:val="21"/>
              </w:rPr>
            </w:pP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510AFE" w:rsidRPr="00D41A6F" w:rsidRDefault="00510AFE" w:rsidP="00D41A6F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Cs w:val="21"/>
              </w:rPr>
            </w:pPr>
          </w:p>
        </w:tc>
      </w:tr>
      <w:tr w:rsidR="00510AFE" w:rsidRPr="00510AFE" w:rsidTr="00D41A6F">
        <w:trPr>
          <w:trHeight w:val="300"/>
        </w:trPr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510AFE" w:rsidRPr="00D41A6F" w:rsidRDefault="00510AFE" w:rsidP="00301FCF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DB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510AFE" w:rsidRPr="00D41A6F" w:rsidRDefault="00510AFE" w:rsidP="00301FCF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D41A6F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Model 2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510AFE" w:rsidRPr="00D41A6F" w:rsidRDefault="00510AFE" w:rsidP="00D41A6F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D41A6F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0.67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510AFE" w:rsidRPr="00D41A6F" w:rsidRDefault="00510AFE" w:rsidP="00D41A6F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D41A6F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0.88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510AFE" w:rsidRPr="00D41A6F" w:rsidRDefault="00510AFE" w:rsidP="00301FCF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D41A6F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0.46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510AFE" w:rsidRPr="00D41A6F" w:rsidRDefault="00510AFE" w:rsidP="00301FCF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D41A6F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0.94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510AFE" w:rsidRPr="00D41A6F" w:rsidRDefault="00510AFE" w:rsidP="00D41A6F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510AFE" w:rsidRPr="00D41A6F" w:rsidRDefault="00510AFE" w:rsidP="00D41A6F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Cs w:val="21"/>
              </w:rPr>
            </w:pPr>
          </w:p>
        </w:tc>
      </w:tr>
      <w:tr w:rsidR="00510AFE" w:rsidRPr="00510AFE" w:rsidTr="00D41A6F">
        <w:trPr>
          <w:trHeight w:val="300"/>
        </w:trPr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510AFE" w:rsidRPr="00D41A6F" w:rsidRDefault="00510AFE" w:rsidP="00301FCF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DB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510AFE" w:rsidRPr="00D41A6F" w:rsidRDefault="00510AFE" w:rsidP="00301FCF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D41A6F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Model 3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510AFE" w:rsidRPr="00D41A6F" w:rsidRDefault="00510AFE" w:rsidP="00D41A6F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D41A6F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0.68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510AFE" w:rsidRPr="00D41A6F" w:rsidRDefault="00510AFE" w:rsidP="00D41A6F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D41A6F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0.71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510AFE" w:rsidRPr="00D41A6F" w:rsidRDefault="00510AFE" w:rsidP="00301FCF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D41A6F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0.45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510AFE" w:rsidRPr="00D41A6F" w:rsidRDefault="00510AFE" w:rsidP="00301FCF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D41A6F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0.94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510AFE" w:rsidRPr="00D41A6F" w:rsidRDefault="00510AFE" w:rsidP="00D41A6F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D41A6F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0.74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510AFE" w:rsidRPr="00D41A6F" w:rsidRDefault="00510AFE" w:rsidP="00D41A6F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D41A6F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0.13</w:t>
            </w:r>
          </w:p>
        </w:tc>
      </w:tr>
      <w:tr w:rsidR="00510AFE" w:rsidRPr="00510AFE" w:rsidTr="00D41A6F">
        <w:trPr>
          <w:trHeight w:val="300"/>
        </w:trPr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510AFE" w:rsidRPr="00D41A6F" w:rsidRDefault="00510AFE" w:rsidP="00301FCF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HTN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510AFE" w:rsidRPr="00D41A6F" w:rsidRDefault="00510AFE" w:rsidP="00301FCF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D41A6F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Model 1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510AFE" w:rsidRPr="00D41A6F" w:rsidRDefault="00510AFE" w:rsidP="00D41A6F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D41A6F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0.28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510AFE" w:rsidRPr="00D41A6F" w:rsidRDefault="00510AFE" w:rsidP="00D41A6F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D41A6F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0.28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510AFE" w:rsidRPr="00D41A6F" w:rsidRDefault="00510AFE" w:rsidP="00301FCF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510AFE" w:rsidRPr="00D41A6F" w:rsidRDefault="00510AFE" w:rsidP="00301FCF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Cs w:val="21"/>
              </w:rPr>
            </w:pP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510AFE" w:rsidRPr="00D41A6F" w:rsidRDefault="00510AFE" w:rsidP="00D41A6F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Cs w:val="21"/>
              </w:rPr>
            </w:pP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510AFE" w:rsidRPr="00D41A6F" w:rsidRDefault="00510AFE" w:rsidP="00D41A6F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Cs w:val="21"/>
              </w:rPr>
            </w:pPr>
          </w:p>
        </w:tc>
      </w:tr>
      <w:tr w:rsidR="00510AFE" w:rsidRPr="00510AFE" w:rsidTr="00D41A6F">
        <w:trPr>
          <w:trHeight w:val="300"/>
        </w:trPr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510AFE" w:rsidRPr="00D41A6F" w:rsidRDefault="00510AFE" w:rsidP="00301FCF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HTN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510AFE" w:rsidRPr="00D41A6F" w:rsidRDefault="00510AFE" w:rsidP="00301FCF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D41A6F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Model 2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510AFE" w:rsidRPr="00D41A6F" w:rsidRDefault="00510AFE" w:rsidP="00D41A6F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D41A6F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0.65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510AFE" w:rsidRPr="00D41A6F" w:rsidRDefault="00510AFE" w:rsidP="00D41A6F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D41A6F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0.26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510AFE" w:rsidRPr="00D41A6F" w:rsidRDefault="00510AFE" w:rsidP="00301FCF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D41A6F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0.72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510AFE" w:rsidRPr="00D41A6F" w:rsidRDefault="00510AFE" w:rsidP="00301FCF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D41A6F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0.05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510AFE" w:rsidRPr="00D41A6F" w:rsidRDefault="00510AFE" w:rsidP="00D41A6F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510AFE" w:rsidRPr="00D41A6F" w:rsidRDefault="00510AFE" w:rsidP="00D41A6F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Cs w:val="21"/>
              </w:rPr>
            </w:pPr>
          </w:p>
        </w:tc>
      </w:tr>
      <w:tr w:rsidR="00510AFE" w:rsidRPr="00510AFE" w:rsidTr="00D41A6F">
        <w:trPr>
          <w:trHeight w:val="300"/>
        </w:trPr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510AFE" w:rsidRPr="00D41A6F" w:rsidRDefault="00510AFE" w:rsidP="00301FCF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HTN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510AFE" w:rsidRPr="00D41A6F" w:rsidRDefault="00510AFE" w:rsidP="00301FCF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D41A6F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Model 3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510AFE" w:rsidRPr="00D41A6F" w:rsidRDefault="00510AFE" w:rsidP="00D41A6F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D41A6F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0.66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510AFE" w:rsidRPr="00D41A6F" w:rsidRDefault="00510AFE" w:rsidP="00D41A6F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D41A6F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0.52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510AFE" w:rsidRPr="00D41A6F" w:rsidRDefault="00510AFE" w:rsidP="00301FCF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D41A6F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0.72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510AFE" w:rsidRPr="00D41A6F" w:rsidRDefault="00510AFE" w:rsidP="00301FCF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D41A6F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0.05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510AFE" w:rsidRPr="00D41A6F" w:rsidRDefault="00510AFE" w:rsidP="00D41A6F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D41A6F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0.37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510AFE" w:rsidRPr="00D41A6F" w:rsidRDefault="00510AFE" w:rsidP="00D41A6F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D41A6F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0.74</w:t>
            </w:r>
          </w:p>
        </w:tc>
      </w:tr>
      <w:tr w:rsidR="00510AFE" w:rsidRPr="00510AFE" w:rsidTr="00D41A6F">
        <w:trPr>
          <w:trHeight w:val="300"/>
        </w:trPr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510AFE" w:rsidRPr="00D41A6F" w:rsidRDefault="00510AFE" w:rsidP="00301FCF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bookmarkStart w:id="0" w:name="OLE_LINK339"/>
            <w:bookmarkStart w:id="1" w:name="OLE_LINK340"/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HLP</w:t>
            </w:r>
            <w:bookmarkEnd w:id="0"/>
            <w:bookmarkEnd w:id="1"/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510AFE" w:rsidRPr="00D41A6F" w:rsidRDefault="00510AFE" w:rsidP="00301FCF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D41A6F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Model 1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510AFE" w:rsidRPr="00D41A6F" w:rsidRDefault="00510AFE" w:rsidP="00D41A6F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D41A6F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0.57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510AFE" w:rsidRPr="00D41A6F" w:rsidRDefault="00510AFE" w:rsidP="00D41A6F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D41A6F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0.57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510AFE" w:rsidRPr="00D41A6F" w:rsidRDefault="00510AFE" w:rsidP="00301FCF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510AFE" w:rsidRPr="00D41A6F" w:rsidRDefault="00510AFE" w:rsidP="00301FCF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Cs w:val="21"/>
              </w:rPr>
            </w:pP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510AFE" w:rsidRPr="00D41A6F" w:rsidRDefault="00510AFE" w:rsidP="00D41A6F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Cs w:val="21"/>
              </w:rPr>
            </w:pP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510AFE" w:rsidRPr="00D41A6F" w:rsidRDefault="00510AFE" w:rsidP="00D41A6F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Cs w:val="21"/>
              </w:rPr>
            </w:pPr>
          </w:p>
        </w:tc>
      </w:tr>
      <w:tr w:rsidR="00510AFE" w:rsidRPr="00510AFE" w:rsidTr="00D41A6F">
        <w:trPr>
          <w:trHeight w:val="300"/>
        </w:trPr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510AFE" w:rsidRPr="00D41A6F" w:rsidRDefault="00510AFE" w:rsidP="00301FCF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HLP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510AFE" w:rsidRPr="00D41A6F" w:rsidRDefault="00510AFE" w:rsidP="00301FCF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D41A6F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Model 2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510AFE" w:rsidRPr="00D41A6F" w:rsidRDefault="00510AFE" w:rsidP="00D41A6F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D41A6F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0.46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510AFE" w:rsidRPr="00D41A6F" w:rsidRDefault="00510AFE" w:rsidP="00D41A6F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D41A6F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0.32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510AFE" w:rsidRPr="00D41A6F" w:rsidRDefault="00510AFE" w:rsidP="00301FCF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D41A6F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0.77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510AFE" w:rsidRPr="00D41A6F" w:rsidRDefault="00510AFE" w:rsidP="00301FCF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D41A6F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0.09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510AFE" w:rsidRPr="00D41A6F" w:rsidRDefault="00510AFE" w:rsidP="00D41A6F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510AFE" w:rsidRPr="00D41A6F" w:rsidRDefault="00510AFE" w:rsidP="00D41A6F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Cs w:val="21"/>
              </w:rPr>
            </w:pPr>
          </w:p>
        </w:tc>
      </w:tr>
      <w:tr w:rsidR="00510AFE" w:rsidRPr="00510AFE" w:rsidTr="00D41A6F">
        <w:trPr>
          <w:trHeight w:val="300"/>
        </w:trPr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510AFE" w:rsidRPr="00D41A6F" w:rsidRDefault="00510AFE" w:rsidP="00301FCF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HLP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510AFE" w:rsidRPr="00D41A6F" w:rsidRDefault="00510AFE" w:rsidP="00301FCF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D41A6F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Model 3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510AFE" w:rsidRPr="00D41A6F" w:rsidRDefault="00510AFE" w:rsidP="00D41A6F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D41A6F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0.53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510AFE" w:rsidRPr="00D41A6F" w:rsidRDefault="00510AFE" w:rsidP="00D41A6F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D41A6F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0.46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510AFE" w:rsidRPr="00D41A6F" w:rsidRDefault="00510AFE" w:rsidP="00301FCF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D41A6F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0.78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510AFE" w:rsidRPr="00D41A6F" w:rsidRDefault="00510AFE" w:rsidP="00301FCF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D41A6F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0.1</w:t>
            </w:r>
            <w:r w:rsidR="001028ED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0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510AFE" w:rsidRPr="00D41A6F" w:rsidRDefault="00510AFE" w:rsidP="00D41A6F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D41A6F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0.68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510AFE" w:rsidRPr="00D41A6F" w:rsidRDefault="00510AFE" w:rsidP="00D41A6F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D41A6F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0.4</w:t>
            </w:r>
            <w:ins w:id="2" w:author="Microsoft Office User" w:date="2026-01-27T08:07:00Z">
              <w:r w:rsidR="00E77B01">
                <w:rPr>
                  <w:rFonts w:ascii="Times New Roman" w:eastAsia="宋体" w:hAnsi="Times New Roman" w:cs="Times New Roman"/>
                  <w:color w:val="000000"/>
                  <w:kern w:val="0"/>
                  <w:szCs w:val="21"/>
                </w:rPr>
                <w:t>0</w:t>
              </w:r>
            </w:ins>
          </w:p>
        </w:tc>
      </w:tr>
    </w:tbl>
    <w:p w:rsidR="00510AFE" w:rsidRDefault="00510AFE" w:rsidP="00CA310A">
      <w:pPr>
        <w:rPr>
          <w:rFonts w:ascii="Times New Roman" w:hAnsi="Times New Roman" w:cs="Times New Roman"/>
          <w:b/>
          <w:bCs/>
        </w:rPr>
      </w:pPr>
      <w:r w:rsidRPr="00D41A6F">
        <w:rPr>
          <w:rFonts w:ascii="Times New Roman" w:hAnsi="Times New Roman" w:cs="Times New Roman"/>
        </w:rPr>
        <w:t>Values are P-values from Schoenfeld residual tests (</w:t>
      </w:r>
      <w:proofErr w:type="spellStart"/>
      <w:r w:rsidRPr="00D41A6F">
        <w:rPr>
          <w:rFonts w:ascii="Times New Roman" w:hAnsi="Times New Roman" w:cs="Times New Roman"/>
        </w:rPr>
        <w:t>cox.zph</w:t>
      </w:r>
      <w:proofErr w:type="spellEnd"/>
      <w:r w:rsidRPr="00D41A6F">
        <w:rPr>
          <w:rFonts w:ascii="Times New Roman" w:hAnsi="Times New Roman" w:cs="Times New Roman"/>
        </w:rPr>
        <w:t xml:space="preserve"> in R) for each covariate and for the global test of each model. PH violation was defined as P &lt; 0.05 (bolding values).</w:t>
      </w:r>
    </w:p>
    <w:p w:rsidR="005F68EE" w:rsidRPr="00301FCF" w:rsidRDefault="005F68EE" w:rsidP="005F68EE">
      <w:pPr>
        <w:rPr>
          <w:rFonts w:ascii="Times New Roman" w:hAnsi="Times New Roman" w:cs="Times New Roman"/>
        </w:rPr>
      </w:pPr>
      <w:r w:rsidRPr="00301FCF">
        <w:rPr>
          <w:rFonts w:ascii="Times New Roman" w:hAnsi="Times New Roman" w:cs="Times New Roman"/>
        </w:rPr>
        <w:t>Model 1: unadjusted; Model 2: adjusted for age and sex; Model 3: adjusted for age, sex, cigarette smoking, and alcohol consumption.</w:t>
      </w:r>
      <w:r w:rsidRPr="00301FCF">
        <w:rPr>
          <w:rFonts w:ascii="Times New Roman" w:hAnsi="Times New Roman" w:cs="Times New Roman"/>
        </w:rPr>
        <w:br/>
        <w:t>Abbreviations: CMD, cardiometabolic disorder;</w:t>
      </w:r>
      <w:r w:rsidR="00E87193">
        <w:rPr>
          <w:rFonts w:ascii="Times New Roman" w:hAnsi="Times New Roman" w:cs="Times New Roman"/>
        </w:rPr>
        <w:softHyphen/>
      </w:r>
      <w:r w:rsidR="00E87193">
        <w:rPr>
          <w:rFonts w:ascii="Times New Roman" w:hAnsi="Times New Roman" w:cs="Times New Roman"/>
        </w:rPr>
        <w:softHyphen/>
      </w:r>
      <w:r w:rsidR="00E87193">
        <w:rPr>
          <w:rFonts w:ascii="Times New Roman" w:hAnsi="Times New Roman" w:cs="Times New Roman"/>
        </w:rPr>
        <w:softHyphen/>
      </w:r>
      <w:r w:rsidR="00E87193">
        <w:rPr>
          <w:rFonts w:ascii="Times New Roman" w:hAnsi="Times New Roman" w:cs="Times New Roman"/>
        </w:rPr>
        <w:softHyphen/>
      </w:r>
      <w:r w:rsidR="00E87193">
        <w:rPr>
          <w:rFonts w:ascii="Times New Roman" w:hAnsi="Times New Roman" w:cs="Times New Roman"/>
        </w:rPr>
        <w:softHyphen/>
      </w:r>
      <w:r w:rsidR="00E87193">
        <w:rPr>
          <w:rFonts w:ascii="Times New Roman" w:hAnsi="Times New Roman" w:cs="Times New Roman"/>
        </w:rPr>
        <w:softHyphen/>
      </w:r>
      <w:r w:rsidR="00E87193">
        <w:rPr>
          <w:rFonts w:ascii="Times New Roman" w:hAnsi="Times New Roman" w:cs="Times New Roman"/>
        </w:rPr>
        <w:softHyphen/>
      </w:r>
      <w:r w:rsidR="00E87193">
        <w:rPr>
          <w:rFonts w:ascii="Times New Roman" w:hAnsi="Times New Roman" w:cs="Times New Roman"/>
        </w:rPr>
        <w:softHyphen/>
      </w:r>
      <w:r w:rsidR="00E87193">
        <w:rPr>
          <w:rFonts w:ascii="Times New Roman" w:hAnsi="Times New Roman" w:cs="Times New Roman"/>
        </w:rPr>
        <w:softHyphen/>
      </w:r>
      <w:r w:rsidR="00E87193">
        <w:rPr>
          <w:rFonts w:ascii="Times New Roman" w:hAnsi="Times New Roman" w:cs="Times New Roman"/>
        </w:rPr>
        <w:softHyphen/>
      </w:r>
      <w:r w:rsidR="00E87193">
        <w:rPr>
          <w:rFonts w:ascii="Times New Roman" w:hAnsi="Times New Roman" w:cs="Times New Roman"/>
        </w:rPr>
        <w:softHyphen/>
      </w:r>
      <w:r w:rsidR="00E87193">
        <w:rPr>
          <w:rFonts w:ascii="Times New Roman" w:hAnsi="Times New Roman" w:cs="Times New Roman"/>
        </w:rPr>
        <w:softHyphen/>
      </w:r>
      <w:r w:rsidR="00E87193">
        <w:rPr>
          <w:rFonts w:ascii="Times New Roman" w:hAnsi="Times New Roman" w:cs="Times New Roman"/>
        </w:rPr>
        <w:softHyphen/>
      </w:r>
      <w:r w:rsidR="00E87193">
        <w:rPr>
          <w:rFonts w:ascii="Times New Roman" w:hAnsi="Times New Roman" w:cs="Times New Roman"/>
        </w:rPr>
        <w:softHyphen/>
      </w:r>
      <w:r w:rsidR="00E87193">
        <w:rPr>
          <w:rFonts w:ascii="Times New Roman" w:hAnsi="Times New Roman" w:cs="Times New Roman"/>
        </w:rPr>
        <w:softHyphen/>
      </w:r>
      <w:r w:rsidR="00E87193">
        <w:rPr>
          <w:rFonts w:ascii="Times New Roman" w:hAnsi="Times New Roman" w:cs="Times New Roman"/>
        </w:rPr>
        <w:softHyphen/>
      </w:r>
      <w:r w:rsidR="00E87193">
        <w:rPr>
          <w:rFonts w:ascii="Times New Roman" w:hAnsi="Times New Roman" w:cs="Times New Roman"/>
        </w:rPr>
        <w:softHyphen/>
      </w:r>
      <w:r w:rsidR="00E87193">
        <w:rPr>
          <w:rFonts w:ascii="Times New Roman" w:hAnsi="Times New Roman" w:cs="Times New Roman"/>
        </w:rPr>
        <w:softHyphen/>
      </w:r>
      <w:r w:rsidR="00E87193">
        <w:rPr>
          <w:rFonts w:ascii="Times New Roman" w:hAnsi="Times New Roman" w:cs="Times New Roman"/>
        </w:rPr>
        <w:softHyphen/>
      </w:r>
      <w:r w:rsidR="00E87193">
        <w:rPr>
          <w:rFonts w:ascii="Times New Roman" w:hAnsi="Times New Roman" w:cs="Times New Roman"/>
        </w:rPr>
        <w:softHyphen/>
      </w:r>
      <w:r w:rsidR="00E87193">
        <w:rPr>
          <w:rFonts w:ascii="Times New Roman" w:hAnsi="Times New Roman" w:cs="Times New Roman"/>
        </w:rPr>
        <w:softHyphen/>
      </w:r>
      <w:r w:rsidR="00E87193">
        <w:rPr>
          <w:rFonts w:ascii="Times New Roman" w:hAnsi="Times New Roman" w:cs="Times New Roman"/>
        </w:rPr>
        <w:softHyphen/>
      </w:r>
      <w:r w:rsidR="000E12AD">
        <w:rPr>
          <w:rFonts w:ascii="Times New Roman" w:hAnsi="Times New Roman" w:cs="Times New Roman"/>
        </w:rPr>
        <w:softHyphen/>
      </w:r>
      <w:r w:rsidR="000E12AD">
        <w:rPr>
          <w:rFonts w:ascii="Times New Roman" w:hAnsi="Times New Roman" w:cs="Times New Roman"/>
        </w:rPr>
        <w:softHyphen/>
      </w:r>
      <w:r w:rsidR="000E12AD">
        <w:rPr>
          <w:rFonts w:ascii="Times New Roman" w:hAnsi="Times New Roman" w:cs="Times New Roman"/>
        </w:rPr>
        <w:softHyphen/>
      </w:r>
      <w:r w:rsidR="000E12AD">
        <w:rPr>
          <w:rFonts w:ascii="Times New Roman" w:hAnsi="Times New Roman" w:cs="Times New Roman"/>
        </w:rPr>
        <w:softHyphen/>
      </w:r>
      <w:r w:rsidR="000E12AD">
        <w:rPr>
          <w:rFonts w:ascii="Times New Roman" w:hAnsi="Times New Roman" w:cs="Times New Roman"/>
        </w:rPr>
        <w:softHyphen/>
      </w:r>
      <w:r w:rsidR="000E12AD">
        <w:rPr>
          <w:rFonts w:ascii="Times New Roman" w:hAnsi="Times New Roman" w:cs="Times New Roman"/>
        </w:rPr>
        <w:softHyphen/>
      </w:r>
      <w:r w:rsidR="000E12AD">
        <w:rPr>
          <w:rFonts w:ascii="Times New Roman" w:hAnsi="Times New Roman" w:cs="Times New Roman"/>
        </w:rPr>
        <w:softHyphen/>
      </w:r>
      <w:r w:rsidR="000E12AD">
        <w:rPr>
          <w:rFonts w:ascii="Times New Roman" w:hAnsi="Times New Roman" w:cs="Times New Roman"/>
        </w:rPr>
        <w:softHyphen/>
      </w:r>
      <w:r w:rsidR="000E12AD">
        <w:rPr>
          <w:rFonts w:ascii="Times New Roman" w:hAnsi="Times New Roman" w:cs="Times New Roman"/>
        </w:rPr>
        <w:softHyphen/>
      </w:r>
      <w:r w:rsidR="000E12AD">
        <w:rPr>
          <w:rFonts w:ascii="Times New Roman" w:hAnsi="Times New Roman" w:cs="Times New Roman"/>
        </w:rPr>
        <w:softHyphen/>
      </w:r>
      <w:r w:rsidR="00270E50">
        <w:rPr>
          <w:rFonts w:ascii="Times New Roman" w:hAnsi="Times New Roman" w:cs="Times New Roman"/>
        </w:rPr>
        <w:t xml:space="preserve"> </w:t>
      </w:r>
      <w:r w:rsidR="00D41A6F">
        <w:rPr>
          <w:rFonts w:ascii="Times New Roman" w:hAnsi="Times New Roman" w:cs="Times New Roman"/>
        </w:rPr>
        <w:t xml:space="preserve">HTN, </w:t>
      </w:r>
      <w:r w:rsidR="00D41A6F" w:rsidRPr="00A5413D">
        <w:rPr>
          <w:rFonts w:ascii="Times New Roman" w:hAnsi="Times New Roman" w:cs="Times New Roman"/>
        </w:rPr>
        <w:t>hypertension</w:t>
      </w:r>
      <w:r w:rsidR="00D41A6F">
        <w:rPr>
          <w:rFonts w:ascii="Times New Roman" w:hAnsi="Times New Roman" w:cs="Times New Roman"/>
        </w:rPr>
        <w:t xml:space="preserve">; DM, type </w:t>
      </w:r>
      <w:r w:rsidR="00D41A6F" w:rsidRPr="00A5413D">
        <w:rPr>
          <w:rFonts w:ascii="Times New Roman" w:hAnsi="Times New Roman" w:cs="Times New Roman"/>
        </w:rPr>
        <w:t>2 diabetes</w:t>
      </w:r>
      <w:r w:rsidR="00D41A6F">
        <w:rPr>
          <w:rFonts w:ascii="Times New Roman" w:hAnsi="Times New Roman" w:cs="Times New Roman"/>
        </w:rPr>
        <w:t>; HLP,</w:t>
      </w:r>
      <w:r w:rsidR="00D41A6F" w:rsidRPr="00ED443F">
        <w:rPr>
          <w:rFonts w:ascii="Times New Roman" w:hAnsi="Times New Roman" w:cs="Times New Roman"/>
        </w:rPr>
        <w:t xml:space="preserve"> hyperlipidemia</w:t>
      </w:r>
      <w:r w:rsidR="00D41A6F">
        <w:rPr>
          <w:rFonts w:ascii="Times New Roman" w:hAnsi="Times New Roman" w:cs="Times New Roman"/>
        </w:rPr>
        <w:t>;</w:t>
      </w:r>
      <w:r w:rsidR="00D41A6F" w:rsidRPr="00301FCF">
        <w:rPr>
          <w:rFonts w:ascii="Times New Roman" w:hAnsi="Times New Roman" w:cs="Times New Roman"/>
        </w:rPr>
        <w:t xml:space="preserve"> </w:t>
      </w:r>
      <w:r w:rsidRPr="00301FCF">
        <w:rPr>
          <w:rFonts w:ascii="Times New Roman" w:hAnsi="Times New Roman" w:cs="Times New Roman"/>
        </w:rPr>
        <w:t>NWCO, normal-weight central obesity; NWNO, normal-weight non-central obesity.</w:t>
      </w:r>
    </w:p>
    <w:p w:rsidR="00E77B01" w:rsidRDefault="007B4A5A">
      <w:pPr>
        <w:widowControl/>
        <w:jc w:val="lef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br w:type="page"/>
      </w:r>
    </w:p>
    <w:p w:rsidR="00E77B01" w:rsidRDefault="00E77B01">
      <w:pPr>
        <w:widowControl/>
        <w:jc w:val="left"/>
        <w:rPr>
          <w:rFonts w:ascii="Times New Roman" w:hAnsi="Times New Roman" w:cs="Times New Roman"/>
        </w:rPr>
        <w:sectPr w:rsidR="00E77B01"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</w:p>
    <w:p w:rsidR="003F7926" w:rsidRDefault="003F7926">
      <w:pPr>
        <w:widowControl/>
        <w:jc w:val="left"/>
        <w:rPr>
          <w:rFonts w:ascii="Times New Roman" w:hAnsi="Times New Roman" w:cs="Times New Roman"/>
        </w:rPr>
      </w:pPr>
    </w:p>
    <w:p w:rsidR="007B4A5A" w:rsidRDefault="007B4A5A" w:rsidP="007B4A5A">
      <w:pPr>
        <w:widowControl/>
        <w:jc w:val="left"/>
        <w:rPr>
          <w:rFonts w:ascii="Times New Roman" w:hAnsi="Times New Roman" w:cs="Times New Roman"/>
        </w:rPr>
      </w:pPr>
      <w:r>
        <w:rPr>
          <w:rFonts w:ascii="Times New Roman" w:hAnsi="Times New Roman" w:cs="Times New Roman" w:hint="eastAsia"/>
        </w:rPr>
        <w:t>S</w:t>
      </w:r>
      <w:r>
        <w:rPr>
          <w:rFonts w:ascii="Times New Roman" w:hAnsi="Times New Roman" w:cs="Times New Roman"/>
        </w:rPr>
        <w:t xml:space="preserve">upplementary Table </w:t>
      </w:r>
      <w:r w:rsidR="000C43CC">
        <w:rPr>
          <w:rFonts w:ascii="Times New Roman" w:hAnsi="Times New Roman" w:cs="Times New Roman"/>
        </w:rPr>
        <w:t>2</w:t>
      </w:r>
      <w:r>
        <w:rPr>
          <w:rFonts w:ascii="Times New Roman" w:hAnsi="Times New Roman" w:cs="Times New Roman"/>
        </w:rPr>
        <w:t>.</w:t>
      </w:r>
      <w:r w:rsidRPr="00795B8D">
        <w:t xml:space="preserve"> </w:t>
      </w:r>
      <w:r w:rsidRPr="00B027F2">
        <w:rPr>
          <w:rFonts w:ascii="Times New Roman" w:hAnsi="Times New Roman" w:cs="Times New Roman"/>
        </w:rPr>
        <w:t>Spearman’s correlation coefficients with 95% confidence intervals</w:t>
      </w:r>
      <w:r>
        <w:rPr>
          <w:rFonts w:ascii="Times New Roman" w:hAnsi="Times New Roman" w:cs="Times New Roman"/>
        </w:rPr>
        <w:t xml:space="preserve"> </w:t>
      </w:r>
      <w:r w:rsidRPr="00B027F2">
        <w:rPr>
          <w:rFonts w:ascii="Times New Roman" w:hAnsi="Times New Roman" w:cs="Times New Roman"/>
        </w:rPr>
        <w:t xml:space="preserve">between </w:t>
      </w:r>
      <w:r w:rsidRPr="005E5C56">
        <w:rPr>
          <w:rFonts w:ascii="Times New Roman" w:hAnsi="Times New Roman" w:cs="Times New Roman"/>
        </w:rPr>
        <w:t>waist circumference</w:t>
      </w:r>
      <w:r w:rsidRPr="005E5C56">
        <w:rPr>
          <w:rFonts w:ascii="Times New Roman" w:hAnsi="Times New Roman" w:cs="Times New Roman" w:hint="eastAsia"/>
        </w:rPr>
        <w:t xml:space="preserve"> </w:t>
      </w:r>
      <w:r w:rsidRPr="005E5C56">
        <w:rPr>
          <w:rFonts w:ascii="Times New Roman" w:hAnsi="Times New Roman" w:cs="Times New Roman"/>
        </w:rPr>
        <w:t>and cardiometabolic risk factors</w:t>
      </w:r>
      <w:r>
        <w:rPr>
          <w:rFonts w:ascii="Times New Roman" w:hAnsi="Times New Roman" w:cs="Times New Roman"/>
        </w:rPr>
        <w:t>.</w:t>
      </w:r>
    </w:p>
    <w:tbl>
      <w:tblPr>
        <w:tblW w:w="1119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98"/>
        <w:gridCol w:w="1407"/>
        <w:gridCol w:w="1276"/>
        <w:gridCol w:w="1276"/>
        <w:gridCol w:w="1275"/>
        <w:gridCol w:w="1418"/>
        <w:gridCol w:w="1276"/>
        <w:gridCol w:w="1275"/>
        <w:gridCol w:w="993"/>
      </w:tblGrid>
      <w:tr w:rsidR="007B4A5A" w:rsidRPr="00795B8D" w:rsidTr="00E77B01">
        <w:trPr>
          <w:trHeight w:val="320"/>
        </w:trPr>
        <w:tc>
          <w:tcPr>
            <w:tcW w:w="998" w:type="dxa"/>
            <w:shd w:val="clear" w:color="auto" w:fill="auto"/>
            <w:noWrap/>
            <w:vAlign w:val="center"/>
            <w:hideMark/>
          </w:tcPr>
          <w:p w:rsidR="007B4A5A" w:rsidRPr="00B027F2" w:rsidRDefault="007B4A5A" w:rsidP="00B027F2">
            <w:pPr>
              <w:widowControl/>
              <w:jc w:val="left"/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B027F2">
              <w:rPr>
                <w:rFonts w:ascii="Times New Roman" w:hAnsi="Times New Roman" w:cs="Times New Roman"/>
                <w:color w:val="000000"/>
                <w:szCs w:val="21"/>
              </w:rPr>
              <w:t>Variable</w:t>
            </w:r>
            <w:r w:rsidRPr="00B027F2">
              <w:rPr>
                <w:rFonts w:ascii="Times New Roman" w:hAnsi="Times New Roman" w:cs="Times New Roman" w:hint="eastAsia"/>
                <w:color w:val="000000"/>
                <w:szCs w:val="21"/>
              </w:rPr>
              <w:t>s</w:t>
            </w:r>
          </w:p>
        </w:tc>
        <w:tc>
          <w:tcPr>
            <w:tcW w:w="1407" w:type="dxa"/>
            <w:shd w:val="clear" w:color="auto" w:fill="auto"/>
            <w:noWrap/>
            <w:vAlign w:val="center"/>
            <w:hideMark/>
          </w:tcPr>
          <w:p w:rsidR="007B4A5A" w:rsidRPr="00B027F2" w:rsidRDefault="007B4A5A" w:rsidP="00B027F2">
            <w:pPr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B027F2">
              <w:rPr>
                <w:rFonts w:ascii="Times New Roman" w:hAnsi="Times New Roman" w:cs="Times New Roman"/>
                <w:color w:val="000000"/>
                <w:szCs w:val="21"/>
              </w:rPr>
              <w:t>WC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7B4A5A" w:rsidRPr="00B027F2" w:rsidRDefault="007B4A5A" w:rsidP="00B027F2">
            <w:pPr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B027F2">
              <w:rPr>
                <w:rFonts w:ascii="Times New Roman" w:hAnsi="Times New Roman" w:cs="Times New Roman"/>
                <w:color w:val="000000"/>
                <w:szCs w:val="21"/>
              </w:rPr>
              <w:t>SBP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7B4A5A" w:rsidRPr="00B027F2" w:rsidRDefault="007B4A5A" w:rsidP="00B027F2">
            <w:pPr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B027F2">
              <w:rPr>
                <w:rFonts w:ascii="Times New Roman" w:hAnsi="Times New Roman" w:cs="Times New Roman"/>
                <w:color w:val="000000"/>
                <w:szCs w:val="21"/>
              </w:rPr>
              <w:t>DBP</w:t>
            </w:r>
          </w:p>
        </w:tc>
        <w:tc>
          <w:tcPr>
            <w:tcW w:w="1275" w:type="dxa"/>
            <w:shd w:val="clear" w:color="auto" w:fill="auto"/>
            <w:noWrap/>
            <w:vAlign w:val="center"/>
            <w:hideMark/>
          </w:tcPr>
          <w:p w:rsidR="007B4A5A" w:rsidRPr="00B027F2" w:rsidRDefault="007B4A5A" w:rsidP="00B027F2">
            <w:pPr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B027F2">
              <w:rPr>
                <w:rFonts w:ascii="Times New Roman" w:hAnsi="Times New Roman" w:cs="Times New Roman"/>
                <w:color w:val="000000"/>
                <w:szCs w:val="21"/>
              </w:rPr>
              <w:t>FBG</w:t>
            </w:r>
          </w:p>
        </w:tc>
        <w:tc>
          <w:tcPr>
            <w:tcW w:w="1418" w:type="dxa"/>
            <w:shd w:val="clear" w:color="auto" w:fill="auto"/>
            <w:noWrap/>
            <w:vAlign w:val="center"/>
            <w:hideMark/>
          </w:tcPr>
          <w:p w:rsidR="007B4A5A" w:rsidRPr="00B027F2" w:rsidRDefault="007B4A5A" w:rsidP="00B027F2">
            <w:pPr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B027F2">
              <w:rPr>
                <w:rFonts w:ascii="Times New Roman" w:hAnsi="Times New Roman" w:cs="Times New Roman"/>
                <w:color w:val="000000"/>
                <w:szCs w:val="21"/>
              </w:rPr>
              <w:t>TG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7B4A5A" w:rsidRPr="00B027F2" w:rsidRDefault="007B4A5A" w:rsidP="00B027F2">
            <w:pPr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B027F2">
              <w:rPr>
                <w:rFonts w:ascii="Times New Roman" w:hAnsi="Times New Roman" w:cs="Times New Roman"/>
                <w:color w:val="000000"/>
                <w:szCs w:val="21"/>
              </w:rPr>
              <w:t>TC</w:t>
            </w:r>
          </w:p>
        </w:tc>
        <w:tc>
          <w:tcPr>
            <w:tcW w:w="1275" w:type="dxa"/>
            <w:shd w:val="clear" w:color="auto" w:fill="auto"/>
            <w:noWrap/>
            <w:vAlign w:val="center"/>
            <w:hideMark/>
          </w:tcPr>
          <w:p w:rsidR="007B4A5A" w:rsidRPr="00B027F2" w:rsidRDefault="007B4A5A" w:rsidP="00B027F2">
            <w:pPr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B027F2">
              <w:rPr>
                <w:rFonts w:ascii="Times New Roman" w:hAnsi="Times New Roman" w:cs="Times New Roman"/>
                <w:color w:val="000000"/>
                <w:szCs w:val="21"/>
              </w:rPr>
              <w:t>HDL-C</w:t>
            </w:r>
          </w:p>
        </w:tc>
        <w:tc>
          <w:tcPr>
            <w:tcW w:w="993" w:type="dxa"/>
            <w:shd w:val="clear" w:color="auto" w:fill="auto"/>
            <w:vAlign w:val="center"/>
            <w:hideMark/>
          </w:tcPr>
          <w:p w:rsidR="007B4A5A" w:rsidRPr="00B027F2" w:rsidRDefault="007B4A5A" w:rsidP="00B027F2">
            <w:pPr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B027F2">
              <w:rPr>
                <w:rFonts w:ascii="Times New Roman" w:hAnsi="Times New Roman" w:cs="Times New Roman"/>
                <w:color w:val="000000"/>
                <w:szCs w:val="21"/>
              </w:rPr>
              <w:t>LDL-C</w:t>
            </w:r>
          </w:p>
        </w:tc>
      </w:tr>
      <w:tr w:rsidR="007B4A5A" w:rsidRPr="00795B8D" w:rsidTr="00E77B01">
        <w:trPr>
          <w:trHeight w:val="320"/>
        </w:trPr>
        <w:tc>
          <w:tcPr>
            <w:tcW w:w="998" w:type="dxa"/>
            <w:shd w:val="clear" w:color="auto" w:fill="auto"/>
            <w:noWrap/>
            <w:vAlign w:val="center"/>
            <w:hideMark/>
          </w:tcPr>
          <w:p w:rsidR="007B4A5A" w:rsidRPr="00B027F2" w:rsidRDefault="007B4A5A" w:rsidP="00B027F2">
            <w:pPr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B027F2">
              <w:rPr>
                <w:rFonts w:ascii="Times New Roman" w:hAnsi="Times New Roman" w:cs="Times New Roman"/>
                <w:color w:val="000000"/>
                <w:szCs w:val="21"/>
              </w:rPr>
              <w:t>WC</w:t>
            </w:r>
          </w:p>
        </w:tc>
        <w:tc>
          <w:tcPr>
            <w:tcW w:w="1407" w:type="dxa"/>
            <w:shd w:val="clear" w:color="auto" w:fill="auto"/>
            <w:noWrap/>
            <w:vAlign w:val="center"/>
            <w:hideMark/>
          </w:tcPr>
          <w:p w:rsidR="007B4A5A" w:rsidRPr="00B027F2" w:rsidRDefault="007B4A5A" w:rsidP="00B027F2">
            <w:pPr>
              <w:jc w:val="center"/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B027F2">
              <w:rPr>
                <w:rFonts w:ascii="Times New Roman" w:hAnsi="Times New Roman" w:cs="Times New Roman"/>
                <w:color w:val="000000"/>
                <w:szCs w:val="21"/>
              </w:rPr>
              <w:t>1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7B4A5A" w:rsidRPr="00B027F2" w:rsidRDefault="007B4A5A" w:rsidP="00B027F2">
            <w:pPr>
              <w:jc w:val="center"/>
              <w:rPr>
                <w:rFonts w:ascii="Times New Roman" w:hAnsi="Times New Roman" w:cs="Times New Roman"/>
                <w:color w:val="000000"/>
                <w:szCs w:val="21"/>
              </w:rPr>
            </w:pP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7B4A5A" w:rsidRPr="00B027F2" w:rsidRDefault="007B4A5A" w:rsidP="00B027F2">
            <w:pPr>
              <w:jc w:val="center"/>
              <w:rPr>
                <w:rFonts w:ascii="Times New Roman" w:hAnsi="Times New Roman" w:cs="Times New Roman"/>
                <w:color w:val="000000"/>
                <w:szCs w:val="21"/>
              </w:rPr>
            </w:pPr>
          </w:p>
        </w:tc>
        <w:tc>
          <w:tcPr>
            <w:tcW w:w="1275" w:type="dxa"/>
            <w:shd w:val="clear" w:color="auto" w:fill="auto"/>
            <w:noWrap/>
            <w:vAlign w:val="center"/>
            <w:hideMark/>
          </w:tcPr>
          <w:p w:rsidR="007B4A5A" w:rsidRPr="00B027F2" w:rsidRDefault="007B4A5A" w:rsidP="00B027F2">
            <w:pPr>
              <w:jc w:val="center"/>
              <w:rPr>
                <w:rFonts w:ascii="Times New Roman" w:hAnsi="Times New Roman" w:cs="Times New Roman"/>
                <w:color w:val="000000"/>
                <w:szCs w:val="21"/>
              </w:rPr>
            </w:pPr>
          </w:p>
        </w:tc>
        <w:tc>
          <w:tcPr>
            <w:tcW w:w="1418" w:type="dxa"/>
            <w:shd w:val="clear" w:color="auto" w:fill="auto"/>
            <w:noWrap/>
            <w:vAlign w:val="center"/>
            <w:hideMark/>
          </w:tcPr>
          <w:p w:rsidR="007B4A5A" w:rsidRPr="00B027F2" w:rsidRDefault="007B4A5A" w:rsidP="00B027F2">
            <w:pPr>
              <w:jc w:val="center"/>
              <w:rPr>
                <w:rFonts w:ascii="Times New Roman" w:hAnsi="Times New Roman" w:cs="Times New Roman"/>
                <w:color w:val="000000"/>
                <w:szCs w:val="21"/>
              </w:rPr>
            </w:pP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7B4A5A" w:rsidRPr="00B027F2" w:rsidRDefault="007B4A5A" w:rsidP="00B027F2">
            <w:pPr>
              <w:jc w:val="center"/>
              <w:rPr>
                <w:rFonts w:ascii="Times New Roman" w:hAnsi="Times New Roman" w:cs="Times New Roman"/>
                <w:color w:val="000000"/>
                <w:szCs w:val="21"/>
              </w:rPr>
            </w:pPr>
          </w:p>
        </w:tc>
        <w:tc>
          <w:tcPr>
            <w:tcW w:w="1275" w:type="dxa"/>
            <w:shd w:val="clear" w:color="auto" w:fill="auto"/>
            <w:noWrap/>
            <w:vAlign w:val="center"/>
            <w:hideMark/>
          </w:tcPr>
          <w:p w:rsidR="007B4A5A" w:rsidRPr="00B027F2" w:rsidRDefault="007B4A5A" w:rsidP="00B027F2">
            <w:pPr>
              <w:jc w:val="center"/>
              <w:rPr>
                <w:rFonts w:ascii="Times New Roman" w:hAnsi="Times New Roman" w:cs="Times New Roman"/>
                <w:color w:val="000000"/>
                <w:szCs w:val="21"/>
              </w:rPr>
            </w:pPr>
          </w:p>
        </w:tc>
        <w:tc>
          <w:tcPr>
            <w:tcW w:w="993" w:type="dxa"/>
            <w:shd w:val="clear" w:color="auto" w:fill="auto"/>
            <w:vAlign w:val="center"/>
            <w:hideMark/>
          </w:tcPr>
          <w:p w:rsidR="007B4A5A" w:rsidRPr="00B027F2" w:rsidRDefault="007B4A5A" w:rsidP="00B027F2">
            <w:pPr>
              <w:jc w:val="center"/>
              <w:rPr>
                <w:rFonts w:ascii="Times New Roman" w:hAnsi="Times New Roman" w:cs="Times New Roman"/>
                <w:color w:val="000000"/>
                <w:szCs w:val="21"/>
              </w:rPr>
            </w:pPr>
          </w:p>
        </w:tc>
      </w:tr>
      <w:tr w:rsidR="007B4A5A" w:rsidRPr="00795B8D" w:rsidTr="00E77B01">
        <w:trPr>
          <w:trHeight w:val="320"/>
        </w:trPr>
        <w:tc>
          <w:tcPr>
            <w:tcW w:w="998" w:type="dxa"/>
            <w:shd w:val="clear" w:color="auto" w:fill="auto"/>
            <w:noWrap/>
            <w:vAlign w:val="center"/>
            <w:hideMark/>
          </w:tcPr>
          <w:p w:rsidR="007B4A5A" w:rsidRPr="00B027F2" w:rsidRDefault="007B4A5A" w:rsidP="00B027F2">
            <w:pPr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B027F2">
              <w:rPr>
                <w:rFonts w:ascii="Times New Roman" w:hAnsi="Times New Roman" w:cs="Times New Roman"/>
                <w:color w:val="000000"/>
                <w:szCs w:val="21"/>
              </w:rPr>
              <w:t>SBP</w:t>
            </w:r>
          </w:p>
        </w:tc>
        <w:tc>
          <w:tcPr>
            <w:tcW w:w="1407" w:type="dxa"/>
            <w:shd w:val="clear" w:color="auto" w:fill="auto"/>
            <w:vAlign w:val="center"/>
            <w:hideMark/>
          </w:tcPr>
          <w:p w:rsidR="007B4A5A" w:rsidRPr="00B027F2" w:rsidRDefault="007B4A5A" w:rsidP="00B027F2">
            <w:pPr>
              <w:jc w:val="center"/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B027F2">
              <w:rPr>
                <w:rFonts w:ascii="Times New Roman" w:hAnsi="Times New Roman" w:cs="Times New Roman"/>
                <w:color w:val="000000"/>
                <w:szCs w:val="21"/>
              </w:rPr>
              <w:t>0.25, 0.3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7B4A5A" w:rsidRPr="00B027F2" w:rsidRDefault="007B4A5A" w:rsidP="00B027F2">
            <w:pPr>
              <w:jc w:val="center"/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B027F2">
              <w:rPr>
                <w:rFonts w:ascii="Times New Roman" w:hAnsi="Times New Roman" w:cs="Times New Roman"/>
                <w:color w:val="000000"/>
                <w:szCs w:val="21"/>
              </w:rPr>
              <w:t>1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7B4A5A" w:rsidRPr="00B027F2" w:rsidRDefault="007B4A5A" w:rsidP="00B027F2">
            <w:pPr>
              <w:jc w:val="center"/>
              <w:rPr>
                <w:rFonts w:ascii="Times New Roman" w:hAnsi="Times New Roman" w:cs="Times New Roman"/>
                <w:color w:val="000000"/>
                <w:szCs w:val="21"/>
              </w:rPr>
            </w:pPr>
          </w:p>
        </w:tc>
        <w:tc>
          <w:tcPr>
            <w:tcW w:w="1275" w:type="dxa"/>
            <w:shd w:val="clear" w:color="auto" w:fill="auto"/>
            <w:noWrap/>
            <w:vAlign w:val="center"/>
            <w:hideMark/>
          </w:tcPr>
          <w:p w:rsidR="007B4A5A" w:rsidRPr="00B027F2" w:rsidRDefault="007B4A5A" w:rsidP="00B027F2">
            <w:pPr>
              <w:jc w:val="center"/>
              <w:rPr>
                <w:rFonts w:ascii="Times New Roman" w:hAnsi="Times New Roman" w:cs="Times New Roman"/>
                <w:color w:val="000000"/>
                <w:szCs w:val="21"/>
              </w:rPr>
            </w:pPr>
          </w:p>
        </w:tc>
        <w:tc>
          <w:tcPr>
            <w:tcW w:w="1418" w:type="dxa"/>
            <w:shd w:val="clear" w:color="auto" w:fill="auto"/>
            <w:noWrap/>
            <w:vAlign w:val="center"/>
            <w:hideMark/>
          </w:tcPr>
          <w:p w:rsidR="007B4A5A" w:rsidRPr="00B027F2" w:rsidRDefault="007B4A5A" w:rsidP="00B027F2">
            <w:pPr>
              <w:jc w:val="center"/>
              <w:rPr>
                <w:rFonts w:ascii="Times New Roman" w:hAnsi="Times New Roman" w:cs="Times New Roman"/>
                <w:color w:val="000000"/>
                <w:szCs w:val="21"/>
              </w:rPr>
            </w:pP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7B4A5A" w:rsidRPr="00B027F2" w:rsidRDefault="007B4A5A" w:rsidP="00B027F2">
            <w:pPr>
              <w:jc w:val="center"/>
              <w:rPr>
                <w:rFonts w:ascii="Times New Roman" w:hAnsi="Times New Roman" w:cs="Times New Roman"/>
                <w:color w:val="000000"/>
                <w:szCs w:val="21"/>
              </w:rPr>
            </w:pPr>
          </w:p>
        </w:tc>
        <w:tc>
          <w:tcPr>
            <w:tcW w:w="1275" w:type="dxa"/>
            <w:shd w:val="clear" w:color="auto" w:fill="auto"/>
            <w:noWrap/>
            <w:vAlign w:val="center"/>
            <w:hideMark/>
          </w:tcPr>
          <w:p w:rsidR="007B4A5A" w:rsidRPr="00B027F2" w:rsidRDefault="007B4A5A" w:rsidP="00B027F2">
            <w:pPr>
              <w:jc w:val="center"/>
              <w:rPr>
                <w:rFonts w:ascii="Times New Roman" w:hAnsi="Times New Roman" w:cs="Times New Roman"/>
                <w:color w:val="000000"/>
                <w:szCs w:val="21"/>
              </w:rPr>
            </w:pPr>
          </w:p>
        </w:tc>
        <w:tc>
          <w:tcPr>
            <w:tcW w:w="993" w:type="dxa"/>
            <w:shd w:val="clear" w:color="auto" w:fill="auto"/>
            <w:vAlign w:val="center"/>
            <w:hideMark/>
          </w:tcPr>
          <w:p w:rsidR="007B4A5A" w:rsidRPr="00B027F2" w:rsidRDefault="007B4A5A" w:rsidP="00B027F2">
            <w:pPr>
              <w:jc w:val="center"/>
              <w:rPr>
                <w:rFonts w:ascii="Times New Roman" w:hAnsi="Times New Roman" w:cs="Times New Roman"/>
                <w:color w:val="000000"/>
                <w:szCs w:val="21"/>
              </w:rPr>
            </w:pPr>
          </w:p>
        </w:tc>
      </w:tr>
      <w:tr w:rsidR="007B4A5A" w:rsidRPr="00795B8D" w:rsidTr="00E77B01">
        <w:trPr>
          <w:trHeight w:val="320"/>
        </w:trPr>
        <w:tc>
          <w:tcPr>
            <w:tcW w:w="998" w:type="dxa"/>
            <w:shd w:val="clear" w:color="auto" w:fill="auto"/>
            <w:noWrap/>
            <w:vAlign w:val="center"/>
            <w:hideMark/>
          </w:tcPr>
          <w:p w:rsidR="007B4A5A" w:rsidRPr="00B027F2" w:rsidRDefault="007B4A5A" w:rsidP="00B027F2">
            <w:pPr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B027F2">
              <w:rPr>
                <w:rFonts w:ascii="Times New Roman" w:hAnsi="Times New Roman" w:cs="Times New Roman"/>
                <w:color w:val="000000"/>
                <w:szCs w:val="21"/>
              </w:rPr>
              <w:t>DBP</w:t>
            </w:r>
          </w:p>
        </w:tc>
        <w:tc>
          <w:tcPr>
            <w:tcW w:w="1407" w:type="dxa"/>
            <w:shd w:val="clear" w:color="auto" w:fill="auto"/>
            <w:vAlign w:val="center"/>
            <w:hideMark/>
          </w:tcPr>
          <w:p w:rsidR="007B4A5A" w:rsidRPr="00B027F2" w:rsidRDefault="007B4A5A" w:rsidP="00B027F2">
            <w:pPr>
              <w:jc w:val="center"/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B027F2">
              <w:rPr>
                <w:rFonts w:ascii="Times New Roman" w:hAnsi="Times New Roman" w:cs="Times New Roman"/>
                <w:color w:val="000000"/>
                <w:szCs w:val="21"/>
              </w:rPr>
              <w:t>0.18, 0.23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B4A5A" w:rsidRPr="00B027F2" w:rsidRDefault="007B4A5A" w:rsidP="00B027F2">
            <w:pPr>
              <w:jc w:val="center"/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B027F2">
              <w:rPr>
                <w:rFonts w:ascii="Times New Roman" w:hAnsi="Times New Roman" w:cs="Times New Roman"/>
                <w:color w:val="000000"/>
                <w:szCs w:val="21"/>
              </w:rPr>
              <w:t>0.68, 0.71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7B4A5A" w:rsidRPr="00B027F2" w:rsidRDefault="007B4A5A" w:rsidP="00B027F2">
            <w:pPr>
              <w:jc w:val="center"/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B027F2">
              <w:rPr>
                <w:rFonts w:ascii="Times New Roman" w:hAnsi="Times New Roman" w:cs="Times New Roman"/>
                <w:color w:val="000000"/>
                <w:szCs w:val="21"/>
              </w:rPr>
              <w:t>1</w:t>
            </w:r>
          </w:p>
        </w:tc>
        <w:tc>
          <w:tcPr>
            <w:tcW w:w="1275" w:type="dxa"/>
            <w:shd w:val="clear" w:color="auto" w:fill="auto"/>
            <w:noWrap/>
            <w:vAlign w:val="center"/>
            <w:hideMark/>
          </w:tcPr>
          <w:p w:rsidR="007B4A5A" w:rsidRPr="00B027F2" w:rsidRDefault="007B4A5A" w:rsidP="00B027F2">
            <w:pPr>
              <w:jc w:val="center"/>
              <w:rPr>
                <w:rFonts w:ascii="Times New Roman" w:hAnsi="Times New Roman" w:cs="Times New Roman"/>
                <w:color w:val="000000"/>
                <w:szCs w:val="21"/>
              </w:rPr>
            </w:pPr>
          </w:p>
        </w:tc>
        <w:tc>
          <w:tcPr>
            <w:tcW w:w="1418" w:type="dxa"/>
            <w:shd w:val="clear" w:color="auto" w:fill="auto"/>
            <w:noWrap/>
            <w:vAlign w:val="center"/>
            <w:hideMark/>
          </w:tcPr>
          <w:p w:rsidR="007B4A5A" w:rsidRPr="00B027F2" w:rsidRDefault="007B4A5A" w:rsidP="00B027F2">
            <w:pPr>
              <w:jc w:val="center"/>
              <w:rPr>
                <w:rFonts w:ascii="Times New Roman" w:hAnsi="Times New Roman" w:cs="Times New Roman"/>
                <w:color w:val="000000"/>
                <w:szCs w:val="21"/>
              </w:rPr>
            </w:pP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7B4A5A" w:rsidRPr="00B027F2" w:rsidRDefault="007B4A5A" w:rsidP="00B027F2">
            <w:pPr>
              <w:jc w:val="center"/>
              <w:rPr>
                <w:rFonts w:ascii="Times New Roman" w:hAnsi="Times New Roman" w:cs="Times New Roman"/>
                <w:color w:val="000000"/>
                <w:szCs w:val="21"/>
              </w:rPr>
            </w:pPr>
          </w:p>
        </w:tc>
        <w:tc>
          <w:tcPr>
            <w:tcW w:w="1275" w:type="dxa"/>
            <w:shd w:val="clear" w:color="auto" w:fill="auto"/>
            <w:noWrap/>
            <w:vAlign w:val="center"/>
            <w:hideMark/>
          </w:tcPr>
          <w:p w:rsidR="007B4A5A" w:rsidRPr="00B027F2" w:rsidRDefault="007B4A5A" w:rsidP="00B027F2">
            <w:pPr>
              <w:jc w:val="center"/>
              <w:rPr>
                <w:rFonts w:ascii="Times New Roman" w:hAnsi="Times New Roman" w:cs="Times New Roman"/>
                <w:color w:val="000000"/>
                <w:szCs w:val="21"/>
              </w:rPr>
            </w:pPr>
          </w:p>
        </w:tc>
        <w:tc>
          <w:tcPr>
            <w:tcW w:w="993" w:type="dxa"/>
            <w:shd w:val="clear" w:color="auto" w:fill="auto"/>
            <w:vAlign w:val="center"/>
            <w:hideMark/>
          </w:tcPr>
          <w:p w:rsidR="007B4A5A" w:rsidRPr="00B027F2" w:rsidRDefault="007B4A5A" w:rsidP="00B027F2">
            <w:pPr>
              <w:jc w:val="center"/>
              <w:rPr>
                <w:rFonts w:ascii="Times New Roman" w:hAnsi="Times New Roman" w:cs="Times New Roman"/>
                <w:color w:val="000000"/>
                <w:szCs w:val="21"/>
              </w:rPr>
            </w:pPr>
          </w:p>
        </w:tc>
      </w:tr>
      <w:tr w:rsidR="007B4A5A" w:rsidRPr="00795B8D" w:rsidTr="00E77B01">
        <w:trPr>
          <w:trHeight w:val="320"/>
        </w:trPr>
        <w:tc>
          <w:tcPr>
            <w:tcW w:w="998" w:type="dxa"/>
            <w:shd w:val="clear" w:color="auto" w:fill="auto"/>
            <w:noWrap/>
            <w:vAlign w:val="center"/>
            <w:hideMark/>
          </w:tcPr>
          <w:p w:rsidR="007B4A5A" w:rsidRPr="00B027F2" w:rsidRDefault="007B4A5A" w:rsidP="00B027F2">
            <w:pPr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B027F2">
              <w:rPr>
                <w:rFonts w:ascii="Times New Roman" w:hAnsi="Times New Roman" w:cs="Times New Roman"/>
                <w:color w:val="000000"/>
                <w:szCs w:val="21"/>
              </w:rPr>
              <w:t>FBG</w:t>
            </w:r>
          </w:p>
        </w:tc>
        <w:tc>
          <w:tcPr>
            <w:tcW w:w="1407" w:type="dxa"/>
            <w:shd w:val="clear" w:color="auto" w:fill="auto"/>
            <w:vAlign w:val="center"/>
            <w:hideMark/>
          </w:tcPr>
          <w:p w:rsidR="007B4A5A" w:rsidRPr="00B027F2" w:rsidRDefault="007B4A5A" w:rsidP="00B027F2">
            <w:pPr>
              <w:jc w:val="center"/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B027F2">
              <w:rPr>
                <w:rFonts w:ascii="Times New Roman" w:hAnsi="Times New Roman" w:cs="Times New Roman"/>
                <w:color w:val="000000"/>
                <w:szCs w:val="21"/>
              </w:rPr>
              <w:t>0.16, 0.21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B4A5A" w:rsidRPr="00B027F2" w:rsidRDefault="007B4A5A" w:rsidP="00B027F2">
            <w:pPr>
              <w:jc w:val="center"/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B027F2">
              <w:rPr>
                <w:rFonts w:ascii="Times New Roman" w:hAnsi="Times New Roman" w:cs="Times New Roman"/>
                <w:color w:val="000000"/>
                <w:szCs w:val="21"/>
              </w:rPr>
              <w:t>0.18, 0.23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B4A5A" w:rsidRPr="00B027F2" w:rsidRDefault="007B4A5A" w:rsidP="00B027F2">
            <w:pPr>
              <w:jc w:val="center"/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B027F2">
              <w:rPr>
                <w:rFonts w:ascii="Times New Roman" w:hAnsi="Times New Roman" w:cs="Times New Roman"/>
                <w:color w:val="000000"/>
                <w:szCs w:val="21"/>
              </w:rPr>
              <w:t>0.12, 0.17</w:t>
            </w:r>
          </w:p>
        </w:tc>
        <w:tc>
          <w:tcPr>
            <w:tcW w:w="1275" w:type="dxa"/>
            <w:shd w:val="clear" w:color="auto" w:fill="auto"/>
            <w:noWrap/>
            <w:vAlign w:val="center"/>
            <w:hideMark/>
          </w:tcPr>
          <w:p w:rsidR="007B4A5A" w:rsidRPr="00B027F2" w:rsidRDefault="007B4A5A" w:rsidP="00B027F2">
            <w:pPr>
              <w:jc w:val="center"/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B027F2">
              <w:rPr>
                <w:rFonts w:ascii="Times New Roman" w:hAnsi="Times New Roman" w:cs="Times New Roman"/>
                <w:color w:val="000000"/>
                <w:szCs w:val="21"/>
              </w:rPr>
              <w:t>1</w:t>
            </w:r>
          </w:p>
        </w:tc>
        <w:tc>
          <w:tcPr>
            <w:tcW w:w="1418" w:type="dxa"/>
            <w:shd w:val="clear" w:color="auto" w:fill="auto"/>
            <w:noWrap/>
            <w:vAlign w:val="center"/>
            <w:hideMark/>
          </w:tcPr>
          <w:p w:rsidR="007B4A5A" w:rsidRPr="00B027F2" w:rsidRDefault="007B4A5A" w:rsidP="00B027F2">
            <w:pPr>
              <w:jc w:val="center"/>
              <w:rPr>
                <w:rFonts w:ascii="Times New Roman" w:hAnsi="Times New Roman" w:cs="Times New Roman"/>
                <w:color w:val="000000"/>
                <w:szCs w:val="21"/>
              </w:rPr>
            </w:pP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7B4A5A" w:rsidRPr="00B027F2" w:rsidRDefault="007B4A5A" w:rsidP="00B027F2">
            <w:pPr>
              <w:jc w:val="center"/>
              <w:rPr>
                <w:rFonts w:ascii="Times New Roman" w:hAnsi="Times New Roman" w:cs="Times New Roman"/>
                <w:color w:val="000000"/>
                <w:szCs w:val="21"/>
              </w:rPr>
            </w:pPr>
          </w:p>
        </w:tc>
        <w:tc>
          <w:tcPr>
            <w:tcW w:w="1275" w:type="dxa"/>
            <w:shd w:val="clear" w:color="auto" w:fill="auto"/>
            <w:noWrap/>
            <w:vAlign w:val="center"/>
            <w:hideMark/>
          </w:tcPr>
          <w:p w:rsidR="007B4A5A" w:rsidRPr="00B027F2" w:rsidRDefault="007B4A5A" w:rsidP="00B027F2">
            <w:pPr>
              <w:jc w:val="center"/>
              <w:rPr>
                <w:rFonts w:ascii="Times New Roman" w:hAnsi="Times New Roman" w:cs="Times New Roman"/>
                <w:color w:val="000000"/>
                <w:szCs w:val="21"/>
              </w:rPr>
            </w:pPr>
          </w:p>
        </w:tc>
        <w:tc>
          <w:tcPr>
            <w:tcW w:w="993" w:type="dxa"/>
            <w:shd w:val="clear" w:color="auto" w:fill="auto"/>
            <w:vAlign w:val="center"/>
            <w:hideMark/>
          </w:tcPr>
          <w:p w:rsidR="007B4A5A" w:rsidRPr="00B027F2" w:rsidRDefault="007B4A5A" w:rsidP="00B027F2">
            <w:pPr>
              <w:jc w:val="center"/>
              <w:rPr>
                <w:rFonts w:ascii="Times New Roman" w:hAnsi="Times New Roman" w:cs="Times New Roman"/>
                <w:color w:val="000000"/>
                <w:szCs w:val="21"/>
              </w:rPr>
            </w:pPr>
          </w:p>
        </w:tc>
      </w:tr>
      <w:tr w:rsidR="007B4A5A" w:rsidRPr="00795B8D" w:rsidTr="00E77B01">
        <w:trPr>
          <w:trHeight w:val="320"/>
        </w:trPr>
        <w:tc>
          <w:tcPr>
            <w:tcW w:w="998" w:type="dxa"/>
            <w:shd w:val="clear" w:color="auto" w:fill="auto"/>
            <w:noWrap/>
            <w:vAlign w:val="center"/>
            <w:hideMark/>
          </w:tcPr>
          <w:p w:rsidR="007B4A5A" w:rsidRPr="00B027F2" w:rsidRDefault="007B4A5A" w:rsidP="00B027F2">
            <w:pPr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B027F2">
              <w:rPr>
                <w:rFonts w:ascii="Times New Roman" w:hAnsi="Times New Roman" w:cs="Times New Roman"/>
                <w:color w:val="000000"/>
                <w:szCs w:val="21"/>
              </w:rPr>
              <w:t>TG</w:t>
            </w:r>
          </w:p>
        </w:tc>
        <w:tc>
          <w:tcPr>
            <w:tcW w:w="1407" w:type="dxa"/>
            <w:shd w:val="clear" w:color="auto" w:fill="auto"/>
            <w:vAlign w:val="center"/>
            <w:hideMark/>
          </w:tcPr>
          <w:p w:rsidR="007B4A5A" w:rsidRPr="00B027F2" w:rsidRDefault="007B4A5A" w:rsidP="00B027F2">
            <w:pPr>
              <w:jc w:val="center"/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B027F2">
              <w:rPr>
                <w:rFonts w:ascii="Times New Roman" w:hAnsi="Times New Roman" w:cs="Times New Roman"/>
                <w:color w:val="000000"/>
                <w:szCs w:val="21"/>
              </w:rPr>
              <w:t>0.35, 0.4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B4A5A" w:rsidRPr="00B027F2" w:rsidRDefault="007B4A5A" w:rsidP="00B027F2">
            <w:pPr>
              <w:jc w:val="center"/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B027F2">
              <w:rPr>
                <w:rFonts w:ascii="Times New Roman" w:hAnsi="Times New Roman" w:cs="Times New Roman"/>
                <w:color w:val="000000"/>
                <w:szCs w:val="21"/>
              </w:rPr>
              <w:t>0.18, 0.23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B4A5A" w:rsidRPr="00B027F2" w:rsidRDefault="007B4A5A" w:rsidP="00B027F2">
            <w:pPr>
              <w:jc w:val="center"/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B027F2">
              <w:rPr>
                <w:rFonts w:ascii="Times New Roman" w:hAnsi="Times New Roman" w:cs="Times New Roman"/>
                <w:color w:val="000000"/>
                <w:szCs w:val="21"/>
              </w:rPr>
              <w:t>0.18, 0.23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7B4A5A" w:rsidRPr="00B027F2" w:rsidRDefault="007B4A5A" w:rsidP="00B027F2">
            <w:pPr>
              <w:jc w:val="center"/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B027F2">
              <w:rPr>
                <w:rFonts w:ascii="Times New Roman" w:hAnsi="Times New Roman" w:cs="Times New Roman"/>
                <w:color w:val="000000"/>
                <w:szCs w:val="21"/>
              </w:rPr>
              <w:t>0.15, 0.2</w:t>
            </w:r>
          </w:p>
        </w:tc>
        <w:tc>
          <w:tcPr>
            <w:tcW w:w="1418" w:type="dxa"/>
            <w:shd w:val="clear" w:color="auto" w:fill="auto"/>
            <w:noWrap/>
            <w:vAlign w:val="center"/>
            <w:hideMark/>
          </w:tcPr>
          <w:p w:rsidR="007B4A5A" w:rsidRPr="00B027F2" w:rsidRDefault="007B4A5A" w:rsidP="00B027F2">
            <w:pPr>
              <w:jc w:val="center"/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B027F2">
              <w:rPr>
                <w:rFonts w:ascii="Times New Roman" w:hAnsi="Times New Roman" w:cs="Times New Roman"/>
                <w:color w:val="000000"/>
                <w:szCs w:val="21"/>
              </w:rPr>
              <w:t>1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7B4A5A" w:rsidRPr="00B027F2" w:rsidRDefault="007B4A5A" w:rsidP="00B027F2">
            <w:pPr>
              <w:jc w:val="center"/>
              <w:rPr>
                <w:rFonts w:ascii="Times New Roman" w:hAnsi="Times New Roman" w:cs="Times New Roman"/>
                <w:color w:val="000000"/>
                <w:szCs w:val="21"/>
              </w:rPr>
            </w:pPr>
          </w:p>
        </w:tc>
        <w:tc>
          <w:tcPr>
            <w:tcW w:w="1275" w:type="dxa"/>
            <w:shd w:val="clear" w:color="auto" w:fill="auto"/>
            <w:noWrap/>
            <w:vAlign w:val="center"/>
            <w:hideMark/>
          </w:tcPr>
          <w:p w:rsidR="007B4A5A" w:rsidRPr="00B027F2" w:rsidRDefault="007B4A5A" w:rsidP="00B027F2">
            <w:pPr>
              <w:jc w:val="center"/>
              <w:rPr>
                <w:rFonts w:ascii="Times New Roman" w:hAnsi="Times New Roman" w:cs="Times New Roman"/>
                <w:color w:val="000000"/>
                <w:szCs w:val="21"/>
              </w:rPr>
            </w:pPr>
          </w:p>
        </w:tc>
        <w:tc>
          <w:tcPr>
            <w:tcW w:w="993" w:type="dxa"/>
            <w:shd w:val="clear" w:color="auto" w:fill="auto"/>
            <w:vAlign w:val="center"/>
            <w:hideMark/>
          </w:tcPr>
          <w:p w:rsidR="007B4A5A" w:rsidRPr="00B027F2" w:rsidRDefault="007B4A5A" w:rsidP="00B027F2">
            <w:pPr>
              <w:jc w:val="center"/>
              <w:rPr>
                <w:rFonts w:ascii="Times New Roman" w:hAnsi="Times New Roman" w:cs="Times New Roman"/>
                <w:color w:val="000000"/>
                <w:szCs w:val="21"/>
              </w:rPr>
            </w:pPr>
          </w:p>
        </w:tc>
      </w:tr>
      <w:tr w:rsidR="007B4A5A" w:rsidRPr="00795B8D" w:rsidTr="00E77B01">
        <w:trPr>
          <w:trHeight w:val="320"/>
        </w:trPr>
        <w:tc>
          <w:tcPr>
            <w:tcW w:w="998" w:type="dxa"/>
            <w:shd w:val="clear" w:color="auto" w:fill="auto"/>
            <w:noWrap/>
            <w:vAlign w:val="center"/>
            <w:hideMark/>
          </w:tcPr>
          <w:p w:rsidR="007B4A5A" w:rsidRPr="00B027F2" w:rsidRDefault="007B4A5A" w:rsidP="00B027F2">
            <w:pPr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B027F2">
              <w:rPr>
                <w:rFonts w:ascii="Times New Roman" w:hAnsi="Times New Roman" w:cs="Times New Roman"/>
                <w:color w:val="000000"/>
                <w:szCs w:val="21"/>
              </w:rPr>
              <w:t>TC</w:t>
            </w:r>
          </w:p>
        </w:tc>
        <w:tc>
          <w:tcPr>
            <w:tcW w:w="1407" w:type="dxa"/>
            <w:shd w:val="clear" w:color="auto" w:fill="auto"/>
            <w:vAlign w:val="center"/>
            <w:hideMark/>
          </w:tcPr>
          <w:p w:rsidR="007B4A5A" w:rsidRPr="00B027F2" w:rsidRDefault="007B4A5A" w:rsidP="00B027F2">
            <w:pPr>
              <w:jc w:val="center"/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B027F2">
              <w:rPr>
                <w:rFonts w:ascii="Times New Roman" w:hAnsi="Times New Roman" w:cs="Times New Roman"/>
                <w:color w:val="000000"/>
                <w:szCs w:val="21"/>
              </w:rPr>
              <w:t>0.04, 0.09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B4A5A" w:rsidRPr="00B027F2" w:rsidRDefault="007B4A5A" w:rsidP="00B027F2">
            <w:pPr>
              <w:jc w:val="center"/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B027F2">
              <w:rPr>
                <w:rFonts w:ascii="Times New Roman" w:hAnsi="Times New Roman" w:cs="Times New Roman"/>
                <w:color w:val="000000"/>
                <w:szCs w:val="21"/>
              </w:rPr>
              <w:t>0.05, 0.1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B4A5A" w:rsidRPr="00B027F2" w:rsidRDefault="007B4A5A" w:rsidP="00B027F2">
            <w:pPr>
              <w:jc w:val="center"/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B027F2">
              <w:rPr>
                <w:rFonts w:ascii="Times New Roman" w:hAnsi="Times New Roman" w:cs="Times New Roman"/>
                <w:color w:val="000000"/>
                <w:szCs w:val="21"/>
              </w:rPr>
              <w:t>0.06, 0.11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7B4A5A" w:rsidRPr="00B027F2" w:rsidRDefault="007B4A5A" w:rsidP="00B027F2">
            <w:pPr>
              <w:jc w:val="center"/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B027F2">
              <w:rPr>
                <w:rFonts w:ascii="Times New Roman" w:hAnsi="Times New Roman" w:cs="Times New Roman"/>
                <w:color w:val="000000"/>
                <w:szCs w:val="21"/>
              </w:rPr>
              <w:t>0.06, 0.11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7B4A5A" w:rsidRPr="00B027F2" w:rsidRDefault="007B4A5A" w:rsidP="00B027F2">
            <w:pPr>
              <w:jc w:val="center"/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B027F2">
              <w:rPr>
                <w:rFonts w:ascii="Times New Roman" w:hAnsi="Times New Roman" w:cs="Times New Roman"/>
                <w:color w:val="000000"/>
                <w:szCs w:val="21"/>
              </w:rPr>
              <w:t>0.3, 0.35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7B4A5A" w:rsidRPr="00B027F2" w:rsidRDefault="007B4A5A" w:rsidP="00B027F2">
            <w:pPr>
              <w:jc w:val="center"/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B027F2">
              <w:rPr>
                <w:rFonts w:ascii="Times New Roman" w:hAnsi="Times New Roman" w:cs="Times New Roman"/>
                <w:color w:val="000000"/>
                <w:szCs w:val="21"/>
              </w:rPr>
              <w:t>1</w:t>
            </w:r>
          </w:p>
        </w:tc>
        <w:tc>
          <w:tcPr>
            <w:tcW w:w="1275" w:type="dxa"/>
            <w:shd w:val="clear" w:color="auto" w:fill="auto"/>
            <w:noWrap/>
            <w:vAlign w:val="center"/>
            <w:hideMark/>
          </w:tcPr>
          <w:p w:rsidR="007B4A5A" w:rsidRPr="00B027F2" w:rsidRDefault="007B4A5A" w:rsidP="00B027F2">
            <w:pPr>
              <w:jc w:val="center"/>
              <w:rPr>
                <w:rFonts w:ascii="Times New Roman" w:hAnsi="Times New Roman" w:cs="Times New Roman"/>
                <w:color w:val="000000"/>
                <w:szCs w:val="21"/>
              </w:rPr>
            </w:pPr>
          </w:p>
        </w:tc>
        <w:tc>
          <w:tcPr>
            <w:tcW w:w="993" w:type="dxa"/>
            <w:shd w:val="clear" w:color="auto" w:fill="auto"/>
            <w:vAlign w:val="center"/>
            <w:hideMark/>
          </w:tcPr>
          <w:p w:rsidR="007B4A5A" w:rsidRPr="00B027F2" w:rsidRDefault="007B4A5A" w:rsidP="00B027F2">
            <w:pPr>
              <w:jc w:val="center"/>
              <w:rPr>
                <w:rFonts w:ascii="Times New Roman" w:hAnsi="Times New Roman" w:cs="Times New Roman"/>
                <w:color w:val="000000"/>
                <w:szCs w:val="21"/>
              </w:rPr>
            </w:pPr>
          </w:p>
        </w:tc>
      </w:tr>
      <w:tr w:rsidR="007B4A5A" w:rsidRPr="00795B8D" w:rsidTr="00E77B01">
        <w:trPr>
          <w:trHeight w:val="320"/>
        </w:trPr>
        <w:tc>
          <w:tcPr>
            <w:tcW w:w="998" w:type="dxa"/>
            <w:shd w:val="clear" w:color="auto" w:fill="auto"/>
            <w:noWrap/>
            <w:vAlign w:val="center"/>
            <w:hideMark/>
          </w:tcPr>
          <w:p w:rsidR="007B4A5A" w:rsidRPr="00B027F2" w:rsidRDefault="007B4A5A" w:rsidP="00B027F2">
            <w:pPr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B027F2">
              <w:rPr>
                <w:rFonts w:ascii="Times New Roman" w:hAnsi="Times New Roman" w:cs="Times New Roman"/>
                <w:color w:val="000000"/>
                <w:szCs w:val="21"/>
              </w:rPr>
              <w:t>HDL-C</w:t>
            </w:r>
          </w:p>
        </w:tc>
        <w:tc>
          <w:tcPr>
            <w:tcW w:w="1407" w:type="dxa"/>
            <w:shd w:val="clear" w:color="auto" w:fill="auto"/>
            <w:vAlign w:val="center"/>
            <w:hideMark/>
          </w:tcPr>
          <w:p w:rsidR="007B4A5A" w:rsidRPr="00B027F2" w:rsidRDefault="007B4A5A" w:rsidP="00B027F2">
            <w:pPr>
              <w:jc w:val="center"/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B027F2">
              <w:rPr>
                <w:rFonts w:ascii="Times New Roman" w:hAnsi="Times New Roman" w:cs="Times New Roman"/>
                <w:color w:val="000000"/>
                <w:szCs w:val="21"/>
              </w:rPr>
              <w:t>-0.48, -0.43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B4A5A" w:rsidRPr="00B027F2" w:rsidRDefault="007B4A5A" w:rsidP="00B027F2">
            <w:pPr>
              <w:jc w:val="center"/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B027F2">
              <w:rPr>
                <w:rFonts w:ascii="Times New Roman" w:hAnsi="Times New Roman" w:cs="Times New Roman"/>
                <w:color w:val="000000"/>
                <w:szCs w:val="21"/>
              </w:rPr>
              <w:t>-0.17, -0.11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B4A5A" w:rsidRPr="00B027F2" w:rsidRDefault="007B4A5A" w:rsidP="00B027F2">
            <w:pPr>
              <w:jc w:val="center"/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B027F2">
              <w:rPr>
                <w:rFonts w:ascii="Times New Roman" w:hAnsi="Times New Roman" w:cs="Times New Roman"/>
                <w:color w:val="000000"/>
                <w:szCs w:val="21"/>
              </w:rPr>
              <w:t>-0.16, -0.11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7B4A5A" w:rsidRPr="00B027F2" w:rsidRDefault="007B4A5A" w:rsidP="00B027F2">
            <w:pPr>
              <w:jc w:val="center"/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B027F2">
              <w:rPr>
                <w:rFonts w:ascii="Times New Roman" w:hAnsi="Times New Roman" w:cs="Times New Roman"/>
                <w:color w:val="000000"/>
                <w:szCs w:val="21"/>
              </w:rPr>
              <w:t>-0.12, -0.07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7B4A5A" w:rsidRPr="00B027F2" w:rsidRDefault="007B4A5A" w:rsidP="00B027F2">
            <w:pPr>
              <w:jc w:val="center"/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B027F2">
              <w:rPr>
                <w:rFonts w:ascii="Times New Roman" w:hAnsi="Times New Roman" w:cs="Times New Roman"/>
                <w:color w:val="000000"/>
                <w:szCs w:val="21"/>
              </w:rPr>
              <w:t>-0.4, -0.35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B4A5A" w:rsidRPr="00B027F2" w:rsidRDefault="007B4A5A" w:rsidP="00B027F2">
            <w:pPr>
              <w:jc w:val="center"/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B027F2">
              <w:rPr>
                <w:rFonts w:ascii="Times New Roman" w:hAnsi="Times New Roman" w:cs="Times New Roman"/>
                <w:color w:val="000000"/>
                <w:szCs w:val="21"/>
              </w:rPr>
              <w:t>0.2, 0.25</w:t>
            </w:r>
          </w:p>
        </w:tc>
        <w:tc>
          <w:tcPr>
            <w:tcW w:w="1275" w:type="dxa"/>
            <w:shd w:val="clear" w:color="auto" w:fill="auto"/>
            <w:noWrap/>
            <w:vAlign w:val="center"/>
            <w:hideMark/>
          </w:tcPr>
          <w:p w:rsidR="007B4A5A" w:rsidRPr="00B027F2" w:rsidRDefault="007B4A5A" w:rsidP="00B027F2">
            <w:pPr>
              <w:jc w:val="center"/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B027F2">
              <w:rPr>
                <w:rFonts w:ascii="Times New Roman" w:hAnsi="Times New Roman" w:cs="Times New Roman"/>
                <w:color w:val="000000"/>
                <w:szCs w:val="21"/>
              </w:rPr>
              <w:t>1</w:t>
            </w:r>
          </w:p>
        </w:tc>
        <w:tc>
          <w:tcPr>
            <w:tcW w:w="993" w:type="dxa"/>
            <w:shd w:val="clear" w:color="auto" w:fill="auto"/>
            <w:vAlign w:val="center"/>
            <w:hideMark/>
          </w:tcPr>
          <w:p w:rsidR="007B4A5A" w:rsidRPr="00B027F2" w:rsidRDefault="007B4A5A" w:rsidP="00B027F2">
            <w:pPr>
              <w:jc w:val="center"/>
              <w:rPr>
                <w:rFonts w:ascii="Times New Roman" w:hAnsi="Times New Roman" w:cs="Times New Roman"/>
                <w:color w:val="000000"/>
                <w:szCs w:val="21"/>
              </w:rPr>
            </w:pPr>
          </w:p>
        </w:tc>
      </w:tr>
      <w:tr w:rsidR="007B4A5A" w:rsidRPr="00795B8D" w:rsidTr="00E77B01">
        <w:trPr>
          <w:trHeight w:val="320"/>
        </w:trPr>
        <w:tc>
          <w:tcPr>
            <w:tcW w:w="998" w:type="dxa"/>
            <w:shd w:val="clear" w:color="auto" w:fill="auto"/>
            <w:noWrap/>
            <w:vAlign w:val="center"/>
            <w:hideMark/>
          </w:tcPr>
          <w:p w:rsidR="007B4A5A" w:rsidRPr="00B027F2" w:rsidRDefault="007B4A5A" w:rsidP="00B027F2">
            <w:pPr>
              <w:jc w:val="left"/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B027F2">
              <w:rPr>
                <w:rFonts w:ascii="Times New Roman" w:hAnsi="Times New Roman" w:cs="Times New Roman"/>
                <w:color w:val="000000"/>
                <w:szCs w:val="21"/>
              </w:rPr>
              <w:t>LDL-C</w:t>
            </w:r>
          </w:p>
        </w:tc>
        <w:tc>
          <w:tcPr>
            <w:tcW w:w="1407" w:type="dxa"/>
            <w:shd w:val="clear" w:color="auto" w:fill="auto"/>
            <w:vAlign w:val="center"/>
            <w:hideMark/>
          </w:tcPr>
          <w:p w:rsidR="007B4A5A" w:rsidRPr="00B027F2" w:rsidRDefault="007B4A5A" w:rsidP="00B027F2">
            <w:pPr>
              <w:jc w:val="center"/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B027F2">
              <w:rPr>
                <w:rFonts w:ascii="Times New Roman" w:hAnsi="Times New Roman" w:cs="Times New Roman"/>
                <w:color w:val="000000"/>
                <w:szCs w:val="21"/>
              </w:rPr>
              <w:t>0.19, 0.24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B4A5A" w:rsidRPr="00B027F2" w:rsidRDefault="007B4A5A" w:rsidP="00B027F2">
            <w:pPr>
              <w:jc w:val="center"/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B027F2">
              <w:rPr>
                <w:rFonts w:ascii="Times New Roman" w:hAnsi="Times New Roman" w:cs="Times New Roman"/>
                <w:color w:val="000000"/>
                <w:szCs w:val="21"/>
              </w:rPr>
              <w:t>0.09, 0.14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B4A5A" w:rsidRPr="00B027F2" w:rsidRDefault="007B4A5A" w:rsidP="00B027F2">
            <w:pPr>
              <w:jc w:val="center"/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B027F2">
              <w:rPr>
                <w:rFonts w:ascii="Times New Roman" w:hAnsi="Times New Roman" w:cs="Times New Roman"/>
                <w:color w:val="000000"/>
                <w:szCs w:val="21"/>
              </w:rPr>
              <w:t>0.11, 0.16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7B4A5A" w:rsidRPr="00B027F2" w:rsidRDefault="007B4A5A" w:rsidP="00B027F2">
            <w:pPr>
              <w:jc w:val="center"/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B027F2">
              <w:rPr>
                <w:rFonts w:ascii="Times New Roman" w:hAnsi="Times New Roman" w:cs="Times New Roman"/>
                <w:color w:val="000000"/>
                <w:szCs w:val="21"/>
              </w:rPr>
              <w:t>0.06, 0.12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7B4A5A" w:rsidRPr="00B027F2" w:rsidRDefault="007B4A5A" w:rsidP="00B027F2">
            <w:pPr>
              <w:jc w:val="center"/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B027F2">
              <w:rPr>
                <w:rFonts w:ascii="Times New Roman" w:hAnsi="Times New Roman" w:cs="Times New Roman"/>
                <w:color w:val="000000"/>
                <w:szCs w:val="21"/>
              </w:rPr>
              <w:t>0.33, 0.37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B4A5A" w:rsidRPr="00B027F2" w:rsidRDefault="007B4A5A" w:rsidP="00B027F2">
            <w:pPr>
              <w:jc w:val="center"/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B027F2">
              <w:rPr>
                <w:rFonts w:ascii="Times New Roman" w:hAnsi="Times New Roman" w:cs="Times New Roman"/>
                <w:color w:val="000000"/>
                <w:szCs w:val="21"/>
              </w:rPr>
              <w:t>0.87, 0.89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7B4A5A" w:rsidRPr="00B027F2" w:rsidRDefault="007B4A5A" w:rsidP="00B027F2">
            <w:pPr>
              <w:jc w:val="center"/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B027F2">
              <w:rPr>
                <w:rFonts w:ascii="Times New Roman" w:hAnsi="Times New Roman" w:cs="Times New Roman"/>
                <w:color w:val="000000"/>
                <w:szCs w:val="21"/>
              </w:rPr>
              <w:t>-0.17, -0.12</w:t>
            </w:r>
          </w:p>
        </w:tc>
        <w:tc>
          <w:tcPr>
            <w:tcW w:w="993" w:type="dxa"/>
            <w:shd w:val="clear" w:color="auto" w:fill="auto"/>
            <w:vAlign w:val="center"/>
            <w:hideMark/>
          </w:tcPr>
          <w:p w:rsidR="007B4A5A" w:rsidRPr="00B027F2" w:rsidRDefault="007B4A5A" w:rsidP="00B027F2">
            <w:pPr>
              <w:jc w:val="center"/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B027F2">
              <w:rPr>
                <w:rFonts w:ascii="Times New Roman" w:hAnsi="Times New Roman" w:cs="Times New Roman"/>
                <w:color w:val="000000"/>
                <w:szCs w:val="21"/>
              </w:rPr>
              <w:t>1</w:t>
            </w:r>
          </w:p>
        </w:tc>
      </w:tr>
    </w:tbl>
    <w:p w:rsidR="007B4A5A" w:rsidRDefault="007B4A5A" w:rsidP="007B4A5A">
      <w:pPr>
        <w:widowControl/>
        <w:jc w:val="left"/>
        <w:rPr>
          <w:rFonts w:ascii="Times New Roman" w:hAnsi="Times New Roman" w:cs="Times New Roman"/>
        </w:rPr>
      </w:pPr>
      <w:r w:rsidRPr="00B027F2">
        <w:rPr>
          <w:rFonts w:ascii="Times New Roman" w:hAnsi="Times New Roman" w:cs="Times New Roman"/>
        </w:rPr>
        <w:t>Abbreviations: WC, waist circumference; SBP, systolic blood pressure; DBP, diastolic blood pressure; FBG, fasting blood glucose; TG, triglycerides; TC, total cholesterol; HDL-C, high-density lipoprotein cholesterol; LDL-C, low-density lipoprotein cholesterol.</w:t>
      </w:r>
    </w:p>
    <w:p w:rsidR="005F68EE" w:rsidRPr="005F68EE" w:rsidRDefault="005F68EE" w:rsidP="00CA310A">
      <w:pPr>
        <w:rPr>
          <w:rFonts w:ascii="Times New Roman" w:hAnsi="Times New Roman" w:cs="Times New Roman"/>
        </w:rPr>
      </w:pPr>
    </w:p>
    <w:p w:rsidR="008C4EB0" w:rsidRDefault="008C4EB0">
      <w:pPr>
        <w:widowControl/>
        <w:jc w:val="lef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br w:type="page"/>
      </w:r>
    </w:p>
    <w:p w:rsidR="000C43CC" w:rsidRPr="003F7926" w:rsidRDefault="000C43CC" w:rsidP="000C43CC">
      <w:pPr>
        <w:widowControl/>
        <w:jc w:val="left"/>
        <w:rPr>
          <w:rFonts w:ascii="Times New Roman" w:hAnsi="Times New Roman" w:cs="Times New Roman"/>
        </w:rPr>
      </w:pPr>
      <w:r>
        <w:rPr>
          <w:rFonts w:ascii="Times New Roman" w:hAnsi="Times New Roman" w:cs="Times New Roman" w:hint="eastAsia"/>
        </w:rPr>
        <w:lastRenderedPageBreak/>
        <w:t>S</w:t>
      </w:r>
      <w:r>
        <w:rPr>
          <w:rFonts w:ascii="Times New Roman" w:hAnsi="Times New Roman" w:cs="Times New Roman"/>
        </w:rPr>
        <w:t xml:space="preserve">upplementary Table </w:t>
      </w:r>
      <w:r w:rsidR="00995ADB">
        <w:rPr>
          <w:rFonts w:ascii="Times New Roman" w:hAnsi="Times New Roman" w:cs="Times New Roman"/>
        </w:rPr>
        <w:t>3</w:t>
      </w:r>
      <w:r>
        <w:rPr>
          <w:rFonts w:ascii="Times New Roman" w:hAnsi="Times New Roman" w:cs="Times New Roman"/>
        </w:rPr>
        <w:t xml:space="preserve">. </w:t>
      </w:r>
      <w:r w:rsidRPr="00A5413D">
        <w:rPr>
          <w:rFonts w:ascii="Times New Roman" w:hAnsi="Times New Roman" w:cs="Times New Roman"/>
        </w:rPr>
        <w:t>Sensitivity Analysis: Hazard</w:t>
      </w:r>
      <w:ins w:id="3" w:author="Microsoft Office User" w:date="2026-01-27T08:27:00Z">
        <w:r w:rsidR="00772E90">
          <w:rPr>
            <w:rFonts w:ascii="Times New Roman" w:hAnsi="Times New Roman" w:cs="Times New Roman"/>
          </w:rPr>
          <w:t xml:space="preserve"> r</w:t>
        </w:r>
      </w:ins>
      <w:del w:id="4" w:author="Microsoft Office User" w:date="2026-01-27T08:27:00Z">
        <w:r w:rsidRPr="00A5413D" w:rsidDel="00772E90">
          <w:rPr>
            <w:rFonts w:ascii="Times New Roman" w:hAnsi="Times New Roman" w:cs="Times New Roman"/>
          </w:rPr>
          <w:delText>R</w:delText>
        </w:r>
      </w:del>
      <w:r w:rsidRPr="00A5413D">
        <w:rPr>
          <w:rFonts w:ascii="Times New Roman" w:hAnsi="Times New Roman" w:cs="Times New Roman"/>
        </w:rPr>
        <w:t xml:space="preserve">atios for the </w:t>
      </w:r>
      <w:del w:id="5" w:author="Microsoft Office User" w:date="2026-01-27T08:27:00Z">
        <w:r w:rsidRPr="00A5413D" w:rsidDel="00772E90">
          <w:rPr>
            <w:rFonts w:ascii="Times New Roman" w:hAnsi="Times New Roman" w:cs="Times New Roman"/>
          </w:rPr>
          <w:delText xml:space="preserve">Association </w:delText>
        </w:r>
      </w:del>
      <w:ins w:id="6" w:author="Microsoft Office User" w:date="2026-01-27T08:27:00Z">
        <w:r w:rsidR="00772E90">
          <w:rPr>
            <w:rFonts w:ascii="Times New Roman" w:hAnsi="Times New Roman" w:cs="Times New Roman"/>
          </w:rPr>
          <w:t>a</w:t>
        </w:r>
        <w:r w:rsidR="00772E90" w:rsidRPr="00A5413D">
          <w:rPr>
            <w:rFonts w:ascii="Times New Roman" w:hAnsi="Times New Roman" w:cs="Times New Roman"/>
          </w:rPr>
          <w:t xml:space="preserve">ssociation </w:t>
        </w:r>
        <w:r w:rsidR="00772E90">
          <w:rPr>
            <w:rFonts w:ascii="Times New Roman" w:hAnsi="Times New Roman" w:cs="Times New Roman"/>
          </w:rPr>
          <w:t>b</w:t>
        </w:r>
      </w:ins>
      <w:del w:id="7" w:author="Microsoft Office User" w:date="2026-01-27T08:27:00Z">
        <w:r w:rsidRPr="00A5413D" w:rsidDel="00772E90">
          <w:rPr>
            <w:rFonts w:ascii="Times New Roman" w:hAnsi="Times New Roman" w:cs="Times New Roman"/>
          </w:rPr>
          <w:delText>B</w:delText>
        </w:r>
      </w:del>
      <w:r w:rsidRPr="00A5413D">
        <w:rPr>
          <w:rFonts w:ascii="Times New Roman" w:hAnsi="Times New Roman" w:cs="Times New Roman"/>
        </w:rPr>
        <w:t xml:space="preserve">etween </w:t>
      </w:r>
      <w:ins w:id="8" w:author="Microsoft Office User" w:date="2026-01-27T08:27:00Z">
        <w:r w:rsidR="00772E90">
          <w:rPr>
            <w:rFonts w:ascii="Times New Roman" w:hAnsi="Times New Roman" w:cs="Times New Roman"/>
          </w:rPr>
          <w:t>n</w:t>
        </w:r>
      </w:ins>
      <w:del w:id="9" w:author="Microsoft Office User" w:date="2026-01-27T08:27:00Z">
        <w:r w:rsidRPr="00A5413D" w:rsidDel="00772E90">
          <w:rPr>
            <w:rFonts w:ascii="Times New Roman" w:hAnsi="Times New Roman" w:cs="Times New Roman"/>
          </w:rPr>
          <w:delText>N</w:delText>
        </w:r>
      </w:del>
      <w:r w:rsidRPr="00A5413D">
        <w:rPr>
          <w:rFonts w:ascii="Times New Roman" w:hAnsi="Times New Roman" w:cs="Times New Roman"/>
        </w:rPr>
        <w:t>ormal-</w:t>
      </w:r>
      <w:ins w:id="10" w:author="Microsoft Office User" w:date="2026-01-27T08:27:00Z">
        <w:r w:rsidR="00772E90">
          <w:rPr>
            <w:rFonts w:ascii="Times New Roman" w:hAnsi="Times New Roman" w:cs="Times New Roman"/>
          </w:rPr>
          <w:t>w</w:t>
        </w:r>
      </w:ins>
      <w:del w:id="11" w:author="Microsoft Office User" w:date="2026-01-27T08:27:00Z">
        <w:r w:rsidRPr="00A5413D" w:rsidDel="00772E90">
          <w:rPr>
            <w:rFonts w:ascii="Times New Roman" w:hAnsi="Times New Roman" w:cs="Times New Roman"/>
          </w:rPr>
          <w:delText>W</w:delText>
        </w:r>
      </w:del>
      <w:r w:rsidRPr="00A5413D">
        <w:rPr>
          <w:rFonts w:ascii="Times New Roman" w:hAnsi="Times New Roman" w:cs="Times New Roman"/>
        </w:rPr>
        <w:t xml:space="preserve">eight </w:t>
      </w:r>
      <w:ins w:id="12" w:author="Microsoft Office User" w:date="2026-01-27T08:27:00Z">
        <w:r w:rsidR="00772E90">
          <w:rPr>
            <w:rFonts w:ascii="Times New Roman" w:hAnsi="Times New Roman" w:cs="Times New Roman"/>
          </w:rPr>
          <w:t>c</w:t>
        </w:r>
      </w:ins>
      <w:del w:id="13" w:author="Microsoft Office User" w:date="2026-01-27T08:27:00Z">
        <w:r w:rsidRPr="00A5413D" w:rsidDel="00772E90">
          <w:rPr>
            <w:rFonts w:ascii="Times New Roman" w:hAnsi="Times New Roman" w:cs="Times New Roman"/>
          </w:rPr>
          <w:delText>C</w:delText>
        </w:r>
      </w:del>
      <w:r w:rsidRPr="00A5413D">
        <w:rPr>
          <w:rFonts w:ascii="Times New Roman" w:hAnsi="Times New Roman" w:cs="Times New Roman"/>
        </w:rPr>
        <w:t xml:space="preserve">entral </w:t>
      </w:r>
      <w:ins w:id="14" w:author="Microsoft Office User" w:date="2026-01-27T08:27:00Z">
        <w:r w:rsidR="00772E90">
          <w:rPr>
            <w:rFonts w:ascii="Times New Roman" w:hAnsi="Times New Roman" w:cs="Times New Roman"/>
          </w:rPr>
          <w:t>o</w:t>
        </w:r>
      </w:ins>
      <w:del w:id="15" w:author="Microsoft Office User" w:date="2026-01-27T08:27:00Z">
        <w:r w:rsidRPr="00A5413D" w:rsidDel="00772E90">
          <w:rPr>
            <w:rFonts w:ascii="Times New Roman" w:hAnsi="Times New Roman" w:cs="Times New Roman"/>
          </w:rPr>
          <w:delText>O</w:delText>
        </w:r>
      </w:del>
      <w:r w:rsidRPr="00A5413D">
        <w:rPr>
          <w:rFonts w:ascii="Times New Roman" w:hAnsi="Times New Roman" w:cs="Times New Roman"/>
        </w:rPr>
        <w:t xml:space="preserve">besity (NWCO) and </w:t>
      </w:r>
      <w:r w:rsidRPr="00301FCF">
        <w:rPr>
          <w:rFonts w:ascii="Times New Roman" w:hAnsi="Times New Roman" w:cs="Times New Roman"/>
        </w:rPr>
        <w:t>cardiometabolic disorder</w:t>
      </w:r>
      <w:r w:rsidRPr="00A5413D">
        <w:rPr>
          <w:rFonts w:ascii="Times New Roman" w:hAnsi="Times New Roman" w:cs="Times New Roman"/>
        </w:rPr>
        <w:t xml:space="preserve"> </w:t>
      </w:r>
      <w:ins w:id="16" w:author="Microsoft Office User" w:date="2026-01-27T08:27:00Z">
        <w:r w:rsidR="00772E90">
          <w:rPr>
            <w:rFonts w:ascii="Times New Roman" w:hAnsi="Times New Roman" w:cs="Times New Roman"/>
          </w:rPr>
          <w:t>s</w:t>
        </w:r>
      </w:ins>
      <w:del w:id="17" w:author="Microsoft Office User" w:date="2026-01-27T08:27:00Z">
        <w:r w:rsidRPr="00A5413D" w:rsidDel="00772E90">
          <w:rPr>
            <w:rFonts w:ascii="Times New Roman" w:hAnsi="Times New Roman" w:cs="Times New Roman"/>
          </w:rPr>
          <w:delText>S</w:delText>
        </w:r>
      </w:del>
      <w:r w:rsidRPr="00A5413D">
        <w:rPr>
          <w:rFonts w:ascii="Times New Roman" w:hAnsi="Times New Roman" w:cs="Times New Roman"/>
        </w:rPr>
        <w:t xml:space="preserve">tratified by </w:t>
      </w:r>
      <w:ins w:id="18" w:author="Microsoft Office User" w:date="2026-01-27T08:27:00Z">
        <w:r w:rsidR="00772E90">
          <w:rPr>
            <w:rFonts w:ascii="Times New Roman" w:hAnsi="Times New Roman" w:cs="Times New Roman"/>
          </w:rPr>
          <w:t>s</w:t>
        </w:r>
      </w:ins>
      <w:del w:id="19" w:author="Microsoft Office User" w:date="2026-01-27T08:27:00Z">
        <w:r w:rsidRPr="00A5413D" w:rsidDel="00772E90">
          <w:rPr>
            <w:rFonts w:ascii="Times New Roman" w:hAnsi="Times New Roman" w:cs="Times New Roman"/>
          </w:rPr>
          <w:delText>S</w:delText>
        </w:r>
      </w:del>
      <w:r w:rsidRPr="00A5413D">
        <w:rPr>
          <w:rFonts w:ascii="Times New Roman" w:hAnsi="Times New Roman" w:cs="Times New Roman"/>
        </w:rPr>
        <w:t>ex</w:t>
      </w:r>
      <w:r>
        <w:rPr>
          <w:rFonts w:ascii="Times New Roman" w:hAnsi="Times New Roman" w:cs="Times New Roman"/>
        </w:rPr>
        <w:t>.</w:t>
      </w:r>
    </w:p>
    <w:tbl>
      <w:tblPr>
        <w:tblW w:w="8591" w:type="dxa"/>
        <w:tblBorders>
          <w:top w:val="single" w:sz="4" w:space="0" w:color="auto"/>
          <w:bottom w:val="single" w:sz="4" w:space="0" w:color="auto"/>
        </w:tblBorders>
        <w:tblLook w:val="04A0" w:firstRow="1" w:lastRow="0" w:firstColumn="1" w:lastColumn="0" w:noHBand="0" w:noVBand="1"/>
      </w:tblPr>
      <w:tblGrid>
        <w:gridCol w:w="2501"/>
        <w:gridCol w:w="2148"/>
        <w:gridCol w:w="2530"/>
        <w:gridCol w:w="1412"/>
      </w:tblGrid>
      <w:tr w:rsidR="000C43CC" w:rsidRPr="003F7926" w:rsidTr="00A5413D">
        <w:trPr>
          <w:trHeight w:val="300"/>
        </w:trPr>
        <w:tc>
          <w:tcPr>
            <w:tcW w:w="250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43CC" w:rsidRPr="00A5413D" w:rsidRDefault="000C43CC" w:rsidP="00A5413D">
            <w:pPr>
              <w:widowControl/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Cs w:val="21"/>
              </w:rPr>
            </w:pPr>
            <w:r w:rsidRPr="00A5413D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Cs w:val="21"/>
              </w:rPr>
              <w:t>Model</w:t>
            </w:r>
          </w:p>
        </w:tc>
        <w:tc>
          <w:tcPr>
            <w:tcW w:w="214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43CC" w:rsidRPr="00A5413D" w:rsidRDefault="000C43CC" w:rsidP="00A5413D">
            <w:pPr>
              <w:widowControl/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Cs w:val="21"/>
              </w:rPr>
            </w:pPr>
            <w:r w:rsidRPr="00A5413D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Cs w:val="21"/>
              </w:rPr>
              <w:t>Analysis Type</w:t>
            </w:r>
          </w:p>
        </w:tc>
        <w:tc>
          <w:tcPr>
            <w:tcW w:w="253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43CC" w:rsidRPr="00A5413D" w:rsidRDefault="000C43CC" w:rsidP="00A5413D">
            <w:pPr>
              <w:widowControl/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Cs w:val="21"/>
              </w:rPr>
            </w:pPr>
            <w:r w:rsidRPr="00A5413D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Cs w:val="21"/>
              </w:rPr>
              <w:t>HR (95% CI)</w:t>
            </w:r>
          </w:p>
        </w:tc>
        <w:tc>
          <w:tcPr>
            <w:tcW w:w="141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43CC" w:rsidRPr="00A5413D" w:rsidRDefault="000C43CC" w:rsidP="00A5413D">
            <w:pPr>
              <w:widowControl/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Cs w:val="21"/>
              </w:rPr>
              <w:t>P</w:t>
            </w:r>
            <w:r w:rsidRPr="00A5413D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Cs w:val="21"/>
              </w:rPr>
              <w:t>-value</w:t>
            </w:r>
          </w:p>
        </w:tc>
      </w:tr>
      <w:tr w:rsidR="000C43CC" w:rsidRPr="003F7926" w:rsidTr="00A5413D">
        <w:trPr>
          <w:trHeight w:val="300"/>
        </w:trPr>
        <w:tc>
          <w:tcPr>
            <w:tcW w:w="2501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43CC" w:rsidRPr="00A5413D" w:rsidRDefault="000C43CC" w:rsidP="00A5413D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5413D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Model 1</w:t>
            </w:r>
          </w:p>
        </w:tc>
        <w:tc>
          <w:tcPr>
            <w:tcW w:w="2148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43CC" w:rsidRPr="00A5413D" w:rsidRDefault="000C43CC" w:rsidP="00A5413D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</w:rPr>
              <w:t>U</w:t>
            </w:r>
            <w:r w:rsidRPr="00A5413D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nstratified</w:t>
            </w:r>
            <w:r w:rsidRPr="003F7926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 xml:space="preserve"> </w:t>
            </w:r>
            <w:r w:rsidRPr="00A5413D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(sex)</w:t>
            </w:r>
          </w:p>
        </w:tc>
        <w:tc>
          <w:tcPr>
            <w:tcW w:w="2530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43CC" w:rsidRPr="00A5413D" w:rsidRDefault="000C43CC" w:rsidP="00A5413D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5413D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1.39 (1.13–1.70)</w:t>
            </w:r>
          </w:p>
        </w:tc>
        <w:tc>
          <w:tcPr>
            <w:tcW w:w="1412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43CC" w:rsidRPr="00A5413D" w:rsidRDefault="000C43CC" w:rsidP="00A5413D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5413D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0.0019</w:t>
            </w:r>
          </w:p>
        </w:tc>
      </w:tr>
      <w:tr w:rsidR="000C43CC" w:rsidRPr="003F7926" w:rsidTr="00A5413D">
        <w:trPr>
          <w:trHeight w:val="300"/>
        </w:trPr>
        <w:tc>
          <w:tcPr>
            <w:tcW w:w="2501" w:type="dxa"/>
            <w:shd w:val="clear" w:color="auto" w:fill="auto"/>
            <w:noWrap/>
            <w:vAlign w:val="bottom"/>
            <w:hideMark/>
          </w:tcPr>
          <w:p w:rsidR="000C43CC" w:rsidRPr="00A5413D" w:rsidRDefault="000C43CC" w:rsidP="00A5413D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2148" w:type="dxa"/>
            <w:shd w:val="clear" w:color="auto" w:fill="auto"/>
            <w:noWrap/>
            <w:vAlign w:val="bottom"/>
            <w:hideMark/>
          </w:tcPr>
          <w:p w:rsidR="000C43CC" w:rsidRPr="00A5413D" w:rsidRDefault="000C43CC" w:rsidP="00A5413D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S</w:t>
            </w:r>
            <w:r w:rsidRPr="00A5413D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tratified</w:t>
            </w:r>
            <w:r w:rsidRPr="003F7926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 xml:space="preserve"> </w:t>
            </w:r>
            <w:r w:rsidRPr="00A5413D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(sex)</w:t>
            </w:r>
          </w:p>
        </w:tc>
        <w:tc>
          <w:tcPr>
            <w:tcW w:w="2530" w:type="dxa"/>
            <w:shd w:val="clear" w:color="auto" w:fill="auto"/>
            <w:noWrap/>
            <w:vAlign w:val="bottom"/>
            <w:hideMark/>
          </w:tcPr>
          <w:p w:rsidR="000C43CC" w:rsidRPr="00A5413D" w:rsidRDefault="000C43CC" w:rsidP="00A5413D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5413D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1.40 (1.14–1.72)</w:t>
            </w:r>
          </w:p>
        </w:tc>
        <w:tc>
          <w:tcPr>
            <w:tcW w:w="1412" w:type="dxa"/>
            <w:shd w:val="clear" w:color="auto" w:fill="auto"/>
            <w:noWrap/>
            <w:vAlign w:val="bottom"/>
            <w:hideMark/>
          </w:tcPr>
          <w:p w:rsidR="000C43CC" w:rsidRPr="00A5413D" w:rsidRDefault="000C43CC" w:rsidP="00A5413D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5413D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0.0016</w:t>
            </w:r>
          </w:p>
        </w:tc>
      </w:tr>
      <w:tr w:rsidR="000C43CC" w:rsidRPr="003F7926" w:rsidTr="00A5413D">
        <w:trPr>
          <w:trHeight w:val="300"/>
        </w:trPr>
        <w:tc>
          <w:tcPr>
            <w:tcW w:w="2501" w:type="dxa"/>
            <w:shd w:val="clear" w:color="auto" w:fill="auto"/>
            <w:noWrap/>
            <w:vAlign w:val="bottom"/>
            <w:hideMark/>
          </w:tcPr>
          <w:p w:rsidR="000C43CC" w:rsidRPr="00A5413D" w:rsidRDefault="000C43CC" w:rsidP="00A5413D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5413D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Model 2</w:t>
            </w:r>
          </w:p>
        </w:tc>
        <w:tc>
          <w:tcPr>
            <w:tcW w:w="2148" w:type="dxa"/>
            <w:shd w:val="clear" w:color="auto" w:fill="auto"/>
            <w:noWrap/>
            <w:vAlign w:val="bottom"/>
            <w:hideMark/>
          </w:tcPr>
          <w:p w:rsidR="000C43CC" w:rsidRPr="00A5413D" w:rsidRDefault="000C43CC" w:rsidP="00A5413D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</w:rPr>
              <w:t>U</w:t>
            </w:r>
            <w:r w:rsidRPr="00A5413D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nstratified</w:t>
            </w:r>
            <w:r w:rsidRPr="003F7926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 xml:space="preserve"> </w:t>
            </w:r>
            <w:r w:rsidRPr="00A5413D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(sex)</w:t>
            </w:r>
          </w:p>
        </w:tc>
        <w:tc>
          <w:tcPr>
            <w:tcW w:w="2530" w:type="dxa"/>
            <w:shd w:val="clear" w:color="auto" w:fill="auto"/>
            <w:noWrap/>
            <w:vAlign w:val="bottom"/>
            <w:hideMark/>
          </w:tcPr>
          <w:p w:rsidR="000C43CC" w:rsidRPr="00A5413D" w:rsidRDefault="000C43CC" w:rsidP="00A5413D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5413D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1.39 (1.13–1.71)</w:t>
            </w:r>
          </w:p>
        </w:tc>
        <w:tc>
          <w:tcPr>
            <w:tcW w:w="1412" w:type="dxa"/>
            <w:shd w:val="clear" w:color="auto" w:fill="auto"/>
            <w:noWrap/>
            <w:vAlign w:val="bottom"/>
            <w:hideMark/>
          </w:tcPr>
          <w:p w:rsidR="000C43CC" w:rsidRPr="00A5413D" w:rsidRDefault="000C43CC" w:rsidP="00A5413D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5413D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0.0019</w:t>
            </w:r>
          </w:p>
        </w:tc>
      </w:tr>
      <w:tr w:rsidR="000C43CC" w:rsidRPr="003F7926" w:rsidTr="00A5413D">
        <w:trPr>
          <w:trHeight w:val="300"/>
        </w:trPr>
        <w:tc>
          <w:tcPr>
            <w:tcW w:w="2501" w:type="dxa"/>
            <w:shd w:val="clear" w:color="auto" w:fill="auto"/>
            <w:noWrap/>
            <w:vAlign w:val="bottom"/>
            <w:hideMark/>
          </w:tcPr>
          <w:p w:rsidR="000C43CC" w:rsidRPr="00A5413D" w:rsidRDefault="000C43CC" w:rsidP="00A5413D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2148" w:type="dxa"/>
            <w:shd w:val="clear" w:color="auto" w:fill="auto"/>
            <w:noWrap/>
            <w:vAlign w:val="bottom"/>
            <w:hideMark/>
          </w:tcPr>
          <w:p w:rsidR="000C43CC" w:rsidRPr="00A5413D" w:rsidRDefault="000C43CC" w:rsidP="00A5413D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S</w:t>
            </w:r>
            <w:r w:rsidRPr="00A5413D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tratified</w:t>
            </w:r>
            <w:r w:rsidRPr="003F7926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 xml:space="preserve"> </w:t>
            </w:r>
            <w:r w:rsidRPr="00A5413D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(sex)</w:t>
            </w:r>
          </w:p>
        </w:tc>
        <w:tc>
          <w:tcPr>
            <w:tcW w:w="2530" w:type="dxa"/>
            <w:shd w:val="clear" w:color="auto" w:fill="auto"/>
            <w:noWrap/>
            <w:vAlign w:val="bottom"/>
            <w:hideMark/>
          </w:tcPr>
          <w:p w:rsidR="000C43CC" w:rsidRPr="00A5413D" w:rsidRDefault="000C43CC" w:rsidP="00A5413D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5413D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1.39 (1.13–1.71)</w:t>
            </w:r>
          </w:p>
        </w:tc>
        <w:tc>
          <w:tcPr>
            <w:tcW w:w="1412" w:type="dxa"/>
            <w:shd w:val="clear" w:color="auto" w:fill="auto"/>
            <w:noWrap/>
            <w:vAlign w:val="bottom"/>
            <w:hideMark/>
          </w:tcPr>
          <w:p w:rsidR="000C43CC" w:rsidRPr="00A5413D" w:rsidRDefault="000C43CC" w:rsidP="00A5413D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5413D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0.0016</w:t>
            </w:r>
          </w:p>
        </w:tc>
      </w:tr>
    </w:tbl>
    <w:p w:rsidR="000C43CC" w:rsidRPr="008D33F6" w:rsidRDefault="000C43CC" w:rsidP="000C43CC">
      <w:pPr>
        <w:widowControl/>
        <w:jc w:val="left"/>
        <w:rPr>
          <w:rFonts w:ascii="Times New Roman" w:hAnsi="Times New Roman" w:cs="Times New Roman"/>
        </w:rPr>
      </w:pPr>
      <w:r w:rsidRPr="00A5413D">
        <w:rPr>
          <w:rFonts w:ascii="Times New Roman" w:hAnsi="Times New Roman" w:cs="Times New Roman"/>
        </w:rPr>
        <w:t>Models labeled 'Stratified' were fitted using a Cox model stratified by sex (strata(sex)), which does not assume a constant hazard ratio for sex itself but allows for estimation of the NWCO effect.</w:t>
      </w:r>
    </w:p>
    <w:p w:rsidR="000C43CC" w:rsidRDefault="000C43CC" w:rsidP="000C43CC">
      <w:pPr>
        <w:widowControl/>
        <w:jc w:val="lef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br w:type="page"/>
      </w:r>
    </w:p>
    <w:p w:rsidR="00CA310A" w:rsidRDefault="00CA310A" w:rsidP="00CA310A">
      <w:pPr>
        <w:rPr>
          <w:rFonts w:ascii="Times New Roman" w:hAnsi="Times New Roman" w:cs="Times New Roman"/>
        </w:rPr>
      </w:pPr>
      <w:r w:rsidRPr="00CA310A">
        <w:rPr>
          <w:rFonts w:ascii="Times New Roman" w:hAnsi="Times New Roman" w:cs="Times New Roman"/>
        </w:rPr>
        <w:lastRenderedPageBreak/>
        <w:t xml:space="preserve">Supplementary Figure 1. </w:t>
      </w:r>
      <w:r w:rsidRPr="00CA310A">
        <w:rPr>
          <w:rFonts w:ascii="Calibri" w:hAnsi="Calibri" w:cs="Calibri"/>
        </w:rPr>
        <w:t>﻿</w:t>
      </w:r>
      <w:r w:rsidRPr="00CA310A">
        <w:rPr>
          <w:rFonts w:ascii="Times New Roman" w:hAnsi="Times New Roman" w:cs="Times New Roman"/>
        </w:rPr>
        <w:t xml:space="preserve">Flowchart. We extracted the data of </w:t>
      </w:r>
      <w:r>
        <w:rPr>
          <w:rFonts w:ascii="Times New Roman" w:hAnsi="Times New Roman" w:cs="Times New Roman"/>
        </w:rPr>
        <w:t>16,002</w:t>
      </w:r>
      <w:r w:rsidRPr="00CA310A">
        <w:rPr>
          <w:rFonts w:ascii="Times New Roman" w:hAnsi="Times New Roman" w:cs="Times New Roman"/>
        </w:rPr>
        <w:t xml:space="preserve"> normal-weight individuals defined as body mass index of 18.</w:t>
      </w:r>
      <w:r>
        <w:rPr>
          <w:rFonts w:ascii="Times New Roman" w:hAnsi="Times New Roman" w:cs="Times New Roman"/>
        </w:rPr>
        <w:t>0-24</w:t>
      </w:r>
      <w:r w:rsidRPr="00CA310A">
        <w:rPr>
          <w:rFonts w:ascii="Times New Roman" w:hAnsi="Times New Roman" w:cs="Times New Roman"/>
        </w:rPr>
        <w:t>.0 kg/m</w:t>
      </w:r>
      <w:r w:rsidRPr="00CA310A">
        <w:rPr>
          <w:rFonts w:ascii="Times New Roman" w:hAnsi="Times New Roman" w:cs="Times New Roman"/>
          <w:vertAlign w:val="superscript"/>
        </w:rPr>
        <w:t>2</w:t>
      </w:r>
      <w:r w:rsidRPr="00CA310A">
        <w:rPr>
          <w:rFonts w:ascii="Times New Roman" w:hAnsi="Times New Roman" w:cs="Times New Roman"/>
        </w:rPr>
        <w:t xml:space="preserve"> who were</w:t>
      </w:r>
      <w:r>
        <w:rPr>
          <w:rFonts w:ascii="Times New Roman" w:hAnsi="Times New Roman" w:cs="Times New Roman" w:hint="eastAsia"/>
        </w:rPr>
        <w:t xml:space="preserve"> </w:t>
      </w:r>
      <w:r w:rsidRPr="00CA310A">
        <w:rPr>
          <w:rFonts w:ascii="Times New Roman" w:hAnsi="Times New Roman" w:cs="Times New Roman"/>
        </w:rPr>
        <w:t xml:space="preserve">enrolled in </w:t>
      </w:r>
      <w:r>
        <w:rPr>
          <w:rFonts w:ascii="Times New Roman" w:hAnsi="Times New Roman" w:cs="Times New Roman"/>
        </w:rPr>
        <w:t>our study</w:t>
      </w:r>
      <w:r w:rsidRPr="00CA310A">
        <w:rPr>
          <w:rFonts w:ascii="Times New Roman" w:hAnsi="Times New Roman" w:cs="Times New Roman"/>
        </w:rPr>
        <w:t xml:space="preserve"> between January and </w:t>
      </w:r>
      <w:r>
        <w:rPr>
          <w:rFonts w:ascii="Times New Roman" w:hAnsi="Times New Roman" w:cs="Times New Roman"/>
        </w:rPr>
        <w:t>December 2022</w:t>
      </w:r>
      <w:r w:rsidRPr="00CA310A">
        <w:rPr>
          <w:rFonts w:ascii="Times New Roman" w:hAnsi="Times New Roman" w:cs="Times New Roman"/>
        </w:rPr>
        <w:t xml:space="preserve"> and whose baseline health check-up data (including data on waist</w:t>
      </w:r>
      <w:r>
        <w:rPr>
          <w:rFonts w:ascii="Times New Roman" w:hAnsi="Times New Roman" w:cs="Times New Roman" w:hint="eastAsia"/>
        </w:rPr>
        <w:t xml:space="preserve"> </w:t>
      </w:r>
      <w:r w:rsidRPr="00CA310A">
        <w:rPr>
          <w:rFonts w:ascii="Times New Roman" w:hAnsi="Times New Roman" w:cs="Times New Roman"/>
        </w:rPr>
        <w:t>circumference) were available. Exclusion criteria were as follows: (</w:t>
      </w:r>
      <w:proofErr w:type="spellStart"/>
      <w:r w:rsidRPr="00CA310A">
        <w:rPr>
          <w:rFonts w:ascii="Times New Roman" w:hAnsi="Times New Roman" w:cs="Times New Roman"/>
        </w:rPr>
        <w:t>i</w:t>
      </w:r>
      <w:proofErr w:type="spellEnd"/>
      <w:r w:rsidRPr="00CA310A">
        <w:rPr>
          <w:rFonts w:ascii="Times New Roman" w:hAnsi="Times New Roman" w:cs="Times New Roman"/>
        </w:rPr>
        <w:t xml:space="preserve">) prior history of </w:t>
      </w:r>
      <w:r>
        <w:rPr>
          <w:rFonts w:ascii="Times New Roman" w:hAnsi="Times New Roman" w:cs="Times New Roman"/>
        </w:rPr>
        <w:t xml:space="preserve">hypertension, type 2 diabetes or </w:t>
      </w:r>
      <w:r w:rsidR="002B34E2" w:rsidRPr="00ED443F">
        <w:rPr>
          <w:rFonts w:ascii="Times New Roman" w:hAnsi="Times New Roman" w:cs="Times New Roman"/>
        </w:rPr>
        <w:t>hyperlipidemia</w:t>
      </w:r>
      <w:r w:rsidR="002B34E2" w:rsidRPr="00CA310A">
        <w:rPr>
          <w:rFonts w:ascii="Times New Roman" w:hAnsi="Times New Roman" w:cs="Times New Roman"/>
        </w:rPr>
        <w:t xml:space="preserve"> </w:t>
      </w:r>
      <w:r w:rsidRPr="00CA310A">
        <w:rPr>
          <w:rFonts w:ascii="Times New Roman" w:hAnsi="Times New Roman" w:cs="Times New Roman"/>
        </w:rPr>
        <w:t xml:space="preserve">(n = </w:t>
      </w:r>
      <w:r>
        <w:rPr>
          <w:rFonts w:ascii="Times New Roman" w:hAnsi="Times New Roman" w:cs="Times New Roman"/>
        </w:rPr>
        <w:t>7,326</w:t>
      </w:r>
      <w:r w:rsidRPr="00CA310A">
        <w:rPr>
          <w:rFonts w:ascii="Times New Roman" w:hAnsi="Times New Roman" w:cs="Times New Roman"/>
        </w:rPr>
        <w:t xml:space="preserve">); </w:t>
      </w:r>
      <w:r>
        <w:rPr>
          <w:rFonts w:ascii="Times New Roman" w:hAnsi="Times New Roman" w:cs="Times New Roman"/>
        </w:rPr>
        <w:t>(ii) without physical examination in 2024 (n=2,931);</w:t>
      </w:r>
    </w:p>
    <w:p w:rsidR="00CA310A" w:rsidRPr="00CA310A" w:rsidRDefault="00CA310A" w:rsidP="00CA310A">
      <w:pPr>
        <w:rPr>
          <w:rFonts w:ascii="Times New Roman" w:hAnsi="Times New Roman" w:cs="Times New Roman"/>
        </w:rPr>
      </w:pPr>
      <w:r w:rsidRPr="00CA310A">
        <w:rPr>
          <w:rFonts w:ascii="Times New Roman" w:hAnsi="Times New Roman" w:cs="Times New Roman"/>
        </w:rPr>
        <w:t xml:space="preserve">and (iii) missing </w:t>
      </w:r>
      <w:r>
        <w:rPr>
          <w:rFonts w:ascii="Times New Roman" w:hAnsi="Times New Roman" w:cs="Times New Roman"/>
        </w:rPr>
        <w:t xml:space="preserve">follow-up </w:t>
      </w:r>
      <w:r w:rsidRPr="00CA310A">
        <w:rPr>
          <w:rFonts w:ascii="Times New Roman" w:hAnsi="Times New Roman" w:cs="Times New Roman"/>
        </w:rPr>
        <w:t xml:space="preserve">data on </w:t>
      </w:r>
      <w:r>
        <w:rPr>
          <w:rFonts w:ascii="Times New Roman" w:hAnsi="Times New Roman" w:cs="Times New Roman"/>
        </w:rPr>
        <w:t>waist circumference</w:t>
      </w:r>
      <w:r w:rsidRPr="00CA310A">
        <w:rPr>
          <w:rFonts w:ascii="Times New Roman" w:hAnsi="Times New Roman" w:cs="Times New Roman"/>
        </w:rPr>
        <w:t xml:space="preserve"> (n = </w:t>
      </w:r>
      <w:r>
        <w:rPr>
          <w:rFonts w:ascii="Times New Roman" w:hAnsi="Times New Roman" w:cs="Times New Roman"/>
        </w:rPr>
        <w:t>139</w:t>
      </w:r>
      <w:r w:rsidRPr="00CA310A">
        <w:rPr>
          <w:rFonts w:ascii="Times New Roman" w:hAnsi="Times New Roman" w:cs="Times New Roman"/>
        </w:rPr>
        <w:t>)</w:t>
      </w:r>
      <w:r>
        <w:rPr>
          <w:rFonts w:ascii="Times New Roman" w:hAnsi="Times New Roman" w:cs="Times New Roman"/>
        </w:rPr>
        <w:t>.</w:t>
      </w:r>
      <w:r w:rsidRPr="00CA310A">
        <w:rPr>
          <w:rFonts w:ascii="Times New Roman" w:hAnsi="Times New Roman" w:cs="Times New Roman"/>
        </w:rPr>
        <w:t xml:space="preserve"> Ultimately, we analyzed</w:t>
      </w:r>
      <w:r>
        <w:rPr>
          <w:rFonts w:ascii="Times New Roman" w:hAnsi="Times New Roman" w:cs="Times New Roman" w:hint="eastAsia"/>
        </w:rPr>
        <w:t xml:space="preserve"> </w:t>
      </w:r>
      <w:r>
        <w:rPr>
          <w:rFonts w:ascii="Times New Roman" w:hAnsi="Times New Roman" w:cs="Times New Roman"/>
        </w:rPr>
        <w:t>5,606</w:t>
      </w:r>
      <w:r w:rsidRPr="00CA310A">
        <w:rPr>
          <w:rFonts w:ascii="Times New Roman" w:hAnsi="Times New Roman" w:cs="Times New Roman"/>
        </w:rPr>
        <w:t xml:space="preserve"> participants in this study</w:t>
      </w:r>
      <w:r>
        <w:rPr>
          <w:rFonts w:ascii="Times New Roman" w:hAnsi="Times New Roman" w:cs="Times New Roman"/>
        </w:rPr>
        <w:t>.</w:t>
      </w:r>
    </w:p>
    <w:p w:rsidR="00A4260A" w:rsidRDefault="00B63D98" w:rsidP="00CA310A">
      <w:pPr>
        <w:jc w:val="center"/>
        <w:rPr>
          <w:rFonts w:ascii="Times New Roman" w:hAnsi="Times New Roman" w:cs="Times New Roman"/>
        </w:rPr>
      </w:pPr>
      <w:del w:id="20" w:author="Microsoft Office User" w:date="2026-01-27T07:44:00Z">
        <w:r w:rsidDel="00AA0600">
          <w:rPr>
            <w:noProof/>
          </w:rPr>
          <w:drawing>
            <wp:inline distT="0" distB="0" distL="0" distR="0" wp14:anchorId="2560C0D3" wp14:editId="171EB899">
              <wp:extent cx="5274310" cy="3779520"/>
              <wp:effectExtent l="0" t="0" r="0" b="5080"/>
              <wp:docPr id="1907292544" name="图片 1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907292544" name=""/>
                      <pic:cNvPicPr/>
                    </pic:nvPicPr>
                    <pic:blipFill>
                      <a:blip r:embed="rId5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5274310" cy="377952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inline>
          </w:drawing>
        </w:r>
      </w:del>
      <w:ins w:id="21" w:author="Microsoft Office User" w:date="2026-01-27T07:45:00Z">
        <w:r w:rsidR="00AA0600" w:rsidRPr="00AA0600">
          <w:rPr>
            <w:noProof/>
          </w:rPr>
          <w:t xml:space="preserve"> </w:t>
        </w:r>
        <w:r w:rsidR="00AA0600">
          <w:rPr>
            <w:noProof/>
          </w:rPr>
          <w:drawing>
            <wp:inline distT="0" distB="0" distL="0" distR="0" wp14:anchorId="3C47BA1D" wp14:editId="4211E34D">
              <wp:extent cx="5274310" cy="3779520"/>
              <wp:effectExtent l="0" t="0" r="0" b="5080"/>
              <wp:docPr id="2099334072" name="图片 1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2099334072" name=""/>
                      <pic:cNvPicPr/>
                    </pic:nvPicPr>
                    <pic:blipFill>
                      <a:blip r:embed="rId6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5274310" cy="377952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inline>
          </w:drawing>
        </w:r>
      </w:ins>
    </w:p>
    <w:p w:rsidR="00A4260A" w:rsidRDefault="00A4260A">
      <w:pPr>
        <w:widowControl/>
        <w:jc w:val="lef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br w:type="page"/>
      </w:r>
    </w:p>
    <w:p w:rsidR="00A4260A" w:rsidRDefault="00A4260A" w:rsidP="00A4260A">
      <w:pPr>
        <w:jc w:val="left"/>
        <w:rPr>
          <w:rFonts w:ascii="Times New Roman" w:hAnsi="Times New Roman" w:cs="Times New Roman"/>
        </w:rPr>
      </w:pPr>
      <w:r w:rsidRPr="00CA310A">
        <w:rPr>
          <w:rFonts w:ascii="Times New Roman" w:hAnsi="Times New Roman" w:cs="Times New Roman"/>
        </w:rPr>
        <w:lastRenderedPageBreak/>
        <w:t xml:space="preserve">Supplementary Figure </w:t>
      </w:r>
      <w:r>
        <w:rPr>
          <w:rFonts w:ascii="Times New Roman" w:hAnsi="Times New Roman" w:cs="Times New Roman"/>
        </w:rPr>
        <w:t>2</w:t>
      </w:r>
      <w:r w:rsidRPr="00CA310A">
        <w:rPr>
          <w:rFonts w:ascii="Times New Roman" w:hAnsi="Times New Roman" w:cs="Times New Roman"/>
        </w:rPr>
        <w:t>.</w:t>
      </w:r>
      <w:r w:rsidR="00D30BE7" w:rsidRPr="00D30BE7">
        <w:rPr>
          <w:rFonts w:ascii="Times New Roman" w:hAnsi="Times New Roman" w:cs="Times New Roman"/>
        </w:rPr>
        <w:t xml:space="preserve"> Body fat percentage calculated by CUN-BAE formula and development of </w:t>
      </w:r>
      <w:r w:rsidR="00D30BE7">
        <w:rPr>
          <w:rFonts w:ascii="Times New Roman" w:hAnsi="Times New Roman" w:cs="Times New Roman" w:hint="eastAsia"/>
        </w:rPr>
        <w:t>car</w:t>
      </w:r>
      <w:r w:rsidR="00D30BE7">
        <w:rPr>
          <w:rFonts w:ascii="Times New Roman" w:hAnsi="Times New Roman" w:cs="Times New Roman"/>
        </w:rPr>
        <w:t>diometabolic disorder.</w:t>
      </w:r>
    </w:p>
    <w:p w:rsidR="00AF1AC0" w:rsidRPr="00CA310A" w:rsidRDefault="00AF1AC0" w:rsidP="00A4260A">
      <w:pPr>
        <w:jc w:val="left"/>
        <w:rPr>
          <w:rFonts w:ascii="Times New Roman" w:hAnsi="Times New Roman" w:cs="Times New Roman"/>
        </w:rPr>
      </w:pPr>
      <w:r w:rsidRPr="00AF1AC0">
        <w:rPr>
          <w:rFonts w:ascii="Times New Roman" w:hAnsi="Times New Roman" w:cs="Times New Roman"/>
          <w:noProof/>
        </w:rPr>
        <w:drawing>
          <wp:inline distT="0" distB="0" distL="0" distR="0" wp14:anchorId="53D2A2A0" wp14:editId="68931BE3">
            <wp:extent cx="5461000" cy="3934997"/>
            <wp:effectExtent l="0" t="0" r="0" b="2540"/>
            <wp:docPr id="95976105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5976105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464934" cy="393783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AF1AC0" w:rsidRPr="00CA310A" w:rsidSect="00E77B01">
      <w:pgSz w:w="16838" w:h="11906" w:orient="landscape"/>
      <w:pgMar w:top="1800" w:right="1440" w:bottom="1800" w:left="144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5:person w15:author="Microsoft Office User">
    <w15:presenceInfo w15:providerId="None" w15:userId="Microsoft Office User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7"/>
  <w:bordersDoNotSurroundHeader/>
  <w:bordersDoNotSurroundFooter/>
  <w:proofState w:spelling="clean" w:grammar="clean"/>
  <w:trackRevisions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A310A"/>
    <w:rsid w:val="000233F8"/>
    <w:rsid w:val="000272AC"/>
    <w:rsid w:val="000471C5"/>
    <w:rsid w:val="00056ACB"/>
    <w:rsid w:val="00062768"/>
    <w:rsid w:val="0006509C"/>
    <w:rsid w:val="000820CC"/>
    <w:rsid w:val="00092DB2"/>
    <w:rsid w:val="00093D39"/>
    <w:rsid w:val="000B4B49"/>
    <w:rsid w:val="000B71A2"/>
    <w:rsid w:val="000B7E10"/>
    <w:rsid w:val="000C43CC"/>
    <w:rsid w:val="000E12AD"/>
    <w:rsid w:val="000E1E60"/>
    <w:rsid w:val="000E4272"/>
    <w:rsid w:val="000E7968"/>
    <w:rsid w:val="000F096D"/>
    <w:rsid w:val="000F1B97"/>
    <w:rsid w:val="000F3FDF"/>
    <w:rsid w:val="001028ED"/>
    <w:rsid w:val="00107D93"/>
    <w:rsid w:val="00117BBC"/>
    <w:rsid w:val="00143496"/>
    <w:rsid w:val="00146A3C"/>
    <w:rsid w:val="00151C68"/>
    <w:rsid w:val="00153600"/>
    <w:rsid w:val="00170EC8"/>
    <w:rsid w:val="001A0DD8"/>
    <w:rsid w:val="001A1AE2"/>
    <w:rsid w:val="001C2A09"/>
    <w:rsid w:val="001C6576"/>
    <w:rsid w:val="001F0988"/>
    <w:rsid w:val="001F26F2"/>
    <w:rsid w:val="001F2C85"/>
    <w:rsid w:val="002000B5"/>
    <w:rsid w:val="00210DE5"/>
    <w:rsid w:val="00216772"/>
    <w:rsid w:val="00241804"/>
    <w:rsid w:val="00247CEA"/>
    <w:rsid w:val="00255411"/>
    <w:rsid w:val="00255448"/>
    <w:rsid w:val="00262655"/>
    <w:rsid w:val="00270E50"/>
    <w:rsid w:val="00275EFE"/>
    <w:rsid w:val="00277BBC"/>
    <w:rsid w:val="002850B9"/>
    <w:rsid w:val="002B34E2"/>
    <w:rsid w:val="002C4DB2"/>
    <w:rsid w:val="002E439C"/>
    <w:rsid w:val="002F0688"/>
    <w:rsid w:val="002F258C"/>
    <w:rsid w:val="00342074"/>
    <w:rsid w:val="00390FBA"/>
    <w:rsid w:val="00391116"/>
    <w:rsid w:val="00391D35"/>
    <w:rsid w:val="003B426F"/>
    <w:rsid w:val="003C2D31"/>
    <w:rsid w:val="003D2446"/>
    <w:rsid w:val="003D4093"/>
    <w:rsid w:val="003E4061"/>
    <w:rsid w:val="003F064C"/>
    <w:rsid w:val="003F7926"/>
    <w:rsid w:val="004128A1"/>
    <w:rsid w:val="00422A3D"/>
    <w:rsid w:val="00427399"/>
    <w:rsid w:val="0043027C"/>
    <w:rsid w:val="004724E2"/>
    <w:rsid w:val="0048534A"/>
    <w:rsid w:val="004D13BE"/>
    <w:rsid w:val="004D17C1"/>
    <w:rsid w:val="004D6EE7"/>
    <w:rsid w:val="004F4DE6"/>
    <w:rsid w:val="005077A3"/>
    <w:rsid w:val="00510AFE"/>
    <w:rsid w:val="00523BB3"/>
    <w:rsid w:val="00536511"/>
    <w:rsid w:val="00570842"/>
    <w:rsid w:val="00574349"/>
    <w:rsid w:val="00577E49"/>
    <w:rsid w:val="005A2D88"/>
    <w:rsid w:val="005A5CB8"/>
    <w:rsid w:val="005A7C38"/>
    <w:rsid w:val="005B245F"/>
    <w:rsid w:val="005B3FA1"/>
    <w:rsid w:val="005C11D1"/>
    <w:rsid w:val="005D5717"/>
    <w:rsid w:val="005E32BA"/>
    <w:rsid w:val="005E5C56"/>
    <w:rsid w:val="005F1D4B"/>
    <w:rsid w:val="005F68EE"/>
    <w:rsid w:val="005F7C4A"/>
    <w:rsid w:val="00610782"/>
    <w:rsid w:val="006242CC"/>
    <w:rsid w:val="006418F2"/>
    <w:rsid w:val="006536C7"/>
    <w:rsid w:val="00661BBD"/>
    <w:rsid w:val="00663520"/>
    <w:rsid w:val="00675384"/>
    <w:rsid w:val="006A4465"/>
    <w:rsid w:val="006D6801"/>
    <w:rsid w:val="006E64EE"/>
    <w:rsid w:val="006E7728"/>
    <w:rsid w:val="006F1DC4"/>
    <w:rsid w:val="006F20CE"/>
    <w:rsid w:val="006F69D1"/>
    <w:rsid w:val="00706C94"/>
    <w:rsid w:val="00734271"/>
    <w:rsid w:val="007530C8"/>
    <w:rsid w:val="00760CD7"/>
    <w:rsid w:val="00772E90"/>
    <w:rsid w:val="00795B8D"/>
    <w:rsid w:val="007A0C81"/>
    <w:rsid w:val="007A25FD"/>
    <w:rsid w:val="007A42CC"/>
    <w:rsid w:val="007B4A5A"/>
    <w:rsid w:val="007D59EE"/>
    <w:rsid w:val="007F195E"/>
    <w:rsid w:val="008007E7"/>
    <w:rsid w:val="008039D9"/>
    <w:rsid w:val="00807DB0"/>
    <w:rsid w:val="00817EC2"/>
    <w:rsid w:val="00821F62"/>
    <w:rsid w:val="0089010B"/>
    <w:rsid w:val="008C4EB0"/>
    <w:rsid w:val="008C5196"/>
    <w:rsid w:val="008D33F6"/>
    <w:rsid w:val="008D4732"/>
    <w:rsid w:val="009042B4"/>
    <w:rsid w:val="00917992"/>
    <w:rsid w:val="00963F68"/>
    <w:rsid w:val="0096494E"/>
    <w:rsid w:val="00976418"/>
    <w:rsid w:val="00980D8F"/>
    <w:rsid w:val="00990992"/>
    <w:rsid w:val="00993C3C"/>
    <w:rsid w:val="00995ADB"/>
    <w:rsid w:val="00996E9A"/>
    <w:rsid w:val="009B6A19"/>
    <w:rsid w:val="009C4924"/>
    <w:rsid w:val="009D00C5"/>
    <w:rsid w:val="009D5751"/>
    <w:rsid w:val="009D5E66"/>
    <w:rsid w:val="00A04C4A"/>
    <w:rsid w:val="00A0503F"/>
    <w:rsid w:val="00A1390B"/>
    <w:rsid w:val="00A22B7E"/>
    <w:rsid w:val="00A4260A"/>
    <w:rsid w:val="00A57384"/>
    <w:rsid w:val="00A64CA6"/>
    <w:rsid w:val="00A671C8"/>
    <w:rsid w:val="00AA0600"/>
    <w:rsid w:val="00AC7F42"/>
    <w:rsid w:val="00AD709D"/>
    <w:rsid w:val="00AE0C8F"/>
    <w:rsid w:val="00AE4D5A"/>
    <w:rsid w:val="00AF1AC0"/>
    <w:rsid w:val="00B1471B"/>
    <w:rsid w:val="00B15B70"/>
    <w:rsid w:val="00B2639E"/>
    <w:rsid w:val="00B366A9"/>
    <w:rsid w:val="00B377F2"/>
    <w:rsid w:val="00B450E4"/>
    <w:rsid w:val="00B4704E"/>
    <w:rsid w:val="00B5094D"/>
    <w:rsid w:val="00B63D98"/>
    <w:rsid w:val="00B729A9"/>
    <w:rsid w:val="00B74378"/>
    <w:rsid w:val="00B77FBC"/>
    <w:rsid w:val="00BA1D55"/>
    <w:rsid w:val="00BD4848"/>
    <w:rsid w:val="00BF1577"/>
    <w:rsid w:val="00C03C2C"/>
    <w:rsid w:val="00C310C7"/>
    <w:rsid w:val="00C3516A"/>
    <w:rsid w:val="00C50D4F"/>
    <w:rsid w:val="00C54BC7"/>
    <w:rsid w:val="00C55E4D"/>
    <w:rsid w:val="00C850C2"/>
    <w:rsid w:val="00CA26AD"/>
    <w:rsid w:val="00CA310A"/>
    <w:rsid w:val="00CA7A21"/>
    <w:rsid w:val="00CB7549"/>
    <w:rsid w:val="00CC1D20"/>
    <w:rsid w:val="00CD4A45"/>
    <w:rsid w:val="00CD5498"/>
    <w:rsid w:val="00CE3A43"/>
    <w:rsid w:val="00CF357A"/>
    <w:rsid w:val="00D023AC"/>
    <w:rsid w:val="00D066DE"/>
    <w:rsid w:val="00D20F14"/>
    <w:rsid w:val="00D26470"/>
    <w:rsid w:val="00D30BE7"/>
    <w:rsid w:val="00D41A6F"/>
    <w:rsid w:val="00D563C9"/>
    <w:rsid w:val="00D73250"/>
    <w:rsid w:val="00D843C2"/>
    <w:rsid w:val="00D87433"/>
    <w:rsid w:val="00DA1560"/>
    <w:rsid w:val="00DA784D"/>
    <w:rsid w:val="00DB4CDF"/>
    <w:rsid w:val="00DD11E8"/>
    <w:rsid w:val="00DE4065"/>
    <w:rsid w:val="00DF2D76"/>
    <w:rsid w:val="00E17D37"/>
    <w:rsid w:val="00E3486C"/>
    <w:rsid w:val="00E350AC"/>
    <w:rsid w:val="00E651DB"/>
    <w:rsid w:val="00E77B01"/>
    <w:rsid w:val="00E87193"/>
    <w:rsid w:val="00EA0B5F"/>
    <w:rsid w:val="00EB077D"/>
    <w:rsid w:val="00EC21F9"/>
    <w:rsid w:val="00EE36D3"/>
    <w:rsid w:val="00EE6ECA"/>
    <w:rsid w:val="00F20C35"/>
    <w:rsid w:val="00F32798"/>
    <w:rsid w:val="00F3470F"/>
    <w:rsid w:val="00F71313"/>
    <w:rsid w:val="00FF39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0B6BFA60"/>
  <w15:chartTrackingRefBased/>
  <w15:docId w15:val="{B57EF79C-A59B-884B-9BCA-0FEB44AD38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Revision"/>
    <w:hidden/>
    <w:uiPriority w:val="99"/>
    <w:semiHidden/>
    <w:rsid w:val="00510AFE"/>
  </w:style>
  <w:style w:type="character" w:styleId="a4">
    <w:name w:val="Emphasis"/>
    <w:basedOn w:val="a0"/>
    <w:uiPriority w:val="20"/>
    <w:qFormat/>
    <w:rsid w:val="00510AFE"/>
    <w:rPr>
      <w:i/>
      <w:iCs/>
    </w:rPr>
  </w:style>
  <w:style w:type="character" w:styleId="HTML">
    <w:name w:val="HTML Code"/>
    <w:basedOn w:val="a0"/>
    <w:uiPriority w:val="99"/>
    <w:semiHidden/>
    <w:unhideWhenUsed/>
    <w:rsid w:val="00510AFE"/>
    <w:rPr>
      <w:rFonts w:ascii="宋体" w:eastAsia="宋体" w:hAnsi="宋体" w:cs="宋体"/>
      <w:sz w:val="24"/>
      <w:szCs w:val="24"/>
    </w:rPr>
  </w:style>
  <w:style w:type="character" w:styleId="a5">
    <w:name w:val="Strong"/>
    <w:basedOn w:val="a0"/>
    <w:uiPriority w:val="22"/>
    <w:qFormat/>
    <w:rsid w:val="00510AFE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41352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938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488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677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118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041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323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emf"/><Relationship Id="rId5" Type="http://schemas.openxmlformats.org/officeDocument/2006/relationships/image" Target="media/image1.emf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microsoft.com/office/2011/relationships/people" Target="peop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39C6916D-3927-784E-9BAA-AD1FB4865B2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5</Pages>
  <Words>498</Words>
  <Characters>2840</Characters>
  <Application>Microsoft Office Word</Application>
  <DocSecurity>0</DocSecurity>
  <Lines>23</Lines>
  <Paragraphs>6</Paragraphs>
  <ScaleCrop>false</ScaleCrop>
  <Company/>
  <LinksUpToDate>false</LinksUpToDate>
  <CharactersWithSpaces>3332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3</cp:revision>
  <dcterms:created xsi:type="dcterms:W3CDTF">2026-01-26T23:45:00Z</dcterms:created>
  <dcterms:modified xsi:type="dcterms:W3CDTF">2026-01-27T00:27:00Z</dcterms:modified>
</cp:coreProperties>
</file>