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57D29">
      <w:pPr>
        <w:spacing w:line="480" w:lineRule="auto"/>
        <w:jc w:val="left"/>
        <w:rPr>
          <w:ins w:id="0" w:author="。。。" w:date="2026-08-25T23:14:04Z"/>
          <w:rStyle w:val="7"/>
          <w:rFonts w:hint="default" w:ascii="Times New Roman" w:hAnsi="Times New Roman" w:eastAsia="Segoe UI" w:cs="Times New Roman"/>
          <w:b/>
          <w:bCs/>
          <w:sz w:val="28"/>
          <w:szCs w:val="28"/>
          <w:shd w:val="clear" w:fill="FFFFFF"/>
        </w:rPr>
      </w:pPr>
      <w:ins w:id="1" w:author="。。。" w:date="2026-08-25T23:14:04Z">
        <w:r>
          <w:rPr>
            <w:rStyle w:val="7"/>
            <w:rFonts w:hint="default" w:ascii="Times New Roman" w:hAnsi="Times New Roman" w:eastAsia="Segoe UI" w:cs="Times New Roman"/>
            <w:b/>
            <w:bCs/>
            <w:sz w:val="28"/>
            <w:szCs w:val="28"/>
            <w:shd w:val="clear" w:fill="FFFFFF"/>
          </w:rPr>
          <w:t xml:space="preserve">Supplementary Table </w:t>
        </w:r>
      </w:ins>
      <w:ins w:id="2" w:author="。。。" w:date="2026-08-25T23:14:04Z">
        <w:r>
          <w:rPr>
            <w:rStyle w:val="7"/>
            <w:rFonts w:hint="default" w:ascii="Times New Roman" w:hAnsi="Times New Roman" w:eastAsia="宋体" w:cs="Times New Roman"/>
            <w:b/>
            <w:bCs/>
            <w:sz w:val="28"/>
            <w:szCs w:val="28"/>
            <w:shd w:val="clear" w:fill="FFFFFF"/>
            <w:lang w:val="en-US" w:eastAsia="zh-CN"/>
          </w:rPr>
          <w:t>1</w:t>
        </w:r>
      </w:ins>
      <w:r>
        <w:rPr>
          <w:rStyle w:val="7"/>
          <w:rFonts w:hint="eastAsia" w:eastAsia="宋体" w:cs="Times New Roman"/>
          <w:b/>
          <w:bCs/>
          <w:sz w:val="28"/>
          <w:szCs w:val="28"/>
          <w:shd w:val="clear" w:fill="FFFFFF"/>
          <w:lang w:val="en-US" w:eastAsia="zh-CN"/>
        </w:rPr>
        <w:t>.</w:t>
      </w:r>
      <w:ins w:id="3" w:author="。。。" w:date="2026-08-25T23:14:04Z">
        <w:r>
          <w:rPr>
            <w:rStyle w:val="7"/>
            <w:rFonts w:hint="default" w:ascii="Times New Roman" w:hAnsi="Times New Roman" w:eastAsia="Segoe UI" w:cs="Times New Roman"/>
            <w:b/>
            <w:bCs/>
            <w:sz w:val="28"/>
            <w:szCs w:val="28"/>
            <w:shd w:val="clear" w:fill="FFFFFF"/>
          </w:rPr>
          <w:t xml:space="preserve"> GDMT recommendations across different heart failure phenotypes.</w:t>
        </w:r>
      </w:ins>
    </w:p>
    <w:tbl>
      <w:tblPr>
        <w:tblStyle w:val="4"/>
        <w:tblW w:w="83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4" w:author="。。。" w:date="2026-08-25T23:14:27Z">
          <w:tblPr>
            <w:tblStyle w:val="4"/>
            <w:tblW w:w="8816" w:type="dxa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812"/>
        <w:gridCol w:w="1102"/>
        <w:gridCol w:w="3283"/>
        <w:gridCol w:w="2171"/>
        <w:tblGridChange w:id="5">
          <w:tblGrid>
            <w:gridCol w:w="1812"/>
            <w:gridCol w:w="1102"/>
            <w:gridCol w:w="3491"/>
            <w:gridCol w:w="2411"/>
          </w:tblGrid>
        </w:tblGridChange>
      </w:tblGrid>
      <w:tr w14:paraId="4F24D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" w:author="。。。" w:date="2026-08-25T23:14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54" w:hRule="exact"/>
          <w:ins w:id="6" w:author="。。。" w:date="2026-08-25T23:14:04Z"/>
          <w:trPrChange w:id="7" w:author="。。。" w:date="2026-08-25T23:14:27Z">
            <w:trPr>
              <w:trHeight w:val="454" w:hRule="exact"/>
            </w:trPr>
          </w:trPrChange>
        </w:trPr>
        <w:tc>
          <w:tcPr>
            <w:tcW w:w="1812" w:type="dxa"/>
            <w:vAlign w:val="top"/>
            <w:tcPrChange w:id="8" w:author="。。。" w:date="2026-08-25T23:14:27Z">
              <w:tcPr>
                <w:tcW w:w="1812" w:type="dxa"/>
                <w:vAlign w:val="top"/>
              </w:tcPr>
            </w:tcPrChange>
          </w:tcPr>
          <w:p w14:paraId="035D5FB8">
            <w:pPr>
              <w:spacing w:line="480" w:lineRule="auto"/>
              <w:jc w:val="left"/>
              <w:rPr>
                <w:ins w:id="9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</w:rPr>
            </w:pPr>
          </w:p>
        </w:tc>
        <w:tc>
          <w:tcPr>
            <w:tcW w:w="1102" w:type="dxa"/>
            <w:vAlign w:val="top"/>
            <w:tcPrChange w:id="10" w:author="。。。" w:date="2026-08-25T23:14:27Z">
              <w:tcPr>
                <w:tcW w:w="1102" w:type="dxa"/>
                <w:vAlign w:val="top"/>
              </w:tcPr>
            </w:tcPrChange>
          </w:tcPr>
          <w:p w14:paraId="20028F6C">
            <w:pPr>
              <w:spacing w:line="480" w:lineRule="auto"/>
              <w:jc w:val="left"/>
              <w:rPr>
                <w:ins w:id="11" w:author="。。。" w:date="2026-08-25T23:14:04Z"/>
                <w:rStyle w:val="7"/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shd w:val="clear" w:fill="FFFFFF"/>
                <w:vertAlign w:val="baseline"/>
                <w:lang w:eastAsia="zh-CN"/>
              </w:rPr>
            </w:pPr>
            <w:ins w:id="12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HFrEF</w:t>
              </w:r>
            </w:ins>
          </w:p>
        </w:tc>
        <w:tc>
          <w:tcPr>
            <w:tcW w:w="3283" w:type="dxa"/>
            <w:vAlign w:val="top"/>
            <w:tcPrChange w:id="13" w:author="。。。" w:date="2026-08-25T23:14:27Z">
              <w:tcPr>
                <w:tcW w:w="3491" w:type="dxa"/>
                <w:vAlign w:val="top"/>
              </w:tcPr>
            </w:tcPrChange>
          </w:tcPr>
          <w:p w14:paraId="5237D948">
            <w:pPr>
              <w:spacing w:line="480" w:lineRule="auto"/>
              <w:jc w:val="left"/>
              <w:rPr>
                <w:ins w:id="14" w:author="。。。" w:date="2026-08-25T23:14:04Z"/>
                <w:rStyle w:val="7"/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ins w:id="15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HFmrEF</w:t>
              </w:r>
            </w:ins>
          </w:p>
        </w:tc>
        <w:tc>
          <w:tcPr>
            <w:tcW w:w="2171" w:type="dxa"/>
            <w:vAlign w:val="top"/>
            <w:tcPrChange w:id="16" w:author="。。。" w:date="2026-08-25T23:14:27Z">
              <w:tcPr>
                <w:tcW w:w="2411" w:type="dxa"/>
                <w:vAlign w:val="top"/>
              </w:tcPr>
            </w:tcPrChange>
          </w:tcPr>
          <w:p w14:paraId="4696EAEB">
            <w:pPr>
              <w:spacing w:line="480" w:lineRule="auto"/>
              <w:jc w:val="left"/>
              <w:rPr>
                <w:ins w:id="17" w:author="。。。" w:date="2026-08-25T23:14:04Z"/>
                <w:rStyle w:val="7"/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shd w:val="clear" w:fill="FFFFFF"/>
                <w:vertAlign w:val="baseline"/>
                <w:lang w:eastAsia="zh-CN"/>
              </w:rPr>
            </w:pPr>
            <w:ins w:id="18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HFpEF</w:t>
              </w:r>
            </w:ins>
          </w:p>
        </w:tc>
      </w:tr>
      <w:tr w14:paraId="3940B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0" w:author="。。。" w:date="2026-08-25T23:14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54" w:hRule="exact"/>
          <w:ins w:id="19" w:author="。。。" w:date="2026-08-25T23:14:04Z"/>
          <w:trPrChange w:id="20" w:author="。。。" w:date="2026-08-25T23:14:27Z">
            <w:trPr>
              <w:trHeight w:val="454" w:hRule="exact"/>
            </w:trPr>
          </w:trPrChange>
        </w:trPr>
        <w:tc>
          <w:tcPr>
            <w:tcW w:w="1812" w:type="dxa"/>
            <w:vAlign w:val="top"/>
            <w:tcPrChange w:id="21" w:author="。。。" w:date="2026-08-25T23:14:27Z">
              <w:tcPr>
                <w:tcW w:w="1812" w:type="dxa"/>
                <w:vAlign w:val="top"/>
              </w:tcPr>
            </w:tcPrChange>
          </w:tcPr>
          <w:p w14:paraId="0E1B5E5E">
            <w:pPr>
              <w:spacing w:line="480" w:lineRule="auto"/>
              <w:jc w:val="left"/>
              <w:rPr>
                <w:ins w:id="22" w:author="。。。" w:date="2026-08-25T23:14:04Z"/>
                <w:rStyle w:val="7"/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shd w:val="clear" w:fill="FFFFFF"/>
                <w:vertAlign w:val="baseline"/>
                <w:lang w:eastAsia="zh-CN"/>
              </w:rPr>
            </w:pPr>
            <w:ins w:id="23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ACEI</w:t>
              </w:r>
            </w:ins>
          </w:p>
        </w:tc>
        <w:tc>
          <w:tcPr>
            <w:tcW w:w="1102" w:type="dxa"/>
            <w:vAlign w:val="top"/>
            <w:tcPrChange w:id="24" w:author="。。。" w:date="2026-08-25T23:14:27Z">
              <w:tcPr>
                <w:tcW w:w="1102" w:type="dxa"/>
                <w:vAlign w:val="top"/>
              </w:tcPr>
            </w:tcPrChange>
          </w:tcPr>
          <w:p w14:paraId="15255936">
            <w:pPr>
              <w:spacing w:line="480" w:lineRule="auto"/>
              <w:jc w:val="left"/>
              <w:rPr>
                <w:ins w:id="25" w:author="。。。" w:date="2026-08-25T23:14:04Z"/>
                <w:rStyle w:val="7"/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shd w:val="clear" w:fill="FFFFFF"/>
                <w:vertAlign w:val="baseline"/>
                <w:lang w:eastAsia="zh-CN"/>
              </w:rPr>
            </w:pPr>
            <w:ins w:id="26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ⅠA</w:t>
              </w:r>
            </w:ins>
          </w:p>
        </w:tc>
        <w:tc>
          <w:tcPr>
            <w:tcW w:w="3283" w:type="dxa"/>
            <w:vAlign w:val="top"/>
            <w:tcPrChange w:id="27" w:author="。。。" w:date="2026-08-25T23:14:27Z">
              <w:tcPr>
                <w:tcW w:w="3491" w:type="dxa"/>
                <w:vAlign w:val="top"/>
              </w:tcPr>
            </w:tcPrChange>
          </w:tcPr>
          <w:p w14:paraId="5FE23472">
            <w:pPr>
              <w:spacing w:line="480" w:lineRule="auto"/>
              <w:jc w:val="left"/>
              <w:rPr>
                <w:ins w:id="28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  <w:lang w:val="en-US"/>
              </w:rPr>
            </w:pPr>
            <w:ins w:id="29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t>Ⅱb</w:t>
              </w:r>
            </w:ins>
            <w:ins w:id="30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 xml:space="preserve"> C(ESC)/</w:t>
              </w:r>
            </w:ins>
            <w:ins w:id="31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t>Ⅱb</w:t>
              </w:r>
            </w:ins>
            <w:ins w:id="32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 xml:space="preserve"> B(AHA/CHINA)</w:t>
              </w:r>
            </w:ins>
          </w:p>
        </w:tc>
        <w:tc>
          <w:tcPr>
            <w:tcW w:w="2171" w:type="dxa"/>
            <w:vAlign w:val="top"/>
            <w:tcPrChange w:id="33" w:author="。。。" w:date="2026-08-25T23:14:27Z">
              <w:tcPr>
                <w:tcW w:w="2411" w:type="dxa"/>
                <w:vAlign w:val="top"/>
              </w:tcPr>
            </w:tcPrChange>
          </w:tcPr>
          <w:p w14:paraId="452327B3">
            <w:pPr>
              <w:spacing w:line="480" w:lineRule="auto"/>
              <w:jc w:val="left"/>
              <w:rPr>
                <w:ins w:id="34" w:author="。。。" w:date="2026-08-25T23:14:04Z"/>
                <w:rStyle w:val="7"/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ins w:id="35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Not recommended</w:t>
              </w:r>
            </w:ins>
          </w:p>
        </w:tc>
      </w:tr>
      <w:tr w14:paraId="529D1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7" w:author="。。。" w:date="2026-08-25T23:14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54" w:hRule="exact"/>
          <w:ins w:id="36" w:author="。。。" w:date="2026-08-25T23:14:04Z"/>
          <w:trPrChange w:id="37" w:author="。。。" w:date="2026-08-25T23:14:27Z">
            <w:trPr>
              <w:trHeight w:val="454" w:hRule="exact"/>
            </w:trPr>
          </w:trPrChange>
        </w:trPr>
        <w:tc>
          <w:tcPr>
            <w:tcW w:w="1812" w:type="dxa"/>
            <w:vAlign w:val="top"/>
            <w:tcPrChange w:id="38" w:author="。。。" w:date="2026-08-25T23:14:27Z">
              <w:tcPr>
                <w:tcW w:w="1812" w:type="dxa"/>
                <w:vAlign w:val="top"/>
              </w:tcPr>
            </w:tcPrChange>
          </w:tcPr>
          <w:p w14:paraId="163DED88">
            <w:pPr>
              <w:spacing w:line="480" w:lineRule="auto"/>
              <w:jc w:val="left"/>
              <w:rPr>
                <w:ins w:id="39" w:author="。。。" w:date="2026-08-25T23:14:04Z"/>
                <w:rStyle w:val="7"/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shd w:val="clear" w:fill="FFFFFF"/>
                <w:vertAlign w:val="baseline"/>
                <w:lang w:eastAsia="zh-CN"/>
              </w:rPr>
            </w:pPr>
            <w:ins w:id="40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ARB</w:t>
              </w:r>
            </w:ins>
          </w:p>
        </w:tc>
        <w:tc>
          <w:tcPr>
            <w:tcW w:w="1102" w:type="dxa"/>
            <w:vAlign w:val="top"/>
            <w:tcPrChange w:id="41" w:author="。。。" w:date="2026-08-25T23:14:27Z">
              <w:tcPr>
                <w:tcW w:w="1102" w:type="dxa"/>
                <w:vAlign w:val="top"/>
              </w:tcPr>
            </w:tcPrChange>
          </w:tcPr>
          <w:p w14:paraId="7C493D93">
            <w:pPr>
              <w:spacing w:line="480" w:lineRule="auto"/>
              <w:jc w:val="left"/>
              <w:rPr>
                <w:ins w:id="42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</w:rPr>
            </w:pPr>
            <w:ins w:id="43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ⅠA</w:t>
              </w:r>
            </w:ins>
          </w:p>
        </w:tc>
        <w:tc>
          <w:tcPr>
            <w:tcW w:w="3283" w:type="dxa"/>
            <w:vAlign w:val="top"/>
            <w:tcPrChange w:id="44" w:author="。。。" w:date="2026-08-25T23:14:27Z">
              <w:tcPr>
                <w:tcW w:w="3491" w:type="dxa"/>
                <w:vAlign w:val="top"/>
              </w:tcPr>
            </w:tcPrChange>
          </w:tcPr>
          <w:p w14:paraId="288D17E4">
            <w:pPr>
              <w:spacing w:line="480" w:lineRule="auto"/>
              <w:jc w:val="left"/>
              <w:rPr>
                <w:ins w:id="45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</w:rPr>
            </w:pPr>
            <w:ins w:id="46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t>Ⅱb</w:t>
              </w:r>
            </w:ins>
            <w:ins w:id="47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 xml:space="preserve"> C(ESC)/</w:t>
              </w:r>
            </w:ins>
            <w:ins w:id="48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t>Ⅱb</w:t>
              </w:r>
            </w:ins>
            <w:ins w:id="49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 xml:space="preserve"> B(AHA/CHINA)</w:t>
              </w:r>
            </w:ins>
          </w:p>
        </w:tc>
        <w:tc>
          <w:tcPr>
            <w:tcW w:w="2171" w:type="dxa"/>
            <w:vAlign w:val="top"/>
            <w:tcPrChange w:id="50" w:author="。。。" w:date="2026-08-25T23:14:27Z">
              <w:tcPr>
                <w:tcW w:w="2411" w:type="dxa"/>
                <w:vAlign w:val="top"/>
              </w:tcPr>
            </w:tcPrChange>
          </w:tcPr>
          <w:p w14:paraId="6DA1138E">
            <w:pPr>
              <w:spacing w:line="480" w:lineRule="auto"/>
              <w:jc w:val="left"/>
              <w:rPr>
                <w:ins w:id="51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  <w:lang w:val="en-US"/>
              </w:rPr>
            </w:pPr>
            <w:ins w:id="52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t>Ⅱb</w:t>
              </w:r>
            </w:ins>
            <w:ins w:id="53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 xml:space="preserve"> B(AHA/CHINA)</w:t>
              </w:r>
            </w:ins>
          </w:p>
        </w:tc>
      </w:tr>
      <w:tr w14:paraId="3016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5" w:author="。。。" w:date="2026-08-25T23:14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54" w:hRule="exact"/>
          <w:ins w:id="54" w:author="。。。" w:date="2026-08-25T23:14:04Z"/>
          <w:trPrChange w:id="55" w:author="。。。" w:date="2026-08-25T23:14:27Z">
            <w:trPr>
              <w:trHeight w:val="454" w:hRule="exact"/>
            </w:trPr>
          </w:trPrChange>
        </w:trPr>
        <w:tc>
          <w:tcPr>
            <w:tcW w:w="1812" w:type="dxa"/>
            <w:vAlign w:val="top"/>
            <w:tcPrChange w:id="56" w:author="。。。" w:date="2026-08-25T23:14:27Z">
              <w:tcPr>
                <w:tcW w:w="1812" w:type="dxa"/>
                <w:vAlign w:val="top"/>
              </w:tcPr>
            </w:tcPrChange>
          </w:tcPr>
          <w:p w14:paraId="175AE80E">
            <w:pPr>
              <w:spacing w:line="480" w:lineRule="auto"/>
              <w:jc w:val="left"/>
              <w:rPr>
                <w:ins w:id="57" w:author="。。。" w:date="2026-08-25T23:14:04Z"/>
                <w:rStyle w:val="7"/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shd w:val="clear" w:fill="FFFFFF"/>
                <w:vertAlign w:val="baseline"/>
                <w:lang w:eastAsia="zh-CN"/>
              </w:rPr>
            </w:pPr>
            <w:ins w:id="58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ARNI</w:t>
              </w:r>
            </w:ins>
          </w:p>
        </w:tc>
        <w:tc>
          <w:tcPr>
            <w:tcW w:w="1102" w:type="dxa"/>
            <w:vAlign w:val="top"/>
            <w:tcPrChange w:id="59" w:author="。。。" w:date="2026-08-25T23:14:27Z">
              <w:tcPr>
                <w:tcW w:w="1102" w:type="dxa"/>
                <w:vAlign w:val="top"/>
              </w:tcPr>
            </w:tcPrChange>
          </w:tcPr>
          <w:p w14:paraId="104F0899">
            <w:pPr>
              <w:spacing w:line="480" w:lineRule="auto"/>
              <w:jc w:val="left"/>
              <w:rPr>
                <w:ins w:id="60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</w:rPr>
            </w:pPr>
            <w:ins w:id="61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ⅠA</w:t>
              </w:r>
            </w:ins>
          </w:p>
        </w:tc>
        <w:tc>
          <w:tcPr>
            <w:tcW w:w="3283" w:type="dxa"/>
            <w:vAlign w:val="top"/>
            <w:tcPrChange w:id="62" w:author="。。。" w:date="2026-08-25T23:14:27Z">
              <w:tcPr>
                <w:tcW w:w="3491" w:type="dxa"/>
                <w:vAlign w:val="top"/>
              </w:tcPr>
            </w:tcPrChange>
          </w:tcPr>
          <w:p w14:paraId="0DD07BFA">
            <w:pPr>
              <w:spacing w:line="480" w:lineRule="auto"/>
              <w:jc w:val="left"/>
              <w:rPr>
                <w:ins w:id="63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</w:rPr>
            </w:pPr>
            <w:ins w:id="64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t>Ⅱb</w:t>
              </w:r>
            </w:ins>
            <w:ins w:id="65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 xml:space="preserve"> C(ESC)/</w:t>
              </w:r>
            </w:ins>
            <w:ins w:id="66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t>Ⅱb</w:t>
              </w:r>
            </w:ins>
            <w:ins w:id="67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 xml:space="preserve"> B(AHA/CHINA)</w:t>
              </w:r>
            </w:ins>
          </w:p>
        </w:tc>
        <w:tc>
          <w:tcPr>
            <w:tcW w:w="2171" w:type="dxa"/>
            <w:vAlign w:val="top"/>
            <w:tcPrChange w:id="68" w:author="。。。" w:date="2026-08-25T23:14:27Z">
              <w:tcPr>
                <w:tcW w:w="2411" w:type="dxa"/>
                <w:vAlign w:val="top"/>
              </w:tcPr>
            </w:tcPrChange>
          </w:tcPr>
          <w:p w14:paraId="17E6C2E4">
            <w:pPr>
              <w:spacing w:line="480" w:lineRule="auto"/>
              <w:jc w:val="left"/>
              <w:rPr>
                <w:ins w:id="69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  <w:lang w:val="en-US"/>
              </w:rPr>
            </w:pPr>
            <w:ins w:id="70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t>Ⅱb</w:t>
              </w:r>
            </w:ins>
            <w:ins w:id="71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 xml:space="preserve"> B(AHA/CHINA)</w:t>
              </w:r>
            </w:ins>
          </w:p>
        </w:tc>
      </w:tr>
      <w:tr w14:paraId="17CB8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3" w:author="。。。" w:date="2026-08-25T23:14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54" w:hRule="exact"/>
          <w:ins w:id="72" w:author="。。。" w:date="2026-08-25T23:14:04Z"/>
          <w:trPrChange w:id="73" w:author="。。。" w:date="2026-08-25T23:14:27Z">
            <w:trPr>
              <w:trHeight w:val="454" w:hRule="exact"/>
            </w:trPr>
          </w:trPrChange>
        </w:trPr>
        <w:tc>
          <w:tcPr>
            <w:tcW w:w="1812" w:type="dxa"/>
            <w:vAlign w:val="top"/>
            <w:tcPrChange w:id="74" w:author="。。。" w:date="2026-08-25T23:14:27Z">
              <w:tcPr>
                <w:tcW w:w="1812" w:type="dxa"/>
                <w:vAlign w:val="top"/>
              </w:tcPr>
            </w:tcPrChange>
          </w:tcPr>
          <w:p w14:paraId="625D5932">
            <w:pPr>
              <w:spacing w:line="480" w:lineRule="auto"/>
              <w:jc w:val="left"/>
              <w:rPr>
                <w:ins w:id="75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  <w:lang w:val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  <w:ins w:id="76" w:author="。。。" w:date="2026-08-25T23:14:04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eta-blocker</w:t>
              </w:r>
            </w:ins>
          </w:p>
        </w:tc>
        <w:tc>
          <w:tcPr>
            <w:tcW w:w="1102" w:type="dxa"/>
            <w:vAlign w:val="top"/>
            <w:tcPrChange w:id="77" w:author="。。。" w:date="2026-08-25T23:14:27Z">
              <w:tcPr>
                <w:tcW w:w="1102" w:type="dxa"/>
                <w:vAlign w:val="top"/>
              </w:tcPr>
            </w:tcPrChange>
          </w:tcPr>
          <w:p w14:paraId="7D60E0AE">
            <w:pPr>
              <w:spacing w:line="480" w:lineRule="auto"/>
              <w:jc w:val="left"/>
              <w:rPr>
                <w:ins w:id="78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</w:rPr>
            </w:pPr>
            <w:ins w:id="79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ⅠA</w:t>
              </w:r>
            </w:ins>
          </w:p>
        </w:tc>
        <w:tc>
          <w:tcPr>
            <w:tcW w:w="3283" w:type="dxa"/>
            <w:vAlign w:val="top"/>
            <w:tcPrChange w:id="80" w:author="。。。" w:date="2026-08-25T23:14:27Z">
              <w:tcPr>
                <w:tcW w:w="3491" w:type="dxa"/>
                <w:vAlign w:val="top"/>
              </w:tcPr>
            </w:tcPrChange>
          </w:tcPr>
          <w:p w14:paraId="39A28947">
            <w:pPr>
              <w:spacing w:line="480" w:lineRule="auto"/>
              <w:jc w:val="left"/>
              <w:rPr>
                <w:ins w:id="81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</w:rPr>
            </w:pPr>
            <w:ins w:id="82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t>Ⅱb</w:t>
              </w:r>
            </w:ins>
            <w:ins w:id="83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 xml:space="preserve"> C(ESC)/</w:t>
              </w:r>
            </w:ins>
            <w:ins w:id="84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t>Ⅱb</w:t>
              </w:r>
            </w:ins>
            <w:ins w:id="85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 xml:space="preserve"> B(AHA/CHINA)</w:t>
              </w:r>
            </w:ins>
          </w:p>
        </w:tc>
        <w:tc>
          <w:tcPr>
            <w:tcW w:w="2171" w:type="dxa"/>
            <w:vAlign w:val="top"/>
            <w:tcPrChange w:id="86" w:author="。。。" w:date="2026-08-25T23:14:27Z">
              <w:tcPr>
                <w:tcW w:w="2411" w:type="dxa"/>
                <w:vAlign w:val="top"/>
              </w:tcPr>
            </w:tcPrChange>
          </w:tcPr>
          <w:p w14:paraId="4C0FCE43">
            <w:pPr>
              <w:spacing w:line="480" w:lineRule="auto"/>
              <w:jc w:val="left"/>
              <w:rPr>
                <w:ins w:id="87" w:author="。。。" w:date="2026-08-25T23:14:04Z"/>
                <w:rStyle w:val="7"/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ins w:id="88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Not recommended</w:t>
              </w:r>
            </w:ins>
          </w:p>
        </w:tc>
      </w:tr>
      <w:tr w14:paraId="40161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0" w:author="。。。" w:date="2026-08-25T23:14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54" w:hRule="exact"/>
          <w:ins w:id="89" w:author="。。。" w:date="2026-08-25T23:14:04Z"/>
          <w:trPrChange w:id="90" w:author="。。。" w:date="2026-08-25T23:14:27Z">
            <w:trPr>
              <w:trHeight w:val="454" w:hRule="exact"/>
            </w:trPr>
          </w:trPrChange>
        </w:trPr>
        <w:tc>
          <w:tcPr>
            <w:tcW w:w="1812" w:type="dxa"/>
            <w:vAlign w:val="top"/>
            <w:tcPrChange w:id="91" w:author="。。。" w:date="2026-08-25T23:14:27Z">
              <w:tcPr>
                <w:tcW w:w="1812" w:type="dxa"/>
                <w:vAlign w:val="top"/>
              </w:tcPr>
            </w:tcPrChange>
          </w:tcPr>
          <w:p w14:paraId="5E7E6081">
            <w:pPr>
              <w:spacing w:line="480" w:lineRule="auto"/>
              <w:jc w:val="left"/>
              <w:rPr>
                <w:ins w:id="92" w:author="。。。" w:date="2026-08-25T23:14:04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93" w:author="。。。" w:date="2026-08-25T23:14:04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MRA</w:t>
              </w:r>
            </w:ins>
          </w:p>
        </w:tc>
        <w:tc>
          <w:tcPr>
            <w:tcW w:w="1102" w:type="dxa"/>
            <w:vAlign w:val="top"/>
            <w:tcPrChange w:id="94" w:author="。。。" w:date="2026-08-25T23:14:27Z">
              <w:tcPr>
                <w:tcW w:w="1102" w:type="dxa"/>
                <w:vAlign w:val="top"/>
              </w:tcPr>
            </w:tcPrChange>
          </w:tcPr>
          <w:p w14:paraId="527912A3">
            <w:pPr>
              <w:spacing w:line="480" w:lineRule="auto"/>
              <w:jc w:val="left"/>
              <w:rPr>
                <w:ins w:id="95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</w:rPr>
            </w:pPr>
            <w:ins w:id="96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ⅠA</w:t>
              </w:r>
            </w:ins>
          </w:p>
        </w:tc>
        <w:tc>
          <w:tcPr>
            <w:tcW w:w="3283" w:type="dxa"/>
            <w:vAlign w:val="top"/>
            <w:tcPrChange w:id="97" w:author="。。。" w:date="2026-08-25T23:14:27Z">
              <w:tcPr>
                <w:tcW w:w="3491" w:type="dxa"/>
                <w:vAlign w:val="top"/>
              </w:tcPr>
            </w:tcPrChange>
          </w:tcPr>
          <w:p w14:paraId="436FF4F3">
            <w:pPr>
              <w:spacing w:line="480" w:lineRule="auto"/>
              <w:jc w:val="left"/>
              <w:rPr>
                <w:ins w:id="98" w:author="。。。" w:date="2026-08-25T23:14:04Z"/>
                <w:rStyle w:val="7"/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shd w:val="clear" w:fill="FFFFFF"/>
                <w:vertAlign w:val="baseline"/>
                <w:lang w:eastAsia="zh-CN"/>
              </w:rPr>
            </w:pPr>
            <w:ins w:id="99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t>Ⅱb</w:t>
              </w:r>
            </w:ins>
            <w:ins w:id="100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 xml:space="preserve"> C(ESC)/</w:t>
              </w:r>
            </w:ins>
            <w:ins w:id="101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t>Ⅱb</w:t>
              </w:r>
            </w:ins>
            <w:ins w:id="102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 xml:space="preserve"> B(AHA/CHINA)</w:t>
              </w:r>
            </w:ins>
          </w:p>
        </w:tc>
        <w:tc>
          <w:tcPr>
            <w:tcW w:w="2171" w:type="dxa"/>
            <w:vAlign w:val="top"/>
            <w:tcPrChange w:id="103" w:author="。。。" w:date="2026-08-25T23:14:27Z">
              <w:tcPr>
                <w:tcW w:w="2411" w:type="dxa"/>
                <w:vAlign w:val="top"/>
              </w:tcPr>
            </w:tcPrChange>
          </w:tcPr>
          <w:p w14:paraId="44BF4310">
            <w:pPr>
              <w:spacing w:line="480" w:lineRule="auto"/>
              <w:jc w:val="left"/>
              <w:rPr>
                <w:ins w:id="104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  <w:lang w:val="en-US"/>
              </w:rPr>
            </w:pPr>
            <w:ins w:id="105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t>Ⅱb</w:t>
              </w:r>
            </w:ins>
            <w:ins w:id="106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 xml:space="preserve"> B(AHA/CHINA)</w:t>
              </w:r>
            </w:ins>
          </w:p>
        </w:tc>
      </w:tr>
      <w:tr w14:paraId="5EC88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8" w:author="。。。" w:date="2026-08-25T23:14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54" w:hRule="exact"/>
          <w:ins w:id="107" w:author="。。。" w:date="2026-08-25T23:14:04Z"/>
          <w:trPrChange w:id="108" w:author="。。。" w:date="2026-08-25T23:14:27Z">
            <w:trPr>
              <w:trHeight w:val="454" w:hRule="exact"/>
            </w:trPr>
          </w:trPrChange>
        </w:trPr>
        <w:tc>
          <w:tcPr>
            <w:tcW w:w="1812" w:type="dxa"/>
            <w:vAlign w:val="top"/>
            <w:tcPrChange w:id="109" w:author="。。。" w:date="2026-08-25T23:14:27Z">
              <w:tcPr>
                <w:tcW w:w="1812" w:type="dxa"/>
                <w:vAlign w:val="top"/>
              </w:tcPr>
            </w:tcPrChange>
          </w:tcPr>
          <w:p w14:paraId="36540F89">
            <w:pPr>
              <w:spacing w:line="480" w:lineRule="auto"/>
              <w:jc w:val="left"/>
              <w:rPr>
                <w:ins w:id="110" w:author="。。。" w:date="2026-08-25T23:14:04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111" w:author="。。。" w:date="2026-08-25T23:14:04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SGLT2i</w:t>
              </w:r>
            </w:ins>
          </w:p>
        </w:tc>
        <w:tc>
          <w:tcPr>
            <w:tcW w:w="1102" w:type="dxa"/>
            <w:vAlign w:val="top"/>
            <w:tcPrChange w:id="112" w:author="。。。" w:date="2026-08-25T23:14:27Z">
              <w:tcPr>
                <w:tcW w:w="1102" w:type="dxa"/>
                <w:vAlign w:val="top"/>
              </w:tcPr>
            </w:tcPrChange>
          </w:tcPr>
          <w:p w14:paraId="69625CFC">
            <w:pPr>
              <w:spacing w:line="480" w:lineRule="auto"/>
              <w:jc w:val="left"/>
              <w:rPr>
                <w:ins w:id="113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</w:rPr>
            </w:pPr>
            <w:ins w:id="114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ⅠA</w:t>
              </w:r>
            </w:ins>
          </w:p>
        </w:tc>
        <w:tc>
          <w:tcPr>
            <w:tcW w:w="3283" w:type="dxa"/>
            <w:vAlign w:val="top"/>
            <w:tcPrChange w:id="115" w:author="。。。" w:date="2026-08-25T23:14:27Z">
              <w:tcPr>
                <w:tcW w:w="3491" w:type="dxa"/>
                <w:vAlign w:val="top"/>
              </w:tcPr>
            </w:tcPrChange>
          </w:tcPr>
          <w:p w14:paraId="243A1901">
            <w:pPr>
              <w:spacing w:line="480" w:lineRule="auto"/>
              <w:jc w:val="left"/>
              <w:rPr>
                <w:ins w:id="116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  <w:lang w:val="en-US"/>
              </w:rPr>
            </w:pPr>
            <w:ins w:id="117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ⅠA(</w:t>
              </w:r>
            </w:ins>
            <w:ins w:id="118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>ESC</w:t>
              </w:r>
            </w:ins>
            <w:ins w:id="119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)</w:t>
              </w:r>
            </w:ins>
            <w:ins w:id="120" w:author="。。。" w:date="2026-08-25T23:14:04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lang w:val="en-US" w:eastAsia="zh-CN"/>
                </w:rPr>
                <w:t>/</w:t>
              </w:r>
            </w:ins>
            <w:ins w:id="121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t>Ⅱ</w:t>
              </w:r>
            </w:ins>
            <w:ins w:id="122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>a(AHA)</w:t>
              </w:r>
            </w:ins>
          </w:p>
        </w:tc>
        <w:tc>
          <w:tcPr>
            <w:tcW w:w="2171" w:type="dxa"/>
            <w:vAlign w:val="top"/>
            <w:tcPrChange w:id="123" w:author="。。。" w:date="2026-08-25T23:14:27Z">
              <w:tcPr>
                <w:tcW w:w="2411" w:type="dxa"/>
                <w:vAlign w:val="top"/>
              </w:tcPr>
            </w:tcPrChange>
          </w:tcPr>
          <w:p w14:paraId="422B31AD">
            <w:pPr>
              <w:spacing w:line="480" w:lineRule="auto"/>
              <w:jc w:val="left"/>
              <w:rPr>
                <w:ins w:id="124" w:author="。。。" w:date="2026-08-25T23:14:04Z"/>
                <w:rStyle w:val="7"/>
                <w:rFonts w:hint="default" w:ascii="Times New Roman" w:hAnsi="Times New Roman" w:eastAsia="Segoe UI" w:cs="Times New Roman"/>
                <w:b/>
                <w:bCs/>
                <w:sz w:val="22"/>
                <w:szCs w:val="22"/>
                <w:shd w:val="clear" w:fill="FFFFFF"/>
                <w:vertAlign w:val="baseline"/>
                <w:lang w:val="en-US"/>
              </w:rPr>
            </w:pPr>
            <w:ins w:id="125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ⅠA(</w:t>
              </w:r>
            </w:ins>
            <w:ins w:id="126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>ESC</w:t>
              </w:r>
            </w:ins>
            <w:ins w:id="127" w:author="。。。" w:date="2026-08-25T23:14:04Z">
              <w:r>
                <w:rPr>
                  <w:rStyle w:val="7"/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shd w:val="clear" w:fill="FFFFFF"/>
                  <w:vertAlign w:val="baseline"/>
                  <w:lang w:val="en-US" w:eastAsia="zh-CN"/>
                </w:rPr>
                <w:t>)</w:t>
              </w:r>
            </w:ins>
            <w:ins w:id="128" w:author="。。。" w:date="2026-08-25T23:14:04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2"/>
                  <w:szCs w:val="22"/>
                  <w:lang w:val="en-US" w:eastAsia="zh-CN"/>
                </w:rPr>
                <w:t>/</w:t>
              </w:r>
            </w:ins>
            <w:ins w:id="129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t>Ⅱ</w:t>
              </w:r>
            </w:ins>
            <w:ins w:id="130" w:author="。。。" w:date="2026-08-25T23:14:04Z">
              <w:r>
                <w:rPr>
                  <w:rFonts w:hint="default" w:ascii="Times New Roman" w:hAnsi="Times New Roman" w:eastAsia="宋体" w:cs="Times New Roman"/>
                  <w:sz w:val="22"/>
                  <w:szCs w:val="22"/>
                  <w:lang w:val="en-US" w:eastAsia="zh-CN"/>
                </w:rPr>
                <w:t>a(AHA)</w:t>
              </w:r>
            </w:ins>
          </w:p>
        </w:tc>
      </w:tr>
    </w:tbl>
    <w:p w14:paraId="50EF8CE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88" w:afterAutospacing="0" w:line="480" w:lineRule="auto"/>
        <w:ind w:left="0" w:right="0" w:firstLine="0"/>
        <w:jc w:val="left"/>
        <w:textAlignment w:val="auto"/>
        <w:rPr>
          <w:ins w:id="131" w:author="。。。" w:date="2026-08-25T23:14:04Z"/>
          <w:rFonts w:hint="default" w:ascii="Times New Roman" w:hAnsi="Times New Roman" w:eastAsia="宋体" w:cs="Times New Roman"/>
          <w:i w:val="0"/>
          <w:iCs w:val="0"/>
          <w:caps w:val="0"/>
          <w:color w:val="222222"/>
          <w:spacing w:val="2"/>
          <w:sz w:val="28"/>
          <w:szCs w:val="24"/>
          <w:lang w:val="en-US" w:eastAsia="zh-CN"/>
        </w:rPr>
      </w:pPr>
      <w:ins w:id="132" w:author="。。。" w:date="2026-08-25T23:14:04Z">
        <w:r>
          <w:rPr>
            <w:rFonts w:hint="default" w:ascii="Times New Roman" w:hAnsi="Times New Roman" w:eastAsia="Helvetica" w:cs="Times New Roman"/>
            <w:i w:val="0"/>
            <w:iCs w:val="0"/>
            <w:caps w:val="0"/>
            <w:color w:val="222222"/>
            <w:spacing w:val="2"/>
            <w:sz w:val="28"/>
            <w:szCs w:val="24"/>
          </w:rPr>
          <w:t>ESC: 2021 ESC Guideline and 2023 Focused Update</w:t>
        </w:r>
      </w:ins>
      <w:ins w:id="133" w:author="。。。" w:date="2026-08-25T23:14:04Z">
        <w:r>
          <w:rPr>
            <w:rFonts w:hint="default" w:ascii="Times New Roman" w:hAnsi="Times New Roman" w:eastAsia="宋体" w:cs="Times New Roman"/>
            <w:i w:val="0"/>
            <w:iCs w:val="0"/>
            <w:caps w:val="0"/>
            <w:color w:val="222222"/>
            <w:spacing w:val="2"/>
            <w:sz w:val="28"/>
            <w:szCs w:val="24"/>
            <w:lang w:val="en-US" w:eastAsia="zh-CN"/>
          </w:rPr>
          <w:t>;</w:t>
        </w:r>
      </w:ins>
      <w:r>
        <w:rPr>
          <w:rFonts w:hint="eastAsia" w:eastAsia="宋体" w:cs="Times New Roman"/>
          <w:i w:val="0"/>
          <w:iCs w:val="0"/>
          <w:caps w:val="0"/>
          <w:color w:val="222222"/>
          <w:spacing w:val="2"/>
          <w:sz w:val="28"/>
          <w:szCs w:val="24"/>
          <w:lang w:val="en-US" w:eastAsia="zh-CN"/>
        </w:rPr>
        <w:t xml:space="preserve"> </w:t>
      </w:r>
      <w:ins w:id="134" w:author="。。。" w:date="2026-08-25T23:14:04Z">
        <w:r>
          <w:rPr>
            <w:rFonts w:hint="default" w:ascii="Times New Roman" w:hAnsi="Times New Roman" w:eastAsia="Helvetica" w:cs="Times New Roman"/>
            <w:i w:val="0"/>
            <w:iCs w:val="0"/>
            <w:caps w:val="0"/>
            <w:color w:val="222222"/>
            <w:spacing w:val="2"/>
            <w:sz w:val="28"/>
            <w:szCs w:val="24"/>
          </w:rPr>
          <w:t>AHA: 2022 AHA/ACC/HFSA Guideline; CHINA: 2024 Chinese Guidelines for the Diagnosis and Treatment of Heart Failure</w:t>
        </w:r>
      </w:ins>
      <w:ins w:id="135" w:author="。。。" w:date="2026-08-25T23:14:04Z">
        <w:r>
          <w:rPr>
            <w:rFonts w:hint="default" w:ascii="Times New Roman" w:hAnsi="Times New Roman" w:eastAsia="宋体" w:cs="Times New Roman"/>
            <w:i w:val="0"/>
            <w:iCs w:val="0"/>
            <w:caps w:val="0"/>
            <w:color w:val="222222"/>
            <w:spacing w:val="2"/>
            <w:sz w:val="28"/>
            <w:szCs w:val="24"/>
            <w:lang w:val="en-US" w:eastAsia="zh-CN"/>
          </w:rPr>
          <w:t>. If no separate marking is present, it indicates that all guideline recommendation levels are consistent.</w:t>
        </w:r>
      </w:ins>
    </w:p>
    <w:p w14:paraId="5382D996">
      <w:pPr>
        <w:spacing w:line="480" w:lineRule="auto"/>
        <w:jc w:val="left"/>
        <w:rPr>
          <w:rStyle w:val="7"/>
          <w:rFonts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vertAlign w:val="baseline"/>
        </w:rPr>
      </w:pPr>
    </w:p>
    <w:p w14:paraId="535BA42A">
      <w:pPr>
        <w:spacing w:line="480" w:lineRule="auto"/>
        <w:jc w:val="left"/>
        <w:rPr>
          <w:rStyle w:val="7"/>
          <w:rFonts w:ascii="Times New Roman" w:hAnsi="Times New Roman" w:eastAsia="Segoe UI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vertAlign w:val="baseline"/>
        </w:rPr>
      </w:pPr>
    </w:p>
    <w:p w14:paraId="1EB719F3">
      <w:pPr>
        <w:spacing w:line="480" w:lineRule="auto"/>
        <w:jc w:val="left"/>
        <w:rPr>
          <w:rStyle w:val="7"/>
          <w:rFonts w:ascii="Times New Roman" w:hAnsi="Times New Roman" w:eastAsia="Segoe UI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vertAlign w:val="baseline"/>
        </w:rPr>
      </w:pPr>
    </w:p>
    <w:p w14:paraId="35B6C40B">
      <w:pPr>
        <w:spacing w:line="480" w:lineRule="auto"/>
        <w:jc w:val="left"/>
        <w:rPr>
          <w:rStyle w:val="7"/>
          <w:rFonts w:ascii="Times New Roman" w:hAnsi="Times New Roman" w:eastAsia="Segoe UI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vertAlign w:val="baseline"/>
        </w:rPr>
      </w:pPr>
    </w:p>
    <w:p w14:paraId="0C40119A">
      <w:pPr>
        <w:spacing w:line="480" w:lineRule="auto"/>
        <w:jc w:val="left"/>
        <w:rPr>
          <w:rStyle w:val="7"/>
          <w:rFonts w:ascii="Times New Roman" w:hAnsi="Times New Roman" w:eastAsia="Segoe UI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vertAlign w:val="baseline"/>
        </w:rPr>
      </w:pPr>
    </w:p>
    <w:p w14:paraId="530679B1">
      <w:pPr>
        <w:spacing w:line="480" w:lineRule="auto"/>
        <w:jc w:val="left"/>
        <w:rPr>
          <w:rStyle w:val="7"/>
          <w:rFonts w:ascii="Times New Roman" w:hAnsi="Times New Roman" w:eastAsia="Segoe UI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vertAlign w:val="baseline"/>
        </w:rPr>
      </w:pPr>
    </w:p>
    <w:p w14:paraId="2BD57636">
      <w:pPr>
        <w:spacing w:line="480" w:lineRule="auto"/>
        <w:jc w:val="left"/>
        <w:rPr>
          <w:rStyle w:val="7"/>
          <w:rFonts w:ascii="Times New Roman" w:hAnsi="Times New Roman" w:eastAsia="Segoe UI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vertAlign w:val="baseline"/>
        </w:rPr>
      </w:pPr>
    </w:p>
    <w:p w14:paraId="018E3F31">
      <w:pPr>
        <w:spacing w:line="480" w:lineRule="auto"/>
        <w:jc w:val="left"/>
        <w:rPr>
          <w:ins w:id="136" w:author="。。。" w:date="2026-08-14T21:10:53Z"/>
          <w:rStyle w:val="7"/>
          <w:rFonts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vertAlign w:val="baseline"/>
        </w:rPr>
      </w:pPr>
      <w:ins w:id="137" w:author="。。。" w:date="2026-08-14T21:10:53Z">
        <w:r>
          <w:rPr>
            <w:rStyle w:val="7"/>
            <w:rFonts w:ascii="Times New Roman" w:hAnsi="Times New Roman" w:eastAsia="Segoe UI" w:cs="Times New Roman"/>
            <w:b/>
            <w:bCs/>
            <w:i w:val="0"/>
            <w:iCs w:val="0"/>
            <w:caps w:val="0"/>
            <w:spacing w:val="0"/>
            <w:sz w:val="28"/>
            <w:szCs w:val="28"/>
            <w:shd w:val="clear" w:fill="FFFFFF"/>
            <w:vertAlign w:val="baseline"/>
            <w:rPrChange w:id="138" w:author="。。。" w:date="2026-08-03T10:54:49Z">
              <w:rPr>
                <w:rStyle w:val="7"/>
                <w:rFonts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</w:rPr>
            </w:rPrChange>
          </w:rPr>
          <w:t xml:space="preserve">Supplementary Table </w:t>
        </w:r>
      </w:ins>
      <w:ins w:id="139" w:author="。。。" w:date="2026-08-14T21:10:53Z">
        <w:r>
          <w:rPr>
            <w:rStyle w:val="7"/>
            <w:rFonts w:hint="eastAsia" w:eastAsia="宋体" w:cs="Times New Roman"/>
            <w:b/>
            <w:bCs/>
            <w:i w:val="0"/>
            <w:iCs w:val="0"/>
            <w:caps w:val="0"/>
            <w:spacing w:val="0"/>
            <w:sz w:val="28"/>
            <w:szCs w:val="28"/>
            <w:shd w:val="clear" w:fill="FFFFFF"/>
            <w:vertAlign w:val="baseline"/>
            <w:lang w:val="en-US" w:eastAsia="zh-CN"/>
          </w:rPr>
          <w:t>2</w:t>
        </w:r>
      </w:ins>
      <w:ins w:id="140" w:author="。。。" w:date="2026-08-14T21:10:53Z">
        <w:r>
          <w:rPr>
            <w:rStyle w:val="7"/>
            <w:rFonts w:ascii="Times New Roman" w:hAnsi="Times New Roman" w:eastAsia="Segoe UI" w:cs="Times New Roman"/>
            <w:b/>
            <w:bCs/>
            <w:i w:val="0"/>
            <w:iCs w:val="0"/>
            <w:caps w:val="0"/>
            <w:spacing w:val="0"/>
            <w:sz w:val="28"/>
            <w:szCs w:val="28"/>
            <w:shd w:val="clear" w:fill="FFFFFF"/>
            <w:vertAlign w:val="baseline"/>
            <w:rPrChange w:id="141" w:author="。。。" w:date="2026-08-03T10:54:49Z">
              <w:rPr>
                <w:rStyle w:val="7"/>
                <w:rFonts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</w:rPr>
            </w:rPrChange>
          </w:rPr>
          <w:t>. Guideline-directed medical therapies and target dose</w:t>
        </w:r>
      </w:ins>
      <w:ins w:id="142" w:author="。。。" w:date="2026-08-14T21:10:53Z">
        <w:r>
          <w:rPr>
            <w:rStyle w:val="7"/>
            <w:rFonts w:ascii="Times New Roman" w:hAnsi="Times New Roman" w:eastAsia="Segoe UI" w:cs="Times New Roman"/>
            <w:b/>
            <w:bCs/>
            <w:i w:val="0"/>
            <w:iCs w:val="0"/>
            <w:caps w:val="0"/>
            <w:spacing w:val="0"/>
            <w:sz w:val="24"/>
            <w:szCs w:val="24"/>
            <w:shd w:val="clear" w:fill="FFFFFF"/>
            <w:vertAlign w:val="baseline"/>
            <w:rPrChange w:id="143" w:author="。。。" w:date="2026-08-03T10:54:49Z">
              <w:rPr>
                <w:rStyle w:val="7"/>
                <w:rFonts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</w:rPr>
            </w:rPrChange>
          </w:rPr>
          <w:t>s</w:t>
        </w:r>
      </w:ins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144" w:author="。。。" w:date="2026-08-03T15:25:29Z">
          <w:tblPr>
            <w:tblStyle w:val="5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2767"/>
        <w:gridCol w:w="2767"/>
        <w:tblGridChange w:id="145">
          <w:tblGrid>
            <w:gridCol w:w="2767"/>
            <w:gridCol w:w="2767"/>
          </w:tblGrid>
        </w:tblGridChange>
      </w:tblGrid>
      <w:tr w14:paraId="385E5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7" w:author="。。。" w:date="2026-08-03T15:25:2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3" w:hRule="exact"/>
          <w:ins w:id="146" w:author="。。。" w:date="2026-08-14T21:10:53Z"/>
        </w:trPr>
        <w:tc>
          <w:tcPr>
            <w:tcW w:w="2767" w:type="dxa"/>
            <w:vAlign w:val="top"/>
            <w:tcPrChange w:id="148" w:author="。。。" w:date="2026-08-03T15:25:29Z">
              <w:tcPr>
                <w:tcW w:w="2767" w:type="dxa"/>
              </w:tcPr>
            </w:tcPrChange>
          </w:tcPr>
          <w:p w14:paraId="59F352CB">
            <w:pPr>
              <w:widowControl w:val="0"/>
              <w:spacing w:line="480" w:lineRule="auto"/>
              <w:jc w:val="left"/>
              <w:rPr>
                <w:ins w:id="149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150" w:author="。。。" w:date="2026-08-03T15:24:23Z">
                  <w:rPr>
                    <w:ins w:id="151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  <w:ins w:id="152" w:author="。。。" w:date="2026-08-14T21:10:53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M</w:t>
              </w:r>
            </w:ins>
            <w:ins w:id="153" w:author="。。。" w:date="2026-08-14T21:10:53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  <w:rPrChange w:id="154" w:author="。。。" w:date="2026-08-03T15:24:23Z"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edications</w:t>
              </w:r>
            </w:ins>
          </w:p>
        </w:tc>
        <w:tc>
          <w:tcPr>
            <w:tcW w:w="2767" w:type="dxa"/>
            <w:vAlign w:val="top"/>
            <w:tcPrChange w:id="155" w:author="。。。" w:date="2026-08-03T15:25:29Z">
              <w:tcPr>
                <w:tcW w:w="2767" w:type="dxa"/>
              </w:tcPr>
            </w:tcPrChange>
          </w:tcPr>
          <w:p w14:paraId="20C3057C">
            <w:pPr>
              <w:widowControl w:val="0"/>
              <w:numPr>
                <w:ilvl w:val="0"/>
                <w:numId w:val="0"/>
              </w:numPr>
              <w:spacing w:line="480" w:lineRule="auto"/>
              <w:jc w:val="left"/>
              <w:rPr>
                <w:ins w:id="157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158" w:author="。。。" w:date="2026-08-03T15:24:23Z">
                  <w:rPr>
                    <w:ins w:id="159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  <w:pPrChange w:id="156" w:author="。。。" w:date="2026-08-03T11:28:52Z">
                <w:pPr>
                  <w:spacing w:line="480" w:lineRule="auto"/>
                  <w:jc w:val="left"/>
                </w:pPr>
              </w:pPrChange>
            </w:pPr>
            <w:ins w:id="160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i w:val="0"/>
                  <w:iCs w:val="0"/>
                  <w:caps w:val="0"/>
                  <w:spacing w:val="6"/>
                  <w:sz w:val="28"/>
                  <w:szCs w:val="28"/>
                  <w:shd w:val="clear" w:fill="FFFFFF"/>
                  <w:vertAlign w:val="baseline"/>
                  <w:lang w:val="en-US" w:eastAsia="zh-CN"/>
                </w:rPr>
                <w:t>T</w:t>
              </w:r>
            </w:ins>
            <w:ins w:id="161" w:author="。。。" w:date="2026-08-14T21:10:53Z">
              <w:r>
                <w:rPr>
                  <w:rStyle w:val="7"/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6"/>
                  <w:sz w:val="28"/>
                  <w:szCs w:val="28"/>
                  <w:shd w:val="clear" w:fill="FFFFFF"/>
                  <w:vertAlign w:val="baseline"/>
                  <w:rPrChange w:id="162" w:author="。。。" w:date="2026-08-03T15:24:23Z">
                    <w:rPr>
                      <w:rStyle w:val="7"/>
                      <w:rFonts w:hint="default" w:ascii="Times New Roman" w:hAnsi="Times New Roman" w:eastAsia="Segoe UI" w:cs="Times New Roman"/>
                      <w:b/>
                      <w:bCs/>
                      <w:i w:val="0"/>
                      <w:iCs w:val="0"/>
                      <w:caps w:val="0"/>
                      <w:spacing w:val="6"/>
                      <w:sz w:val="24"/>
                      <w:szCs w:val="24"/>
                      <w:shd w:val="clear" w:fill="FFFFFF"/>
                      <w:vertAlign w:val="baseline"/>
                    </w:rPr>
                  </w:rPrChange>
                </w:rPr>
                <w:t xml:space="preserve">arget </w:t>
              </w:r>
            </w:ins>
            <w:ins w:id="163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i w:val="0"/>
                  <w:iCs w:val="0"/>
                  <w:caps w:val="0"/>
                  <w:spacing w:val="6"/>
                  <w:sz w:val="28"/>
                  <w:szCs w:val="28"/>
                  <w:shd w:val="clear" w:fill="FFFFFF"/>
                  <w:vertAlign w:val="baseline"/>
                  <w:lang w:val="en-US" w:eastAsia="zh-CN"/>
                </w:rPr>
                <w:t>D</w:t>
              </w:r>
            </w:ins>
            <w:ins w:id="164" w:author="。。。" w:date="2026-08-14T21:10:53Z">
              <w:r>
                <w:rPr>
                  <w:rStyle w:val="7"/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6"/>
                  <w:sz w:val="28"/>
                  <w:szCs w:val="28"/>
                  <w:shd w:val="clear" w:fill="FFFFFF"/>
                  <w:vertAlign w:val="baseline"/>
                  <w:rPrChange w:id="165" w:author="。。。" w:date="2026-08-03T15:24:23Z">
                    <w:rPr>
                      <w:rStyle w:val="7"/>
                      <w:rFonts w:hint="default" w:ascii="Times New Roman" w:hAnsi="Times New Roman" w:eastAsia="Segoe UI" w:cs="Times New Roman"/>
                      <w:b/>
                      <w:bCs/>
                      <w:i w:val="0"/>
                      <w:iCs w:val="0"/>
                      <w:caps w:val="0"/>
                      <w:spacing w:val="6"/>
                      <w:sz w:val="24"/>
                      <w:szCs w:val="24"/>
                      <w:shd w:val="clear" w:fill="FFFFFF"/>
                      <w:vertAlign w:val="baseline"/>
                    </w:rPr>
                  </w:rPrChange>
                </w:rPr>
                <w:t>ose</w:t>
              </w:r>
            </w:ins>
          </w:p>
        </w:tc>
      </w:tr>
      <w:tr w14:paraId="48AA1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7" w:author="。。。" w:date="2026-08-03T15:25:2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3" w:hRule="exact"/>
          <w:ins w:id="166" w:author="。。。" w:date="2026-08-14T21:10:53Z"/>
        </w:trPr>
        <w:tc>
          <w:tcPr>
            <w:tcW w:w="2767" w:type="dxa"/>
            <w:vAlign w:val="top"/>
            <w:tcPrChange w:id="168" w:author="。。。" w:date="2026-08-03T15:25:29Z">
              <w:tcPr>
                <w:tcW w:w="2767" w:type="dxa"/>
              </w:tcPr>
            </w:tcPrChange>
          </w:tcPr>
          <w:p w14:paraId="6F210FCE">
            <w:pPr>
              <w:widowControl w:val="0"/>
              <w:spacing w:line="480" w:lineRule="auto"/>
              <w:jc w:val="left"/>
              <w:rPr>
                <w:ins w:id="169" w:author="。。。" w:date="2026-08-14T21:10:53Z"/>
                <w:rStyle w:val="7"/>
                <w:rFonts w:hint="default" w:eastAsia="宋体" w:cs="Times New Roman"/>
                <w:b/>
                <w:bCs/>
                <w:sz w:val="28"/>
                <w:szCs w:val="28"/>
                <w:shd w:val="clear" w:fill="FFFFFF"/>
                <w:vertAlign w:val="baseline"/>
                <w:lang w:eastAsia="zh-CN"/>
                <w:rPrChange w:id="170" w:author="。。。" w:date="2026-08-03T15:24:23Z">
                  <w:rPr>
                    <w:ins w:id="171" w:author="。。。" w:date="2026-08-14T21:10:53Z"/>
                    <w:rStyle w:val="7"/>
                    <w:rFonts w:hint="default" w:eastAsia="宋体" w:cs="Times New Roman"/>
                    <w:b/>
                    <w:bCs/>
                    <w:szCs w:val="24"/>
                    <w:shd w:val="clear" w:fill="FFFFFF"/>
                    <w:vertAlign w:val="baseline"/>
                    <w:lang w:eastAsia="zh-CN"/>
                  </w:rPr>
                </w:rPrChange>
              </w:rPr>
            </w:pPr>
            <w:ins w:id="172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173" w:author="。。。" w:date="2026-08-03T15:24:23Z">
                    <w:rPr>
                      <w:rStyle w:val="7"/>
                      <w:rFonts w:hint="eastAsia" w:eastAsia="宋体" w:cs="Times New Roman"/>
                      <w:b/>
                      <w:bCs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A</w:t>
              </w:r>
            </w:ins>
            <w:ins w:id="174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175" w:author="。。。" w:date="2026-08-03T15:24:23Z">
                    <w:rPr>
                      <w:rStyle w:val="7"/>
                      <w:rFonts w:hint="eastAsia" w:eastAsia="宋体" w:cs="Times New Roman"/>
                      <w:b/>
                      <w:bCs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CEI</w:t>
              </w:r>
            </w:ins>
            <w:ins w:id="176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177" w:author="。。。" w:date="2026-08-03T15:24:23Z">
                    <w:rPr>
                      <w:rStyle w:val="7"/>
                      <w:rFonts w:hint="eastAsia" w:eastAsia="宋体" w:cs="Times New Roman"/>
                      <w:b/>
                      <w:bCs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/</w:t>
              </w:r>
            </w:ins>
            <w:ins w:id="178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179" w:author="。。。" w:date="2026-08-03T15:24:23Z">
                    <w:rPr>
                      <w:rStyle w:val="7"/>
                      <w:rFonts w:hint="eastAsia" w:eastAsia="宋体" w:cs="Times New Roman"/>
                      <w:b/>
                      <w:bCs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AR</w:t>
              </w:r>
            </w:ins>
            <w:ins w:id="180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181" w:author="。。。" w:date="2026-08-03T15:24:23Z">
                    <w:rPr>
                      <w:rStyle w:val="7"/>
                      <w:rFonts w:hint="eastAsia" w:eastAsia="宋体" w:cs="Times New Roman"/>
                      <w:b/>
                      <w:bCs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B</w:t>
              </w:r>
            </w:ins>
          </w:p>
        </w:tc>
        <w:tc>
          <w:tcPr>
            <w:tcW w:w="2767" w:type="dxa"/>
            <w:vAlign w:val="top"/>
            <w:tcPrChange w:id="182" w:author="。。。" w:date="2026-08-03T15:25:29Z">
              <w:tcPr>
                <w:tcW w:w="2767" w:type="dxa"/>
              </w:tcPr>
            </w:tcPrChange>
          </w:tcPr>
          <w:p w14:paraId="14EF47B5">
            <w:pPr>
              <w:widowControl w:val="0"/>
              <w:spacing w:line="480" w:lineRule="auto"/>
              <w:jc w:val="left"/>
              <w:rPr>
                <w:ins w:id="183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184" w:author="。。。" w:date="2026-08-03T15:24:23Z">
                  <w:rPr>
                    <w:ins w:id="185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</w:p>
        </w:tc>
      </w:tr>
      <w:tr w14:paraId="61B80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87" w:author="。。。" w:date="2026-08-03T15:25:2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3" w:hRule="exact"/>
          <w:ins w:id="186" w:author="。。。" w:date="2026-08-14T21:10:53Z"/>
          <w:trPrChange w:id="187" w:author="。。。" w:date="2026-08-03T15:25:29Z">
            <w:trPr>
              <w:trHeight w:val="90" w:hRule="atLeast"/>
            </w:trPr>
          </w:trPrChange>
        </w:trPr>
        <w:tc>
          <w:tcPr>
            <w:tcW w:w="2767" w:type="dxa"/>
            <w:vAlign w:val="top"/>
            <w:tcPrChange w:id="188" w:author="。。。" w:date="2026-08-03T15:25:29Z">
              <w:tcPr>
                <w:tcW w:w="2767" w:type="dxa"/>
              </w:tcPr>
            </w:tcPrChange>
          </w:tcPr>
          <w:p w14:paraId="2F0AFB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ins w:id="189" w:author="。。。" w:date="2026-08-14T21:10:53Z"/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lang w:val="en-US" w:eastAsia="zh-CN"/>
                <w:rPrChange w:id="190" w:author="。。。" w:date="2026-08-03T15:24:23Z">
                  <w:rPr>
                    <w:ins w:id="191" w:author="。。。" w:date="2026-08-14T21:10:53Z"/>
                    <w:rFonts w:hint="default" w:ascii="Times New Roman" w:hAnsi="Times New Roman" w:eastAsia="Segoe UI" w:cs="Times New Roman"/>
                    <w:i w:val="0"/>
                    <w:iCs w:val="0"/>
                    <w:caps w:val="0"/>
                    <w:spacing w:val="0"/>
                    <w:sz w:val="24"/>
                    <w:szCs w:val="24"/>
                    <w:shd w:val="clear" w:fill="FFFFFF"/>
                    <w:lang w:val="en-US" w:eastAsia="zh-CN"/>
                  </w:rPr>
                </w:rPrChange>
              </w:rPr>
            </w:pPr>
            <w:ins w:id="192" w:author="。。。" w:date="2026-08-14T21:10:5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spacing w:val="0"/>
                  <w:sz w:val="28"/>
                  <w:szCs w:val="28"/>
                  <w:shd w:val="clear" w:fill="FFFFFF"/>
                  <w:lang w:val="en-US" w:eastAsia="zh-CN"/>
                  <w:rPrChange w:id="193" w:author="。。。" w:date="2026-08-03T15:24:23Z"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spacing w:val="0"/>
                      <w:sz w:val="24"/>
                      <w:szCs w:val="24"/>
                      <w:shd w:val="clear" w:fill="FFFFFF"/>
                      <w:lang w:val="en-US" w:eastAsia="zh-CN"/>
                    </w:rPr>
                  </w:rPrChange>
                </w:rPr>
                <w:t>Benazepril</w:t>
              </w:r>
            </w:ins>
          </w:p>
          <w:p w14:paraId="68481ABB">
            <w:pPr>
              <w:widowControl w:val="0"/>
              <w:spacing w:line="480" w:lineRule="auto"/>
              <w:jc w:val="left"/>
              <w:rPr>
                <w:ins w:id="194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195" w:author="。。。" w:date="2026-08-03T15:24:23Z">
                  <w:rPr>
                    <w:ins w:id="196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  <w:ins w:id="197" w:author="。。。" w:date="2026-08-14T21:10:5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spacing w:val="0"/>
                  <w:sz w:val="28"/>
                  <w:szCs w:val="28"/>
                  <w:shd w:val="clear" w:fill="FFFFFF"/>
                  <w:lang w:val="en-US" w:eastAsia="zh-CN"/>
                  <w:rPrChange w:id="198" w:author="。。。" w:date="2026-08-03T15:24:23Z"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spacing w:val="0"/>
                      <w:sz w:val="24"/>
                      <w:szCs w:val="24"/>
                      <w:shd w:val="clear" w:fill="FFFFFF"/>
                      <w:lang w:val="en-US" w:eastAsia="zh-CN"/>
                    </w:rPr>
                  </w:rPrChange>
                </w:rPr>
                <w:t>Valsartan</w:t>
              </w:r>
            </w:ins>
          </w:p>
        </w:tc>
        <w:tc>
          <w:tcPr>
            <w:tcW w:w="2767" w:type="dxa"/>
            <w:vAlign w:val="top"/>
            <w:tcPrChange w:id="199" w:author="。。。" w:date="2026-08-03T15:25:29Z">
              <w:tcPr>
                <w:tcW w:w="2767" w:type="dxa"/>
              </w:tcPr>
            </w:tcPrChange>
          </w:tcPr>
          <w:p w14:paraId="32FB8E3B">
            <w:pPr>
              <w:widowControl w:val="0"/>
              <w:spacing w:line="480" w:lineRule="auto"/>
              <w:jc w:val="left"/>
              <w:rPr>
                <w:ins w:id="200" w:author="。。。" w:date="2026-08-14T21:10:53Z"/>
                <w:rStyle w:val="7"/>
                <w:rFonts w:hint="eastAsia" w:eastAsia="宋体" w:cs="Times New Roman"/>
                <w:b w:val="0"/>
                <w:bCs w:val="0"/>
                <w:sz w:val="28"/>
                <w:szCs w:val="28"/>
                <w:shd w:val="clear" w:fill="FFFFFF"/>
                <w:vertAlign w:val="baseline"/>
                <w:lang w:val="en-US" w:eastAsia="zh-CN"/>
                <w:rPrChange w:id="201" w:author="。。。" w:date="2026-08-03T15:24:23Z">
                  <w:rPr>
                    <w:ins w:id="202" w:author="。。。" w:date="2026-08-14T21:10:53Z"/>
                    <w:rStyle w:val="7"/>
                    <w:rFonts w:hint="eastAsia" w:eastAsia="宋体" w:cs="Times New Roman"/>
                    <w:b w:val="0"/>
                    <w:bCs w:val="0"/>
                    <w:szCs w:val="24"/>
                    <w:shd w:val="clear" w:fill="FFFFFF"/>
                    <w:vertAlign w:val="baseline"/>
                    <w:lang w:val="en-US" w:eastAsia="zh-CN"/>
                  </w:rPr>
                </w:rPrChange>
              </w:rPr>
            </w:pPr>
            <w:ins w:id="203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04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1</w:t>
              </w:r>
            </w:ins>
            <w:ins w:id="205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06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0-</w:t>
              </w:r>
            </w:ins>
            <w:ins w:id="207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08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2</w:t>
              </w:r>
            </w:ins>
            <w:ins w:id="209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10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0m</w:t>
              </w:r>
            </w:ins>
            <w:ins w:id="211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12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g</w:t>
              </w:r>
            </w:ins>
            <w:ins w:id="213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14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215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16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qd</w:t>
              </w:r>
            </w:ins>
          </w:p>
          <w:p w14:paraId="7EEEEDEA">
            <w:pPr>
              <w:widowControl w:val="0"/>
              <w:spacing w:line="480" w:lineRule="auto"/>
              <w:jc w:val="left"/>
              <w:rPr>
                <w:ins w:id="217" w:author="。。。" w:date="2026-08-14T21:10:53Z"/>
                <w:rStyle w:val="7"/>
                <w:rFonts w:hint="default" w:eastAsia="宋体" w:cs="Times New Roman"/>
                <w:b w:val="0"/>
                <w:bCs w:val="0"/>
                <w:sz w:val="28"/>
                <w:szCs w:val="24"/>
                <w:shd w:val="clear" w:fill="FFFFFF"/>
                <w:vertAlign w:val="baseline"/>
                <w:lang w:eastAsia="zh-CN"/>
                <w:rPrChange w:id="218" w:author="。。。" w:date="2026-08-03T15:24:23Z">
                  <w:rPr>
                    <w:ins w:id="219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  <w:ins w:id="220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21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160</w:t>
              </w:r>
            </w:ins>
            <w:ins w:id="222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23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mg</w:t>
              </w:r>
            </w:ins>
            <w:ins w:id="224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25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226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27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bid</w:t>
              </w:r>
            </w:ins>
            <w:ins w:id="228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29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</w:p>
        </w:tc>
      </w:tr>
      <w:tr w14:paraId="02FAA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ins w:id="230" w:author="。。。" w:date="2026-08-14T21:10:53Z"/>
        </w:trPr>
        <w:tc>
          <w:tcPr>
            <w:tcW w:w="2767" w:type="dxa"/>
            <w:vAlign w:val="top"/>
          </w:tcPr>
          <w:p w14:paraId="07D9C4BA">
            <w:pPr>
              <w:widowControl w:val="0"/>
              <w:spacing w:line="480" w:lineRule="auto"/>
              <w:jc w:val="left"/>
              <w:rPr>
                <w:ins w:id="231" w:author="。。。" w:date="2026-08-14T21:10:53Z"/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ins w:id="232" w:author="。。。" w:date="2026-08-14T21:10:5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spacing w:val="0"/>
                  <w:sz w:val="28"/>
                  <w:szCs w:val="28"/>
                  <w:shd w:val="clear" w:fill="FFFFFF"/>
                  <w:lang w:val="en-US" w:eastAsia="zh-CN"/>
                </w:rPr>
                <w:t xml:space="preserve">Valsartan </w:t>
              </w:r>
            </w:ins>
          </w:p>
        </w:tc>
        <w:tc>
          <w:tcPr>
            <w:tcW w:w="2767" w:type="dxa"/>
            <w:vAlign w:val="top"/>
          </w:tcPr>
          <w:p w14:paraId="7EABC811">
            <w:pPr>
              <w:widowControl w:val="0"/>
              <w:spacing w:line="480" w:lineRule="auto"/>
              <w:jc w:val="left"/>
              <w:rPr>
                <w:ins w:id="233" w:author="。。。" w:date="2026-08-14T21:10:53Z"/>
                <w:rStyle w:val="7"/>
                <w:rFonts w:hint="default" w:eastAsia="宋体" w:cs="Times New Roman"/>
                <w:b w:val="0"/>
                <w:bCs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ins w:id="234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</w:rPr>
                <w:t>160mg bid</w:t>
              </w:r>
            </w:ins>
          </w:p>
        </w:tc>
      </w:tr>
      <w:tr w14:paraId="47E09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36" w:author="。。。" w:date="2026-08-03T15:25:2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3" w:hRule="exact"/>
          <w:ins w:id="235" w:author="。。。" w:date="2026-08-14T21:10:53Z"/>
        </w:trPr>
        <w:tc>
          <w:tcPr>
            <w:tcW w:w="2767" w:type="dxa"/>
            <w:vAlign w:val="top"/>
            <w:tcPrChange w:id="237" w:author="。。。" w:date="2026-08-03T15:25:29Z">
              <w:tcPr>
                <w:tcW w:w="2767" w:type="dxa"/>
              </w:tcPr>
            </w:tcPrChange>
          </w:tcPr>
          <w:p w14:paraId="224B9797">
            <w:pPr>
              <w:widowControl w:val="0"/>
              <w:spacing w:line="480" w:lineRule="auto"/>
              <w:jc w:val="left"/>
              <w:rPr>
                <w:ins w:id="238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239" w:author="。。。" w:date="2026-08-03T15:24:23Z">
                  <w:rPr>
                    <w:ins w:id="240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  <w:ins w:id="241" w:author="。。。" w:date="2026-08-14T21:10:53Z">
              <w:r>
                <w:rPr>
                  <w:rFonts w:hint="default" w:eastAsiaTheme="minorEastAsia"/>
                  <w:sz w:val="28"/>
                  <w:szCs w:val="24"/>
                  <w:lang w:val="en-US" w:eastAsia="zh-CN"/>
                  <w:rPrChange w:id="242" w:author="。。。" w:date="2026-08-03T15:24:23Z">
                    <w:rPr>
                      <w:rFonts w:hint="default" w:eastAsiaTheme="minorEastAsia"/>
                      <w:lang w:val="en-US" w:eastAsia="zh-CN"/>
                    </w:rPr>
                  </w:rPrChange>
                </w:rPr>
                <w:t>ARNI</w:t>
              </w:r>
            </w:ins>
          </w:p>
        </w:tc>
        <w:tc>
          <w:tcPr>
            <w:tcW w:w="2767" w:type="dxa"/>
            <w:vAlign w:val="top"/>
            <w:tcPrChange w:id="243" w:author="。。。" w:date="2026-08-03T15:25:29Z">
              <w:tcPr>
                <w:tcW w:w="2767" w:type="dxa"/>
              </w:tcPr>
            </w:tcPrChange>
          </w:tcPr>
          <w:p w14:paraId="13CBDDE9">
            <w:pPr>
              <w:widowControl w:val="0"/>
              <w:spacing w:line="480" w:lineRule="auto"/>
              <w:jc w:val="left"/>
              <w:rPr>
                <w:ins w:id="244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245" w:author="。。。" w:date="2026-08-03T15:24:23Z">
                  <w:rPr>
                    <w:ins w:id="246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</w:p>
        </w:tc>
      </w:tr>
      <w:tr w14:paraId="457E0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48" w:author="。。。" w:date="2026-08-03T15:25:2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3" w:hRule="exact"/>
          <w:ins w:id="247" w:author="。。。" w:date="2026-08-14T21:10:53Z"/>
        </w:trPr>
        <w:tc>
          <w:tcPr>
            <w:tcW w:w="2767" w:type="dxa"/>
            <w:vAlign w:val="top"/>
            <w:tcPrChange w:id="249" w:author="。。。" w:date="2026-08-03T15:25:29Z">
              <w:tcPr>
                <w:tcW w:w="2767" w:type="dxa"/>
              </w:tcPr>
            </w:tcPrChange>
          </w:tcPr>
          <w:p w14:paraId="4AF6D8F3">
            <w:pPr>
              <w:widowControl w:val="0"/>
              <w:numPr>
                <w:ilvl w:val="0"/>
                <w:numId w:val="0"/>
              </w:numPr>
              <w:spacing w:line="480" w:lineRule="auto"/>
              <w:jc w:val="left"/>
              <w:rPr>
                <w:ins w:id="251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252" w:author="。。。" w:date="2026-08-03T15:24:23Z">
                  <w:rPr>
                    <w:ins w:id="253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  <w:pPrChange w:id="250" w:author="。。。" w:date="2026-08-03T11:36:09Z">
                <w:pPr>
                  <w:spacing w:line="480" w:lineRule="auto"/>
                  <w:jc w:val="left"/>
                </w:pPr>
              </w:pPrChange>
            </w:pPr>
            <w:ins w:id="254" w:author="。。。" w:date="2026-08-14T21:10:5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spacing w:val="0"/>
                  <w:sz w:val="28"/>
                  <w:szCs w:val="28"/>
                  <w:shd w:val="clear" w:fill="FFFFFF"/>
                  <w:lang w:val="en-US" w:eastAsia="zh-CN"/>
                  <w:rPrChange w:id="255" w:author="。。。" w:date="2026-08-03T15:24:23Z"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spacing w:val="0"/>
                      <w:sz w:val="24"/>
                      <w:szCs w:val="24"/>
                      <w:shd w:val="clear" w:fill="FFFFFF"/>
                      <w:lang w:val="en-US" w:eastAsia="zh-CN"/>
                    </w:rPr>
                  </w:rPrChange>
                </w:rPr>
                <w:t>Sacubitril/valsartan</w:t>
              </w:r>
            </w:ins>
          </w:p>
        </w:tc>
        <w:tc>
          <w:tcPr>
            <w:tcW w:w="2767" w:type="dxa"/>
            <w:vAlign w:val="top"/>
            <w:tcPrChange w:id="256" w:author="。。。" w:date="2026-08-03T15:25:29Z">
              <w:tcPr>
                <w:tcW w:w="2767" w:type="dxa"/>
              </w:tcPr>
            </w:tcPrChange>
          </w:tcPr>
          <w:p w14:paraId="5763ED8D">
            <w:pPr>
              <w:widowControl w:val="0"/>
              <w:spacing w:line="480" w:lineRule="auto"/>
              <w:jc w:val="left"/>
              <w:rPr>
                <w:ins w:id="257" w:author="。。。" w:date="2026-08-14T21:10:53Z"/>
                <w:rStyle w:val="7"/>
                <w:rFonts w:hint="default" w:eastAsia="宋体" w:cs="Times New Roman"/>
                <w:b w:val="0"/>
                <w:bCs w:val="0"/>
                <w:sz w:val="28"/>
                <w:szCs w:val="28"/>
                <w:shd w:val="clear" w:fill="FFFFFF"/>
                <w:vertAlign w:val="baseline"/>
                <w:lang w:eastAsia="zh-CN"/>
                <w:rPrChange w:id="258" w:author="。。。" w:date="2026-08-03T15:24:23Z">
                  <w:rPr>
                    <w:ins w:id="259" w:author="。。。" w:date="2026-08-14T21:10:53Z"/>
                    <w:rStyle w:val="7"/>
                    <w:rFonts w:hint="default" w:eastAsia="宋体" w:cs="Times New Roman"/>
                    <w:b/>
                    <w:bCs/>
                    <w:szCs w:val="24"/>
                    <w:shd w:val="clear" w:fill="FFFFFF"/>
                    <w:vertAlign w:val="baseline"/>
                    <w:lang w:eastAsia="zh-CN"/>
                  </w:rPr>
                </w:rPrChange>
              </w:rPr>
            </w:pPr>
            <w:ins w:id="260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61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200</w:t>
              </w:r>
            </w:ins>
            <w:ins w:id="262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63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mg</w:t>
              </w:r>
            </w:ins>
            <w:ins w:id="264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65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 xml:space="preserve"> bid</w:t>
              </w:r>
            </w:ins>
            <w:ins w:id="266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67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</w:p>
        </w:tc>
      </w:tr>
      <w:tr w14:paraId="1F4D5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69" w:author="。。。" w:date="2026-08-03T15:25:2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3" w:hRule="exact"/>
          <w:ins w:id="268" w:author="。。。" w:date="2026-08-14T21:10:53Z"/>
        </w:trPr>
        <w:tc>
          <w:tcPr>
            <w:tcW w:w="2767" w:type="dxa"/>
            <w:vAlign w:val="top"/>
            <w:tcPrChange w:id="270" w:author="。。。" w:date="2026-08-03T15:25:29Z">
              <w:tcPr>
                <w:tcW w:w="2767" w:type="dxa"/>
              </w:tcPr>
            </w:tcPrChange>
          </w:tcPr>
          <w:p w14:paraId="19633DB6">
            <w:pPr>
              <w:widowControl w:val="0"/>
              <w:spacing w:line="480" w:lineRule="auto"/>
              <w:jc w:val="left"/>
              <w:rPr>
                <w:ins w:id="271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272" w:author="。。。" w:date="2026-08-03T15:24:23Z">
                  <w:rPr>
                    <w:ins w:id="273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  <w:ins w:id="274" w:author="。。。" w:date="2026-08-14T21:10:53Z">
              <w:r>
                <w:rPr>
                  <w:rFonts w:hint="default" w:eastAsiaTheme="minorEastAsia"/>
                  <w:sz w:val="28"/>
                  <w:szCs w:val="24"/>
                  <w:lang w:val="en-US" w:eastAsia="zh-CN"/>
                  <w:rPrChange w:id="275" w:author="。。。" w:date="2026-08-03T15:24:23Z">
                    <w:rPr>
                      <w:rFonts w:hint="default" w:eastAsiaTheme="minorEastAsia"/>
                      <w:lang w:val="en-US" w:eastAsia="zh-CN"/>
                    </w:rPr>
                  </w:rPrChange>
                </w:rPr>
                <w:t>MRA</w:t>
              </w:r>
            </w:ins>
          </w:p>
        </w:tc>
        <w:tc>
          <w:tcPr>
            <w:tcW w:w="2767" w:type="dxa"/>
            <w:vAlign w:val="top"/>
            <w:tcPrChange w:id="276" w:author="。。。" w:date="2026-08-03T15:25:29Z">
              <w:tcPr>
                <w:tcW w:w="2767" w:type="dxa"/>
              </w:tcPr>
            </w:tcPrChange>
          </w:tcPr>
          <w:p w14:paraId="0C3145A9">
            <w:pPr>
              <w:widowControl w:val="0"/>
              <w:spacing w:line="480" w:lineRule="auto"/>
              <w:jc w:val="left"/>
              <w:rPr>
                <w:ins w:id="277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278" w:author="。。。" w:date="2026-08-03T15:24:23Z">
                  <w:rPr>
                    <w:ins w:id="279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</w:p>
        </w:tc>
      </w:tr>
      <w:tr w14:paraId="2A343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81" w:author="。。。" w:date="2026-08-03T15:25:2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3" w:hRule="exact"/>
          <w:ins w:id="280" w:author="。。。" w:date="2026-08-14T21:10:53Z"/>
        </w:trPr>
        <w:tc>
          <w:tcPr>
            <w:tcW w:w="2767" w:type="dxa"/>
            <w:vAlign w:val="top"/>
            <w:tcPrChange w:id="282" w:author="。。。" w:date="2026-08-03T15:25:29Z">
              <w:tcPr>
                <w:tcW w:w="2767" w:type="dxa"/>
              </w:tcPr>
            </w:tcPrChange>
          </w:tcPr>
          <w:p w14:paraId="792DC23C">
            <w:pPr>
              <w:widowControl w:val="0"/>
              <w:spacing w:line="480" w:lineRule="auto"/>
              <w:jc w:val="left"/>
              <w:rPr>
                <w:ins w:id="283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284" w:author="。。。" w:date="2026-08-03T15:24:23Z">
                  <w:rPr>
                    <w:ins w:id="285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  <w:ins w:id="286" w:author="。。。" w:date="2026-08-14T21:10:53Z">
              <w:r>
                <w:rPr>
                  <w:rFonts w:hint="eastAsia" w:ascii="Times New Roman" w:hAnsi="Times New Roman" w:eastAsia="Segoe UI" w:cs="Times New Roman"/>
                  <w:i w:val="0"/>
                  <w:iCs w:val="0"/>
                  <w:caps w:val="0"/>
                  <w:spacing w:val="0"/>
                  <w:sz w:val="28"/>
                  <w:szCs w:val="28"/>
                  <w:shd w:val="clear" w:fill="FFFFFF"/>
                  <w:lang w:val="en-US" w:eastAsia="zh-CN"/>
                  <w:rPrChange w:id="287" w:author="。。。" w:date="2026-08-03T15:24:23Z">
                    <w:rPr>
                      <w:rFonts w:hint="eastAsia" w:ascii="Times New Roman" w:hAnsi="Times New Roman" w:eastAsia="Segoe UI" w:cs="Times New Roman"/>
                      <w:i w:val="0"/>
                      <w:iCs w:val="0"/>
                      <w:caps w:val="0"/>
                      <w:spacing w:val="0"/>
                      <w:sz w:val="24"/>
                      <w:szCs w:val="24"/>
                      <w:shd w:val="clear" w:fill="FFFFFF"/>
                      <w:lang w:val="en-US" w:eastAsia="zh-CN"/>
                    </w:rPr>
                  </w:rPrChange>
                </w:rPr>
                <w:t>Spironolactone</w:t>
              </w:r>
            </w:ins>
          </w:p>
        </w:tc>
        <w:tc>
          <w:tcPr>
            <w:tcW w:w="2767" w:type="dxa"/>
            <w:vAlign w:val="top"/>
            <w:tcPrChange w:id="288" w:author="。。。" w:date="2026-08-03T15:25:29Z">
              <w:tcPr>
                <w:tcW w:w="2767" w:type="dxa"/>
              </w:tcPr>
            </w:tcPrChange>
          </w:tcPr>
          <w:p w14:paraId="43B5203A">
            <w:pPr>
              <w:widowControl w:val="0"/>
              <w:spacing w:line="480" w:lineRule="auto"/>
              <w:jc w:val="left"/>
              <w:rPr>
                <w:ins w:id="289" w:author="。。。" w:date="2026-08-14T21:10:53Z"/>
                <w:rStyle w:val="7"/>
                <w:rFonts w:hint="default" w:eastAsia="宋体" w:cs="Times New Roman"/>
                <w:b w:val="0"/>
                <w:bCs w:val="0"/>
                <w:sz w:val="28"/>
                <w:szCs w:val="28"/>
                <w:shd w:val="clear" w:fill="FFFFFF"/>
                <w:vertAlign w:val="baseline"/>
                <w:lang w:eastAsia="zh-CN"/>
                <w:rPrChange w:id="290" w:author="。。。" w:date="2026-08-03T15:24:23Z">
                  <w:rPr>
                    <w:ins w:id="291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  <w:ins w:id="292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93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2</w:t>
              </w:r>
            </w:ins>
            <w:ins w:id="294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95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0-4</w:t>
              </w:r>
            </w:ins>
            <w:ins w:id="296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97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0mg</w:t>
              </w:r>
            </w:ins>
            <w:ins w:id="298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299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300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301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qd</w:t>
              </w:r>
            </w:ins>
          </w:p>
        </w:tc>
      </w:tr>
      <w:tr w14:paraId="5BBD8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03" w:author="。。。" w:date="2026-08-03T15:25:2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3" w:hRule="exact"/>
          <w:ins w:id="302" w:author="。。。" w:date="2026-08-14T21:10:53Z"/>
        </w:trPr>
        <w:tc>
          <w:tcPr>
            <w:tcW w:w="2767" w:type="dxa"/>
            <w:vAlign w:val="top"/>
            <w:tcPrChange w:id="304" w:author="。。。" w:date="2026-08-03T15:25:29Z">
              <w:tcPr>
                <w:tcW w:w="2767" w:type="dxa"/>
              </w:tcPr>
            </w:tcPrChange>
          </w:tcPr>
          <w:p w14:paraId="34EBA07B">
            <w:pPr>
              <w:widowControl w:val="0"/>
              <w:spacing w:line="480" w:lineRule="auto"/>
              <w:jc w:val="left"/>
              <w:rPr>
                <w:ins w:id="305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306" w:author="。。。" w:date="2026-08-03T15:24:23Z">
                  <w:rPr>
                    <w:ins w:id="307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  <w:ins w:id="308" w:author="。。。" w:date="2026-08-14T21:10:53Z">
              <w:r>
                <w:rPr>
                  <w:rFonts w:hint="default" w:eastAsiaTheme="minorEastAsia"/>
                  <w:sz w:val="28"/>
                  <w:szCs w:val="24"/>
                  <w:lang w:val="en-US" w:eastAsia="zh-CN"/>
                  <w:rPrChange w:id="309" w:author="。。。" w:date="2026-08-03T15:24:23Z">
                    <w:rPr>
                      <w:rFonts w:hint="default" w:eastAsiaTheme="minorEastAsia"/>
                      <w:lang w:val="en-US" w:eastAsia="zh-CN"/>
                    </w:rPr>
                  </w:rPrChange>
                </w:rPr>
                <w:t>SGLT2i</w:t>
              </w:r>
            </w:ins>
          </w:p>
        </w:tc>
        <w:tc>
          <w:tcPr>
            <w:tcW w:w="2767" w:type="dxa"/>
            <w:vAlign w:val="top"/>
            <w:tcPrChange w:id="310" w:author="。。。" w:date="2026-08-03T15:25:29Z">
              <w:tcPr>
                <w:tcW w:w="2767" w:type="dxa"/>
              </w:tcPr>
            </w:tcPrChange>
          </w:tcPr>
          <w:p w14:paraId="4331D114">
            <w:pPr>
              <w:widowControl w:val="0"/>
              <w:spacing w:line="480" w:lineRule="auto"/>
              <w:jc w:val="left"/>
              <w:rPr>
                <w:ins w:id="311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312" w:author="。。。" w:date="2026-08-03T15:24:23Z">
                  <w:rPr>
                    <w:ins w:id="313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</w:p>
        </w:tc>
      </w:tr>
      <w:tr w14:paraId="3F663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15" w:author="。。。" w:date="2026-08-03T15:25:2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3" w:hRule="exact"/>
          <w:ins w:id="314" w:author="。。。" w:date="2026-08-14T21:10:53Z"/>
        </w:trPr>
        <w:tc>
          <w:tcPr>
            <w:tcW w:w="2767" w:type="dxa"/>
            <w:vAlign w:val="top"/>
            <w:tcPrChange w:id="316" w:author="。。。" w:date="2026-08-03T15:25:29Z">
              <w:tcPr>
                <w:tcW w:w="2767" w:type="dxa"/>
              </w:tcPr>
            </w:tcPrChange>
          </w:tcPr>
          <w:p w14:paraId="51F0A496">
            <w:pPr>
              <w:widowControl w:val="0"/>
              <w:spacing w:line="480" w:lineRule="auto"/>
              <w:jc w:val="left"/>
              <w:rPr>
                <w:ins w:id="317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318" w:author="。。。" w:date="2026-08-03T15:24:23Z">
                  <w:rPr>
                    <w:ins w:id="319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  <w:ins w:id="320" w:author="。。。" w:date="2026-08-14T21:10:53Z">
              <w:r>
                <w:rPr>
                  <w:rFonts w:hint="eastAsia" w:ascii="Times New Roman" w:hAnsi="Times New Roman" w:eastAsia="Segoe UI" w:cs="Times New Roman"/>
                  <w:i w:val="0"/>
                  <w:iCs w:val="0"/>
                  <w:caps w:val="0"/>
                  <w:spacing w:val="0"/>
                  <w:sz w:val="28"/>
                  <w:szCs w:val="28"/>
                  <w:shd w:val="clear" w:fill="FFFFFF"/>
                  <w:lang w:val="en-US" w:eastAsia="zh-CN"/>
                  <w:rPrChange w:id="321" w:author="。。。" w:date="2026-08-03T15:24:23Z">
                    <w:rPr>
                      <w:rFonts w:hint="eastAsia" w:ascii="Times New Roman" w:hAnsi="Times New Roman" w:eastAsia="Segoe UI" w:cs="Times New Roman"/>
                      <w:i w:val="0"/>
                      <w:iCs w:val="0"/>
                      <w:caps w:val="0"/>
                      <w:spacing w:val="0"/>
                      <w:sz w:val="24"/>
                      <w:szCs w:val="24"/>
                      <w:shd w:val="clear" w:fill="FFFFFF"/>
                      <w:lang w:val="en-US" w:eastAsia="zh-CN"/>
                    </w:rPr>
                  </w:rPrChange>
                </w:rPr>
                <w:t>Dapagliflozin</w:t>
              </w:r>
            </w:ins>
          </w:p>
        </w:tc>
        <w:tc>
          <w:tcPr>
            <w:tcW w:w="2767" w:type="dxa"/>
            <w:vAlign w:val="top"/>
            <w:tcPrChange w:id="322" w:author="。。。" w:date="2026-08-03T15:25:29Z">
              <w:tcPr>
                <w:tcW w:w="2767" w:type="dxa"/>
              </w:tcPr>
            </w:tcPrChange>
          </w:tcPr>
          <w:p w14:paraId="507868A2">
            <w:pPr>
              <w:widowControl w:val="0"/>
              <w:spacing w:line="480" w:lineRule="auto"/>
              <w:jc w:val="left"/>
              <w:rPr>
                <w:ins w:id="323" w:author="。。。" w:date="2026-08-14T21:10:53Z"/>
                <w:rStyle w:val="7"/>
                <w:rFonts w:hint="default" w:eastAsia="宋体" w:cs="Times New Roman"/>
                <w:b w:val="0"/>
                <w:bCs w:val="0"/>
                <w:sz w:val="28"/>
                <w:szCs w:val="28"/>
                <w:shd w:val="clear" w:fill="FFFFFF"/>
                <w:vertAlign w:val="baseline"/>
                <w:lang w:eastAsia="zh-CN"/>
                <w:rPrChange w:id="324" w:author="。。。" w:date="2026-08-03T15:24:23Z">
                  <w:rPr>
                    <w:ins w:id="325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  <w:ins w:id="326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327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10</w:t>
              </w:r>
            </w:ins>
            <w:ins w:id="328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329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 xml:space="preserve">mg </w:t>
              </w:r>
            </w:ins>
            <w:ins w:id="330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331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 xml:space="preserve">qd </w:t>
              </w:r>
            </w:ins>
          </w:p>
        </w:tc>
      </w:tr>
      <w:tr w14:paraId="6779E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33" w:author="。。。" w:date="2026-08-03T15:25:2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3" w:hRule="exact"/>
          <w:ins w:id="332" w:author="。。。" w:date="2026-08-14T21:10:53Z"/>
        </w:trPr>
        <w:tc>
          <w:tcPr>
            <w:tcW w:w="2767" w:type="dxa"/>
            <w:vAlign w:val="top"/>
            <w:tcPrChange w:id="334" w:author="。。。" w:date="2026-08-03T15:25:29Z">
              <w:tcPr>
                <w:tcW w:w="2767" w:type="dxa"/>
              </w:tcPr>
            </w:tcPrChange>
          </w:tcPr>
          <w:p w14:paraId="3795E8C0">
            <w:pPr>
              <w:widowControl w:val="0"/>
              <w:spacing w:line="480" w:lineRule="auto"/>
              <w:jc w:val="left"/>
              <w:rPr>
                <w:ins w:id="335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336" w:author="。。。" w:date="2026-08-03T15:24:23Z">
                  <w:rPr>
                    <w:ins w:id="337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  <w:ins w:id="338" w:author="。。。" w:date="2026-08-14T21:10:53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  <w:rPrChange w:id="339" w:author="。。。" w:date="2026-08-03T15:24:23Z"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Beta-blocker</w:t>
              </w:r>
            </w:ins>
          </w:p>
        </w:tc>
        <w:tc>
          <w:tcPr>
            <w:tcW w:w="2767" w:type="dxa"/>
            <w:vAlign w:val="top"/>
            <w:tcPrChange w:id="340" w:author="。。。" w:date="2026-08-03T15:25:29Z">
              <w:tcPr>
                <w:tcW w:w="2767" w:type="dxa"/>
              </w:tcPr>
            </w:tcPrChange>
          </w:tcPr>
          <w:p w14:paraId="7DFAD3F2">
            <w:pPr>
              <w:widowControl w:val="0"/>
              <w:spacing w:line="480" w:lineRule="auto"/>
              <w:jc w:val="left"/>
              <w:rPr>
                <w:ins w:id="341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342" w:author="。。。" w:date="2026-08-03T15:24:23Z">
                  <w:rPr>
                    <w:ins w:id="343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</w:p>
        </w:tc>
      </w:tr>
      <w:tr w14:paraId="1E586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45" w:author="。。。" w:date="2026-08-03T15:25:2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3" w:hRule="exact"/>
          <w:ins w:id="344" w:author="。。。" w:date="2026-08-14T21:10:53Z"/>
        </w:trPr>
        <w:tc>
          <w:tcPr>
            <w:tcW w:w="2767" w:type="dxa"/>
            <w:vAlign w:val="top"/>
            <w:tcPrChange w:id="346" w:author="。。。" w:date="2026-08-03T15:25:29Z">
              <w:tcPr>
                <w:tcW w:w="2767" w:type="dxa"/>
              </w:tcPr>
            </w:tcPrChange>
          </w:tcPr>
          <w:p w14:paraId="4213C436">
            <w:pPr>
              <w:widowControl w:val="0"/>
              <w:numPr>
                <w:ilvl w:val="0"/>
                <w:numId w:val="0"/>
              </w:numPr>
              <w:spacing w:line="480" w:lineRule="auto"/>
              <w:jc w:val="left"/>
              <w:rPr>
                <w:ins w:id="348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349" w:author="。。。" w:date="2026-08-03T15:24:23Z">
                  <w:rPr>
                    <w:ins w:id="350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  <w:pPrChange w:id="347" w:author="。。。" w:date="2026-08-03T11:32:32Z">
                <w:pPr>
                  <w:spacing w:line="480" w:lineRule="auto"/>
                  <w:jc w:val="left"/>
                </w:pPr>
              </w:pPrChange>
            </w:pPr>
            <w:ins w:id="351" w:author="。。。" w:date="2026-08-14T21:10:5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spacing w:val="0"/>
                  <w:sz w:val="28"/>
                  <w:szCs w:val="28"/>
                  <w:shd w:val="clear" w:fill="FFFFFF"/>
                  <w:lang w:val="en-US" w:eastAsia="zh-CN"/>
                  <w:rPrChange w:id="352" w:author="。。。" w:date="2026-08-03T15:24:23Z"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spacing w:val="0"/>
                      <w:sz w:val="24"/>
                      <w:szCs w:val="24"/>
                      <w:shd w:val="clear" w:fill="FFFFFF"/>
                      <w:lang w:val="en-US" w:eastAsia="zh-CN"/>
                    </w:rPr>
                  </w:rPrChange>
                </w:rPr>
                <w:t>Bisoprolol</w:t>
              </w:r>
            </w:ins>
          </w:p>
        </w:tc>
        <w:tc>
          <w:tcPr>
            <w:tcW w:w="2767" w:type="dxa"/>
            <w:vAlign w:val="top"/>
            <w:tcPrChange w:id="353" w:author="。。。" w:date="2026-08-03T15:25:29Z">
              <w:tcPr>
                <w:tcW w:w="2767" w:type="dxa"/>
              </w:tcPr>
            </w:tcPrChange>
          </w:tcPr>
          <w:p w14:paraId="341F1D99">
            <w:pPr>
              <w:widowControl w:val="0"/>
              <w:spacing w:line="480" w:lineRule="auto"/>
              <w:jc w:val="left"/>
              <w:rPr>
                <w:ins w:id="354" w:author="。。。" w:date="2026-08-14T21:10:53Z"/>
                <w:rStyle w:val="7"/>
                <w:rFonts w:hint="default" w:eastAsia="宋体" w:cs="Times New Roman"/>
                <w:b w:val="0"/>
                <w:bCs w:val="0"/>
                <w:sz w:val="28"/>
                <w:szCs w:val="28"/>
                <w:shd w:val="clear" w:fill="FFFFFF"/>
                <w:vertAlign w:val="baseline"/>
                <w:lang w:eastAsia="zh-CN"/>
                <w:rPrChange w:id="355" w:author="。。。" w:date="2026-08-03T15:24:23Z">
                  <w:rPr>
                    <w:ins w:id="356" w:author="。。。" w:date="2026-08-14T21:10:53Z"/>
                    <w:rStyle w:val="7"/>
                    <w:rFonts w:hint="default" w:eastAsia="宋体" w:cs="Times New Roman"/>
                    <w:b/>
                    <w:bCs/>
                    <w:szCs w:val="24"/>
                    <w:shd w:val="clear" w:fill="FFFFFF"/>
                    <w:vertAlign w:val="baseline"/>
                    <w:lang w:eastAsia="zh-CN"/>
                  </w:rPr>
                </w:rPrChange>
              </w:rPr>
            </w:pPr>
            <w:ins w:id="357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358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10</w:t>
              </w:r>
            </w:ins>
            <w:ins w:id="359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360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mg q</w:t>
              </w:r>
            </w:ins>
            <w:ins w:id="361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362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 xml:space="preserve">d </w:t>
              </w:r>
            </w:ins>
          </w:p>
        </w:tc>
      </w:tr>
      <w:tr w14:paraId="73D17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64" w:author="。。。" w:date="2026-08-03T15:25:2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3" w:hRule="exact"/>
          <w:ins w:id="363" w:author="。。。" w:date="2026-08-14T21:10:53Z"/>
        </w:trPr>
        <w:tc>
          <w:tcPr>
            <w:tcW w:w="2767" w:type="dxa"/>
            <w:vAlign w:val="top"/>
            <w:tcPrChange w:id="365" w:author="。。。" w:date="2026-08-03T15:25:29Z">
              <w:tcPr>
                <w:tcW w:w="2767" w:type="dxa"/>
              </w:tcPr>
            </w:tcPrChange>
          </w:tcPr>
          <w:p w14:paraId="2198843C">
            <w:pPr>
              <w:widowControl w:val="0"/>
              <w:spacing w:line="480" w:lineRule="auto"/>
              <w:jc w:val="left"/>
              <w:rPr>
                <w:ins w:id="366" w:author="。。。" w:date="2026-08-14T21:10:53Z"/>
                <w:rStyle w:val="7"/>
                <w:rFonts w:eastAsia="Segoe UI" w:cs="Times New Roman"/>
                <w:b/>
                <w:bCs/>
                <w:sz w:val="28"/>
                <w:szCs w:val="28"/>
                <w:shd w:val="clear" w:fill="FFFFFF"/>
                <w:vertAlign w:val="baseline"/>
                <w:rPrChange w:id="367" w:author="。。。" w:date="2026-08-03T15:24:23Z">
                  <w:rPr>
                    <w:ins w:id="368" w:author="。。。" w:date="2026-08-14T21:10:53Z"/>
                    <w:rStyle w:val="7"/>
                    <w:rFonts w:eastAsia="Segoe UI" w:cs="Times New Roman"/>
                    <w:b/>
                    <w:bCs/>
                    <w:szCs w:val="24"/>
                    <w:shd w:val="clear" w:fill="FFFFFF"/>
                    <w:vertAlign w:val="baseline"/>
                  </w:rPr>
                </w:rPrChange>
              </w:rPr>
            </w:pPr>
            <w:ins w:id="369" w:author="。。。" w:date="2026-08-14T21:10:53Z">
              <w:r>
                <w:rPr>
                  <w:rFonts w:hint="eastAsia" w:ascii="Times New Roman" w:hAnsi="Times New Roman" w:eastAsia="Segoe UI" w:cs="Times New Roman"/>
                  <w:i w:val="0"/>
                  <w:iCs w:val="0"/>
                  <w:caps w:val="0"/>
                  <w:spacing w:val="0"/>
                  <w:sz w:val="28"/>
                  <w:szCs w:val="28"/>
                  <w:shd w:val="clear" w:fill="FFFFFF"/>
                  <w:lang w:val="en-US" w:eastAsia="zh-CN"/>
                  <w:rPrChange w:id="370" w:author="。。。" w:date="2026-08-03T15:24:23Z">
                    <w:rPr>
                      <w:rFonts w:hint="eastAsia" w:ascii="Times New Roman" w:hAnsi="Times New Roman" w:eastAsia="Segoe UI" w:cs="Times New Roman"/>
                      <w:i w:val="0"/>
                      <w:iCs w:val="0"/>
                      <w:caps w:val="0"/>
                      <w:spacing w:val="0"/>
                      <w:sz w:val="24"/>
                      <w:szCs w:val="24"/>
                      <w:shd w:val="clear" w:fill="FFFFFF"/>
                      <w:lang w:val="en-US" w:eastAsia="zh-CN"/>
                    </w:rPr>
                  </w:rPrChange>
                </w:rPr>
                <w:t>Metoprolol succinate</w:t>
              </w:r>
            </w:ins>
          </w:p>
        </w:tc>
        <w:tc>
          <w:tcPr>
            <w:tcW w:w="2767" w:type="dxa"/>
            <w:vAlign w:val="top"/>
            <w:tcPrChange w:id="371" w:author="。。。" w:date="2026-08-03T15:25:29Z">
              <w:tcPr>
                <w:tcW w:w="2767" w:type="dxa"/>
              </w:tcPr>
            </w:tcPrChange>
          </w:tcPr>
          <w:p w14:paraId="4B6F4D4B">
            <w:pPr>
              <w:widowControl w:val="0"/>
              <w:spacing w:line="480" w:lineRule="auto"/>
              <w:jc w:val="left"/>
              <w:rPr>
                <w:ins w:id="372" w:author="。。。" w:date="2026-08-14T21:10:53Z"/>
                <w:rStyle w:val="7"/>
                <w:rFonts w:hint="default" w:eastAsia="宋体" w:cs="Times New Roman"/>
                <w:b w:val="0"/>
                <w:bCs w:val="0"/>
                <w:sz w:val="28"/>
                <w:szCs w:val="28"/>
                <w:shd w:val="clear" w:fill="FFFFFF"/>
                <w:vertAlign w:val="baseline"/>
                <w:lang w:eastAsia="zh-CN"/>
                <w:rPrChange w:id="373" w:author="。。。" w:date="2026-08-03T15:24:23Z">
                  <w:rPr>
                    <w:ins w:id="374" w:author="。。。" w:date="2026-08-14T21:10:53Z"/>
                    <w:rStyle w:val="7"/>
                    <w:rFonts w:hint="default" w:eastAsia="宋体" w:cs="Times New Roman"/>
                    <w:b/>
                    <w:bCs/>
                    <w:szCs w:val="24"/>
                    <w:shd w:val="clear" w:fill="FFFFFF"/>
                    <w:vertAlign w:val="baseline"/>
                    <w:lang w:eastAsia="zh-CN"/>
                  </w:rPr>
                </w:rPrChange>
              </w:rPr>
            </w:pPr>
            <w:ins w:id="375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376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1</w:t>
              </w:r>
            </w:ins>
            <w:ins w:id="377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378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90m</w:t>
              </w:r>
            </w:ins>
            <w:ins w:id="379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380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g q</w:t>
              </w:r>
            </w:ins>
            <w:ins w:id="381" w:author="。。。" w:date="2026-08-14T21:10:53Z">
              <w:r>
                <w:rPr>
                  <w:rStyle w:val="7"/>
                  <w:rFonts w:hint="eastAsia" w:eastAsia="宋体" w:cs="Times New Roman"/>
                  <w:b w:val="0"/>
                  <w:bCs w:val="0"/>
                  <w:sz w:val="28"/>
                  <w:szCs w:val="28"/>
                  <w:shd w:val="clear" w:fill="FFFFFF"/>
                  <w:vertAlign w:val="baseline"/>
                  <w:lang w:val="en-US" w:eastAsia="zh-CN"/>
                  <w:rPrChange w:id="382" w:author="。。。" w:date="2026-08-03T15:24:23Z">
                    <w:rPr>
                      <w:rStyle w:val="7"/>
                      <w:rFonts w:hint="eastAsia" w:eastAsia="宋体" w:cs="Times New Roman"/>
                      <w:b w:val="0"/>
                      <w:bCs w:val="0"/>
                      <w:szCs w:val="24"/>
                      <w:shd w:val="clear" w:fill="FFFFFF"/>
                      <w:vertAlign w:val="baseline"/>
                      <w:lang w:val="en-US" w:eastAsia="zh-CN"/>
                    </w:rPr>
                  </w:rPrChange>
                </w:rPr>
                <w:t>d</w:t>
              </w:r>
            </w:ins>
          </w:p>
        </w:tc>
      </w:tr>
    </w:tbl>
    <w:p w14:paraId="1C69EA66">
      <w:pPr>
        <w:spacing w:line="480" w:lineRule="auto"/>
        <w:jc w:val="left"/>
        <w:rPr>
          <w:rFonts w:hint="eastAsia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Target doses were defined according to the 2024 Chinese Guidelines for the Diagnosis and Treatment of Heart Failure</w:t>
      </w:r>
    </w:p>
    <w:p w14:paraId="2E228E0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88" w:afterAutospacing="0" w:line="480" w:lineRule="auto"/>
        <w:ind w:leftChars="0" w:right="0" w:rightChars="0"/>
        <w:jc w:val="left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3550B6F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88" w:afterAutospacing="0" w:line="480" w:lineRule="auto"/>
        <w:ind w:leftChars="0" w:right="0" w:rightChars="0"/>
        <w:jc w:val="left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4F5F04D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88" w:afterAutospacing="0" w:line="480" w:lineRule="auto"/>
        <w:ind w:leftChars="0" w:right="0" w:rightChars="0"/>
        <w:jc w:val="left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7F39CD5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88" w:afterAutospacing="0" w:line="480" w:lineRule="auto"/>
        <w:ind w:leftChars="0" w:right="0" w:rightChars="0"/>
        <w:jc w:val="left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35DEA9E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88" w:afterAutospacing="0" w:line="480" w:lineRule="auto"/>
        <w:ind w:leftChars="0" w:right="0" w:rightChars="0"/>
        <w:jc w:val="left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1E167A8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88" w:afterAutospacing="0" w:line="480" w:lineRule="auto"/>
        <w:ind w:leftChars="0" w:right="0" w:rightChars="0"/>
        <w:jc w:val="left"/>
        <w:textAlignment w:val="auto"/>
        <w:rPr>
          <w:ins w:id="383" w:author="。。。" w:date="2026-08-25T23:44:43Z"/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ins w:id="384" w:author="。。。" w:date="2026-08-25T23:44:43Z">
        <w:r>
          <w:rPr>
            <w:rFonts w:hint="default" w:ascii="Times New Roman" w:hAnsi="Times New Roman" w:eastAsia="Segoe UI" w:cs="Times New Roman"/>
            <w:b/>
            <w:bCs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</w:rPr>
          <w:t xml:space="preserve">Supplementary Table </w:t>
        </w:r>
      </w:ins>
      <w:ins w:id="385" w:author="。。。" w:date="2026-08-25T23:44:43Z">
        <w:r>
          <w:rPr>
            <w:rFonts w:hint="eastAsia" w:ascii="Times New Roman" w:hAnsi="Times New Roman" w:eastAsia="宋体" w:cs="Times New Roman"/>
            <w:b/>
            <w:bCs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  <w:lang w:val="en-US" w:eastAsia="zh-CN"/>
          </w:rPr>
          <w:t>3</w:t>
        </w:r>
      </w:ins>
      <w:ins w:id="386" w:author="。。。" w:date="2026-08-25T23:44:43Z">
        <w:r>
          <w:rPr>
            <w:rFonts w:hint="default" w:ascii="Times New Roman" w:hAnsi="Times New Roman" w:eastAsia="Segoe UI" w:cs="Times New Roman"/>
            <w:b/>
            <w:bCs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</w:rPr>
          <w:t>. Contraindications for each GDMT agent</w:t>
        </w:r>
      </w:ins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387" w:author="。。。" w:date="2026-08-25T23:45:02Z">
          <w:tblPr>
            <w:tblStyle w:val="5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605"/>
        <w:gridCol w:w="6917"/>
        <w:tblGridChange w:id="388">
          <w:tblGrid>
            <w:gridCol w:w="1725"/>
            <w:gridCol w:w="6797"/>
          </w:tblGrid>
        </w:tblGridChange>
      </w:tblGrid>
      <w:tr w14:paraId="52648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90" w:author="。。。" w:date="2026-08-25T23:45:0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389" w:author="。。。" w:date="2026-08-25T23:44:43Z"/>
        </w:trPr>
        <w:tc>
          <w:tcPr>
            <w:tcW w:w="1605" w:type="dxa"/>
            <w:tcPrChange w:id="391" w:author="。。。" w:date="2026-08-25T23:45:02Z">
              <w:tcPr>
                <w:tcW w:w="1725" w:type="dxa"/>
              </w:tcPr>
            </w:tcPrChange>
          </w:tcPr>
          <w:p w14:paraId="66A5093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88" w:afterAutospacing="0" w:line="480" w:lineRule="auto"/>
              <w:ind w:right="0" w:rightChars="0"/>
              <w:jc w:val="left"/>
              <w:textAlignment w:val="auto"/>
              <w:rPr>
                <w:ins w:id="392" w:author="。。。" w:date="2026-08-25T23:44:43Z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ins w:id="393" w:author="。。。" w:date="2026-08-25T23:44:4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</w:rPr>
                <w:t>Drug Class</w:t>
              </w:r>
            </w:ins>
          </w:p>
        </w:tc>
        <w:tc>
          <w:tcPr>
            <w:tcW w:w="6917" w:type="dxa"/>
            <w:tcPrChange w:id="394" w:author="。。。" w:date="2026-08-25T23:45:02Z">
              <w:tcPr>
                <w:tcW w:w="6797" w:type="dxa"/>
              </w:tcPr>
            </w:tcPrChange>
          </w:tcPr>
          <w:p w14:paraId="081027B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88" w:afterAutospacing="0" w:line="480" w:lineRule="auto"/>
              <w:ind w:right="0" w:rightChars="0"/>
              <w:jc w:val="left"/>
              <w:textAlignment w:val="auto"/>
              <w:rPr>
                <w:ins w:id="395" w:author="。。。" w:date="2026-08-25T23:44:43Z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ins w:id="396" w:author="。。。" w:date="2026-08-25T23:44:4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  <w:vertAlign w:val="baseline"/>
                  <w:lang w:eastAsia="zh-CN"/>
                </w:rPr>
                <w:t>Contraindications</w:t>
              </w:r>
            </w:ins>
          </w:p>
        </w:tc>
      </w:tr>
      <w:tr w14:paraId="66692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98" w:author="。。。" w:date="2026-08-25T23:45:0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397" w:author="。。。" w:date="2026-08-25T23:44:43Z"/>
        </w:trPr>
        <w:tc>
          <w:tcPr>
            <w:tcW w:w="1605" w:type="dxa"/>
            <w:tcPrChange w:id="399" w:author="。。。" w:date="2026-08-25T23:45:02Z">
              <w:tcPr>
                <w:tcW w:w="1725" w:type="dxa"/>
              </w:tcPr>
            </w:tcPrChange>
          </w:tcPr>
          <w:p w14:paraId="2B21D73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88" w:afterAutospacing="0" w:line="480" w:lineRule="auto"/>
              <w:ind w:right="0" w:rightChars="0"/>
              <w:jc w:val="left"/>
              <w:textAlignment w:val="auto"/>
              <w:rPr>
                <w:ins w:id="400" w:author="。。。" w:date="2026-08-25T23:44:43Z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ins w:id="401" w:author="。。。" w:date="2026-08-25T23:44:4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  <w:vertAlign w:val="baseline"/>
                  <w:lang w:val="en-US" w:eastAsia="zh-CN"/>
                </w:rPr>
                <w:t>ARNI</w:t>
              </w:r>
            </w:ins>
          </w:p>
        </w:tc>
        <w:tc>
          <w:tcPr>
            <w:tcW w:w="6917" w:type="dxa"/>
            <w:tcPrChange w:id="402" w:author="。。。" w:date="2026-08-25T23:45:02Z">
              <w:tcPr>
                <w:tcW w:w="6797" w:type="dxa"/>
              </w:tcPr>
            </w:tcPrChange>
          </w:tcPr>
          <w:p w14:paraId="227920E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88" w:afterAutospacing="0" w:line="480" w:lineRule="auto"/>
              <w:ind w:right="0" w:rightChars="0"/>
              <w:jc w:val="left"/>
              <w:textAlignment w:val="auto"/>
              <w:rPr>
                <w:ins w:id="403" w:author="。。。" w:date="2026-08-25T23:44:43Z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ins w:id="404" w:author="。。。" w:date="2026-08-25T23:44:4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  <w:vertAlign w:val="baseline"/>
                  <w:lang w:eastAsia="zh-CN"/>
                </w:rPr>
                <w:t>(1) History of angioedema; (2) Bilateral severe renal artery stenosis; (3) Pregnancy or breastfeeding</w:t>
              </w:r>
            </w:ins>
          </w:p>
        </w:tc>
      </w:tr>
      <w:tr w14:paraId="071F8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06" w:author="。。。" w:date="2026-08-25T23:45:0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405" w:author="。。。" w:date="2026-08-25T23:44:43Z"/>
        </w:trPr>
        <w:tc>
          <w:tcPr>
            <w:tcW w:w="1605" w:type="dxa"/>
            <w:tcPrChange w:id="407" w:author="。。。" w:date="2026-08-25T23:45:02Z">
              <w:tcPr>
                <w:tcW w:w="1725" w:type="dxa"/>
              </w:tcPr>
            </w:tcPrChange>
          </w:tcPr>
          <w:p w14:paraId="154BB97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88" w:afterAutospacing="0" w:line="480" w:lineRule="auto"/>
              <w:ind w:right="0" w:rightChars="0"/>
              <w:jc w:val="left"/>
              <w:textAlignment w:val="auto"/>
              <w:rPr>
                <w:ins w:id="408" w:author="。。。" w:date="2026-08-25T23:44:43Z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ins w:id="409" w:author="。。。" w:date="2026-08-25T23:44:4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  <w:vertAlign w:val="baseline"/>
                  <w:lang w:val="en-US" w:eastAsia="zh-CN"/>
                </w:rPr>
                <w:t>ACEI</w:t>
              </w:r>
            </w:ins>
          </w:p>
        </w:tc>
        <w:tc>
          <w:tcPr>
            <w:tcW w:w="6917" w:type="dxa"/>
            <w:tcPrChange w:id="410" w:author="。。。" w:date="2026-08-25T23:45:02Z">
              <w:tcPr>
                <w:tcW w:w="6797" w:type="dxa"/>
              </w:tcPr>
            </w:tcPrChange>
          </w:tcPr>
          <w:p w14:paraId="4A89AE5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88" w:afterAutospacing="0" w:line="480" w:lineRule="auto"/>
              <w:ind w:right="0" w:rightChars="0"/>
              <w:jc w:val="left"/>
              <w:textAlignment w:val="auto"/>
              <w:rPr>
                <w:ins w:id="411" w:author="。。。" w:date="2026-08-25T23:44:43Z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ins w:id="412" w:author="。。。" w:date="2026-08-25T23:44:4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  <w:vertAlign w:val="baseline"/>
                  <w:lang w:eastAsia="zh-CN"/>
                </w:rPr>
                <w:t>(1) History of angioedema with laryngeal edema related to ACEI use; (2) Pregnancy; (3) Bilateral renal artery stenosis</w:t>
              </w:r>
            </w:ins>
          </w:p>
        </w:tc>
      </w:tr>
      <w:tr w14:paraId="6FE14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14" w:author="。。。" w:date="2026-08-25T23:45:0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413" w:author="。。。" w:date="2026-08-25T23:44:43Z"/>
        </w:trPr>
        <w:tc>
          <w:tcPr>
            <w:tcW w:w="1605" w:type="dxa"/>
            <w:tcPrChange w:id="415" w:author="。。。" w:date="2026-08-25T23:45:02Z">
              <w:tcPr>
                <w:tcW w:w="1725" w:type="dxa"/>
              </w:tcPr>
            </w:tcPrChange>
          </w:tcPr>
          <w:p w14:paraId="6227C7B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88" w:afterAutospacing="0" w:line="480" w:lineRule="auto"/>
              <w:ind w:right="0" w:rightChars="0"/>
              <w:jc w:val="left"/>
              <w:textAlignment w:val="auto"/>
              <w:rPr>
                <w:ins w:id="416" w:author="。。。" w:date="2026-08-25T23:44:43Z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ins w:id="417" w:author="。。。" w:date="2026-08-25T23:44:4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  <w:vertAlign w:val="baseline"/>
                  <w:lang w:val="en-US" w:eastAsia="zh-CN"/>
                </w:rPr>
                <w:t>ARB</w:t>
              </w:r>
            </w:ins>
          </w:p>
        </w:tc>
        <w:tc>
          <w:tcPr>
            <w:tcW w:w="6917" w:type="dxa"/>
            <w:tcPrChange w:id="418" w:author="。。。" w:date="2026-08-25T23:45:02Z">
              <w:tcPr>
                <w:tcW w:w="6797" w:type="dxa"/>
              </w:tcPr>
            </w:tcPrChange>
          </w:tcPr>
          <w:p w14:paraId="2B54208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88" w:afterAutospacing="0" w:line="480" w:lineRule="auto"/>
              <w:ind w:right="0" w:rightChars="0"/>
              <w:jc w:val="left"/>
              <w:textAlignment w:val="auto"/>
              <w:rPr>
                <w:ins w:id="419" w:author="。。。" w:date="2026-08-25T23:44:43Z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ins w:id="420" w:author="。。。" w:date="2026-08-25T23:44:4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  <w:vertAlign w:val="baseline"/>
                  <w:lang w:eastAsia="zh-CN"/>
                </w:rPr>
                <w:t>Same as ACEI, except for angioedema (not a class-specific absolute contraindication for ARB)</w:t>
              </w:r>
            </w:ins>
          </w:p>
        </w:tc>
      </w:tr>
      <w:tr w14:paraId="3C035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22" w:author="。。。" w:date="2026-08-25T23:45:0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421" w:author="。。。" w:date="2026-08-25T23:44:43Z"/>
        </w:trPr>
        <w:tc>
          <w:tcPr>
            <w:tcW w:w="1605" w:type="dxa"/>
            <w:tcPrChange w:id="423" w:author="。。。" w:date="2026-08-25T23:45:02Z">
              <w:tcPr>
                <w:tcW w:w="1725" w:type="dxa"/>
              </w:tcPr>
            </w:tcPrChange>
          </w:tcPr>
          <w:p w14:paraId="487121D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88" w:afterAutospacing="0" w:line="480" w:lineRule="auto"/>
              <w:ind w:right="0" w:rightChars="0"/>
              <w:jc w:val="left"/>
              <w:textAlignment w:val="auto"/>
              <w:rPr>
                <w:ins w:id="424" w:author="。。。" w:date="2026-08-25T23:44:43Z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</w:t>
            </w:r>
            <w:ins w:id="425" w:author="。。。" w:date="2026-08-25T23:44:4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  <w:vertAlign w:val="baseline"/>
                  <w:lang w:eastAsia="zh-CN"/>
                </w:rPr>
                <w:t>eta-blocker</w:t>
              </w:r>
            </w:ins>
          </w:p>
        </w:tc>
        <w:tc>
          <w:tcPr>
            <w:tcW w:w="6917" w:type="dxa"/>
            <w:tcPrChange w:id="426" w:author="。。。" w:date="2026-08-25T23:45:02Z">
              <w:tcPr>
                <w:tcW w:w="6797" w:type="dxa"/>
              </w:tcPr>
            </w:tcPrChange>
          </w:tcPr>
          <w:p w14:paraId="446E85D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88" w:afterAutospacing="0" w:line="480" w:lineRule="auto"/>
              <w:ind w:right="0" w:rightChars="0"/>
              <w:jc w:val="left"/>
              <w:textAlignment w:val="auto"/>
              <w:rPr>
                <w:ins w:id="427" w:author="。。。" w:date="2026-08-25T23:44:43Z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ins w:id="428" w:author="。。。" w:date="2026-08-25T23:44:4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  <w:vertAlign w:val="baseline"/>
                  <w:lang w:eastAsia="zh-CN"/>
                </w:rPr>
                <w:t>(1) Cardiogenic shock; (2) Sick sinus syndrome or second-/third-degree atrioventricular block without a pacemaker; (3) Heart rate &lt;50 bpm; (4) Hypotension (systolic blood pressure &lt;90 mmHg); (5) Acute exacerbation of bronchial asthma</w:t>
              </w:r>
            </w:ins>
          </w:p>
        </w:tc>
      </w:tr>
      <w:tr w14:paraId="43F49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30" w:author="。。。" w:date="2026-08-25T23:45:0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429" w:author="。。。" w:date="2026-08-25T23:44:43Z"/>
        </w:trPr>
        <w:tc>
          <w:tcPr>
            <w:tcW w:w="1605" w:type="dxa"/>
            <w:tcPrChange w:id="431" w:author="。。。" w:date="2026-08-25T23:45:02Z">
              <w:tcPr>
                <w:tcW w:w="1725" w:type="dxa"/>
              </w:tcPr>
            </w:tcPrChange>
          </w:tcPr>
          <w:p w14:paraId="470FFDC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88" w:afterAutospacing="0" w:line="480" w:lineRule="auto"/>
              <w:ind w:right="0" w:rightChars="0"/>
              <w:jc w:val="left"/>
              <w:textAlignment w:val="auto"/>
              <w:rPr>
                <w:ins w:id="432" w:author="。。。" w:date="2026-08-25T23:44:43Z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ins w:id="433" w:author="。。。" w:date="2026-08-25T23:44:4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  <w:vertAlign w:val="baseline"/>
                  <w:lang w:val="en-US" w:eastAsia="zh-CN"/>
                </w:rPr>
                <w:t>MRA</w:t>
              </w:r>
            </w:ins>
          </w:p>
        </w:tc>
        <w:tc>
          <w:tcPr>
            <w:tcW w:w="6917" w:type="dxa"/>
            <w:tcPrChange w:id="434" w:author="。。。" w:date="2026-08-25T23:45:02Z">
              <w:tcPr>
                <w:tcW w:w="6797" w:type="dxa"/>
              </w:tcPr>
            </w:tcPrChange>
          </w:tcPr>
          <w:p w14:paraId="0C08D0A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88" w:afterAutospacing="0" w:line="480" w:lineRule="auto"/>
              <w:ind w:right="0" w:rightChars="0"/>
              <w:jc w:val="left"/>
              <w:textAlignment w:val="auto"/>
              <w:rPr>
                <w:ins w:id="435" w:author="。。。" w:date="2026-08-25T23:44:43Z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ins w:id="436" w:author="。。。" w:date="2026-08-25T23:44:4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  <w:vertAlign w:val="baseline"/>
                  <w:lang w:eastAsia="zh-CN"/>
                </w:rPr>
                <w:t>(1) Serum creatinine &gt;221 μmol/L (2.5 mg/dL) or eGFR &lt;30 mL/min/1.73 m²; (2) Serum potassium &gt;5.0 mmol/L; (3) Pregnancy</w:t>
              </w:r>
            </w:ins>
          </w:p>
        </w:tc>
      </w:tr>
      <w:tr w14:paraId="5660B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38" w:author="。。。" w:date="2026-08-25T23:45:0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437" w:author="。。。" w:date="2026-08-25T23:44:43Z"/>
        </w:trPr>
        <w:tc>
          <w:tcPr>
            <w:tcW w:w="1605" w:type="dxa"/>
            <w:tcPrChange w:id="439" w:author="。。。" w:date="2026-08-25T23:45:02Z">
              <w:tcPr>
                <w:tcW w:w="1725" w:type="dxa"/>
              </w:tcPr>
            </w:tcPrChange>
          </w:tcPr>
          <w:p w14:paraId="5125078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88" w:afterAutospacing="0" w:line="480" w:lineRule="auto"/>
              <w:ind w:right="0" w:rightChars="0"/>
              <w:jc w:val="left"/>
              <w:textAlignment w:val="auto"/>
              <w:rPr>
                <w:ins w:id="440" w:author="。。。" w:date="2026-08-25T23:44:43Z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ins w:id="441" w:author="。。。" w:date="2026-08-25T23:44:4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  <w:vertAlign w:val="baseline"/>
                  <w:lang w:eastAsia="zh-CN"/>
                </w:rPr>
                <w:t>SGLT2i</w:t>
              </w:r>
            </w:ins>
          </w:p>
        </w:tc>
        <w:tc>
          <w:tcPr>
            <w:tcW w:w="6917" w:type="dxa"/>
            <w:tcPrChange w:id="442" w:author="。。。" w:date="2026-08-25T23:45:02Z">
              <w:tcPr>
                <w:tcW w:w="6797" w:type="dxa"/>
              </w:tcPr>
            </w:tcPrChange>
          </w:tcPr>
          <w:p w14:paraId="60FB9B9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88" w:afterAutospacing="0" w:line="480" w:lineRule="auto"/>
              <w:ind w:right="0" w:rightChars="0"/>
              <w:jc w:val="left"/>
              <w:textAlignment w:val="auto"/>
              <w:rPr>
                <w:ins w:id="443" w:author="。。。" w:date="2026-08-25T23:44:43Z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ins w:id="444" w:author="。。。" w:date="2026-08-25T23:44:43Z">
              <w:r>
                <w:rPr>
                  <w:rFonts w:hint="default" w:ascii="Times New Roman" w:hAnsi="Times New Roman" w:eastAsia="Segoe UI" w:cs="Times New Roman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  <w:vertAlign w:val="baseline"/>
                  <w:lang w:eastAsia="zh-CN"/>
                </w:rPr>
                <w:t>(1) Known allergy or prior adverse reaction to the drug; (2) Pregnancy or breastfeeding; (3) eGFR &lt;20 mL/min/1.73 m² (empagliflozin) or &lt;25 mL/min/1.73 m² (dapagliflozin); (4) Hypotension</w:t>
              </w:r>
            </w:ins>
          </w:p>
        </w:tc>
      </w:tr>
    </w:tbl>
    <w:p w14:paraId="40098209">
      <w:pPr>
        <w:spacing w:line="480" w:lineRule="auto"/>
        <w:jc w:val="left"/>
        <w:rPr>
          <w:ins w:id="445" w:author="。。。" w:date="2026-08-14T21:14:08Z"/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</w:pPr>
      <w:ins w:id="446" w:author="。。。" w:date="2026-08-14T21:14:08Z">
        <w:r>
          <w:rPr>
            <w:rFonts w:hint="eastAsia" w:ascii="Times New Roman" w:hAnsi="Times New Roman" w:cs="Times New Roman"/>
            <w:b/>
            <w:bCs/>
            <w:sz w:val="28"/>
            <w:szCs w:val="36"/>
            <w:lang w:val="en-US" w:eastAsia="zh-CN"/>
          </w:rPr>
          <w:t xml:space="preserve">Supplementary Table </w:t>
        </w:r>
      </w:ins>
      <w:ins w:id="447" w:author="。。。" w:date="2026-08-25T23:45:11Z">
        <w:r>
          <w:rPr>
            <w:rFonts w:hint="eastAsia" w:cs="Times New Roman"/>
            <w:b/>
            <w:bCs/>
            <w:sz w:val="28"/>
            <w:szCs w:val="36"/>
            <w:lang w:val="en-US" w:eastAsia="zh-CN"/>
          </w:rPr>
          <w:t>4</w:t>
        </w:r>
      </w:ins>
      <w:r>
        <w:rPr>
          <w:rFonts w:hint="eastAsia" w:cs="Times New Roman"/>
          <w:b/>
          <w:bCs/>
          <w:sz w:val="28"/>
          <w:szCs w:val="36"/>
          <w:lang w:val="en-US" w:eastAsia="zh-CN"/>
        </w:rPr>
        <w:t xml:space="preserve">. </w:t>
      </w:r>
      <w:ins w:id="448" w:author="。。。" w:date="2026-08-14T21:14:08Z">
        <w:r>
          <w:rPr>
            <w:rFonts w:hint="default" w:ascii="Times New Roman" w:hAnsi="Times New Roman" w:cs="Times New Roman"/>
            <w:b/>
            <w:bCs/>
            <w:sz w:val="28"/>
            <w:szCs w:val="36"/>
            <w:lang w:val="en-US" w:eastAsia="zh-CN"/>
          </w:rPr>
          <w:t>Baseline characteristics and medication use in HFpEF patients across different age groups</w:t>
        </w:r>
      </w:ins>
    </w:p>
    <w:tbl>
      <w:tblPr>
        <w:tblStyle w:val="4"/>
        <w:tblW w:w="88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7"/>
        <w:gridCol w:w="1440"/>
        <w:gridCol w:w="1440"/>
        <w:gridCol w:w="1440"/>
        <w:gridCol w:w="1509"/>
        <w:gridCol w:w="861"/>
      </w:tblGrid>
      <w:tr w14:paraId="1F02C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449" w:author="。。。" w:date="2026-08-14T21:14:08Z"/>
        </w:trPr>
        <w:tc>
          <w:tcPr>
            <w:tcW w:w="2177" w:type="dxa"/>
            <w:tcBorders>
              <w:left w:val="nil"/>
              <w:right w:val="nil"/>
            </w:tcBorders>
            <w:vAlign w:val="center"/>
          </w:tcPr>
          <w:p w14:paraId="38468A19">
            <w:pPr>
              <w:spacing w:line="240" w:lineRule="auto"/>
              <w:jc w:val="left"/>
              <w:rPr>
                <w:ins w:id="450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100F6F0B">
            <w:pPr>
              <w:spacing w:line="240" w:lineRule="auto"/>
              <w:jc w:val="left"/>
              <w:textAlignment w:val="center"/>
              <w:rPr>
                <w:ins w:id="45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452" w:author="。。。" w:date="2026-08-14T21:14:08Z">
              <w:r>
                <w:rPr>
                  <w:rStyle w:val="8"/>
                  <w:rFonts w:hint="default" w:ascii="Times New Roman" w:hAnsi="Times New Roman" w:cs="Times New Roman"/>
                  <w:sz w:val="18"/>
                  <w:szCs w:val="18"/>
                  <w:lang w:val="en-US" w:eastAsia="zh-CN" w:bidi="ar"/>
                </w:rPr>
                <w:t>Overall</w:t>
              </w:r>
            </w:ins>
            <w:r>
              <w:rPr>
                <w:rStyle w:val="8"/>
                <w:rFonts w:hint="eastAsia" w:cs="Times New Roman"/>
                <w:sz w:val="18"/>
                <w:szCs w:val="18"/>
                <w:lang w:val="en-US" w:eastAsia="zh-CN" w:bidi="ar"/>
              </w:rPr>
              <w:t>(</w:t>
            </w:r>
            <w:ins w:id="453" w:author="。。。" w:date="2026-08-14T21:14:08Z">
              <w:r>
                <w:rPr>
                  <w:rStyle w:val="9"/>
                  <w:rFonts w:eastAsia="宋体"/>
                  <w:sz w:val="18"/>
                  <w:szCs w:val="18"/>
                  <w:lang w:val="en-US" w:eastAsia="zh-CN" w:bidi="ar"/>
                </w:rPr>
                <w:t>n=421</w:t>
              </w:r>
            </w:ins>
            <w:r>
              <w:rPr>
                <w:rStyle w:val="9"/>
                <w:rFonts w:hint="eastAsia" w:eastAsia="宋体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0F5D805B">
            <w:pPr>
              <w:spacing w:line="240" w:lineRule="auto"/>
              <w:jc w:val="left"/>
              <w:textAlignment w:val="center"/>
              <w:rPr>
                <w:ins w:id="45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455" w:author="。。。" w:date="2026-08-14T21:14:08Z">
              <w:r>
                <w:rPr>
                  <w:rStyle w:val="8"/>
                  <w:rFonts w:hint="default" w:ascii="Times New Roman" w:hAnsi="Times New Roman" w:cs="Times New Roman"/>
                  <w:sz w:val="18"/>
                  <w:szCs w:val="18"/>
                  <w:lang w:val="en-US" w:eastAsia="zh-CN" w:bidi="ar"/>
                </w:rPr>
                <w:t>&lt;65year</w:t>
              </w:r>
            </w:ins>
            <w:r>
              <w:rPr>
                <w:rStyle w:val="8"/>
                <w:rFonts w:hint="eastAsia" w:cs="Times New Roman"/>
                <w:sz w:val="18"/>
                <w:szCs w:val="18"/>
                <w:lang w:val="en-US" w:eastAsia="zh-CN" w:bidi="ar"/>
              </w:rPr>
              <w:t>(</w:t>
            </w:r>
            <w:ins w:id="456" w:author="。。。" w:date="2026-08-14T21:14:08Z">
              <w:r>
                <w:rPr>
                  <w:rStyle w:val="9"/>
                  <w:rFonts w:eastAsia="宋体"/>
                  <w:sz w:val="18"/>
                  <w:szCs w:val="18"/>
                  <w:lang w:val="en-US" w:eastAsia="zh-CN" w:bidi="ar"/>
                </w:rPr>
                <w:t>n=</w:t>
              </w:r>
            </w:ins>
            <w:ins w:id="457" w:author="。。。" w:date="2026-08-14T21:14:08Z">
              <w:r>
                <w:rPr>
                  <w:rStyle w:val="9"/>
                  <w:rFonts w:hint="eastAsia" w:eastAsia="宋体"/>
                  <w:sz w:val="18"/>
                  <w:szCs w:val="18"/>
                  <w:lang w:val="en-US" w:eastAsia="zh-CN" w:bidi="ar"/>
                </w:rPr>
                <w:t>96</w:t>
              </w:r>
            </w:ins>
            <w:r>
              <w:rPr>
                <w:rStyle w:val="9"/>
                <w:rFonts w:hint="eastAsia" w:eastAsia="宋体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6BEC5F1F">
            <w:pPr>
              <w:spacing w:line="240" w:lineRule="auto"/>
              <w:jc w:val="left"/>
              <w:textAlignment w:val="center"/>
              <w:rPr>
                <w:ins w:id="45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459" w:author="。。。" w:date="2026-08-14T21:14:08Z">
              <w:r>
                <w:rPr>
                  <w:rStyle w:val="8"/>
                  <w:rFonts w:hint="default" w:ascii="Times New Roman" w:hAnsi="Times New Roman" w:cs="Times New Roman"/>
                  <w:sz w:val="18"/>
                  <w:szCs w:val="18"/>
                  <w:lang w:val="en-US" w:eastAsia="zh-CN" w:bidi="ar"/>
                </w:rPr>
                <w:t>65</w:t>
              </w:r>
            </w:ins>
            <w:ins w:id="460" w:author="。。。" w:date="2026-08-14T21:14:08Z">
              <w:r>
                <w:rPr>
                  <w:rStyle w:val="8"/>
                  <w:rFonts w:hint="eastAsia" w:ascii="Times New Roman" w:hAnsi="Times New Roman" w:cs="Times New Roman"/>
                  <w:sz w:val="18"/>
                  <w:szCs w:val="18"/>
                  <w:lang w:val="en-US" w:eastAsia="zh-CN" w:bidi="ar"/>
                </w:rPr>
                <w:t>-79</w:t>
              </w:r>
            </w:ins>
            <w:ins w:id="461" w:author="。。。" w:date="2026-08-14T21:14:08Z">
              <w:r>
                <w:rPr>
                  <w:rStyle w:val="8"/>
                  <w:rFonts w:hint="default" w:ascii="Times New Roman" w:hAnsi="Times New Roman" w:cs="Times New Roman"/>
                  <w:sz w:val="18"/>
                  <w:szCs w:val="18"/>
                  <w:lang w:val="en-US" w:eastAsia="zh-CN" w:bidi="ar"/>
                </w:rPr>
                <w:t>year</w:t>
              </w:r>
            </w:ins>
            <w:r>
              <w:rPr>
                <w:rStyle w:val="8"/>
                <w:rFonts w:hint="eastAsia" w:cs="Times New Roman"/>
                <w:sz w:val="18"/>
                <w:szCs w:val="18"/>
                <w:lang w:val="en-US" w:eastAsia="zh-CN" w:bidi="ar"/>
              </w:rPr>
              <w:t>(</w:t>
            </w:r>
            <w:ins w:id="462" w:author="。。。" w:date="2026-08-14T21:14:08Z">
              <w:r>
                <w:rPr>
                  <w:rStyle w:val="9"/>
                  <w:rFonts w:eastAsia="宋体"/>
                  <w:sz w:val="18"/>
                  <w:szCs w:val="18"/>
                  <w:lang w:val="en-US" w:eastAsia="zh-CN" w:bidi="ar"/>
                </w:rPr>
                <w:t>n=</w:t>
              </w:r>
            </w:ins>
            <w:ins w:id="463" w:author="。。。" w:date="2026-08-14T21:14:08Z">
              <w:r>
                <w:rPr>
                  <w:rStyle w:val="9"/>
                  <w:rFonts w:hint="eastAsia" w:eastAsia="宋体"/>
                  <w:sz w:val="18"/>
                  <w:szCs w:val="18"/>
                  <w:lang w:val="en-US" w:eastAsia="zh-CN" w:bidi="ar"/>
                </w:rPr>
                <w:t>206</w:t>
              </w:r>
            </w:ins>
            <w:r>
              <w:rPr>
                <w:rStyle w:val="9"/>
                <w:rFonts w:hint="eastAsia" w:eastAsia="宋体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509" w:type="dxa"/>
            <w:tcBorders>
              <w:left w:val="nil"/>
              <w:right w:val="nil"/>
            </w:tcBorders>
            <w:vAlign w:val="center"/>
          </w:tcPr>
          <w:p w14:paraId="68BE793A">
            <w:pPr>
              <w:spacing w:line="240" w:lineRule="auto"/>
              <w:jc w:val="left"/>
              <w:textAlignment w:val="center"/>
              <w:rPr>
                <w:ins w:id="46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465" w:author="。。。" w:date="2026-08-14T21:14:08Z">
              <w:r>
                <w:rPr>
                  <w:rStyle w:val="8"/>
                  <w:rFonts w:hint="eastAsia" w:ascii="Times New Roman" w:hAnsi="Times New Roman" w:cs="Times New Roman"/>
                  <w:sz w:val="18"/>
                  <w:szCs w:val="18"/>
                  <w:lang w:val="en-US" w:eastAsia="zh-CN" w:bidi="ar"/>
                </w:rPr>
                <w:t>≥80</w:t>
              </w:r>
            </w:ins>
            <w:ins w:id="466" w:author="。。。" w:date="2026-08-14T21:14:08Z">
              <w:r>
                <w:rPr>
                  <w:rStyle w:val="8"/>
                  <w:rFonts w:hint="default" w:ascii="Times New Roman" w:hAnsi="Times New Roman" w:cs="Times New Roman"/>
                  <w:sz w:val="18"/>
                  <w:szCs w:val="18"/>
                  <w:lang w:val="en-US" w:eastAsia="zh-CN" w:bidi="ar"/>
                </w:rPr>
                <w:t>year</w:t>
              </w:r>
            </w:ins>
            <w:r>
              <w:rPr>
                <w:rStyle w:val="8"/>
                <w:rFonts w:hint="eastAsia" w:cs="Times New Roman"/>
                <w:sz w:val="18"/>
                <w:szCs w:val="18"/>
                <w:lang w:val="en-US" w:eastAsia="zh-CN" w:bidi="ar"/>
              </w:rPr>
              <w:t>(</w:t>
            </w:r>
            <w:ins w:id="467" w:author="。。。" w:date="2026-08-14T21:14:08Z">
              <w:r>
                <w:rPr>
                  <w:rStyle w:val="9"/>
                  <w:rFonts w:eastAsia="宋体"/>
                  <w:sz w:val="18"/>
                  <w:szCs w:val="18"/>
                  <w:lang w:val="en-US" w:eastAsia="zh-CN" w:bidi="ar"/>
                </w:rPr>
                <w:t>n=</w:t>
              </w:r>
            </w:ins>
            <w:ins w:id="468" w:author="。。。" w:date="2026-08-14T21:14:08Z">
              <w:r>
                <w:rPr>
                  <w:rStyle w:val="9"/>
                  <w:rFonts w:hint="eastAsia" w:eastAsia="宋体"/>
                  <w:sz w:val="18"/>
                  <w:szCs w:val="18"/>
                  <w:lang w:val="en-US" w:eastAsia="zh-CN" w:bidi="ar"/>
                </w:rPr>
                <w:t>119</w:t>
              </w:r>
            </w:ins>
            <w:r>
              <w:rPr>
                <w:rStyle w:val="9"/>
                <w:rFonts w:hint="eastAsia" w:eastAsia="宋体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861" w:type="dxa"/>
            <w:tcBorders>
              <w:left w:val="nil"/>
              <w:right w:val="nil"/>
            </w:tcBorders>
            <w:vAlign w:val="center"/>
          </w:tcPr>
          <w:p w14:paraId="0004A8F5">
            <w:pPr>
              <w:spacing w:line="240" w:lineRule="auto"/>
              <w:jc w:val="left"/>
              <w:textAlignment w:val="center"/>
              <w:rPr>
                <w:ins w:id="46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470" w:author="。。。" w:date="2026-08-14T21:14:08Z">
              <w:r>
                <w:rPr>
                  <w:rFonts w:hint="default" w:ascii="Times New Roman" w:hAnsi="Times New Roman" w:eastAsia="宋体" w:cs="Times New Roman"/>
                  <w:i/>
                  <w:iCs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P-value</w:t>
              </w:r>
            </w:ins>
          </w:p>
        </w:tc>
      </w:tr>
      <w:tr w14:paraId="06232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471" w:author="。。。" w:date="2026-08-14T21:14:08Z"/>
        </w:trPr>
        <w:tc>
          <w:tcPr>
            <w:tcW w:w="2177" w:type="dxa"/>
            <w:tcBorders>
              <w:left w:val="nil"/>
              <w:right w:val="nil"/>
            </w:tcBorders>
            <w:vAlign w:val="center"/>
          </w:tcPr>
          <w:p w14:paraId="59838C92">
            <w:pPr>
              <w:spacing w:line="240" w:lineRule="auto"/>
              <w:jc w:val="left"/>
              <w:rPr>
                <w:ins w:id="472" w:author="。。。" w:date="2026-08-14T21:14:08Z"/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ins w:id="473" w:author="。。。" w:date="2026-08-14T21:14:08Z">
              <w:r>
                <w:rPr>
                  <w:rFonts w:hint="default" w:ascii="Times New Roman" w:hAnsi="Times New Roman" w:cs="Times New Roman"/>
                  <w:sz w:val="18"/>
                  <w:szCs w:val="18"/>
                  <w:vertAlign w:val="baseline"/>
                  <w:lang w:val="en-US" w:eastAsia="zh-CN"/>
                </w:rPr>
                <w:t xml:space="preserve">Age </w:t>
              </w:r>
            </w:ins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4957E187">
            <w:pPr>
              <w:spacing w:line="240" w:lineRule="auto"/>
              <w:jc w:val="left"/>
              <w:textAlignment w:val="center"/>
              <w:rPr>
                <w:ins w:id="474" w:author="。。。" w:date="2026-08-14T21:14:08Z"/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</w:pPr>
            <w:ins w:id="47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75(66,80)</w:t>
              </w:r>
            </w:ins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65F99273">
            <w:pPr>
              <w:spacing w:line="240" w:lineRule="auto"/>
              <w:jc w:val="left"/>
              <w:textAlignment w:val="center"/>
              <w:rPr>
                <w:ins w:id="476" w:author="。。。" w:date="2026-08-14T21:14:08Z"/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</w:pPr>
            <w:ins w:id="477" w:author="。。。" w:date="2026-08-14T21:14:08Z">
              <w:r>
                <w:rPr>
                  <w:rStyle w:val="8"/>
                  <w:rFonts w:hint="eastAsia" w:ascii="Times New Roman" w:hAnsi="Times New Roman" w:cs="Times New Roman"/>
                  <w:sz w:val="18"/>
                  <w:szCs w:val="18"/>
                  <w:lang w:val="en-US" w:eastAsia="zh-CN" w:bidi="ar"/>
                </w:rPr>
                <w:t>57(52,61)</w:t>
              </w:r>
            </w:ins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686EC228">
            <w:pPr>
              <w:spacing w:line="240" w:lineRule="auto"/>
              <w:jc w:val="left"/>
              <w:textAlignment w:val="center"/>
              <w:rPr>
                <w:ins w:id="478" w:author="。。。" w:date="2026-08-14T21:14:08Z"/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</w:pPr>
            <w:ins w:id="479" w:author="。。。" w:date="2026-08-14T21:14:08Z">
              <w:r>
                <w:rPr>
                  <w:rStyle w:val="8"/>
                  <w:rFonts w:hint="eastAsia" w:ascii="Times New Roman" w:hAnsi="Times New Roman" w:cs="Times New Roman"/>
                  <w:sz w:val="18"/>
                  <w:szCs w:val="18"/>
                  <w:lang w:val="en-US" w:eastAsia="zh-CN" w:bidi="ar"/>
                </w:rPr>
                <w:t>74(70,77)</w:t>
              </w:r>
            </w:ins>
          </w:p>
        </w:tc>
        <w:tc>
          <w:tcPr>
            <w:tcW w:w="1509" w:type="dxa"/>
            <w:tcBorders>
              <w:left w:val="nil"/>
              <w:right w:val="nil"/>
            </w:tcBorders>
            <w:vAlign w:val="center"/>
          </w:tcPr>
          <w:p w14:paraId="5000612F">
            <w:pPr>
              <w:spacing w:line="240" w:lineRule="auto"/>
              <w:jc w:val="left"/>
              <w:textAlignment w:val="center"/>
              <w:rPr>
                <w:ins w:id="480" w:author="。。。" w:date="2026-08-14T21:14:08Z"/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</w:pPr>
            <w:ins w:id="481" w:author="。。。" w:date="2026-08-14T21:14:08Z">
              <w:r>
                <w:rPr>
                  <w:rStyle w:val="8"/>
                  <w:rFonts w:hint="eastAsia" w:ascii="Times New Roman" w:hAnsi="Times New Roman" w:cs="Times New Roman"/>
                  <w:sz w:val="18"/>
                  <w:szCs w:val="18"/>
                  <w:lang w:val="en-US" w:eastAsia="zh-CN" w:bidi="ar"/>
                </w:rPr>
                <w:t>83(81,85)</w:t>
              </w:r>
            </w:ins>
          </w:p>
        </w:tc>
        <w:tc>
          <w:tcPr>
            <w:tcW w:w="861" w:type="dxa"/>
            <w:tcBorders>
              <w:left w:val="nil"/>
              <w:right w:val="nil"/>
            </w:tcBorders>
            <w:vAlign w:val="center"/>
          </w:tcPr>
          <w:p w14:paraId="633C82EE">
            <w:pPr>
              <w:spacing w:line="240" w:lineRule="auto"/>
              <w:jc w:val="left"/>
              <w:textAlignment w:val="center"/>
              <w:rPr>
                <w:ins w:id="482" w:author="。。。" w:date="2026-08-14T21:14:08Z"/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48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&lt;0.001</w:t>
              </w:r>
            </w:ins>
            <w:ins w:id="48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#*&amp;</w:t>
              </w:r>
            </w:ins>
          </w:p>
        </w:tc>
      </w:tr>
      <w:tr w14:paraId="3E6A5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485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5230B">
            <w:pPr>
              <w:spacing w:line="240" w:lineRule="auto"/>
              <w:jc w:val="left"/>
              <w:textAlignment w:val="center"/>
              <w:rPr>
                <w:ins w:id="48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48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Baseline LVEF,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48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%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CDD95">
            <w:pPr>
              <w:spacing w:line="240" w:lineRule="auto"/>
              <w:jc w:val="left"/>
              <w:textAlignment w:val="center"/>
              <w:rPr>
                <w:ins w:id="48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49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62.0(56.0,66.0)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183F8">
            <w:pPr>
              <w:spacing w:line="240" w:lineRule="auto"/>
              <w:jc w:val="left"/>
              <w:textAlignment w:val="center"/>
              <w:rPr>
                <w:ins w:id="491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49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63</w:t>
              </w:r>
            </w:ins>
            <w:ins w:id="49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.0(</w:t>
              </w:r>
            </w:ins>
            <w:ins w:id="49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56</w:t>
              </w:r>
            </w:ins>
            <w:ins w:id="49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.0,</w:t>
              </w:r>
            </w:ins>
            <w:ins w:id="49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67</w:t>
              </w:r>
            </w:ins>
            <w:ins w:id="49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C6908">
            <w:pPr>
              <w:spacing w:line="240" w:lineRule="auto"/>
              <w:jc w:val="left"/>
              <w:textAlignment w:val="center"/>
              <w:rPr>
                <w:ins w:id="498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49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61</w:t>
              </w:r>
            </w:ins>
            <w:ins w:id="50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.0(</w:t>
              </w:r>
            </w:ins>
            <w:ins w:id="50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55.0</w:t>
              </w:r>
            </w:ins>
            <w:ins w:id="50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50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65.1</w:t>
              </w:r>
            </w:ins>
            <w:ins w:id="50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E2018">
            <w:pPr>
              <w:spacing w:line="240" w:lineRule="auto"/>
              <w:jc w:val="left"/>
              <w:textAlignment w:val="center"/>
              <w:rPr>
                <w:ins w:id="505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0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</w:t>
              </w:r>
            </w:ins>
            <w:ins w:id="50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</w:t>
              </w:r>
            </w:ins>
            <w:ins w:id="50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.0(56.0,6</w:t>
              </w:r>
            </w:ins>
            <w:ins w:id="50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</w:t>
              </w:r>
            </w:ins>
            <w:ins w:id="51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.0)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AD318">
            <w:pPr>
              <w:spacing w:line="240" w:lineRule="auto"/>
              <w:jc w:val="left"/>
              <w:textAlignment w:val="center"/>
              <w:rPr>
                <w:ins w:id="51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51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0.433</w:t>
              </w:r>
            </w:ins>
          </w:p>
        </w:tc>
      </w:tr>
      <w:tr w14:paraId="36DA1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513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104D4">
            <w:pPr>
              <w:spacing w:line="240" w:lineRule="auto"/>
              <w:jc w:val="left"/>
              <w:textAlignment w:val="center"/>
              <w:rPr>
                <w:ins w:id="51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1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Vital signs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D3E81">
            <w:pPr>
              <w:spacing w:line="240" w:lineRule="auto"/>
              <w:jc w:val="left"/>
              <w:rPr>
                <w:ins w:id="516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A64B6">
            <w:pPr>
              <w:spacing w:line="240" w:lineRule="auto"/>
              <w:jc w:val="left"/>
              <w:rPr>
                <w:ins w:id="517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FB6E1">
            <w:pPr>
              <w:spacing w:line="240" w:lineRule="auto"/>
              <w:jc w:val="left"/>
              <w:rPr>
                <w:ins w:id="518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3DBAA">
            <w:pPr>
              <w:spacing w:line="240" w:lineRule="auto"/>
              <w:jc w:val="left"/>
              <w:rPr>
                <w:ins w:id="519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DC902">
            <w:pPr>
              <w:spacing w:line="240" w:lineRule="auto"/>
              <w:jc w:val="left"/>
              <w:rPr>
                <w:ins w:id="520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</w:tr>
      <w:tr w14:paraId="65466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521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1B989C">
            <w:pPr>
              <w:spacing w:line="240" w:lineRule="auto"/>
              <w:ind w:firstLineChars="200"/>
              <w:jc w:val="left"/>
              <w:textAlignment w:val="top"/>
              <w:rPr>
                <w:ins w:id="522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2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Heart rate,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52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bpm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85D64">
            <w:pPr>
              <w:spacing w:line="240" w:lineRule="auto"/>
              <w:jc w:val="left"/>
              <w:textAlignment w:val="center"/>
              <w:rPr>
                <w:ins w:id="525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2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79(70,91)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02A52">
            <w:pPr>
              <w:spacing w:line="240" w:lineRule="auto"/>
              <w:jc w:val="left"/>
              <w:textAlignment w:val="center"/>
              <w:rPr>
                <w:ins w:id="52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2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79</w:t>
              </w:r>
            </w:ins>
            <w:ins w:id="52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(7</w:t>
              </w:r>
            </w:ins>
            <w:ins w:id="53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</w:t>
              </w:r>
            </w:ins>
            <w:ins w:id="53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53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94</w:t>
              </w:r>
            </w:ins>
            <w:ins w:id="53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B2AF1">
            <w:pPr>
              <w:spacing w:line="240" w:lineRule="auto"/>
              <w:jc w:val="left"/>
              <w:textAlignment w:val="center"/>
              <w:rPr>
                <w:ins w:id="53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3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</w:t>
              </w:r>
            </w:ins>
            <w:ins w:id="53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</w:t>
              </w:r>
            </w:ins>
            <w:ins w:id="53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53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69</w:t>
              </w:r>
            </w:ins>
            <w:ins w:id="53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,8</w:t>
              </w:r>
            </w:ins>
            <w:ins w:id="54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</w:t>
              </w:r>
            </w:ins>
            <w:ins w:id="54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2ECE6">
            <w:pPr>
              <w:spacing w:line="240" w:lineRule="auto"/>
              <w:jc w:val="left"/>
              <w:textAlignment w:val="center"/>
              <w:rPr>
                <w:ins w:id="542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4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79(70,9</w:t>
              </w:r>
            </w:ins>
            <w:ins w:id="54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54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7588E">
            <w:pPr>
              <w:spacing w:line="240" w:lineRule="auto"/>
              <w:jc w:val="left"/>
              <w:textAlignment w:val="center"/>
              <w:rPr>
                <w:ins w:id="54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54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0.314</w:t>
              </w:r>
            </w:ins>
          </w:p>
        </w:tc>
      </w:tr>
      <w:tr w14:paraId="40E8E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548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6D2767">
            <w:pPr>
              <w:spacing w:line="240" w:lineRule="auto"/>
              <w:ind w:firstLineChars="200"/>
              <w:jc w:val="left"/>
              <w:textAlignment w:val="top"/>
              <w:rPr>
                <w:ins w:id="54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5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Systolic pressure,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55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mmHg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ECD7D">
            <w:pPr>
              <w:spacing w:line="240" w:lineRule="auto"/>
              <w:jc w:val="left"/>
              <w:textAlignment w:val="center"/>
              <w:rPr>
                <w:ins w:id="552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5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126(111,139)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265BC">
            <w:pPr>
              <w:spacing w:line="240" w:lineRule="auto"/>
              <w:jc w:val="left"/>
              <w:textAlignment w:val="center"/>
              <w:rPr>
                <w:ins w:id="55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5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124</w:t>
              </w:r>
            </w:ins>
            <w:ins w:id="55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(10</w:t>
              </w:r>
            </w:ins>
            <w:ins w:id="55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</w:t>
              </w:r>
            </w:ins>
            <w:ins w:id="55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,13</w:t>
              </w:r>
            </w:ins>
            <w:ins w:id="55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</w:t>
              </w:r>
            </w:ins>
            <w:ins w:id="56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536B1">
            <w:pPr>
              <w:spacing w:line="240" w:lineRule="auto"/>
              <w:jc w:val="left"/>
              <w:textAlignment w:val="center"/>
              <w:rPr>
                <w:ins w:id="561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6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12</w:t>
              </w:r>
            </w:ins>
            <w:ins w:id="56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</w:t>
              </w:r>
            </w:ins>
            <w:ins w:id="56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(1</w:t>
              </w:r>
            </w:ins>
            <w:ins w:id="56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14</w:t>
              </w:r>
            </w:ins>
            <w:ins w:id="56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,1</w:t>
              </w:r>
            </w:ins>
            <w:ins w:id="56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41</w:t>
              </w:r>
            </w:ins>
            <w:ins w:id="56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6C26F">
            <w:pPr>
              <w:spacing w:line="240" w:lineRule="auto"/>
              <w:jc w:val="left"/>
              <w:textAlignment w:val="center"/>
              <w:rPr>
                <w:ins w:id="56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7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12</w:t>
              </w:r>
            </w:ins>
            <w:ins w:id="57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</w:t>
              </w:r>
            </w:ins>
            <w:ins w:id="57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(11</w:t>
              </w:r>
            </w:ins>
            <w:ins w:id="57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</w:t>
              </w:r>
            </w:ins>
            <w:ins w:id="57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,13</w:t>
              </w:r>
            </w:ins>
            <w:ins w:id="57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</w:t>
              </w:r>
            </w:ins>
            <w:ins w:id="57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9B56F">
            <w:pPr>
              <w:spacing w:line="240" w:lineRule="auto"/>
              <w:jc w:val="left"/>
              <w:textAlignment w:val="center"/>
              <w:rPr>
                <w:ins w:id="577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57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0.325</w:t>
              </w:r>
            </w:ins>
          </w:p>
        </w:tc>
      </w:tr>
      <w:tr w14:paraId="371F4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579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F10563">
            <w:pPr>
              <w:spacing w:line="240" w:lineRule="auto"/>
              <w:ind w:firstLineChars="200"/>
              <w:jc w:val="left"/>
              <w:textAlignment w:val="top"/>
              <w:rPr>
                <w:ins w:id="580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8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Diastolic pressure,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58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mmHg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A665D">
            <w:pPr>
              <w:spacing w:line="240" w:lineRule="auto"/>
              <w:jc w:val="left"/>
              <w:textAlignment w:val="center"/>
              <w:rPr>
                <w:ins w:id="583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8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72(64,82)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A9D17">
            <w:pPr>
              <w:spacing w:line="240" w:lineRule="auto"/>
              <w:jc w:val="left"/>
              <w:textAlignment w:val="center"/>
              <w:rPr>
                <w:ins w:id="585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8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</w:t>
              </w:r>
            </w:ins>
            <w:ins w:id="58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</w:t>
              </w:r>
            </w:ins>
            <w:ins w:id="58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(6</w:t>
              </w:r>
            </w:ins>
            <w:ins w:id="58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</w:t>
              </w:r>
            </w:ins>
            <w:ins w:id="59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59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84</w:t>
              </w:r>
            </w:ins>
            <w:ins w:id="59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38462">
            <w:pPr>
              <w:spacing w:line="240" w:lineRule="auto"/>
              <w:jc w:val="left"/>
              <w:textAlignment w:val="center"/>
              <w:rPr>
                <w:ins w:id="593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59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</w:t>
              </w:r>
            </w:ins>
            <w:ins w:id="59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</w:t>
              </w:r>
            </w:ins>
            <w:ins w:id="59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(6</w:t>
              </w:r>
            </w:ins>
            <w:ins w:id="59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59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,8</w:t>
              </w:r>
            </w:ins>
            <w:ins w:id="59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60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B7DCC">
            <w:pPr>
              <w:spacing w:line="240" w:lineRule="auto"/>
              <w:jc w:val="left"/>
              <w:textAlignment w:val="center"/>
              <w:rPr>
                <w:ins w:id="601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60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</w:t>
              </w:r>
            </w:ins>
            <w:ins w:id="60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</w:t>
              </w:r>
            </w:ins>
            <w:ins w:id="60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(6</w:t>
              </w:r>
            </w:ins>
            <w:ins w:id="60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</w:t>
              </w:r>
            </w:ins>
            <w:ins w:id="60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,8</w:t>
              </w:r>
            </w:ins>
            <w:ins w:id="60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</w:t>
              </w:r>
            </w:ins>
            <w:ins w:id="60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FAA4E">
            <w:pPr>
              <w:spacing w:line="240" w:lineRule="auto"/>
              <w:jc w:val="left"/>
              <w:textAlignment w:val="center"/>
              <w:rPr>
                <w:ins w:id="60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61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</w:t>
              </w:r>
            </w:ins>
            <w:ins w:id="61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012#</w:t>
              </w:r>
            </w:ins>
          </w:p>
        </w:tc>
      </w:tr>
      <w:tr w14:paraId="1BE4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ins w:id="612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90DB72">
            <w:pPr>
              <w:spacing w:line="240" w:lineRule="auto"/>
              <w:ind w:firstLineChars="200"/>
              <w:jc w:val="left"/>
              <w:textAlignment w:val="top"/>
              <w:rPr>
                <w:ins w:id="613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61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highlight w:val="none"/>
                  <w:u w:val="none"/>
                  <w:lang w:val="en-US" w:eastAsia="zh-CN" w:bidi="ar"/>
                </w:rPr>
                <w:t>BMI,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ins w:id="61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highlight w:val="none"/>
                  <w:u w:val="none"/>
                  <w:lang w:val="en-US" w:eastAsia="zh-CN" w:bidi="ar"/>
                </w:rPr>
                <w:t>kg/m</w:t>
              </w:r>
            </w:ins>
            <w:ins w:id="616" w:author="。。。" w:date="2026-08-14T21:14:08Z">
              <w:r>
                <w:rPr>
                  <w:rStyle w:val="10"/>
                  <w:rFonts w:eastAsia="宋体"/>
                  <w:sz w:val="18"/>
                  <w:szCs w:val="18"/>
                  <w:highlight w:val="none"/>
                  <w:lang w:val="en-US" w:eastAsia="zh-CN" w:bidi="ar"/>
                </w:rPr>
                <w:t>2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03A6A">
            <w:pPr>
              <w:spacing w:line="240" w:lineRule="auto"/>
              <w:jc w:val="left"/>
              <w:textAlignment w:val="center"/>
              <w:rPr>
                <w:ins w:id="617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61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24.46±4.86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16FF7">
            <w:pPr>
              <w:spacing w:line="240" w:lineRule="auto"/>
              <w:jc w:val="left"/>
              <w:textAlignment w:val="center"/>
              <w:rPr>
                <w:ins w:id="61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62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25.62±5.70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5E126">
            <w:pPr>
              <w:spacing w:line="240" w:lineRule="auto"/>
              <w:jc w:val="left"/>
              <w:textAlignment w:val="center"/>
              <w:rPr>
                <w:ins w:id="62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62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24.41±4.53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02F38">
            <w:pPr>
              <w:spacing w:line="240" w:lineRule="auto"/>
              <w:jc w:val="left"/>
              <w:textAlignment w:val="center"/>
              <w:rPr>
                <w:ins w:id="62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62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 xml:space="preserve"> 23.62±4.52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1E2C3">
            <w:pPr>
              <w:spacing w:line="240" w:lineRule="auto"/>
              <w:jc w:val="left"/>
              <w:textAlignment w:val="center"/>
              <w:rPr>
                <w:ins w:id="62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62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0.011*</w:t>
              </w:r>
            </w:ins>
          </w:p>
        </w:tc>
      </w:tr>
      <w:tr w14:paraId="069F9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627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CCA18">
            <w:pPr>
              <w:spacing w:line="240" w:lineRule="auto"/>
              <w:jc w:val="left"/>
              <w:textAlignment w:val="center"/>
              <w:rPr>
                <w:ins w:id="628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62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Laboratory findings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120CB">
            <w:pPr>
              <w:spacing w:line="240" w:lineRule="auto"/>
              <w:jc w:val="left"/>
              <w:rPr>
                <w:ins w:id="630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B32FF">
            <w:pPr>
              <w:spacing w:line="240" w:lineRule="auto"/>
              <w:jc w:val="left"/>
              <w:rPr>
                <w:ins w:id="631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ACC8D">
            <w:pPr>
              <w:spacing w:line="240" w:lineRule="auto"/>
              <w:jc w:val="left"/>
              <w:rPr>
                <w:ins w:id="632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FD920">
            <w:pPr>
              <w:spacing w:line="240" w:lineRule="auto"/>
              <w:jc w:val="left"/>
              <w:rPr>
                <w:ins w:id="633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5B3A6">
            <w:pPr>
              <w:spacing w:line="240" w:lineRule="auto"/>
              <w:jc w:val="left"/>
              <w:rPr>
                <w:ins w:id="634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</w:tr>
      <w:tr w14:paraId="51571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635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DAD17">
            <w:pPr>
              <w:spacing w:line="240" w:lineRule="auto"/>
              <w:ind w:firstLineChars="200"/>
              <w:jc w:val="left"/>
              <w:textAlignment w:val="center"/>
              <w:rPr>
                <w:ins w:id="63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63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ALT,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63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U/L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EB036">
            <w:pPr>
              <w:spacing w:line="240" w:lineRule="auto"/>
              <w:jc w:val="left"/>
              <w:textAlignment w:val="center"/>
              <w:rPr>
                <w:ins w:id="63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64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15(9,25)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3488A">
            <w:pPr>
              <w:spacing w:line="240" w:lineRule="auto"/>
              <w:jc w:val="left"/>
              <w:textAlignment w:val="center"/>
              <w:rPr>
                <w:ins w:id="641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64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18</w:t>
              </w:r>
            </w:ins>
            <w:ins w:id="64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(1</w:t>
              </w:r>
            </w:ins>
            <w:ins w:id="64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64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64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29</w:t>
              </w:r>
            </w:ins>
            <w:ins w:id="64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EC019">
            <w:pPr>
              <w:spacing w:line="240" w:lineRule="auto"/>
              <w:jc w:val="left"/>
              <w:textAlignment w:val="center"/>
              <w:rPr>
                <w:ins w:id="648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64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15</w:t>
              </w:r>
            </w:ins>
            <w:ins w:id="65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(1</w:t>
              </w:r>
            </w:ins>
            <w:ins w:id="65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</w:t>
              </w:r>
            </w:ins>
            <w:ins w:id="65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65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26</w:t>
              </w:r>
            </w:ins>
            <w:ins w:id="65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CC68B">
            <w:pPr>
              <w:spacing w:line="240" w:lineRule="auto"/>
              <w:jc w:val="left"/>
              <w:textAlignment w:val="center"/>
              <w:rPr>
                <w:ins w:id="655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65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12</w:t>
              </w:r>
            </w:ins>
            <w:ins w:id="65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65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</w:t>
              </w:r>
            </w:ins>
            <w:ins w:id="65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,2</w:t>
              </w:r>
            </w:ins>
            <w:ins w:id="66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</w:t>
              </w:r>
            </w:ins>
            <w:ins w:id="66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246B1">
            <w:pPr>
              <w:spacing w:line="240" w:lineRule="auto"/>
              <w:jc w:val="left"/>
              <w:textAlignment w:val="center"/>
              <w:rPr>
                <w:ins w:id="66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66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&lt;0.001</w:t>
              </w:r>
            </w:ins>
            <w:ins w:id="66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*</w:t>
              </w:r>
            </w:ins>
          </w:p>
        </w:tc>
      </w:tr>
      <w:tr w14:paraId="002F6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665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EC84C">
            <w:pPr>
              <w:spacing w:line="240" w:lineRule="auto"/>
              <w:ind w:firstLineChars="200"/>
              <w:jc w:val="left"/>
              <w:textAlignment w:val="center"/>
              <w:rPr>
                <w:ins w:id="66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66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AST,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66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U/L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2686F">
            <w:pPr>
              <w:spacing w:line="240" w:lineRule="auto"/>
              <w:jc w:val="left"/>
              <w:textAlignment w:val="center"/>
              <w:rPr>
                <w:ins w:id="66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67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25(20,33)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01B0A">
            <w:pPr>
              <w:spacing w:line="240" w:lineRule="auto"/>
              <w:jc w:val="left"/>
              <w:textAlignment w:val="center"/>
              <w:rPr>
                <w:ins w:id="671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67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26</w:t>
              </w:r>
            </w:ins>
            <w:ins w:id="67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67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20</w:t>
              </w:r>
            </w:ins>
            <w:ins w:id="67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67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34</w:t>
              </w:r>
            </w:ins>
            <w:ins w:id="67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496C6">
            <w:pPr>
              <w:spacing w:line="240" w:lineRule="auto"/>
              <w:jc w:val="left"/>
              <w:textAlignment w:val="center"/>
              <w:rPr>
                <w:ins w:id="678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67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26</w:t>
              </w:r>
            </w:ins>
            <w:ins w:id="68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(2</w:t>
              </w:r>
            </w:ins>
            <w:ins w:id="68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</w:t>
              </w:r>
            </w:ins>
            <w:ins w:id="68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,34)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C0B75">
            <w:pPr>
              <w:spacing w:line="240" w:lineRule="auto"/>
              <w:jc w:val="left"/>
              <w:textAlignment w:val="center"/>
              <w:rPr>
                <w:ins w:id="683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68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68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</w:t>
              </w:r>
            </w:ins>
            <w:ins w:id="68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68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18</w:t>
              </w:r>
            </w:ins>
            <w:ins w:id="68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,3</w:t>
              </w:r>
            </w:ins>
            <w:ins w:id="68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</w:t>
              </w:r>
            </w:ins>
            <w:ins w:id="69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B43A5">
            <w:pPr>
              <w:spacing w:line="240" w:lineRule="auto"/>
              <w:jc w:val="left"/>
              <w:textAlignment w:val="center"/>
              <w:rPr>
                <w:ins w:id="69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692" w:author="。。。" w:date="2026-08-14T21:14:08Z">
              <w:r>
                <w:rPr>
                  <w:rFonts w:hint="eastAsia"/>
                  <w:sz w:val="20"/>
                  <w:szCs w:val="18"/>
                  <w:vertAlign w:val="baseline"/>
                  <w:lang w:val="en-US" w:eastAsia="zh-CN"/>
                </w:rPr>
                <w:t>0.080</w:t>
              </w:r>
            </w:ins>
          </w:p>
        </w:tc>
      </w:tr>
      <w:tr w14:paraId="08849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693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0EBDF">
            <w:pPr>
              <w:spacing w:line="240" w:lineRule="auto"/>
              <w:ind w:firstLineChars="200"/>
              <w:jc w:val="left"/>
              <w:textAlignment w:val="center"/>
              <w:rPr>
                <w:ins w:id="69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69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eGFR,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69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ml/min/1.73m</w:t>
              </w:r>
            </w:ins>
            <w:ins w:id="697" w:author="。。。" w:date="2026-08-14T21:14:08Z">
              <w:r>
                <w:rPr>
                  <w:rStyle w:val="10"/>
                  <w:rFonts w:eastAsia="宋体"/>
                  <w:sz w:val="18"/>
                  <w:szCs w:val="18"/>
                  <w:lang w:val="en-US" w:eastAsia="zh-CN" w:bidi="ar"/>
                </w:rPr>
                <w:t>2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7131C">
            <w:pPr>
              <w:spacing w:line="240" w:lineRule="auto"/>
              <w:jc w:val="left"/>
              <w:textAlignment w:val="center"/>
              <w:rPr>
                <w:ins w:id="69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69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75</w:t>
              </w:r>
            </w:ins>
            <w:ins w:id="70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70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55</w:t>
              </w:r>
            </w:ins>
            <w:ins w:id="70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70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93</w:t>
              </w:r>
            </w:ins>
            <w:ins w:id="70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428D1">
            <w:pPr>
              <w:spacing w:line="240" w:lineRule="auto"/>
              <w:jc w:val="left"/>
              <w:textAlignment w:val="center"/>
              <w:rPr>
                <w:ins w:id="705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70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99(71,106)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4BE61">
            <w:pPr>
              <w:spacing w:line="240" w:lineRule="auto"/>
              <w:jc w:val="left"/>
              <w:textAlignment w:val="center"/>
              <w:rPr>
                <w:ins w:id="70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70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74(55,91</w:t>
              </w:r>
            </w:ins>
            <w:ins w:id="709" w:author="。。。" w:date="2026-08-14T21:14:0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）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7795C">
            <w:pPr>
              <w:spacing w:line="240" w:lineRule="auto"/>
              <w:jc w:val="left"/>
              <w:textAlignment w:val="center"/>
              <w:rPr>
                <w:ins w:id="71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1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66(48,84)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DFBBA">
            <w:pPr>
              <w:spacing w:line="240" w:lineRule="auto"/>
              <w:jc w:val="left"/>
              <w:textAlignment w:val="center"/>
              <w:rPr>
                <w:ins w:id="71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1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&lt;0.001</w:t>
              </w:r>
            </w:ins>
            <w:ins w:id="71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#*</w:t>
              </w:r>
            </w:ins>
          </w:p>
        </w:tc>
      </w:tr>
      <w:tr w14:paraId="2778C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715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94003">
            <w:pPr>
              <w:spacing w:line="240" w:lineRule="auto"/>
              <w:ind w:firstLineChars="200"/>
              <w:jc w:val="left"/>
              <w:textAlignment w:val="center"/>
              <w:rPr>
                <w:ins w:id="71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71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NT-proBNP,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71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pg/ml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04891">
            <w:pPr>
              <w:spacing w:line="240" w:lineRule="auto"/>
              <w:jc w:val="left"/>
              <w:textAlignment w:val="center"/>
              <w:rPr>
                <w:ins w:id="71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72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1905.0(710.5,5147.0)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699F3">
            <w:pPr>
              <w:spacing w:line="240" w:lineRule="auto"/>
              <w:jc w:val="left"/>
              <w:textAlignment w:val="center"/>
              <w:rPr>
                <w:ins w:id="721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72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1386.0</w:t>
              </w:r>
            </w:ins>
            <w:ins w:id="72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72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501.9</w:t>
              </w:r>
            </w:ins>
            <w:ins w:id="72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72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4053.5</w:t>
              </w:r>
            </w:ins>
            <w:ins w:id="72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7270D">
            <w:pPr>
              <w:spacing w:line="240" w:lineRule="auto"/>
              <w:jc w:val="left"/>
              <w:textAlignment w:val="center"/>
              <w:rPr>
                <w:ins w:id="728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72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1830.0</w:t>
              </w:r>
            </w:ins>
            <w:ins w:id="73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73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707.5</w:t>
              </w:r>
            </w:ins>
            <w:ins w:id="73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73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4950.0</w:t>
              </w:r>
            </w:ins>
            <w:ins w:id="73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BCC19">
            <w:pPr>
              <w:spacing w:line="240" w:lineRule="auto"/>
              <w:jc w:val="left"/>
              <w:textAlignment w:val="center"/>
              <w:rPr>
                <w:ins w:id="735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73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2527.5</w:t>
              </w:r>
            </w:ins>
            <w:ins w:id="73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73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1250.3</w:t>
              </w:r>
            </w:ins>
            <w:ins w:id="73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74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5837.8</w:t>
              </w:r>
            </w:ins>
            <w:ins w:id="74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F46F4">
            <w:pPr>
              <w:spacing w:line="240" w:lineRule="auto"/>
              <w:jc w:val="left"/>
              <w:textAlignment w:val="center"/>
              <w:rPr>
                <w:ins w:id="74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4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0.026*</w:t>
              </w:r>
            </w:ins>
          </w:p>
        </w:tc>
      </w:tr>
      <w:tr w14:paraId="7D6D1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744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08BCF">
            <w:pPr>
              <w:spacing w:line="240" w:lineRule="auto"/>
              <w:jc w:val="left"/>
              <w:textAlignment w:val="center"/>
              <w:rPr>
                <w:ins w:id="745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74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highlight w:val="none"/>
                  <w:u w:val="none"/>
                  <w:lang w:val="en-US" w:eastAsia="zh-CN" w:bidi="ar"/>
                </w:rPr>
                <w:t>Clinical history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A1114">
            <w:pPr>
              <w:spacing w:line="240" w:lineRule="auto"/>
              <w:jc w:val="left"/>
              <w:rPr>
                <w:ins w:id="747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7973D">
            <w:pPr>
              <w:spacing w:line="240" w:lineRule="auto"/>
              <w:jc w:val="left"/>
              <w:rPr>
                <w:ins w:id="748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742AA">
            <w:pPr>
              <w:spacing w:line="240" w:lineRule="auto"/>
              <w:jc w:val="left"/>
              <w:rPr>
                <w:ins w:id="749" w:author="。。。" w:date="2026-08-14T21:14:08Z"/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B7330">
            <w:pPr>
              <w:spacing w:line="240" w:lineRule="auto"/>
              <w:jc w:val="left"/>
              <w:rPr>
                <w:ins w:id="750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99400">
            <w:pPr>
              <w:spacing w:line="240" w:lineRule="auto"/>
              <w:jc w:val="left"/>
              <w:rPr>
                <w:ins w:id="751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</w:tr>
      <w:tr w14:paraId="15C82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752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6467B">
            <w:pPr>
              <w:spacing w:line="240" w:lineRule="auto"/>
              <w:ind w:firstLineChars="200"/>
              <w:jc w:val="left"/>
              <w:textAlignment w:val="center"/>
              <w:rPr>
                <w:ins w:id="753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75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Coronary heart disease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43F33">
            <w:pPr>
              <w:spacing w:line="240" w:lineRule="auto"/>
              <w:jc w:val="left"/>
              <w:textAlignment w:val="center"/>
              <w:rPr>
                <w:ins w:id="75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5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100</w:t>
              </w:r>
            </w:ins>
            <w:ins w:id="75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(2</w:t>
              </w:r>
            </w:ins>
            <w:ins w:id="75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3.8</w:t>
              </w:r>
            </w:ins>
            <w:ins w:id="75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5EB38">
            <w:pPr>
              <w:spacing w:line="240" w:lineRule="auto"/>
              <w:jc w:val="left"/>
              <w:textAlignment w:val="center"/>
              <w:rPr>
                <w:ins w:id="76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6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13(13.5)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D15DF">
            <w:pPr>
              <w:spacing w:line="240" w:lineRule="auto"/>
              <w:jc w:val="left"/>
              <w:textAlignment w:val="center"/>
              <w:rPr>
                <w:ins w:id="76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6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51(24.8)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2A718">
            <w:pPr>
              <w:spacing w:line="240" w:lineRule="auto"/>
              <w:jc w:val="left"/>
              <w:textAlignment w:val="center"/>
              <w:rPr>
                <w:ins w:id="76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65" w:author="。。。" w:date="2026-08-14T21:14:08Z">
              <w:r>
                <w:rPr>
                  <w:rFonts w:hint="eastAsia"/>
                  <w:sz w:val="20"/>
                  <w:szCs w:val="18"/>
                  <w:vertAlign w:val="baseline"/>
                  <w:lang w:val="en-US" w:eastAsia="zh-CN"/>
                </w:rPr>
                <w:t>36(30.3)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82966">
            <w:pPr>
              <w:spacing w:line="240" w:lineRule="auto"/>
              <w:jc w:val="left"/>
              <w:textAlignment w:val="center"/>
              <w:rPr>
                <w:ins w:id="76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6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0.015*</w:t>
              </w:r>
            </w:ins>
          </w:p>
        </w:tc>
      </w:tr>
      <w:tr w14:paraId="3076C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768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910B7">
            <w:pPr>
              <w:spacing w:line="240" w:lineRule="auto"/>
              <w:ind w:firstLineChars="200"/>
              <w:jc w:val="left"/>
              <w:textAlignment w:val="center"/>
              <w:rPr>
                <w:ins w:id="76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77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Hypertension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7D7D9">
            <w:pPr>
              <w:spacing w:line="240" w:lineRule="auto"/>
              <w:jc w:val="left"/>
              <w:textAlignment w:val="center"/>
              <w:rPr>
                <w:ins w:id="77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7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228</w:t>
              </w:r>
            </w:ins>
            <w:ins w:id="77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77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54.2</w:t>
              </w:r>
            </w:ins>
            <w:ins w:id="77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843BB">
            <w:pPr>
              <w:spacing w:line="240" w:lineRule="auto"/>
              <w:jc w:val="left"/>
              <w:textAlignment w:val="center"/>
              <w:rPr>
                <w:ins w:id="77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7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41(42.7)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EBDE3">
            <w:pPr>
              <w:spacing w:line="240" w:lineRule="auto"/>
              <w:jc w:val="left"/>
              <w:textAlignment w:val="center"/>
              <w:rPr>
                <w:ins w:id="77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7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116(56.3)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0C25B">
            <w:pPr>
              <w:spacing w:line="240" w:lineRule="auto"/>
              <w:jc w:val="left"/>
              <w:textAlignment w:val="center"/>
              <w:rPr>
                <w:ins w:id="78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8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71(59.7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C17DD">
            <w:pPr>
              <w:spacing w:line="240" w:lineRule="auto"/>
              <w:jc w:val="left"/>
              <w:textAlignment w:val="center"/>
              <w:rPr>
                <w:ins w:id="78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8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0.032*</w:t>
              </w:r>
            </w:ins>
          </w:p>
        </w:tc>
      </w:tr>
      <w:tr w14:paraId="04788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784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21679">
            <w:pPr>
              <w:spacing w:line="240" w:lineRule="auto"/>
              <w:ind w:firstLineChars="200"/>
              <w:jc w:val="left"/>
              <w:textAlignment w:val="center"/>
              <w:rPr>
                <w:ins w:id="785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78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Cardiomyopathy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45DC9">
            <w:pPr>
              <w:spacing w:line="240" w:lineRule="auto"/>
              <w:jc w:val="left"/>
              <w:textAlignment w:val="center"/>
              <w:rPr>
                <w:ins w:id="787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8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27</w:t>
              </w:r>
            </w:ins>
            <w:ins w:id="78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79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6.4</w:t>
              </w:r>
            </w:ins>
            <w:ins w:id="79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F49BB">
            <w:pPr>
              <w:spacing w:line="240" w:lineRule="auto"/>
              <w:jc w:val="left"/>
              <w:textAlignment w:val="center"/>
              <w:rPr>
                <w:ins w:id="79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9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11(11.8)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C0E99">
            <w:pPr>
              <w:spacing w:line="240" w:lineRule="auto"/>
              <w:jc w:val="left"/>
              <w:textAlignment w:val="center"/>
              <w:rPr>
                <w:ins w:id="79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9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11(5.3)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4AE17">
            <w:pPr>
              <w:spacing w:line="240" w:lineRule="auto"/>
              <w:jc w:val="left"/>
              <w:textAlignment w:val="center"/>
              <w:rPr>
                <w:ins w:id="79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9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5(4.2)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1AECE">
            <w:pPr>
              <w:spacing w:line="240" w:lineRule="auto"/>
              <w:jc w:val="left"/>
              <w:textAlignment w:val="center"/>
              <w:rPr>
                <w:ins w:id="79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79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0.068</w:t>
              </w:r>
            </w:ins>
          </w:p>
        </w:tc>
      </w:tr>
      <w:tr w14:paraId="46E6D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800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2B87C">
            <w:pPr>
              <w:spacing w:line="240" w:lineRule="auto"/>
              <w:ind w:firstLineChars="200"/>
              <w:jc w:val="left"/>
              <w:textAlignment w:val="center"/>
              <w:rPr>
                <w:ins w:id="801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80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Atrial fibrillation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26BB1">
            <w:pPr>
              <w:spacing w:line="240" w:lineRule="auto"/>
              <w:jc w:val="left"/>
              <w:textAlignment w:val="center"/>
              <w:rPr>
                <w:ins w:id="80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0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148</w:t>
              </w:r>
            </w:ins>
            <w:ins w:id="80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80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35.2</w:t>
              </w:r>
            </w:ins>
            <w:ins w:id="80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380E1">
            <w:pPr>
              <w:spacing w:line="240" w:lineRule="auto"/>
              <w:jc w:val="left"/>
              <w:textAlignment w:val="center"/>
              <w:rPr>
                <w:ins w:id="80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0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22(22.9)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2123A">
            <w:pPr>
              <w:spacing w:line="240" w:lineRule="auto"/>
              <w:jc w:val="left"/>
              <w:textAlignment w:val="center"/>
              <w:rPr>
                <w:ins w:id="81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1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69(33.5)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8DD46">
            <w:pPr>
              <w:spacing w:line="240" w:lineRule="auto"/>
              <w:jc w:val="left"/>
              <w:textAlignment w:val="center"/>
              <w:rPr>
                <w:ins w:id="81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1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57(47.9)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12B49">
            <w:pPr>
              <w:spacing w:line="240" w:lineRule="auto"/>
              <w:jc w:val="left"/>
              <w:textAlignment w:val="center"/>
              <w:rPr>
                <w:ins w:id="81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1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&lt;0.001</w:t>
              </w:r>
            </w:ins>
            <w:ins w:id="81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*&amp;</w:t>
              </w:r>
            </w:ins>
          </w:p>
        </w:tc>
      </w:tr>
      <w:tr w14:paraId="780E7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817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B3EE6">
            <w:pPr>
              <w:spacing w:line="240" w:lineRule="auto"/>
              <w:ind w:firstLineChars="200"/>
              <w:jc w:val="left"/>
              <w:textAlignment w:val="center"/>
              <w:rPr>
                <w:ins w:id="818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81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Pulmonary heart disease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2B035">
            <w:pPr>
              <w:spacing w:line="240" w:lineRule="auto"/>
              <w:jc w:val="left"/>
              <w:textAlignment w:val="center"/>
              <w:rPr>
                <w:ins w:id="820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82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57(13.5)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2BED2">
            <w:pPr>
              <w:spacing w:line="240" w:lineRule="auto"/>
              <w:jc w:val="left"/>
              <w:textAlignment w:val="center"/>
              <w:rPr>
                <w:ins w:id="82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2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13(13.5)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57A2D">
            <w:pPr>
              <w:spacing w:line="240" w:lineRule="auto"/>
              <w:jc w:val="left"/>
              <w:textAlignment w:val="center"/>
              <w:rPr>
                <w:ins w:id="82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2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28(13.6)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5A524">
            <w:pPr>
              <w:spacing w:line="240" w:lineRule="auto"/>
              <w:jc w:val="left"/>
              <w:textAlignment w:val="center"/>
              <w:rPr>
                <w:ins w:id="82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2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16(13.4)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C1014">
            <w:pPr>
              <w:spacing w:line="240" w:lineRule="auto"/>
              <w:jc w:val="left"/>
              <w:textAlignment w:val="center"/>
              <w:rPr>
                <w:ins w:id="82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2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1.000</w:t>
              </w:r>
            </w:ins>
          </w:p>
        </w:tc>
      </w:tr>
      <w:tr w14:paraId="0D962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830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5B171">
            <w:pPr>
              <w:spacing w:line="240" w:lineRule="auto"/>
              <w:ind w:firstLineChars="200"/>
              <w:jc w:val="left"/>
              <w:textAlignment w:val="center"/>
              <w:rPr>
                <w:ins w:id="831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83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Valvular heart disease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E343B">
            <w:pPr>
              <w:spacing w:line="240" w:lineRule="auto"/>
              <w:jc w:val="left"/>
              <w:textAlignment w:val="center"/>
              <w:rPr>
                <w:ins w:id="83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3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96</w:t>
              </w:r>
            </w:ins>
            <w:ins w:id="83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83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22.8</w:t>
              </w:r>
            </w:ins>
            <w:ins w:id="83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6CEE7">
            <w:pPr>
              <w:spacing w:line="240" w:lineRule="auto"/>
              <w:jc w:val="left"/>
              <w:textAlignment w:val="center"/>
              <w:rPr>
                <w:ins w:id="83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3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24(25.0)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E8656">
            <w:pPr>
              <w:spacing w:line="240" w:lineRule="auto"/>
              <w:jc w:val="left"/>
              <w:textAlignment w:val="center"/>
              <w:rPr>
                <w:ins w:id="84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4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39(18.9)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10954">
            <w:pPr>
              <w:spacing w:line="240" w:lineRule="auto"/>
              <w:jc w:val="left"/>
              <w:textAlignment w:val="center"/>
              <w:rPr>
                <w:ins w:id="84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4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33(27.7)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B3CF3">
            <w:pPr>
              <w:spacing w:line="240" w:lineRule="auto"/>
              <w:jc w:val="left"/>
              <w:textAlignment w:val="center"/>
              <w:rPr>
                <w:ins w:id="84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4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0.164</w:t>
              </w:r>
            </w:ins>
          </w:p>
        </w:tc>
      </w:tr>
      <w:tr w14:paraId="3809C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846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A56B0">
            <w:pPr>
              <w:spacing w:line="240" w:lineRule="auto"/>
              <w:ind w:firstLineChars="200"/>
              <w:jc w:val="left"/>
              <w:textAlignment w:val="center"/>
              <w:rPr>
                <w:ins w:id="84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84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Diabetes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0C959">
            <w:pPr>
              <w:spacing w:line="240" w:lineRule="auto"/>
              <w:jc w:val="left"/>
              <w:textAlignment w:val="center"/>
              <w:rPr>
                <w:ins w:id="84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5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92</w:t>
              </w:r>
            </w:ins>
            <w:ins w:id="85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85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21.9</w:t>
              </w:r>
            </w:ins>
            <w:ins w:id="85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DF47A">
            <w:pPr>
              <w:spacing w:line="240" w:lineRule="auto"/>
              <w:jc w:val="left"/>
              <w:textAlignment w:val="center"/>
              <w:rPr>
                <w:ins w:id="85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5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17(17.7)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115FE">
            <w:pPr>
              <w:spacing w:line="240" w:lineRule="auto"/>
              <w:jc w:val="left"/>
              <w:textAlignment w:val="center"/>
              <w:rPr>
                <w:ins w:id="85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5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56(27.2)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B215A">
            <w:pPr>
              <w:spacing w:line="240" w:lineRule="auto"/>
              <w:jc w:val="left"/>
              <w:textAlignment w:val="center"/>
              <w:rPr>
                <w:ins w:id="85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5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19(16.0)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FAD7A">
            <w:pPr>
              <w:spacing w:line="240" w:lineRule="auto"/>
              <w:jc w:val="left"/>
              <w:textAlignment w:val="center"/>
              <w:rPr>
                <w:ins w:id="86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6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</w:t>
              </w:r>
            </w:ins>
            <w:ins w:id="86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035</w:t>
              </w:r>
            </w:ins>
          </w:p>
        </w:tc>
      </w:tr>
      <w:tr w14:paraId="650EA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863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D6F81">
            <w:pPr>
              <w:spacing w:line="240" w:lineRule="auto"/>
              <w:ind w:firstLineChars="200"/>
              <w:jc w:val="left"/>
              <w:textAlignment w:val="center"/>
              <w:rPr>
                <w:ins w:id="86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86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Chronic kid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  <w:ins w:id="86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ey disease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C2415">
            <w:pPr>
              <w:spacing w:line="240" w:lineRule="auto"/>
              <w:jc w:val="left"/>
              <w:textAlignment w:val="center"/>
              <w:rPr>
                <w:ins w:id="86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86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71(16.9)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40AF5">
            <w:pPr>
              <w:spacing w:line="240" w:lineRule="auto"/>
              <w:jc w:val="left"/>
              <w:textAlignment w:val="center"/>
              <w:rPr>
                <w:ins w:id="86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87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13</w:t>
              </w:r>
            </w:ins>
            <w:ins w:id="87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(13.</w:t>
              </w:r>
            </w:ins>
            <w:ins w:id="87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</w:t>
              </w:r>
            </w:ins>
            <w:ins w:id="87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1DE2D">
            <w:pPr>
              <w:spacing w:line="240" w:lineRule="auto"/>
              <w:jc w:val="left"/>
              <w:textAlignment w:val="center"/>
              <w:rPr>
                <w:ins w:id="87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87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42</w:t>
              </w:r>
            </w:ins>
            <w:ins w:id="87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87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20.4</w:t>
              </w:r>
            </w:ins>
            <w:ins w:id="87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8A9D6">
            <w:pPr>
              <w:spacing w:line="240" w:lineRule="auto"/>
              <w:jc w:val="left"/>
              <w:textAlignment w:val="center"/>
              <w:rPr>
                <w:ins w:id="87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8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18(13.4)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EE68D">
            <w:pPr>
              <w:spacing w:line="240" w:lineRule="auto"/>
              <w:jc w:val="left"/>
              <w:textAlignment w:val="center"/>
              <w:rPr>
                <w:ins w:id="88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88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</w:t>
              </w:r>
            </w:ins>
            <w:ins w:id="88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168</w:t>
              </w:r>
            </w:ins>
          </w:p>
        </w:tc>
      </w:tr>
      <w:tr w14:paraId="69851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884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CF264">
            <w:pPr>
              <w:spacing w:line="240" w:lineRule="auto"/>
              <w:jc w:val="both"/>
              <w:textAlignment w:val="center"/>
              <w:rPr>
                <w:ins w:id="885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88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M</w:t>
              </w:r>
            </w:ins>
            <w:ins w:id="88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edications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9699B">
            <w:pPr>
              <w:spacing w:line="240" w:lineRule="auto"/>
              <w:jc w:val="left"/>
              <w:textAlignment w:val="center"/>
              <w:rPr>
                <w:ins w:id="888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E8530">
            <w:pPr>
              <w:spacing w:line="240" w:lineRule="auto"/>
              <w:jc w:val="left"/>
              <w:textAlignment w:val="center"/>
              <w:rPr>
                <w:ins w:id="889" w:author="。。。" w:date="2026-08-14T21:14:08Z"/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D0F7D">
            <w:pPr>
              <w:spacing w:line="240" w:lineRule="auto"/>
              <w:jc w:val="left"/>
              <w:textAlignment w:val="center"/>
              <w:rPr>
                <w:ins w:id="890" w:author="。。。" w:date="2026-08-14T21:14:08Z"/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7891C">
            <w:pPr>
              <w:spacing w:line="240" w:lineRule="auto"/>
              <w:jc w:val="left"/>
              <w:textAlignment w:val="center"/>
              <w:rPr>
                <w:ins w:id="891" w:author="。。。" w:date="2026-08-14T21:14:08Z"/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7DD37">
            <w:pPr>
              <w:spacing w:line="240" w:lineRule="auto"/>
              <w:jc w:val="left"/>
              <w:textAlignment w:val="center"/>
              <w:rPr>
                <w:ins w:id="892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3552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893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8DBF3">
            <w:pPr>
              <w:spacing w:line="240" w:lineRule="auto"/>
              <w:ind w:firstLine="360" w:firstLineChars="200"/>
              <w:jc w:val="left"/>
              <w:textAlignment w:val="center"/>
              <w:rPr>
                <w:ins w:id="894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  <w:ins w:id="89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eta-blocker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15453">
            <w:pPr>
              <w:spacing w:line="240" w:lineRule="auto"/>
              <w:jc w:val="left"/>
              <w:textAlignment w:val="center"/>
              <w:rPr>
                <w:ins w:id="896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89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271(64.4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AF1C2">
            <w:pPr>
              <w:spacing w:line="240" w:lineRule="auto"/>
              <w:jc w:val="left"/>
              <w:textAlignment w:val="center"/>
              <w:rPr>
                <w:ins w:id="898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89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67(69.8)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9D9B7">
            <w:pPr>
              <w:spacing w:line="240" w:lineRule="auto"/>
              <w:jc w:val="left"/>
              <w:textAlignment w:val="center"/>
              <w:rPr>
                <w:ins w:id="900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0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132(64.1)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89F69">
            <w:pPr>
              <w:spacing w:line="240" w:lineRule="auto"/>
              <w:jc w:val="left"/>
              <w:textAlignment w:val="center"/>
              <w:rPr>
                <w:ins w:id="902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0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72(60.5)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CFFE8">
            <w:pPr>
              <w:spacing w:line="240" w:lineRule="auto"/>
              <w:jc w:val="left"/>
              <w:textAlignment w:val="center"/>
              <w:rPr>
                <w:ins w:id="904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0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0.368</w:t>
              </w:r>
            </w:ins>
          </w:p>
        </w:tc>
      </w:tr>
      <w:tr w14:paraId="36346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906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94127">
            <w:pPr>
              <w:spacing w:line="240" w:lineRule="auto"/>
              <w:ind w:firstLine="360" w:firstLineChars="200"/>
              <w:jc w:val="left"/>
              <w:textAlignment w:val="center"/>
              <w:rPr>
                <w:ins w:id="907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0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ACEI/ARB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C6003">
            <w:pPr>
              <w:spacing w:line="240" w:lineRule="auto"/>
              <w:jc w:val="left"/>
              <w:textAlignment w:val="center"/>
              <w:rPr>
                <w:ins w:id="909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1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10(2.4)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3E469">
            <w:pPr>
              <w:spacing w:line="240" w:lineRule="auto"/>
              <w:jc w:val="left"/>
              <w:textAlignment w:val="center"/>
              <w:rPr>
                <w:ins w:id="911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1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1(1.0)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C9921">
            <w:pPr>
              <w:spacing w:line="240" w:lineRule="auto"/>
              <w:jc w:val="left"/>
              <w:textAlignment w:val="center"/>
              <w:rPr>
                <w:ins w:id="913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1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4(1.9)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EE09E">
            <w:pPr>
              <w:spacing w:line="240" w:lineRule="auto"/>
              <w:jc w:val="left"/>
              <w:textAlignment w:val="center"/>
              <w:rPr>
                <w:ins w:id="915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1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5(4.2)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68B90">
            <w:pPr>
              <w:spacing w:line="240" w:lineRule="auto"/>
              <w:jc w:val="left"/>
              <w:textAlignment w:val="center"/>
              <w:rPr>
                <w:ins w:id="917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1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0.256</w:t>
              </w:r>
            </w:ins>
          </w:p>
        </w:tc>
      </w:tr>
      <w:tr w14:paraId="71F43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919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0C290">
            <w:pPr>
              <w:spacing w:line="240" w:lineRule="auto"/>
              <w:ind w:firstLine="360" w:firstLineChars="200"/>
              <w:jc w:val="left"/>
              <w:textAlignment w:val="center"/>
              <w:rPr>
                <w:ins w:id="920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2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ARNI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8CF87">
            <w:pPr>
              <w:spacing w:line="240" w:lineRule="auto"/>
              <w:jc w:val="left"/>
              <w:textAlignment w:val="center"/>
              <w:rPr>
                <w:ins w:id="922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2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235(55.8)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F41E1">
            <w:pPr>
              <w:spacing w:line="240" w:lineRule="auto"/>
              <w:jc w:val="left"/>
              <w:textAlignment w:val="center"/>
              <w:rPr>
                <w:ins w:id="924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2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65(67.7)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CFF2A">
            <w:pPr>
              <w:spacing w:line="240" w:lineRule="auto"/>
              <w:jc w:val="left"/>
              <w:textAlignment w:val="center"/>
              <w:rPr>
                <w:ins w:id="926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2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110(53.4)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48F81">
            <w:pPr>
              <w:spacing w:line="240" w:lineRule="auto"/>
              <w:jc w:val="left"/>
              <w:textAlignment w:val="center"/>
              <w:rPr>
                <w:ins w:id="928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2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60(50.4)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540A6">
            <w:pPr>
              <w:spacing w:line="240" w:lineRule="auto"/>
              <w:jc w:val="left"/>
              <w:textAlignment w:val="center"/>
              <w:rPr>
                <w:ins w:id="930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3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0.026*</w:t>
              </w:r>
            </w:ins>
          </w:p>
        </w:tc>
      </w:tr>
      <w:tr w14:paraId="23C05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932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C41CF">
            <w:pPr>
              <w:spacing w:line="240" w:lineRule="auto"/>
              <w:ind w:firstLine="360" w:firstLineChars="200"/>
              <w:jc w:val="left"/>
              <w:textAlignment w:val="center"/>
              <w:rPr>
                <w:ins w:id="933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3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ACEI/ARB/ARNI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7EFE9">
            <w:pPr>
              <w:spacing w:line="240" w:lineRule="auto"/>
              <w:jc w:val="left"/>
              <w:textAlignment w:val="center"/>
              <w:rPr>
                <w:ins w:id="935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3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245(58.2)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5BA8F">
            <w:pPr>
              <w:spacing w:line="240" w:lineRule="auto"/>
              <w:jc w:val="left"/>
              <w:textAlignment w:val="center"/>
              <w:rPr>
                <w:ins w:id="937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3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66(68.8)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72E27">
            <w:pPr>
              <w:spacing w:line="240" w:lineRule="auto"/>
              <w:jc w:val="left"/>
              <w:textAlignment w:val="center"/>
              <w:rPr>
                <w:ins w:id="939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4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114(55.3)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90659">
            <w:pPr>
              <w:spacing w:line="240" w:lineRule="auto"/>
              <w:jc w:val="left"/>
              <w:textAlignment w:val="center"/>
              <w:rPr>
                <w:ins w:id="941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4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65(54.6)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8AF8D">
            <w:pPr>
              <w:spacing w:line="240" w:lineRule="auto"/>
              <w:jc w:val="left"/>
              <w:textAlignment w:val="center"/>
              <w:rPr>
                <w:ins w:id="943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4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0.057</w:t>
              </w:r>
            </w:ins>
          </w:p>
        </w:tc>
      </w:tr>
      <w:tr w14:paraId="43318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945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7DF4074">
            <w:pPr>
              <w:spacing w:line="240" w:lineRule="auto"/>
              <w:ind w:firstLine="360" w:firstLineChars="200"/>
              <w:jc w:val="left"/>
              <w:textAlignment w:val="center"/>
              <w:rPr>
                <w:ins w:id="946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4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MRA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AD979F1">
            <w:pPr>
              <w:spacing w:line="240" w:lineRule="auto"/>
              <w:jc w:val="left"/>
              <w:textAlignment w:val="center"/>
              <w:rPr>
                <w:ins w:id="948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4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279(66.3)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A1FCA43">
            <w:pPr>
              <w:spacing w:line="240" w:lineRule="auto"/>
              <w:jc w:val="left"/>
              <w:textAlignment w:val="center"/>
              <w:rPr>
                <w:ins w:id="950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5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55(57.3)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40E0BDB">
            <w:pPr>
              <w:spacing w:line="240" w:lineRule="auto"/>
              <w:jc w:val="left"/>
              <w:textAlignment w:val="center"/>
              <w:rPr>
                <w:ins w:id="952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5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135(65.5)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38297D0">
            <w:pPr>
              <w:spacing w:line="240" w:lineRule="auto"/>
              <w:jc w:val="left"/>
              <w:textAlignment w:val="center"/>
              <w:rPr>
                <w:ins w:id="954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5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89(74.8)</w:t>
              </w:r>
            </w:ins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178372A">
            <w:pPr>
              <w:spacing w:line="240" w:lineRule="auto"/>
              <w:jc w:val="left"/>
              <w:textAlignment w:val="center"/>
              <w:rPr>
                <w:ins w:id="956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5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0.025*</w:t>
              </w:r>
            </w:ins>
          </w:p>
        </w:tc>
      </w:tr>
      <w:tr w14:paraId="667DC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958" w:author="。。。" w:date="2026-08-14T21:14:08Z"/>
        </w:trPr>
        <w:tc>
          <w:tcPr>
            <w:tcW w:w="217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D7D59B2">
            <w:pPr>
              <w:spacing w:line="240" w:lineRule="auto"/>
              <w:ind w:firstLine="360" w:firstLineChars="200"/>
              <w:jc w:val="left"/>
              <w:textAlignment w:val="center"/>
              <w:rPr>
                <w:ins w:id="959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6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SGLT2i</w:t>
              </w:r>
            </w:ins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31B63F65">
            <w:pPr>
              <w:spacing w:line="240" w:lineRule="auto"/>
              <w:jc w:val="left"/>
              <w:textAlignment w:val="center"/>
              <w:rPr>
                <w:ins w:id="961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6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196(46.6)</w:t>
              </w:r>
            </w:ins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50DE7580">
            <w:pPr>
              <w:spacing w:line="240" w:lineRule="auto"/>
              <w:jc w:val="left"/>
              <w:textAlignment w:val="center"/>
              <w:rPr>
                <w:ins w:id="963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6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48(50.0)</w:t>
              </w:r>
            </w:ins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66AFA3F">
            <w:pPr>
              <w:spacing w:line="240" w:lineRule="auto"/>
              <w:jc w:val="left"/>
              <w:textAlignment w:val="center"/>
              <w:rPr>
                <w:ins w:id="965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6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106(51.5)</w:t>
              </w:r>
            </w:ins>
          </w:p>
        </w:tc>
        <w:tc>
          <w:tcPr>
            <w:tcW w:w="15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3FA4519B">
            <w:pPr>
              <w:spacing w:line="240" w:lineRule="auto"/>
              <w:jc w:val="left"/>
              <w:textAlignment w:val="center"/>
              <w:rPr>
                <w:ins w:id="967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6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42(35.3)</w:t>
              </w:r>
            </w:ins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10BFC79">
            <w:pPr>
              <w:spacing w:line="240" w:lineRule="auto"/>
              <w:jc w:val="left"/>
              <w:textAlignment w:val="center"/>
              <w:rPr>
                <w:ins w:id="969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97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0.015&amp;</w:t>
              </w:r>
            </w:ins>
          </w:p>
        </w:tc>
      </w:tr>
    </w:tbl>
    <w:p w14:paraId="2D655C74">
      <w:pPr>
        <w:spacing w:line="480" w:lineRule="auto"/>
        <w:jc w:val="left"/>
        <w:rPr>
          <w:ins w:id="971" w:author="。。。" w:date="2026-08-14T21:14:08Z"/>
          <w:rFonts w:hint="default" w:ascii="Times New Roman" w:hAnsi="Times New Roman" w:cs="Times New Roman" w:eastAsiaTheme="minorEastAsia"/>
          <w:sz w:val="28"/>
          <w:szCs w:val="36"/>
          <w:lang w:val="en-US" w:eastAsia="zh-CN"/>
        </w:rPr>
      </w:pPr>
      <w:ins w:id="972" w:author="。。。" w:date="2026-08-14T21:14:08Z">
        <w:r>
          <w:rPr>
            <w:rFonts w:hint="default" w:ascii="Times New Roman" w:hAnsi="Times New Roman" w:cs="Times New Roman" w:eastAsiaTheme="minorEastAsia"/>
            <w:sz w:val="28"/>
            <w:szCs w:val="36"/>
            <w:lang w:eastAsia="zh-CN"/>
          </w:rPr>
          <w:t>Data are expressed as n (%), mean ± standard deviation, or median (interquartile range)</w:t>
        </w:r>
      </w:ins>
      <w:ins w:id="973" w:author="。。。" w:date="2026-08-14T21:14:08Z">
        <w:r>
          <w:rPr>
            <w:rFonts w:hint="default" w:ascii="Times New Roman" w:hAnsi="Times New Roman" w:cs="Times New Roman" w:eastAsiaTheme="minorEastAsia"/>
            <w:sz w:val="28"/>
            <w:szCs w:val="36"/>
            <w:lang w:val="en-US" w:eastAsia="zh-CN"/>
          </w:rPr>
          <w:t>.</w:t>
        </w:r>
      </w:ins>
    </w:p>
    <w:p w14:paraId="09B15FAD">
      <w:pPr>
        <w:spacing w:line="480" w:lineRule="auto"/>
        <w:jc w:val="left"/>
        <w:rPr>
          <w:ins w:id="974" w:author="。。。" w:date="2026-08-14T21:14:08Z"/>
          <w:rFonts w:hint="eastAsia" w:ascii="Times New Roman" w:hAnsi="Times New Roman" w:cs="Times New Roman"/>
          <w:sz w:val="28"/>
          <w:szCs w:val="36"/>
          <w:lang w:val="en-US" w:eastAsia="zh-CN"/>
        </w:rPr>
      </w:pPr>
      <w:ins w:id="975" w:author="。。。" w:date="2026-08-14T21:14:08Z">
        <w:r>
          <w:rPr>
            <w:rFonts w:hint="default" w:ascii="Times New Roman" w:hAnsi="Times New Roman" w:cs="Times New Roman" w:eastAsiaTheme="minorEastAsia"/>
            <w:sz w:val="28"/>
            <w:szCs w:val="36"/>
            <w:lang w:val="en-US" w:eastAsia="zh-CN"/>
          </w:rPr>
          <w:t>BMI, body mass index; eGFR, estimated glomerular filtration rate; LVEF, left ventricular ejection fraction; NT‐proBNP, N‐terminal pro‐B‐type natriuretic peptide; AST: Aspartate Aminotransferase;</w:t>
        </w:r>
      </w:ins>
      <w:r>
        <w:rPr>
          <w:rFonts w:hint="eastAsia" w:cs="Times New Roman" w:eastAsiaTheme="minorEastAsia"/>
          <w:sz w:val="28"/>
          <w:szCs w:val="36"/>
          <w:lang w:val="en-US" w:eastAsia="zh-CN"/>
        </w:rPr>
        <w:t xml:space="preserve"> </w:t>
      </w:r>
      <w:ins w:id="976" w:author="。。。" w:date="2026-08-14T21:14:08Z">
        <w:r>
          <w:rPr>
            <w:rFonts w:hint="default" w:ascii="Times New Roman" w:hAnsi="Times New Roman" w:cs="Times New Roman" w:eastAsiaTheme="minorEastAsia"/>
            <w:sz w:val="28"/>
            <w:szCs w:val="36"/>
            <w:lang w:val="en-US" w:eastAsia="zh-CN"/>
          </w:rPr>
          <w:t>ALT: Alanine Aminotransferase</w:t>
        </w:r>
      </w:ins>
      <w:ins w:id="977" w:author="。。。" w:date="2026-08-14T21:14:08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.</w:t>
        </w:r>
      </w:ins>
    </w:p>
    <w:p w14:paraId="34849CF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88" w:afterAutospacing="0" w:line="480" w:lineRule="auto"/>
        <w:ind w:leftChars="0" w:right="0" w:rightChars="0"/>
        <w:jc w:val="left"/>
        <w:textAlignment w:val="auto"/>
        <w:rPr>
          <w:ins w:id="978" w:author="。。。" w:date="2026-08-26T00:28:37Z"/>
          <w:rFonts w:hint="default" w:ascii="Times New Roman" w:hAnsi="Times New Roman" w:eastAsia="Helvetica" w:cs="Times New Roman"/>
          <w:i w:val="0"/>
          <w:iCs w:val="0"/>
          <w:caps w:val="0"/>
          <w:color w:val="222222"/>
          <w:spacing w:val="2"/>
        </w:rPr>
      </w:pPr>
      <w:ins w:id="979" w:author="。。。" w:date="2026-08-26T00:28:3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>Post-hoc pairwise comparisons were performed using the Bonferroni correction; the sign conventions are defined as follows:</w:t>
        </w:r>
      </w:ins>
    </w:p>
    <w:p w14:paraId="5B509D70">
      <w:pPr>
        <w:spacing w:line="480" w:lineRule="auto"/>
        <w:jc w:val="left"/>
        <w:rPr>
          <w:ins w:id="980" w:author="。。。" w:date="2026-08-26T00:28:37Z"/>
          <w:rFonts w:hint="default" w:ascii="Times New Roman" w:hAnsi="Times New Roman" w:cs="Times New Roman"/>
          <w:sz w:val="28"/>
          <w:szCs w:val="36"/>
          <w:lang w:val="en-US" w:eastAsia="zh-CN"/>
        </w:rPr>
      </w:pPr>
      <w:ins w:id="981" w:author="。。。" w:date="2026-08-26T00:28:3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#P &lt; 0.0167: </w:t>
        </w:r>
      </w:ins>
      <w:ins w:id="982" w:author="。。。" w:date="2026-08-26T00:28:37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&lt;65 year</w:t>
        </w:r>
      </w:ins>
      <w:ins w:id="983" w:author="。。。" w:date="2026-08-26T00:28:3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 vs </w:t>
        </w:r>
      </w:ins>
      <w:ins w:id="984" w:author="。。。" w:date="2026-08-26T00:28:37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65-79 year</w:t>
        </w:r>
      </w:ins>
      <w:ins w:id="985" w:author="。。。" w:date="2026-08-26T00:28:3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</w:t>
        </w:r>
      </w:ins>
    </w:p>
    <w:p w14:paraId="1D563786">
      <w:pPr>
        <w:spacing w:line="480" w:lineRule="auto"/>
        <w:jc w:val="left"/>
        <w:rPr>
          <w:ins w:id="986" w:author="。。。" w:date="2026-08-26T00:28:37Z"/>
          <w:rFonts w:hint="default" w:ascii="Times New Roman" w:hAnsi="Times New Roman" w:cs="Times New Roman"/>
          <w:sz w:val="28"/>
          <w:szCs w:val="36"/>
          <w:lang w:val="en-US" w:eastAsia="zh-CN"/>
        </w:rPr>
      </w:pPr>
      <w:ins w:id="987" w:author="。。。" w:date="2026-08-26T00:28:3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*P &lt; 0.0167: </w:t>
        </w:r>
      </w:ins>
      <w:ins w:id="988" w:author="。。。" w:date="2026-08-26T00:28:37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&lt;65 year</w:t>
        </w:r>
      </w:ins>
      <w:ins w:id="989" w:author="。。。" w:date="2026-08-26T00:28:3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 vs </w:t>
        </w:r>
      </w:ins>
      <w:ins w:id="990" w:author="。。。" w:date="2026-08-26T00:28:37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≥80 year</w:t>
        </w:r>
      </w:ins>
      <w:ins w:id="991" w:author="。。。" w:date="2026-08-26T00:28:3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</w:t>
        </w:r>
      </w:ins>
    </w:p>
    <w:p w14:paraId="444D9338">
      <w:pPr>
        <w:rPr>
          <w:ins w:id="992" w:author="。。。" w:date="2026-08-14T21:14:08Z"/>
          <w:rFonts w:hint="default" w:ascii="Times New Roman" w:hAnsi="Times New Roman" w:cs="Times New Roman"/>
          <w:sz w:val="28"/>
          <w:szCs w:val="36"/>
          <w:lang w:val="en-US" w:eastAsia="zh-CN"/>
        </w:rPr>
      </w:pPr>
      <w:ins w:id="993" w:author="。。。" w:date="2026-08-26T00:28:3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>&amp;P &lt; 0.0167:</w:t>
        </w:r>
      </w:ins>
      <w:r>
        <w:rPr>
          <w:rFonts w:hint="eastAsia" w:cs="Times New Roman"/>
          <w:sz w:val="28"/>
          <w:szCs w:val="36"/>
          <w:lang w:val="en-US" w:eastAsia="zh-CN"/>
        </w:rPr>
        <w:t xml:space="preserve"> </w:t>
      </w:r>
      <w:ins w:id="994" w:author="。。。" w:date="2026-08-26T00:28:37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65-79 year</w:t>
        </w:r>
      </w:ins>
      <w:ins w:id="995" w:author="。。。" w:date="2026-08-26T00:28:3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 vs </w:t>
        </w:r>
      </w:ins>
      <w:ins w:id="996" w:author="。。。" w:date="2026-08-26T00:28:37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≥80 year</w:t>
        </w:r>
      </w:ins>
      <w:ins w:id="997" w:author="。。。" w:date="2026-08-26T00:28:3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</w:t>
        </w:r>
      </w:ins>
    </w:p>
    <w:p w14:paraId="1F7C921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92" w:afterAutospacing="0" w:line="480" w:lineRule="auto"/>
        <w:ind w:right="0" w:rightChars="0"/>
        <w:jc w:val="left"/>
        <w:textAlignment w:val="baseline"/>
        <w:rPr>
          <w:ins w:id="998" w:author="。。。" w:date="2026-08-14T21:14:08Z"/>
          <w:rFonts w:hint="eastAsia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</w:pPr>
      <w:ins w:id="999" w:author="。。。" w:date="2026-08-14T21:14:08Z">
        <w:r>
          <w:rPr>
            <w:rFonts w:hint="eastAsia" w:ascii="Times New Roman" w:hAnsi="Times New Roman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shd w:val="clear" w:fill="FFFFFF"/>
            <w:vertAlign w:val="baseline"/>
            <w:lang w:val="en-US" w:eastAsia="zh-CN" w:bidi="ar"/>
          </w:rPr>
          <w:t>Supplementary Table</w:t>
        </w:r>
      </w:ins>
      <w:r>
        <w:rPr>
          <w:rFonts w:hint="eastAsia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  <w:t xml:space="preserve"> </w:t>
      </w:r>
      <w:ins w:id="1000" w:author="。。。" w:date="2026-08-25T23:45:17Z">
        <w:r>
          <w:rPr>
            <w:rFonts w:hint="eastAsia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shd w:val="clear" w:fill="FFFFFF"/>
            <w:vertAlign w:val="baseline"/>
            <w:lang w:val="en-US" w:eastAsia="zh-CN" w:bidi="ar"/>
          </w:rPr>
          <w:t>5</w:t>
        </w:r>
      </w:ins>
      <w:r>
        <w:rPr>
          <w:rFonts w:hint="eastAsia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  <w:t>.</w:t>
      </w:r>
      <w:ins w:id="1001" w:author="。。。" w:date="2026-08-25T23:45:19Z">
        <w:r>
          <w:rPr>
            <w:rFonts w:hint="eastAsia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shd w:val="clear" w:fill="FFFFFF"/>
            <w:vertAlign w:val="baseline"/>
            <w:lang w:val="en-US" w:eastAsia="zh-CN" w:bidi="ar"/>
          </w:rPr>
          <w:t xml:space="preserve"> </w:t>
        </w:r>
      </w:ins>
      <w:ins w:id="1002" w:author="。。。" w:date="2026-08-14T21:14:08Z">
        <w:r>
          <w:rPr>
            <w:rFonts w:hint="eastAsia" w:ascii="Times New Roman" w:hAnsi="Times New Roman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shd w:val="clear" w:fill="FFFFFF"/>
            <w:vertAlign w:val="baseline"/>
            <w:lang w:val="en-US" w:eastAsia="zh-CN" w:bidi="ar"/>
          </w:rPr>
          <w:t>Baseline characteristics and medication use in HFmrEF patients across different age groups</w:t>
        </w:r>
      </w:ins>
    </w:p>
    <w:tbl>
      <w:tblPr>
        <w:tblStyle w:val="4"/>
        <w:tblW w:w="88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7"/>
        <w:gridCol w:w="1440"/>
        <w:gridCol w:w="1440"/>
        <w:gridCol w:w="1440"/>
        <w:gridCol w:w="1440"/>
        <w:gridCol w:w="930"/>
      </w:tblGrid>
      <w:tr w14:paraId="603DD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003" w:author="。。。" w:date="2026-08-14T21:14:08Z"/>
        </w:trPr>
        <w:tc>
          <w:tcPr>
            <w:tcW w:w="2177" w:type="dxa"/>
            <w:tcBorders>
              <w:left w:val="nil"/>
              <w:right w:val="nil"/>
            </w:tcBorders>
            <w:vAlign w:val="center"/>
          </w:tcPr>
          <w:p w14:paraId="4BA4B9A3">
            <w:pPr>
              <w:spacing w:line="240" w:lineRule="auto"/>
              <w:jc w:val="left"/>
              <w:rPr>
                <w:ins w:id="1004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4DE3AE09">
            <w:pPr>
              <w:spacing w:line="240" w:lineRule="auto"/>
              <w:jc w:val="left"/>
              <w:textAlignment w:val="center"/>
              <w:rPr>
                <w:ins w:id="100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006" w:author="。。。" w:date="2026-08-14T21:14:08Z">
              <w:r>
                <w:rPr>
                  <w:rStyle w:val="8"/>
                  <w:rFonts w:hint="default" w:ascii="Times New Roman" w:hAnsi="Times New Roman" w:cs="Times New Roman"/>
                  <w:sz w:val="18"/>
                  <w:szCs w:val="18"/>
                  <w:lang w:val="en-US" w:eastAsia="zh-CN" w:bidi="ar"/>
                </w:rPr>
                <w:t>Overall</w:t>
              </w:r>
            </w:ins>
            <w:r>
              <w:rPr>
                <w:rStyle w:val="8"/>
                <w:rFonts w:hint="eastAsia" w:cs="Times New Roman"/>
                <w:sz w:val="18"/>
                <w:szCs w:val="18"/>
                <w:lang w:val="en-US" w:eastAsia="zh-CN" w:bidi="ar"/>
              </w:rPr>
              <w:t>(</w:t>
            </w:r>
            <w:ins w:id="1007" w:author="。。。" w:date="2026-08-14T21:14:08Z">
              <w:r>
                <w:rPr>
                  <w:rStyle w:val="9"/>
                  <w:rFonts w:eastAsia="宋体"/>
                  <w:sz w:val="18"/>
                  <w:szCs w:val="18"/>
                  <w:lang w:val="en-US" w:eastAsia="zh-CN" w:bidi="ar"/>
                </w:rPr>
                <w:t>n=</w:t>
              </w:r>
            </w:ins>
            <w:ins w:id="1008" w:author="。。。" w:date="2026-08-14T21:14:08Z">
              <w:r>
                <w:rPr>
                  <w:rStyle w:val="9"/>
                  <w:rFonts w:hint="eastAsia" w:eastAsia="宋体"/>
                  <w:sz w:val="18"/>
                  <w:szCs w:val="18"/>
                  <w:lang w:val="en-US" w:eastAsia="zh-CN" w:bidi="ar"/>
                </w:rPr>
                <w:t>101</w:t>
              </w:r>
            </w:ins>
            <w:r>
              <w:rPr>
                <w:rStyle w:val="9"/>
                <w:rFonts w:hint="eastAsia" w:eastAsia="宋体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7688531C">
            <w:pPr>
              <w:spacing w:line="240" w:lineRule="auto"/>
              <w:jc w:val="left"/>
              <w:textAlignment w:val="center"/>
              <w:rPr>
                <w:ins w:id="100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010" w:author="。。。" w:date="2026-08-14T21:14:08Z">
              <w:r>
                <w:rPr>
                  <w:rStyle w:val="8"/>
                  <w:rFonts w:hint="default" w:ascii="Times New Roman" w:hAnsi="Times New Roman" w:cs="Times New Roman"/>
                  <w:sz w:val="18"/>
                  <w:szCs w:val="18"/>
                  <w:lang w:val="en-US" w:eastAsia="zh-CN" w:bidi="ar"/>
                </w:rPr>
                <w:t>&lt;65year</w:t>
              </w:r>
            </w:ins>
            <w:r>
              <w:rPr>
                <w:rStyle w:val="8"/>
                <w:rFonts w:hint="eastAsia" w:cs="Times New Roman"/>
                <w:sz w:val="18"/>
                <w:szCs w:val="18"/>
                <w:lang w:val="en-US" w:eastAsia="zh-CN" w:bidi="ar"/>
              </w:rPr>
              <w:t>(</w:t>
            </w:r>
            <w:ins w:id="1011" w:author="。。。" w:date="2026-08-14T21:14:08Z">
              <w:r>
                <w:rPr>
                  <w:rStyle w:val="9"/>
                  <w:rFonts w:eastAsia="宋体"/>
                  <w:sz w:val="18"/>
                  <w:szCs w:val="18"/>
                  <w:lang w:val="en-US" w:eastAsia="zh-CN" w:bidi="ar"/>
                </w:rPr>
                <w:t>n=</w:t>
              </w:r>
            </w:ins>
            <w:ins w:id="1012" w:author="。。。" w:date="2026-08-14T21:14:08Z">
              <w:r>
                <w:rPr>
                  <w:rStyle w:val="9"/>
                  <w:rFonts w:hint="eastAsia" w:eastAsia="宋体"/>
                  <w:sz w:val="18"/>
                  <w:szCs w:val="18"/>
                  <w:lang w:val="en-US" w:eastAsia="zh-CN" w:bidi="ar"/>
                </w:rPr>
                <w:t>51</w:t>
              </w:r>
            </w:ins>
            <w:r>
              <w:rPr>
                <w:rStyle w:val="9"/>
                <w:rFonts w:hint="eastAsia" w:eastAsia="宋体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23A6EFB7">
            <w:pPr>
              <w:spacing w:line="240" w:lineRule="auto"/>
              <w:jc w:val="left"/>
              <w:textAlignment w:val="center"/>
              <w:rPr>
                <w:ins w:id="101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014" w:author="。。。" w:date="2026-08-14T21:14:08Z">
              <w:r>
                <w:rPr>
                  <w:rStyle w:val="8"/>
                  <w:rFonts w:hint="default" w:ascii="Times New Roman" w:hAnsi="Times New Roman" w:cs="Times New Roman"/>
                  <w:sz w:val="18"/>
                  <w:szCs w:val="18"/>
                  <w:lang w:val="en-US" w:eastAsia="zh-CN" w:bidi="ar"/>
                </w:rPr>
                <w:t>65</w:t>
              </w:r>
            </w:ins>
            <w:ins w:id="1015" w:author="。。。" w:date="2026-08-14T21:14:08Z">
              <w:r>
                <w:rPr>
                  <w:rStyle w:val="8"/>
                  <w:rFonts w:hint="eastAsia" w:ascii="Times New Roman" w:hAnsi="Times New Roman" w:cs="Times New Roman"/>
                  <w:sz w:val="18"/>
                  <w:szCs w:val="18"/>
                  <w:lang w:val="en-US" w:eastAsia="zh-CN" w:bidi="ar"/>
                </w:rPr>
                <w:t>-79</w:t>
              </w:r>
            </w:ins>
            <w:ins w:id="1016" w:author="。。。" w:date="2026-08-14T21:14:08Z">
              <w:r>
                <w:rPr>
                  <w:rStyle w:val="8"/>
                  <w:rFonts w:hint="default" w:ascii="Times New Roman" w:hAnsi="Times New Roman" w:cs="Times New Roman"/>
                  <w:sz w:val="18"/>
                  <w:szCs w:val="18"/>
                  <w:lang w:val="en-US" w:eastAsia="zh-CN" w:bidi="ar"/>
                </w:rPr>
                <w:t>year</w:t>
              </w:r>
            </w:ins>
            <w:r>
              <w:rPr>
                <w:rStyle w:val="8"/>
                <w:rFonts w:hint="eastAsia" w:cs="Times New Roman"/>
                <w:sz w:val="18"/>
                <w:szCs w:val="18"/>
                <w:lang w:val="en-US" w:eastAsia="zh-CN" w:bidi="ar"/>
              </w:rPr>
              <w:t>(</w:t>
            </w:r>
            <w:ins w:id="1017" w:author="。。。" w:date="2026-08-14T21:14:08Z">
              <w:r>
                <w:rPr>
                  <w:rStyle w:val="9"/>
                  <w:rFonts w:eastAsia="宋体"/>
                  <w:sz w:val="18"/>
                  <w:szCs w:val="18"/>
                  <w:lang w:val="en-US" w:eastAsia="zh-CN" w:bidi="ar"/>
                </w:rPr>
                <w:t>n=</w:t>
              </w:r>
            </w:ins>
            <w:ins w:id="1018" w:author="。。。" w:date="2026-08-14T21:14:08Z">
              <w:r>
                <w:rPr>
                  <w:rStyle w:val="9"/>
                  <w:rFonts w:hint="eastAsia" w:eastAsia="宋体"/>
                  <w:sz w:val="18"/>
                  <w:szCs w:val="18"/>
                  <w:lang w:val="en-US" w:eastAsia="zh-CN" w:bidi="ar"/>
                </w:rPr>
                <w:t>38</w:t>
              </w:r>
            </w:ins>
            <w:r>
              <w:rPr>
                <w:rStyle w:val="9"/>
                <w:rFonts w:hint="eastAsia" w:eastAsia="宋体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026FF786">
            <w:pPr>
              <w:spacing w:line="240" w:lineRule="auto"/>
              <w:jc w:val="left"/>
              <w:textAlignment w:val="center"/>
              <w:rPr>
                <w:ins w:id="101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020" w:author="。。。" w:date="2026-08-14T21:14:08Z">
              <w:r>
                <w:rPr>
                  <w:rStyle w:val="8"/>
                  <w:rFonts w:hint="eastAsia" w:ascii="Times New Roman" w:hAnsi="Times New Roman" w:cs="Times New Roman"/>
                  <w:sz w:val="18"/>
                  <w:szCs w:val="18"/>
                  <w:lang w:val="en-US" w:eastAsia="zh-CN" w:bidi="ar"/>
                </w:rPr>
                <w:t>≥80</w:t>
              </w:r>
            </w:ins>
            <w:ins w:id="1021" w:author="。。。" w:date="2026-08-14T21:14:08Z">
              <w:r>
                <w:rPr>
                  <w:rStyle w:val="8"/>
                  <w:rFonts w:hint="default" w:ascii="Times New Roman" w:hAnsi="Times New Roman" w:cs="Times New Roman"/>
                  <w:sz w:val="18"/>
                  <w:szCs w:val="18"/>
                  <w:lang w:val="en-US" w:eastAsia="zh-CN" w:bidi="ar"/>
                </w:rPr>
                <w:t>year</w:t>
              </w:r>
            </w:ins>
            <w:r>
              <w:rPr>
                <w:rStyle w:val="8"/>
                <w:rFonts w:hint="eastAsia" w:cs="Times New Roman"/>
                <w:sz w:val="18"/>
                <w:szCs w:val="18"/>
                <w:lang w:val="en-US" w:eastAsia="zh-CN" w:bidi="ar"/>
              </w:rPr>
              <w:t>(</w:t>
            </w:r>
            <w:ins w:id="1022" w:author="。。。" w:date="2026-08-14T21:14:08Z">
              <w:r>
                <w:rPr>
                  <w:rStyle w:val="9"/>
                  <w:rFonts w:eastAsia="宋体"/>
                  <w:sz w:val="18"/>
                  <w:szCs w:val="18"/>
                  <w:lang w:val="en-US" w:eastAsia="zh-CN" w:bidi="ar"/>
                </w:rPr>
                <w:t>n=</w:t>
              </w:r>
            </w:ins>
            <w:ins w:id="1023" w:author="。。。" w:date="2026-08-14T21:14:08Z">
              <w:r>
                <w:rPr>
                  <w:rStyle w:val="9"/>
                  <w:rFonts w:hint="eastAsia" w:eastAsia="宋体"/>
                  <w:sz w:val="18"/>
                  <w:szCs w:val="18"/>
                  <w:lang w:val="en-US" w:eastAsia="zh-CN" w:bidi="ar"/>
                </w:rPr>
                <w:t>12</w:t>
              </w:r>
            </w:ins>
            <w:r>
              <w:rPr>
                <w:rStyle w:val="9"/>
                <w:rFonts w:hint="eastAsia" w:eastAsia="宋体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930" w:type="dxa"/>
            <w:tcBorders>
              <w:left w:val="nil"/>
              <w:right w:val="nil"/>
            </w:tcBorders>
            <w:vAlign w:val="center"/>
          </w:tcPr>
          <w:p w14:paraId="031905AB">
            <w:pPr>
              <w:spacing w:line="240" w:lineRule="auto"/>
              <w:jc w:val="left"/>
              <w:textAlignment w:val="center"/>
              <w:rPr>
                <w:ins w:id="102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025" w:author="。。。" w:date="2026-08-14T21:14:08Z">
              <w:r>
                <w:rPr>
                  <w:rFonts w:hint="default" w:ascii="Times New Roman" w:hAnsi="Times New Roman" w:eastAsia="宋体" w:cs="Times New Roman"/>
                  <w:i/>
                  <w:iCs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P-value</w:t>
              </w:r>
            </w:ins>
          </w:p>
        </w:tc>
      </w:tr>
      <w:tr w14:paraId="7E65B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026" w:author="。。。" w:date="2026-08-14T21:14:08Z"/>
        </w:trPr>
        <w:tc>
          <w:tcPr>
            <w:tcW w:w="2177" w:type="dxa"/>
            <w:tcBorders>
              <w:left w:val="nil"/>
              <w:right w:val="nil"/>
            </w:tcBorders>
            <w:vAlign w:val="center"/>
          </w:tcPr>
          <w:p w14:paraId="3372BFFB">
            <w:pPr>
              <w:spacing w:line="240" w:lineRule="auto"/>
              <w:jc w:val="left"/>
              <w:rPr>
                <w:ins w:id="1027" w:author="。。。" w:date="2026-08-14T21:14:08Z"/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ins w:id="1028" w:author="。。。" w:date="2026-08-14T21:14:08Z">
              <w:r>
                <w:rPr>
                  <w:rFonts w:hint="default" w:ascii="Times New Roman" w:hAnsi="Times New Roman" w:cs="Times New Roman"/>
                  <w:sz w:val="18"/>
                  <w:szCs w:val="18"/>
                  <w:vertAlign w:val="baseline"/>
                  <w:lang w:val="en-US" w:eastAsia="zh-CN"/>
                </w:rPr>
                <w:t xml:space="preserve">Age </w:t>
              </w:r>
            </w:ins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636F9E30">
            <w:pPr>
              <w:spacing w:line="240" w:lineRule="auto"/>
              <w:jc w:val="left"/>
              <w:textAlignment w:val="center"/>
              <w:rPr>
                <w:ins w:id="1029" w:author="。。。" w:date="2026-08-14T21:14:08Z"/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</w:pPr>
            <w:ins w:id="103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64</w:t>
              </w:r>
            </w:ins>
            <w:ins w:id="103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03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57,75)</w:t>
              </w:r>
            </w:ins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5C73A2D4">
            <w:pPr>
              <w:spacing w:line="240" w:lineRule="auto"/>
              <w:jc w:val="left"/>
              <w:textAlignment w:val="center"/>
              <w:rPr>
                <w:ins w:id="1033" w:author="。。。" w:date="2026-08-14T21:14:08Z"/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</w:pPr>
            <w:ins w:id="103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57(</w:t>
              </w:r>
            </w:ins>
            <w:ins w:id="103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</w:t>
              </w:r>
            </w:ins>
            <w:ins w:id="103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103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03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60</w:t>
              </w:r>
            </w:ins>
            <w:ins w:id="103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1BAA02BB">
            <w:pPr>
              <w:spacing w:line="240" w:lineRule="auto"/>
              <w:jc w:val="left"/>
              <w:textAlignment w:val="center"/>
              <w:rPr>
                <w:ins w:id="1040" w:author="。。。" w:date="2026-08-14T21:14:08Z"/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</w:pPr>
            <w:ins w:id="104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73(70</w:t>
              </w:r>
            </w:ins>
            <w:ins w:id="104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,7</w:t>
              </w:r>
            </w:ins>
            <w:ins w:id="104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</w:t>
              </w:r>
            </w:ins>
            <w:ins w:id="104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0C8173F0">
            <w:pPr>
              <w:spacing w:line="240" w:lineRule="auto"/>
              <w:jc w:val="left"/>
              <w:textAlignment w:val="center"/>
              <w:rPr>
                <w:ins w:id="1045" w:author="。。。" w:date="2026-08-14T21:14:08Z"/>
                <w:rStyle w:val="8"/>
                <w:rFonts w:hint="eastAsia" w:ascii="Times New Roman" w:hAnsi="Times New Roman" w:cs="Times New Roman"/>
                <w:sz w:val="18"/>
                <w:szCs w:val="18"/>
                <w:lang w:val="en-US" w:eastAsia="zh-CN" w:bidi="ar"/>
              </w:rPr>
            </w:pPr>
            <w:ins w:id="104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85(81</w:t>
              </w:r>
            </w:ins>
            <w:ins w:id="104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04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87</w:t>
              </w:r>
            </w:ins>
            <w:ins w:id="104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left w:val="nil"/>
              <w:right w:val="nil"/>
            </w:tcBorders>
            <w:vAlign w:val="center"/>
          </w:tcPr>
          <w:p w14:paraId="3118005B">
            <w:pPr>
              <w:spacing w:line="240" w:lineRule="auto"/>
              <w:jc w:val="left"/>
              <w:textAlignment w:val="center"/>
              <w:rPr>
                <w:ins w:id="1050" w:author="。。。" w:date="2026-08-14T21:14:08Z"/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05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&lt;0.001</w:t>
              </w:r>
            </w:ins>
            <w:ins w:id="105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#*&amp;</w:t>
              </w:r>
            </w:ins>
          </w:p>
        </w:tc>
      </w:tr>
      <w:tr w14:paraId="1A4B2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053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6B2CC">
            <w:pPr>
              <w:spacing w:line="240" w:lineRule="auto"/>
              <w:jc w:val="left"/>
              <w:textAlignment w:val="center"/>
              <w:rPr>
                <w:ins w:id="105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05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Baseline LVEF,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05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%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2CE6A">
            <w:pPr>
              <w:spacing w:line="240" w:lineRule="auto"/>
              <w:jc w:val="left"/>
              <w:textAlignment w:val="center"/>
              <w:rPr>
                <w:ins w:id="105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05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45.0(42.5,47.0)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FDF76">
            <w:pPr>
              <w:spacing w:line="240" w:lineRule="auto"/>
              <w:jc w:val="left"/>
              <w:textAlignment w:val="center"/>
              <w:rPr>
                <w:ins w:id="105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06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45</w:t>
              </w:r>
            </w:ins>
            <w:ins w:id="106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.0(</w:t>
              </w:r>
            </w:ins>
            <w:ins w:id="106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42</w:t>
              </w:r>
            </w:ins>
            <w:ins w:id="106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.0,</w:t>
              </w:r>
            </w:ins>
            <w:ins w:id="106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47</w:t>
              </w:r>
            </w:ins>
            <w:ins w:id="106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E9643">
            <w:pPr>
              <w:spacing w:line="240" w:lineRule="auto"/>
              <w:jc w:val="left"/>
              <w:textAlignment w:val="center"/>
              <w:rPr>
                <w:ins w:id="106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06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45</w:t>
              </w:r>
            </w:ins>
            <w:ins w:id="106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.0(</w:t>
              </w:r>
            </w:ins>
            <w:ins w:id="106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43.3</w:t>
              </w:r>
            </w:ins>
            <w:ins w:id="107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07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47.0</w:t>
              </w:r>
            </w:ins>
            <w:ins w:id="107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834EC">
            <w:pPr>
              <w:spacing w:line="240" w:lineRule="auto"/>
              <w:jc w:val="left"/>
              <w:textAlignment w:val="center"/>
              <w:rPr>
                <w:ins w:id="1073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07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46.5</w:t>
              </w:r>
            </w:ins>
            <w:ins w:id="107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07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43.3</w:t>
              </w:r>
            </w:ins>
            <w:ins w:id="107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07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47.8</w:t>
              </w:r>
            </w:ins>
            <w:ins w:id="107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C6DC1">
            <w:pPr>
              <w:spacing w:line="240" w:lineRule="auto"/>
              <w:jc w:val="left"/>
              <w:textAlignment w:val="center"/>
              <w:rPr>
                <w:ins w:id="108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08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0.581</w:t>
              </w:r>
            </w:ins>
          </w:p>
        </w:tc>
      </w:tr>
      <w:tr w14:paraId="5BBD9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082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D4126">
            <w:pPr>
              <w:spacing w:line="240" w:lineRule="auto"/>
              <w:jc w:val="left"/>
              <w:textAlignment w:val="center"/>
              <w:rPr>
                <w:ins w:id="1083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08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Vital signs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0C163">
            <w:pPr>
              <w:spacing w:line="240" w:lineRule="auto"/>
              <w:jc w:val="left"/>
              <w:rPr>
                <w:ins w:id="1085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B3801">
            <w:pPr>
              <w:spacing w:line="240" w:lineRule="auto"/>
              <w:jc w:val="left"/>
              <w:rPr>
                <w:ins w:id="1086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89343">
            <w:pPr>
              <w:spacing w:line="240" w:lineRule="auto"/>
              <w:jc w:val="left"/>
              <w:rPr>
                <w:ins w:id="1087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15F61">
            <w:pPr>
              <w:spacing w:line="240" w:lineRule="auto"/>
              <w:jc w:val="left"/>
              <w:rPr>
                <w:ins w:id="1088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EBB4F">
            <w:pPr>
              <w:spacing w:line="240" w:lineRule="auto"/>
              <w:jc w:val="left"/>
              <w:rPr>
                <w:ins w:id="1089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</w:tr>
      <w:tr w14:paraId="3D01C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090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AFAAE6">
            <w:pPr>
              <w:spacing w:line="240" w:lineRule="auto"/>
              <w:ind w:firstLineChars="200"/>
              <w:jc w:val="left"/>
              <w:textAlignment w:val="top"/>
              <w:rPr>
                <w:ins w:id="1091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09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Heart rate,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09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bpm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5717B">
            <w:pPr>
              <w:spacing w:line="240" w:lineRule="auto"/>
              <w:jc w:val="left"/>
              <w:textAlignment w:val="center"/>
              <w:rPr>
                <w:ins w:id="109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095" w:author="。。。" w:date="2026-08-14T21:14:08Z">
              <w:r>
                <w:rPr>
                  <w:rFonts w:hint="default" w:eastAsiaTheme="minorEastAsia"/>
                  <w:sz w:val="20"/>
                  <w:szCs w:val="18"/>
                  <w:vertAlign w:val="baseline"/>
                  <w:lang w:val="en-US" w:eastAsia="zh-CN"/>
                </w:rPr>
                <w:t>83.92 ± 19.27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1342B">
            <w:pPr>
              <w:spacing w:line="240" w:lineRule="auto"/>
              <w:jc w:val="left"/>
              <w:textAlignment w:val="center"/>
              <w:rPr>
                <w:ins w:id="109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09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83.9±19.96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9B3DB">
            <w:pPr>
              <w:spacing w:line="240" w:lineRule="auto"/>
              <w:jc w:val="left"/>
              <w:textAlignment w:val="center"/>
              <w:rPr>
                <w:ins w:id="109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09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87.4±19.57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07218">
            <w:pPr>
              <w:spacing w:line="240" w:lineRule="auto"/>
              <w:jc w:val="left"/>
              <w:textAlignment w:val="center"/>
              <w:rPr>
                <w:ins w:id="110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10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73.1±10.35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B7F81">
            <w:pPr>
              <w:spacing w:line="240" w:lineRule="auto"/>
              <w:jc w:val="left"/>
              <w:textAlignment w:val="center"/>
              <w:rPr>
                <w:ins w:id="110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10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0.080</w:t>
              </w:r>
            </w:ins>
          </w:p>
        </w:tc>
      </w:tr>
      <w:tr w14:paraId="07561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104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7B19BB">
            <w:pPr>
              <w:spacing w:line="240" w:lineRule="auto"/>
              <w:ind w:firstLineChars="200"/>
              <w:jc w:val="left"/>
              <w:textAlignment w:val="top"/>
              <w:rPr>
                <w:ins w:id="1105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10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Systolic pressure,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10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mmHg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04F3E">
            <w:pPr>
              <w:spacing w:line="240" w:lineRule="auto"/>
              <w:jc w:val="left"/>
              <w:textAlignment w:val="center"/>
              <w:rPr>
                <w:ins w:id="1108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10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125(109,139)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4A561">
            <w:pPr>
              <w:spacing w:line="240" w:lineRule="auto"/>
              <w:jc w:val="left"/>
              <w:textAlignment w:val="center"/>
              <w:rPr>
                <w:ins w:id="1110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11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126</w:t>
              </w:r>
            </w:ins>
            <w:ins w:id="111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(10</w:t>
              </w:r>
            </w:ins>
            <w:ins w:id="111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</w:t>
              </w:r>
            </w:ins>
            <w:ins w:id="111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,13</w:t>
              </w:r>
            </w:ins>
            <w:ins w:id="111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</w:t>
              </w:r>
            </w:ins>
            <w:ins w:id="111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C1AE2">
            <w:pPr>
              <w:spacing w:line="240" w:lineRule="auto"/>
              <w:jc w:val="left"/>
              <w:textAlignment w:val="center"/>
              <w:rPr>
                <w:ins w:id="111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11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12</w:t>
              </w:r>
            </w:ins>
            <w:ins w:id="111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</w:t>
              </w:r>
            </w:ins>
            <w:ins w:id="112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(1</w:t>
              </w:r>
            </w:ins>
            <w:ins w:id="112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10</w:t>
              </w:r>
            </w:ins>
            <w:ins w:id="112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,1</w:t>
              </w:r>
            </w:ins>
            <w:ins w:id="112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36</w:t>
              </w:r>
            </w:ins>
            <w:ins w:id="112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4332E">
            <w:pPr>
              <w:spacing w:line="240" w:lineRule="auto"/>
              <w:jc w:val="left"/>
              <w:textAlignment w:val="center"/>
              <w:rPr>
                <w:ins w:id="1125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12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</w:t>
              </w:r>
            </w:ins>
            <w:ins w:id="112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30</w:t>
              </w:r>
            </w:ins>
            <w:ins w:id="112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(11</w:t>
              </w:r>
            </w:ins>
            <w:ins w:id="112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</w:t>
              </w:r>
            </w:ins>
            <w:ins w:id="113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,1</w:t>
              </w:r>
            </w:ins>
            <w:ins w:id="113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47</w:t>
              </w:r>
            </w:ins>
            <w:ins w:id="113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D0314">
            <w:pPr>
              <w:spacing w:line="240" w:lineRule="auto"/>
              <w:jc w:val="left"/>
              <w:textAlignment w:val="center"/>
              <w:rPr>
                <w:ins w:id="113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13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0.728</w:t>
              </w:r>
            </w:ins>
          </w:p>
        </w:tc>
      </w:tr>
      <w:tr w14:paraId="7532A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135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8AD5F5">
            <w:pPr>
              <w:spacing w:line="240" w:lineRule="auto"/>
              <w:ind w:firstLineChars="200"/>
              <w:jc w:val="left"/>
              <w:textAlignment w:val="top"/>
              <w:rPr>
                <w:ins w:id="113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13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Diastolic pressure,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13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mmHg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13AF4">
            <w:pPr>
              <w:spacing w:line="240" w:lineRule="auto"/>
              <w:jc w:val="left"/>
              <w:textAlignment w:val="center"/>
              <w:rPr>
                <w:ins w:id="113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14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73(67,83)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FC514">
            <w:pPr>
              <w:spacing w:line="240" w:lineRule="auto"/>
              <w:jc w:val="left"/>
              <w:textAlignment w:val="center"/>
              <w:rPr>
                <w:ins w:id="1141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14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</w:t>
              </w:r>
            </w:ins>
            <w:ins w:id="114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</w:t>
              </w:r>
            </w:ins>
            <w:ins w:id="114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(6</w:t>
              </w:r>
            </w:ins>
            <w:ins w:id="114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</w:t>
              </w:r>
            </w:ins>
            <w:ins w:id="114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14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81</w:t>
              </w:r>
            </w:ins>
            <w:ins w:id="114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28D7F">
            <w:pPr>
              <w:spacing w:line="240" w:lineRule="auto"/>
              <w:jc w:val="left"/>
              <w:textAlignment w:val="center"/>
              <w:rPr>
                <w:ins w:id="114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15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</w:t>
              </w:r>
            </w:ins>
            <w:ins w:id="115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6(</w:t>
              </w:r>
            </w:ins>
            <w:ins w:id="115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</w:t>
              </w:r>
            </w:ins>
            <w:ins w:id="115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</w:t>
              </w:r>
            </w:ins>
            <w:ins w:id="115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,8</w:t>
              </w:r>
            </w:ins>
            <w:ins w:id="115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</w:t>
              </w:r>
            </w:ins>
            <w:ins w:id="115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D6EB4">
            <w:pPr>
              <w:spacing w:line="240" w:lineRule="auto"/>
              <w:jc w:val="left"/>
              <w:textAlignment w:val="center"/>
              <w:rPr>
                <w:ins w:id="115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15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</w:t>
              </w:r>
            </w:ins>
            <w:ins w:id="115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</w:t>
              </w:r>
            </w:ins>
            <w:ins w:id="116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(6</w:t>
              </w:r>
            </w:ins>
            <w:ins w:id="116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</w:t>
              </w:r>
            </w:ins>
            <w:ins w:id="116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,8</w:t>
              </w:r>
            </w:ins>
            <w:ins w:id="116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116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3C900">
            <w:pPr>
              <w:spacing w:line="240" w:lineRule="auto"/>
              <w:jc w:val="left"/>
              <w:textAlignment w:val="center"/>
              <w:rPr>
                <w:ins w:id="116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16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</w:t>
              </w:r>
            </w:ins>
            <w:ins w:id="116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368</w:t>
              </w:r>
            </w:ins>
          </w:p>
        </w:tc>
      </w:tr>
      <w:tr w14:paraId="68D2F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ins w:id="1168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551D44">
            <w:pPr>
              <w:spacing w:line="240" w:lineRule="auto"/>
              <w:ind w:firstLineChars="200"/>
              <w:jc w:val="left"/>
              <w:textAlignment w:val="top"/>
              <w:rPr>
                <w:ins w:id="116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17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highlight w:val="none"/>
                  <w:u w:val="none"/>
                  <w:lang w:val="en-US" w:eastAsia="zh-CN" w:bidi="ar"/>
                </w:rPr>
                <w:t>BMI,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ins w:id="117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highlight w:val="none"/>
                  <w:u w:val="none"/>
                  <w:lang w:val="en-US" w:eastAsia="zh-CN" w:bidi="ar"/>
                </w:rPr>
                <w:t>kg/m</w:t>
              </w:r>
            </w:ins>
            <w:ins w:id="1172" w:author="。。。" w:date="2026-08-14T21:14:08Z">
              <w:r>
                <w:rPr>
                  <w:rStyle w:val="10"/>
                  <w:rFonts w:eastAsia="宋体"/>
                  <w:sz w:val="18"/>
                  <w:szCs w:val="18"/>
                  <w:highlight w:val="none"/>
                  <w:lang w:val="en-US" w:eastAsia="zh-CN" w:bidi="ar"/>
                </w:rPr>
                <w:t>2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B94EC">
            <w:pPr>
              <w:spacing w:line="240" w:lineRule="auto"/>
              <w:jc w:val="left"/>
              <w:textAlignment w:val="center"/>
              <w:rPr>
                <w:ins w:id="117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17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23.10(20.70,26.37)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8E4A1">
            <w:pPr>
              <w:spacing w:line="240" w:lineRule="auto"/>
              <w:jc w:val="left"/>
              <w:textAlignment w:val="center"/>
              <w:rPr>
                <w:ins w:id="117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17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23.</w:t>
              </w:r>
            </w:ins>
            <w:ins w:id="117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35</w:t>
              </w:r>
            </w:ins>
            <w:ins w:id="117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(2</w:t>
              </w:r>
            </w:ins>
            <w:ins w:id="117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1.30</w:t>
              </w:r>
            </w:ins>
            <w:ins w:id="118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,2</w:t>
              </w:r>
            </w:ins>
            <w:ins w:id="118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8.34</w:t>
              </w:r>
            </w:ins>
            <w:ins w:id="118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218D7">
            <w:pPr>
              <w:spacing w:line="240" w:lineRule="auto"/>
              <w:jc w:val="left"/>
              <w:textAlignment w:val="center"/>
              <w:rPr>
                <w:ins w:id="118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18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118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2.74</w:t>
              </w:r>
            </w:ins>
            <w:ins w:id="118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(20.</w:t>
              </w:r>
            </w:ins>
            <w:ins w:id="118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36</w:t>
              </w:r>
            </w:ins>
            <w:ins w:id="118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,2</w:t>
              </w:r>
            </w:ins>
            <w:ins w:id="118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</w:t>
              </w:r>
            </w:ins>
            <w:ins w:id="119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</w:t>
              </w:r>
            </w:ins>
            <w:ins w:id="119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06</w:t>
              </w:r>
            </w:ins>
            <w:ins w:id="119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173C4">
            <w:pPr>
              <w:spacing w:line="240" w:lineRule="auto"/>
              <w:jc w:val="left"/>
              <w:textAlignment w:val="center"/>
              <w:rPr>
                <w:ins w:id="119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19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119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2.05</w:t>
              </w:r>
            </w:ins>
            <w:ins w:id="119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19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19.66,</w:t>
              </w:r>
            </w:ins>
            <w:ins w:id="119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26.</w:t>
              </w:r>
            </w:ins>
            <w:ins w:id="119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</w:t>
              </w:r>
            </w:ins>
            <w:ins w:id="120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F0F54">
            <w:pPr>
              <w:spacing w:line="240" w:lineRule="auto"/>
              <w:jc w:val="left"/>
              <w:textAlignment w:val="center"/>
              <w:rPr>
                <w:ins w:id="120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20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0.238</w:t>
              </w:r>
            </w:ins>
          </w:p>
        </w:tc>
      </w:tr>
      <w:tr w14:paraId="43016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203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509D5">
            <w:pPr>
              <w:spacing w:line="240" w:lineRule="auto"/>
              <w:jc w:val="left"/>
              <w:textAlignment w:val="center"/>
              <w:rPr>
                <w:ins w:id="120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0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Laboratory findings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3A0A0">
            <w:pPr>
              <w:spacing w:line="240" w:lineRule="auto"/>
              <w:jc w:val="left"/>
              <w:rPr>
                <w:ins w:id="1206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4F3FA">
            <w:pPr>
              <w:spacing w:line="240" w:lineRule="auto"/>
              <w:jc w:val="left"/>
              <w:rPr>
                <w:ins w:id="1207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954B0">
            <w:pPr>
              <w:spacing w:line="240" w:lineRule="auto"/>
              <w:jc w:val="left"/>
              <w:rPr>
                <w:ins w:id="1208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EE255">
            <w:pPr>
              <w:spacing w:line="240" w:lineRule="auto"/>
              <w:jc w:val="left"/>
              <w:rPr>
                <w:ins w:id="1209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75FDD">
            <w:pPr>
              <w:spacing w:line="240" w:lineRule="auto"/>
              <w:jc w:val="left"/>
              <w:rPr>
                <w:ins w:id="1210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</w:tr>
      <w:tr w14:paraId="5C814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211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4C82B">
            <w:pPr>
              <w:spacing w:line="240" w:lineRule="auto"/>
              <w:ind w:firstLineChars="200"/>
              <w:jc w:val="left"/>
              <w:textAlignment w:val="center"/>
              <w:rPr>
                <w:ins w:id="1212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1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ALT,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21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U/L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40EE8">
            <w:pPr>
              <w:spacing w:line="240" w:lineRule="auto"/>
              <w:jc w:val="left"/>
              <w:textAlignment w:val="center"/>
              <w:rPr>
                <w:ins w:id="1215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1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19(11,31)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B5ABC">
            <w:pPr>
              <w:spacing w:line="240" w:lineRule="auto"/>
              <w:jc w:val="left"/>
              <w:textAlignment w:val="center"/>
              <w:rPr>
                <w:ins w:id="121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1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19</w:t>
              </w:r>
            </w:ins>
            <w:ins w:id="121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(1</w:t>
              </w:r>
            </w:ins>
            <w:ins w:id="122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1,30</w:t>
              </w:r>
            </w:ins>
            <w:ins w:id="122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B404E">
            <w:pPr>
              <w:spacing w:line="240" w:lineRule="auto"/>
              <w:jc w:val="left"/>
              <w:textAlignment w:val="center"/>
              <w:rPr>
                <w:ins w:id="1222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2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16</w:t>
              </w:r>
            </w:ins>
            <w:ins w:id="122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22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</w:t>
              </w:r>
            </w:ins>
            <w:ins w:id="122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22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25</w:t>
              </w:r>
            </w:ins>
            <w:ins w:id="122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B477F">
            <w:pPr>
              <w:spacing w:line="240" w:lineRule="auto"/>
              <w:jc w:val="left"/>
              <w:textAlignment w:val="center"/>
              <w:rPr>
                <w:ins w:id="122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3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28</w:t>
              </w:r>
            </w:ins>
            <w:ins w:id="123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23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12</w:t>
              </w:r>
            </w:ins>
            <w:ins w:id="123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23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37</w:t>
              </w:r>
            </w:ins>
            <w:ins w:id="123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B6CF9">
            <w:pPr>
              <w:spacing w:line="240" w:lineRule="auto"/>
              <w:jc w:val="left"/>
              <w:textAlignment w:val="center"/>
              <w:rPr>
                <w:ins w:id="123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23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0.335</w:t>
              </w:r>
            </w:ins>
          </w:p>
        </w:tc>
      </w:tr>
      <w:tr w14:paraId="34DA1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238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A4F15">
            <w:pPr>
              <w:spacing w:line="240" w:lineRule="auto"/>
              <w:ind w:firstLineChars="200"/>
              <w:jc w:val="left"/>
              <w:textAlignment w:val="center"/>
              <w:rPr>
                <w:ins w:id="123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4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AST,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24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U/L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21716">
            <w:pPr>
              <w:spacing w:line="240" w:lineRule="auto"/>
              <w:jc w:val="left"/>
              <w:textAlignment w:val="center"/>
              <w:rPr>
                <w:ins w:id="1242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4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25(20,34)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5D15C">
            <w:pPr>
              <w:spacing w:line="240" w:lineRule="auto"/>
              <w:jc w:val="left"/>
              <w:textAlignment w:val="center"/>
              <w:rPr>
                <w:ins w:id="124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4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23</w:t>
              </w:r>
            </w:ins>
            <w:ins w:id="124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24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20</w:t>
              </w:r>
            </w:ins>
            <w:ins w:id="124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24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32</w:t>
              </w:r>
            </w:ins>
            <w:ins w:id="125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3653A">
            <w:pPr>
              <w:spacing w:line="240" w:lineRule="auto"/>
              <w:jc w:val="left"/>
              <w:textAlignment w:val="center"/>
              <w:rPr>
                <w:ins w:id="1251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5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26</w:t>
              </w:r>
            </w:ins>
            <w:ins w:id="125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(2</w:t>
              </w:r>
            </w:ins>
            <w:ins w:id="125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</w:t>
              </w:r>
            </w:ins>
            <w:ins w:id="125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,3</w:t>
              </w:r>
            </w:ins>
            <w:ins w:id="125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125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52CAA">
            <w:pPr>
              <w:spacing w:line="240" w:lineRule="auto"/>
              <w:jc w:val="left"/>
              <w:textAlignment w:val="center"/>
              <w:rPr>
                <w:ins w:id="1258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5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35</w:t>
              </w:r>
            </w:ins>
            <w:ins w:id="126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26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23</w:t>
              </w:r>
            </w:ins>
            <w:ins w:id="126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26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49</w:t>
              </w:r>
            </w:ins>
            <w:ins w:id="126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86D64">
            <w:pPr>
              <w:spacing w:line="240" w:lineRule="auto"/>
              <w:jc w:val="left"/>
              <w:textAlignment w:val="center"/>
              <w:rPr>
                <w:ins w:id="126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266" w:author="。。。" w:date="2026-08-14T21:14:08Z">
              <w:r>
                <w:rPr>
                  <w:rFonts w:hint="eastAsia"/>
                  <w:sz w:val="20"/>
                  <w:szCs w:val="18"/>
                  <w:vertAlign w:val="baseline"/>
                  <w:lang w:val="en-US" w:eastAsia="zh-CN"/>
                </w:rPr>
                <w:t>0.266</w:t>
              </w:r>
            </w:ins>
          </w:p>
        </w:tc>
      </w:tr>
      <w:tr w14:paraId="43820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267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4D112">
            <w:pPr>
              <w:spacing w:line="240" w:lineRule="auto"/>
              <w:ind w:firstLineChars="200"/>
              <w:jc w:val="left"/>
              <w:textAlignment w:val="center"/>
              <w:rPr>
                <w:ins w:id="1268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6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eGFR,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27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ml/min/1.73m</w:t>
              </w:r>
            </w:ins>
            <w:ins w:id="1271" w:author="。。。" w:date="2026-08-14T21:14:08Z">
              <w:r>
                <w:rPr>
                  <w:rStyle w:val="10"/>
                  <w:rFonts w:eastAsia="宋体"/>
                  <w:sz w:val="18"/>
                  <w:szCs w:val="18"/>
                  <w:lang w:val="en-US" w:eastAsia="zh-CN" w:bidi="ar"/>
                </w:rPr>
                <w:t>2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49FB9">
            <w:pPr>
              <w:spacing w:line="240" w:lineRule="auto"/>
              <w:jc w:val="left"/>
              <w:textAlignment w:val="center"/>
              <w:rPr>
                <w:ins w:id="127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27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80</w:t>
              </w:r>
            </w:ins>
            <w:ins w:id="1274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27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54</w:t>
              </w:r>
            </w:ins>
            <w:ins w:id="1276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27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99</w:t>
              </w:r>
            </w:ins>
            <w:ins w:id="1278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B14F1">
            <w:pPr>
              <w:spacing w:line="240" w:lineRule="auto"/>
              <w:jc w:val="left"/>
              <w:textAlignment w:val="center"/>
              <w:rPr>
                <w:ins w:id="127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8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87(54,107)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48CF0">
            <w:pPr>
              <w:spacing w:line="240" w:lineRule="auto"/>
              <w:jc w:val="left"/>
              <w:textAlignment w:val="center"/>
              <w:rPr>
                <w:ins w:id="128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28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83</w:t>
              </w:r>
            </w:ins>
            <w:ins w:id="128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(5</w:t>
              </w:r>
            </w:ins>
            <w:ins w:id="128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</w:t>
              </w:r>
            </w:ins>
            <w:ins w:id="128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,91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D7149">
            <w:pPr>
              <w:spacing w:line="240" w:lineRule="auto"/>
              <w:jc w:val="left"/>
              <w:textAlignment w:val="center"/>
              <w:rPr>
                <w:ins w:id="128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28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61(40,76)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600E5">
            <w:pPr>
              <w:spacing w:line="240" w:lineRule="auto"/>
              <w:jc w:val="left"/>
              <w:textAlignment w:val="center"/>
              <w:rPr>
                <w:ins w:id="128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28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0.046*</w:t>
              </w:r>
            </w:ins>
          </w:p>
        </w:tc>
      </w:tr>
      <w:tr w14:paraId="1A324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290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894A3">
            <w:pPr>
              <w:spacing w:line="240" w:lineRule="auto"/>
              <w:ind w:firstLineChars="200"/>
              <w:jc w:val="left"/>
              <w:textAlignment w:val="center"/>
              <w:rPr>
                <w:ins w:id="1291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9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NT-proBNP,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29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pg/ml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8C523">
            <w:pPr>
              <w:spacing w:line="240" w:lineRule="auto"/>
              <w:jc w:val="left"/>
              <w:textAlignment w:val="center"/>
              <w:rPr>
                <w:ins w:id="129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9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2471.0(724.3,8150.0)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F328C">
            <w:pPr>
              <w:spacing w:line="240" w:lineRule="auto"/>
              <w:jc w:val="left"/>
              <w:textAlignment w:val="center"/>
              <w:rPr>
                <w:ins w:id="129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29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4665.5</w:t>
              </w:r>
            </w:ins>
            <w:ins w:id="129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29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459.8</w:t>
              </w:r>
            </w:ins>
            <w:ins w:id="130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30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5585.0</w:t>
              </w:r>
            </w:ins>
            <w:ins w:id="130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EEC67">
            <w:pPr>
              <w:spacing w:line="240" w:lineRule="auto"/>
              <w:jc w:val="left"/>
              <w:textAlignment w:val="center"/>
              <w:rPr>
                <w:ins w:id="1303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30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4340.0</w:t>
              </w:r>
            </w:ins>
            <w:ins w:id="130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30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1130.0</w:t>
              </w:r>
            </w:ins>
            <w:ins w:id="130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30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9309.5</w:t>
              </w:r>
            </w:ins>
            <w:ins w:id="130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7D36F">
            <w:pPr>
              <w:spacing w:line="240" w:lineRule="auto"/>
              <w:jc w:val="left"/>
              <w:textAlignment w:val="center"/>
              <w:rPr>
                <w:ins w:id="1310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31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5352.0</w:t>
              </w:r>
            </w:ins>
            <w:ins w:id="131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31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1510.0</w:t>
              </w:r>
            </w:ins>
            <w:ins w:id="131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31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12277.0</w:t>
              </w:r>
            </w:ins>
            <w:ins w:id="131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238D0">
            <w:pPr>
              <w:spacing w:line="240" w:lineRule="auto"/>
              <w:jc w:val="left"/>
              <w:textAlignment w:val="center"/>
              <w:rPr>
                <w:ins w:id="1317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1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0.074</w:t>
              </w:r>
            </w:ins>
          </w:p>
        </w:tc>
      </w:tr>
      <w:tr w14:paraId="26FCA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319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93C99">
            <w:pPr>
              <w:spacing w:line="240" w:lineRule="auto"/>
              <w:jc w:val="left"/>
              <w:textAlignment w:val="center"/>
              <w:rPr>
                <w:ins w:id="1320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32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highlight w:val="none"/>
                  <w:u w:val="none"/>
                  <w:lang w:val="en-US" w:eastAsia="zh-CN" w:bidi="ar"/>
                </w:rPr>
                <w:t>Clinical history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3ABA7">
            <w:pPr>
              <w:spacing w:line="240" w:lineRule="auto"/>
              <w:jc w:val="left"/>
              <w:rPr>
                <w:ins w:id="1322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94FC9">
            <w:pPr>
              <w:spacing w:line="240" w:lineRule="auto"/>
              <w:jc w:val="left"/>
              <w:rPr>
                <w:ins w:id="1323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23EEB">
            <w:pPr>
              <w:spacing w:line="240" w:lineRule="auto"/>
              <w:jc w:val="left"/>
              <w:rPr>
                <w:ins w:id="1324" w:author="。。。" w:date="2026-08-14T21:14:08Z"/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40FB6">
            <w:pPr>
              <w:spacing w:line="240" w:lineRule="auto"/>
              <w:jc w:val="left"/>
              <w:rPr>
                <w:ins w:id="1325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5CEDC">
            <w:pPr>
              <w:spacing w:line="240" w:lineRule="auto"/>
              <w:jc w:val="left"/>
              <w:rPr>
                <w:ins w:id="1326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</w:tr>
      <w:tr w14:paraId="18C01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327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9B8A9">
            <w:pPr>
              <w:spacing w:line="240" w:lineRule="auto"/>
              <w:ind w:firstLineChars="200"/>
              <w:jc w:val="left"/>
              <w:textAlignment w:val="center"/>
              <w:rPr>
                <w:ins w:id="1328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32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Coronary heart disease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8049A">
            <w:pPr>
              <w:spacing w:line="240" w:lineRule="auto"/>
              <w:jc w:val="left"/>
              <w:textAlignment w:val="center"/>
              <w:rPr>
                <w:ins w:id="133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3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26</w:t>
              </w:r>
            </w:ins>
            <w:ins w:id="1332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33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25.7</w:t>
              </w:r>
            </w:ins>
            <w:ins w:id="1334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C4A95">
            <w:pPr>
              <w:spacing w:line="240" w:lineRule="auto"/>
              <w:jc w:val="left"/>
              <w:textAlignment w:val="center"/>
              <w:rPr>
                <w:ins w:id="133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3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12(23.5)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95547">
            <w:pPr>
              <w:spacing w:line="240" w:lineRule="auto"/>
              <w:jc w:val="left"/>
              <w:textAlignment w:val="center"/>
              <w:rPr>
                <w:ins w:id="1337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3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10(26.3)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1DF03">
            <w:pPr>
              <w:spacing w:line="240" w:lineRule="auto"/>
              <w:jc w:val="left"/>
              <w:textAlignment w:val="center"/>
              <w:rPr>
                <w:ins w:id="133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40" w:author="。。。" w:date="2026-08-14T21:14:08Z">
              <w:r>
                <w:rPr>
                  <w:rFonts w:hint="eastAsia"/>
                  <w:sz w:val="20"/>
                  <w:szCs w:val="18"/>
                  <w:vertAlign w:val="baseline"/>
                  <w:lang w:val="en-US" w:eastAsia="zh-CN"/>
                </w:rPr>
                <w:t>4(33.3)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B9A62">
            <w:pPr>
              <w:spacing w:line="240" w:lineRule="auto"/>
              <w:jc w:val="left"/>
              <w:textAlignment w:val="center"/>
              <w:rPr>
                <w:ins w:id="134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4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0.730</w:t>
              </w:r>
            </w:ins>
          </w:p>
        </w:tc>
      </w:tr>
      <w:tr w14:paraId="4FC0A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343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9C63F">
            <w:pPr>
              <w:spacing w:line="240" w:lineRule="auto"/>
              <w:ind w:firstLineChars="200"/>
              <w:jc w:val="left"/>
              <w:textAlignment w:val="center"/>
              <w:rPr>
                <w:ins w:id="134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34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Hypertension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E8824">
            <w:pPr>
              <w:spacing w:line="240" w:lineRule="auto"/>
              <w:jc w:val="left"/>
              <w:textAlignment w:val="center"/>
              <w:rPr>
                <w:ins w:id="134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4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45</w:t>
              </w:r>
            </w:ins>
            <w:ins w:id="1348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34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44.6</w:t>
              </w:r>
            </w:ins>
            <w:ins w:id="1350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4E176">
            <w:pPr>
              <w:spacing w:line="240" w:lineRule="auto"/>
              <w:jc w:val="left"/>
              <w:textAlignment w:val="center"/>
              <w:rPr>
                <w:ins w:id="135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5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18(35.3)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17CA9">
            <w:pPr>
              <w:spacing w:line="240" w:lineRule="auto"/>
              <w:jc w:val="left"/>
              <w:textAlignment w:val="center"/>
              <w:rPr>
                <w:ins w:id="135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5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20(52.6)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3CDB7">
            <w:pPr>
              <w:spacing w:line="240" w:lineRule="auto"/>
              <w:jc w:val="left"/>
              <w:textAlignment w:val="center"/>
              <w:rPr>
                <w:ins w:id="135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5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7(58.3）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A9660">
            <w:pPr>
              <w:spacing w:line="240" w:lineRule="auto"/>
              <w:jc w:val="left"/>
              <w:textAlignment w:val="center"/>
              <w:rPr>
                <w:ins w:id="1357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5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0.163</w:t>
              </w:r>
            </w:ins>
          </w:p>
        </w:tc>
      </w:tr>
      <w:tr w14:paraId="426D7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359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69137">
            <w:pPr>
              <w:spacing w:line="240" w:lineRule="auto"/>
              <w:ind w:firstLineChars="200"/>
              <w:jc w:val="left"/>
              <w:textAlignment w:val="center"/>
              <w:rPr>
                <w:ins w:id="1360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36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Cardiomyopathy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1675C">
            <w:pPr>
              <w:spacing w:line="240" w:lineRule="auto"/>
              <w:jc w:val="left"/>
              <w:textAlignment w:val="center"/>
              <w:rPr>
                <w:ins w:id="136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6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25</w:t>
              </w:r>
            </w:ins>
            <w:ins w:id="1364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36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24.8</w:t>
              </w:r>
            </w:ins>
            <w:ins w:id="1366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7F2E8">
            <w:pPr>
              <w:spacing w:line="240" w:lineRule="auto"/>
              <w:jc w:val="left"/>
              <w:textAlignment w:val="center"/>
              <w:rPr>
                <w:ins w:id="1367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6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16(31.4)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4C941">
            <w:pPr>
              <w:spacing w:line="240" w:lineRule="auto"/>
              <w:jc w:val="left"/>
              <w:textAlignment w:val="center"/>
              <w:rPr>
                <w:ins w:id="136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7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7(18.4)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C5524">
            <w:pPr>
              <w:spacing w:line="240" w:lineRule="auto"/>
              <w:jc w:val="left"/>
              <w:textAlignment w:val="center"/>
              <w:rPr>
                <w:ins w:id="137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7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2(16.7)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6C230">
            <w:pPr>
              <w:spacing w:line="240" w:lineRule="auto"/>
              <w:jc w:val="left"/>
              <w:textAlignment w:val="center"/>
              <w:rPr>
                <w:ins w:id="137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7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0.315</w:t>
              </w:r>
            </w:ins>
          </w:p>
        </w:tc>
      </w:tr>
      <w:tr w14:paraId="0E864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375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917A0">
            <w:pPr>
              <w:spacing w:line="240" w:lineRule="auto"/>
              <w:ind w:firstLineChars="200"/>
              <w:jc w:val="left"/>
              <w:textAlignment w:val="center"/>
              <w:rPr>
                <w:ins w:id="137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37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Atrial fibrillation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D2E5A">
            <w:pPr>
              <w:spacing w:line="240" w:lineRule="auto"/>
              <w:jc w:val="left"/>
              <w:textAlignment w:val="center"/>
              <w:rPr>
                <w:ins w:id="137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7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33</w:t>
              </w:r>
            </w:ins>
            <w:ins w:id="1380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38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32.7</w:t>
              </w:r>
            </w:ins>
            <w:ins w:id="1382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5DF79">
            <w:pPr>
              <w:spacing w:line="240" w:lineRule="auto"/>
              <w:jc w:val="left"/>
              <w:textAlignment w:val="center"/>
              <w:rPr>
                <w:ins w:id="138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8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11(21.6)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A5D89">
            <w:pPr>
              <w:spacing w:line="240" w:lineRule="auto"/>
              <w:jc w:val="left"/>
              <w:textAlignment w:val="center"/>
              <w:rPr>
                <w:ins w:id="138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8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15(39.5)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B8322">
            <w:pPr>
              <w:spacing w:line="240" w:lineRule="auto"/>
              <w:jc w:val="left"/>
              <w:textAlignment w:val="center"/>
              <w:rPr>
                <w:ins w:id="1387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8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7(58.3)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A065">
            <w:pPr>
              <w:spacing w:line="240" w:lineRule="auto"/>
              <w:jc w:val="left"/>
              <w:textAlignment w:val="center"/>
              <w:rPr>
                <w:ins w:id="138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9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0.029*</w:t>
              </w:r>
            </w:ins>
          </w:p>
        </w:tc>
      </w:tr>
      <w:tr w14:paraId="66957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391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DFA5A">
            <w:pPr>
              <w:spacing w:line="240" w:lineRule="auto"/>
              <w:ind w:firstLineChars="200"/>
              <w:jc w:val="left"/>
              <w:textAlignment w:val="center"/>
              <w:rPr>
                <w:ins w:id="1392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39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Pulmonary heart disease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6A828">
            <w:pPr>
              <w:spacing w:line="240" w:lineRule="auto"/>
              <w:jc w:val="left"/>
              <w:textAlignment w:val="center"/>
              <w:rPr>
                <w:ins w:id="139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39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3(3.0)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4E706">
            <w:pPr>
              <w:spacing w:line="240" w:lineRule="auto"/>
              <w:jc w:val="left"/>
              <w:textAlignment w:val="center"/>
              <w:rPr>
                <w:ins w:id="139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9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1(2.0)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11CE3">
            <w:pPr>
              <w:spacing w:line="240" w:lineRule="auto"/>
              <w:jc w:val="left"/>
              <w:textAlignment w:val="center"/>
              <w:rPr>
                <w:ins w:id="139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39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1(2.6)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A3A1B">
            <w:pPr>
              <w:spacing w:line="240" w:lineRule="auto"/>
              <w:jc w:val="left"/>
              <w:textAlignment w:val="center"/>
              <w:rPr>
                <w:ins w:id="140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40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1(8.3)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BDDDC">
            <w:pPr>
              <w:spacing w:line="240" w:lineRule="auto"/>
              <w:jc w:val="left"/>
              <w:textAlignment w:val="center"/>
              <w:rPr>
                <w:ins w:id="140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40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0.494</w:t>
              </w:r>
            </w:ins>
          </w:p>
        </w:tc>
      </w:tr>
      <w:tr w14:paraId="7DF68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404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20E81">
            <w:pPr>
              <w:spacing w:line="240" w:lineRule="auto"/>
              <w:ind w:firstLineChars="200"/>
              <w:jc w:val="left"/>
              <w:textAlignment w:val="center"/>
              <w:rPr>
                <w:ins w:id="1405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40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Valvular heart disease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6DC46">
            <w:pPr>
              <w:spacing w:line="240" w:lineRule="auto"/>
              <w:jc w:val="left"/>
              <w:textAlignment w:val="center"/>
              <w:rPr>
                <w:ins w:id="1407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40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23</w:t>
              </w:r>
            </w:ins>
            <w:ins w:id="1409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41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22.8</w:t>
              </w:r>
            </w:ins>
            <w:ins w:id="1411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A741E">
            <w:pPr>
              <w:spacing w:line="240" w:lineRule="auto"/>
              <w:jc w:val="left"/>
              <w:textAlignment w:val="center"/>
              <w:rPr>
                <w:ins w:id="141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41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6(11.8)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12C0D">
            <w:pPr>
              <w:spacing w:line="240" w:lineRule="auto"/>
              <w:jc w:val="left"/>
              <w:textAlignment w:val="center"/>
              <w:rPr>
                <w:ins w:id="141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41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12(31.6)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FED0B">
            <w:pPr>
              <w:spacing w:line="240" w:lineRule="auto"/>
              <w:jc w:val="left"/>
              <w:textAlignment w:val="center"/>
              <w:rPr>
                <w:ins w:id="141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41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5(41.7)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4A746">
            <w:pPr>
              <w:spacing w:line="240" w:lineRule="auto"/>
              <w:jc w:val="left"/>
              <w:textAlignment w:val="center"/>
              <w:rPr>
                <w:ins w:id="141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41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0.019*</w:t>
              </w:r>
            </w:ins>
          </w:p>
        </w:tc>
      </w:tr>
      <w:tr w14:paraId="4015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420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8819">
            <w:pPr>
              <w:spacing w:line="240" w:lineRule="auto"/>
              <w:ind w:firstLineChars="200"/>
              <w:jc w:val="left"/>
              <w:textAlignment w:val="center"/>
              <w:rPr>
                <w:ins w:id="1421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42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Diabetes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EA9C7">
            <w:pPr>
              <w:spacing w:line="240" w:lineRule="auto"/>
              <w:jc w:val="left"/>
              <w:textAlignment w:val="center"/>
              <w:rPr>
                <w:ins w:id="142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42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24</w:t>
              </w:r>
            </w:ins>
            <w:ins w:id="1425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42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23.8</w:t>
              </w:r>
            </w:ins>
            <w:ins w:id="1427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AD398">
            <w:pPr>
              <w:spacing w:line="240" w:lineRule="auto"/>
              <w:jc w:val="left"/>
              <w:textAlignment w:val="center"/>
              <w:rPr>
                <w:ins w:id="142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42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11(21.6)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49C55">
            <w:pPr>
              <w:spacing w:line="240" w:lineRule="auto"/>
              <w:jc w:val="left"/>
              <w:textAlignment w:val="center"/>
              <w:rPr>
                <w:ins w:id="143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43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10(26.3)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BE1DB">
            <w:pPr>
              <w:spacing w:line="240" w:lineRule="auto"/>
              <w:jc w:val="left"/>
              <w:textAlignment w:val="center"/>
              <w:rPr>
                <w:ins w:id="143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43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3(25.0)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0DC67">
            <w:pPr>
              <w:spacing w:line="240" w:lineRule="auto"/>
              <w:jc w:val="left"/>
              <w:textAlignment w:val="center"/>
              <w:rPr>
                <w:ins w:id="143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43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0.848</w:t>
              </w:r>
            </w:ins>
          </w:p>
        </w:tc>
      </w:tr>
      <w:tr w14:paraId="7B40F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436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4CCFF">
            <w:pPr>
              <w:spacing w:line="240" w:lineRule="auto"/>
              <w:ind w:firstLineChars="200"/>
              <w:jc w:val="left"/>
              <w:textAlignment w:val="center"/>
              <w:rPr>
                <w:ins w:id="143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43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Chronic kid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  <w:ins w:id="143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ey disease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BEF91">
            <w:pPr>
              <w:spacing w:line="240" w:lineRule="auto"/>
              <w:jc w:val="left"/>
              <w:textAlignment w:val="center"/>
              <w:rPr>
                <w:ins w:id="1440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44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21(16.9)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3456F">
            <w:pPr>
              <w:spacing w:line="240" w:lineRule="auto"/>
              <w:jc w:val="left"/>
              <w:textAlignment w:val="center"/>
              <w:rPr>
                <w:ins w:id="1442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44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10</w:t>
              </w:r>
            </w:ins>
            <w:ins w:id="144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(1</w:t>
              </w:r>
            </w:ins>
            <w:ins w:id="144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9.6</w:t>
              </w:r>
            </w:ins>
            <w:ins w:id="144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B437A">
            <w:pPr>
              <w:spacing w:line="240" w:lineRule="auto"/>
              <w:jc w:val="left"/>
              <w:textAlignment w:val="center"/>
              <w:rPr>
                <w:ins w:id="144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44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</w:t>
              </w:r>
            </w:ins>
            <w:ins w:id="144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45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13.2</w:t>
              </w:r>
            </w:ins>
            <w:ins w:id="145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BD44">
            <w:pPr>
              <w:spacing w:line="240" w:lineRule="auto"/>
              <w:jc w:val="left"/>
              <w:textAlignment w:val="center"/>
              <w:rPr>
                <w:ins w:id="145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45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6(50.0)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37F80">
            <w:pPr>
              <w:spacing w:line="240" w:lineRule="auto"/>
              <w:jc w:val="left"/>
              <w:textAlignment w:val="center"/>
              <w:rPr>
                <w:ins w:id="145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45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0.029&amp;</w:t>
              </w:r>
            </w:ins>
          </w:p>
        </w:tc>
      </w:tr>
      <w:tr w14:paraId="0A80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456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BE120">
            <w:pPr>
              <w:spacing w:line="240" w:lineRule="auto"/>
              <w:jc w:val="both"/>
              <w:textAlignment w:val="center"/>
              <w:rPr>
                <w:ins w:id="1457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45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M</w:t>
              </w:r>
            </w:ins>
            <w:ins w:id="145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edications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40EF8">
            <w:pPr>
              <w:spacing w:line="240" w:lineRule="auto"/>
              <w:jc w:val="left"/>
              <w:textAlignment w:val="center"/>
              <w:rPr>
                <w:ins w:id="1460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2DBDA">
            <w:pPr>
              <w:spacing w:line="240" w:lineRule="auto"/>
              <w:jc w:val="left"/>
              <w:textAlignment w:val="center"/>
              <w:rPr>
                <w:ins w:id="1461" w:author="。。。" w:date="2026-08-14T21:14:08Z"/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86713">
            <w:pPr>
              <w:spacing w:line="240" w:lineRule="auto"/>
              <w:jc w:val="left"/>
              <w:textAlignment w:val="center"/>
              <w:rPr>
                <w:ins w:id="1462" w:author="。。。" w:date="2026-08-14T21:14:08Z"/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10803">
            <w:pPr>
              <w:spacing w:line="240" w:lineRule="auto"/>
              <w:jc w:val="left"/>
              <w:textAlignment w:val="center"/>
              <w:rPr>
                <w:ins w:id="1463" w:author="。。。" w:date="2026-08-14T21:14:08Z"/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C590F">
            <w:pPr>
              <w:spacing w:line="240" w:lineRule="auto"/>
              <w:jc w:val="left"/>
              <w:textAlignment w:val="center"/>
              <w:rPr>
                <w:ins w:id="1464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414E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465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BBB18">
            <w:pPr>
              <w:spacing w:line="240" w:lineRule="auto"/>
              <w:ind w:firstLine="360" w:firstLineChars="200"/>
              <w:jc w:val="left"/>
              <w:textAlignment w:val="center"/>
              <w:rPr>
                <w:ins w:id="1466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  <w:ins w:id="146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eta-blocker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463D9">
            <w:pPr>
              <w:spacing w:line="240" w:lineRule="auto"/>
              <w:jc w:val="left"/>
              <w:textAlignment w:val="center"/>
              <w:rPr>
                <w:ins w:id="1468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46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73</w:t>
              </w:r>
            </w:ins>
            <w:ins w:id="147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47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72.3</w:t>
              </w:r>
            </w:ins>
            <w:ins w:id="147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A523D">
            <w:pPr>
              <w:spacing w:line="240" w:lineRule="auto"/>
              <w:jc w:val="left"/>
              <w:textAlignment w:val="center"/>
              <w:rPr>
                <w:ins w:id="1473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47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37(72.5)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78FE0">
            <w:pPr>
              <w:spacing w:line="240" w:lineRule="auto"/>
              <w:jc w:val="left"/>
              <w:textAlignment w:val="center"/>
              <w:rPr>
                <w:ins w:id="1475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47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29(76.3)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592C7">
            <w:pPr>
              <w:spacing w:line="240" w:lineRule="auto"/>
              <w:jc w:val="left"/>
              <w:textAlignment w:val="center"/>
              <w:rPr>
                <w:ins w:id="1477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47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7(58.3)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A7871">
            <w:pPr>
              <w:spacing w:line="240" w:lineRule="auto"/>
              <w:jc w:val="left"/>
              <w:textAlignment w:val="center"/>
              <w:rPr>
                <w:ins w:id="1479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48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0.466</w:t>
              </w:r>
            </w:ins>
          </w:p>
        </w:tc>
      </w:tr>
      <w:tr w14:paraId="1CFA0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481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E0229">
            <w:pPr>
              <w:spacing w:line="240" w:lineRule="auto"/>
              <w:ind w:firstLine="360" w:firstLineChars="200"/>
              <w:jc w:val="left"/>
              <w:textAlignment w:val="center"/>
              <w:rPr>
                <w:ins w:id="1482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48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ACEI/ARB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189A0">
            <w:pPr>
              <w:spacing w:line="240" w:lineRule="auto"/>
              <w:jc w:val="left"/>
              <w:textAlignment w:val="center"/>
              <w:rPr>
                <w:ins w:id="1484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48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2(2.0)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27018">
            <w:pPr>
              <w:spacing w:line="240" w:lineRule="auto"/>
              <w:jc w:val="left"/>
              <w:textAlignment w:val="center"/>
              <w:rPr>
                <w:ins w:id="1486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48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1(2.0)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ECDB9">
            <w:pPr>
              <w:spacing w:line="240" w:lineRule="auto"/>
              <w:jc w:val="left"/>
              <w:textAlignment w:val="center"/>
              <w:rPr>
                <w:ins w:id="1488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48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1(2.6)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78BA7">
            <w:pPr>
              <w:spacing w:line="240" w:lineRule="auto"/>
              <w:jc w:val="left"/>
              <w:textAlignment w:val="center"/>
              <w:rPr>
                <w:ins w:id="1490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49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0(0.0)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3A504">
            <w:pPr>
              <w:spacing w:line="240" w:lineRule="auto"/>
              <w:jc w:val="left"/>
              <w:textAlignment w:val="center"/>
              <w:rPr>
                <w:ins w:id="1492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49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1.000</w:t>
              </w:r>
            </w:ins>
          </w:p>
        </w:tc>
      </w:tr>
      <w:tr w14:paraId="12154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494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4DB99">
            <w:pPr>
              <w:spacing w:line="240" w:lineRule="auto"/>
              <w:ind w:firstLine="360" w:firstLineChars="200"/>
              <w:jc w:val="left"/>
              <w:textAlignment w:val="center"/>
              <w:rPr>
                <w:ins w:id="1495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49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ARNI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740C8">
            <w:pPr>
              <w:spacing w:line="240" w:lineRule="auto"/>
              <w:jc w:val="left"/>
              <w:textAlignment w:val="center"/>
              <w:rPr>
                <w:ins w:id="1497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49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75(74.3)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7059A">
            <w:pPr>
              <w:spacing w:line="240" w:lineRule="auto"/>
              <w:jc w:val="left"/>
              <w:textAlignment w:val="center"/>
              <w:rPr>
                <w:ins w:id="1499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0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40(78.4)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76586">
            <w:pPr>
              <w:spacing w:line="240" w:lineRule="auto"/>
              <w:jc w:val="left"/>
              <w:textAlignment w:val="center"/>
              <w:rPr>
                <w:ins w:id="1501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0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28(73.7)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08A7E">
            <w:pPr>
              <w:spacing w:line="240" w:lineRule="auto"/>
              <w:jc w:val="left"/>
              <w:textAlignment w:val="center"/>
              <w:rPr>
                <w:ins w:id="1503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0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7(58.3)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5E623">
            <w:pPr>
              <w:spacing w:line="240" w:lineRule="auto"/>
              <w:jc w:val="left"/>
              <w:textAlignment w:val="center"/>
              <w:rPr>
                <w:ins w:id="1505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0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0.347</w:t>
              </w:r>
            </w:ins>
          </w:p>
        </w:tc>
      </w:tr>
      <w:tr w14:paraId="182F6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507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681DD">
            <w:pPr>
              <w:spacing w:line="240" w:lineRule="auto"/>
              <w:ind w:firstLine="360" w:firstLineChars="200"/>
              <w:jc w:val="left"/>
              <w:textAlignment w:val="center"/>
              <w:rPr>
                <w:ins w:id="1508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0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ACEI/ARB/ARNI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31D34">
            <w:pPr>
              <w:spacing w:line="240" w:lineRule="auto"/>
              <w:jc w:val="left"/>
              <w:textAlignment w:val="center"/>
              <w:rPr>
                <w:ins w:id="1510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1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77(76.2)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340FB">
            <w:pPr>
              <w:spacing w:line="240" w:lineRule="auto"/>
              <w:jc w:val="left"/>
              <w:textAlignment w:val="center"/>
              <w:rPr>
                <w:ins w:id="1512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1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41(80.4)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B57C8">
            <w:pPr>
              <w:spacing w:line="240" w:lineRule="auto"/>
              <w:jc w:val="left"/>
              <w:textAlignment w:val="center"/>
              <w:rPr>
                <w:ins w:id="1514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1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29(76.3)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2E8D0">
            <w:pPr>
              <w:spacing w:line="240" w:lineRule="auto"/>
              <w:jc w:val="left"/>
              <w:textAlignment w:val="center"/>
              <w:rPr>
                <w:ins w:id="1516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1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7(58.3)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9032B">
            <w:pPr>
              <w:spacing w:line="240" w:lineRule="auto"/>
              <w:jc w:val="left"/>
              <w:textAlignment w:val="center"/>
              <w:rPr>
                <w:ins w:id="1518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1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0.255</w:t>
              </w:r>
            </w:ins>
          </w:p>
        </w:tc>
      </w:tr>
      <w:tr w14:paraId="0207B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520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09B746E">
            <w:pPr>
              <w:spacing w:line="240" w:lineRule="auto"/>
              <w:ind w:firstLine="360" w:firstLineChars="200"/>
              <w:jc w:val="left"/>
              <w:textAlignment w:val="center"/>
              <w:rPr>
                <w:ins w:id="1521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2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MRA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4E153D7">
            <w:pPr>
              <w:spacing w:line="240" w:lineRule="auto"/>
              <w:jc w:val="left"/>
              <w:textAlignment w:val="center"/>
              <w:rPr>
                <w:ins w:id="1523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2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76(75.2)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52EA3F9">
            <w:pPr>
              <w:spacing w:line="240" w:lineRule="auto"/>
              <w:jc w:val="left"/>
              <w:textAlignment w:val="center"/>
              <w:rPr>
                <w:ins w:id="1525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2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37(72.5)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FEB0560">
            <w:pPr>
              <w:spacing w:line="240" w:lineRule="auto"/>
              <w:jc w:val="left"/>
              <w:textAlignment w:val="center"/>
              <w:rPr>
                <w:ins w:id="1527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2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30(78.9)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1884E58">
            <w:pPr>
              <w:spacing w:line="240" w:lineRule="auto"/>
              <w:jc w:val="left"/>
              <w:textAlignment w:val="center"/>
              <w:rPr>
                <w:ins w:id="1529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3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9(75.0)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6649AD8">
            <w:pPr>
              <w:spacing w:line="240" w:lineRule="auto"/>
              <w:jc w:val="left"/>
              <w:textAlignment w:val="center"/>
              <w:rPr>
                <w:ins w:id="1531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3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0.850</w:t>
              </w:r>
            </w:ins>
          </w:p>
        </w:tc>
      </w:tr>
      <w:tr w14:paraId="7305C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533" w:author="。。。" w:date="2026-08-14T21:14:08Z"/>
        </w:trPr>
        <w:tc>
          <w:tcPr>
            <w:tcW w:w="217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0A16EAE">
            <w:pPr>
              <w:spacing w:line="240" w:lineRule="auto"/>
              <w:ind w:firstLine="360" w:firstLineChars="200"/>
              <w:jc w:val="left"/>
              <w:textAlignment w:val="center"/>
              <w:rPr>
                <w:ins w:id="1534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3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SGLT2i</w:t>
              </w:r>
            </w:ins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6E206DD">
            <w:pPr>
              <w:spacing w:line="240" w:lineRule="auto"/>
              <w:jc w:val="left"/>
              <w:textAlignment w:val="center"/>
              <w:rPr>
                <w:ins w:id="1536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3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78(77.2)</w:t>
              </w:r>
            </w:ins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42C1E0D">
            <w:pPr>
              <w:spacing w:line="240" w:lineRule="auto"/>
              <w:jc w:val="left"/>
              <w:textAlignment w:val="center"/>
              <w:rPr>
                <w:ins w:id="1538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3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40(78.4)</w:t>
              </w:r>
            </w:ins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1B693B0">
            <w:pPr>
              <w:spacing w:line="240" w:lineRule="auto"/>
              <w:jc w:val="left"/>
              <w:textAlignment w:val="center"/>
              <w:rPr>
                <w:ins w:id="1540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4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29(76.3)</w:t>
              </w:r>
            </w:ins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8824BF0">
            <w:pPr>
              <w:spacing w:line="240" w:lineRule="auto"/>
              <w:jc w:val="left"/>
              <w:textAlignment w:val="center"/>
              <w:rPr>
                <w:ins w:id="1542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4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9(75.0)</w:t>
              </w:r>
            </w:ins>
          </w:p>
        </w:tc>
        <w:tc>
          <w:tcPr>
            <w:tcW w:w="9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48D38C7">
            <w:pPr>
              <w:spacing w:line="240" w:lineRule="auto"/>
              <w:jc w:val="left"/>
              <w:textAlignment w:val="center"/>
              <w:rPr>
                <w:ins w:id="1544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54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1.000</w:t>
              </w:r>
            </w:ins>
          </w:p>
        </w:tc>
      </w:tr>
    </w:tbl>
    <w:p w14:paraId="32CD85FD">
      <w:pPr>
        <w:spacing w:line="480" w:lineRule="auto"/>
        <w:jc w:val="left"/>
        <w:rPr>
          <w:ins w:id="1546" w:author="。。。" w:date="2026-08-14T21:14:08Z"/>
          <w:rFonts w:hint="default" w:ascii="Times New Roman" w:hAnsi="Times New Roman" w:cs="Times New Roman" w:eastAsiaTheme="minorEastAsia"/>
          <w:sz w:val="28"/>
          <w:szCs w:val="36"/>
          <w:lang w:val="en-US" w:eastAsia="zh-CN"/>
        </w:rPr>
      </w:pPr>
      <w:ins w:id="1547" w:author="。。。" w:date="2026-08-14T21:14:08Z">
        <w:r>
          <w:rPr>
            <w:rFonts w:hint="default" w:ascii="Times New Roman" w:hAnsi="Times New Roman" w:cs="Times New Roman" w:eastAsiaTheme="minorEastAsia"/>
            <w:sz w:val="28"/>
            <w:szCs w:val="36"/>
            <w:lang w:eastAsia="zh-CN"/>
          </w:rPr>
          <w:t>Data are expressed as n (%), mean ± standard deviation, or median (interquartile range)</w:t>
        </w:r>
      </w:ins>
      <w:ins w:id="1548" w:author="。。。" w:date="2026-08-14T21:14:08Z">
        <w:r>
          <w:rPr>
            <w:rFonts w:hint="default" w:ascii="Times New Roman" w:hAnsi="Times New Roman" w:cs="Times New Roman" w:eastAsiaTheme="minorEastAsia"/>
            <w:sz w:val="28"/>
            <w:szCs w:val="36"/>
            <w:lang w:val="en-US" w:eastAsia="zh-CN"/>
          </w:rPr>
          <w:t>.</w:t>
        </w:r>
      </w:ins>
    </w:p>
    <w:p w14:paraId="324BD655">
      <w:pPr>
        <w:spacing w:line="480" w:lineRule="auto"/>
        <w:jc w:val="left"/>
        <w:rPr>
          <w:ins w:id="1549" w:author="。。。" w:date="2026-08-14T21:14:08Z"/>
          <w:rFonts w:hint="eastAsia" w:ascii="Times New Roman" w:hAnsi="Times New Roman" w:cs="Times New Roman"/>
          <w:sz w:val="28"/>
          <w:szCs w:val="36"/>
          <w:lang w:val="en-US" w:eastAsia="zh-CN"/>
        </w:rPr>
      </w:pPr>
      <w:ins w:id="1550" w:author="。。。" w:date="2026-08-14T21:14:08Z">
        <w:r>
          <w:rPr>
            <w:rFonts w:hint="default" w:ascii="Times New Roman" w:hAnsi="Times New Roman" w:cs="Times New Roman" w:eastAsiaTheme="minorEastAsia"/>
            <w:sz w:val="28"/>
            <w:szCs w:val="36"/>
            <w:lang w:val="en-US" w:eastAsia="zh-CN"/>
          </w:rPr>
          <w:t>BMI, body mass index; eGFR, estimated glomerular filtration rate; LVEF, left ventricular ejection fraction; NT‐proBNP, N‐terminal pro‐B‐type natriuretic peptide; AST: Aspartate Aminotransferase;</w:t>
        </w:r>
      </w:ins>
      <w:r>
        <w:rPr>
          <w:rFonts w:hint="eastAsia" w:cs="Times New Roman" w:eastAsiaTheme="minorEastAsia"/>
          <w:sz w:val="28"/>
          <w:szCs w:val="36"/>
          <w:lang w:val="en-US" w:eastAsia="zh-CN"/>
        </w:rPr>
        <w:t xml:space="preserve"> </w:t>
      </w:r>
      <w:ins w:id="1551" w:author="。。。" w:date="2026-08-14T21:14:08Z">
        <w:r>
          <w:rPr>
            <w:rFonts w:hint="default" w:ascii="Times New Roman" w:hAnsi="Times New Roman" w:cs="Times New Roman" w:eastAsiaTheme="minorEastAsia"/>
            <w:sz w:val="28"/>
            <w:szCs w:val="36"/>
            <w:lang w:val="en-US" w:eastAsia="zh-CN"/>
          </w:rPr>
          <w:t>ALT: Alanine Aminotransferase</w:t>
        </w:r>
      </w:ins>
      <w:ins w:id="1552" w:author="。。。" w:date="2026-08-14T21:14:08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.</w:t>
        </w:r>
      </w:ins>
    </w:p>
    <w:p w14:paraId="21350A3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88" w:afterAutospacing="0" w:line="480" w:lineRule="auto"/>
        <w:ind w:leftChars="0" w:right="0" w:rightChars="0"/>
        <w:jc w:val="left"/>
        <w:textAlignment w:val="auto"/>
        <w:rPr>
          <w:ins w:id="1553" w:author="。。。" w:date="2026-08-26T00:28:47Z"/>
          <w:rFonts w:hint="default" w:ascii="Times New Roman" w:hAnsi="Times New Roman" w:eastAsia="Helvetica" w:cs="Times New Roman"/>
          <w:i w:val="0"/>
          <w:iCs w:val="0"/>
          <w:caps w:val="0"/>
          <w:color w:val="222222"/>
          <w:spacing w:val="2"/>
        </w:rPr>
      </w:pPr>
      <w:ins w:id="1554" w:author="。。。" w:date="2026-08-26T00:28:4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>Post-hoc pairwise comparisons were performed using the Bonferroni correction; the sign conventions are defined as follows:</w:t>
        </w:r>
      </w:ins>
    </w:p>
    <w:p w14:paraId="3477B3ED">
      <w:pPr>
        <w:spacing w:line="480" w:lineRule="auto"/>
        <w:jc w:val="left"/>
        <w:rPr>
          <w:ins w:id="1555" w:author="。。。" w:date="2026-08-26T00:28:47Z"/>
          <w:rFonts w:hint="default" w:ascii="Times New Roman" w:hAnsi="Times New Roman" w:cs="Times New Roman"/>
          <w:sz w:val="28"/>
          <w:szCs w:val="36"/>
          <w:lang w:val="en-US" w:eastAsia="zh-CN"/>
        </w:rPr>
      </w:pPr>
      <w:ins w:id="1556" w:author="。。。" w:date="2026-08-26T00:28:4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#P &lt; 0.0167: </w:t>
        </w:r>
      </w:ins>
      <w:ins w:id="1557" w:author="。。。" w:date="2026-08-26T00:28:47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&lt;65 year</w:t>
        </w:r>
      </w:ins>
      <w:ins w:id="1558" w:author="。。。" w:date="2026-08-26T00:28:4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 vs </w:t>
        </w:r>
      </w:ins>
      <w:ins w:id="1559" w:author="。。。" w:date="2026-08-26T00:28:47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65-79 year</w:t>
        </w:r>
      </w:ins>
      <w:ins w:id="1560" w:author="。。。" w:date="2026-08-26T00:28:4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</w:t>
        </w:r>
      </w:ins>
    </w:p>
    <w:p w14:paraId="4F56663E">
      <w:pPr>
        <w:spacing w:line="480" w:lineRule="auto"/>
        <w:jc w:val="left"/>
        <w:rPr>
          <w:ins w:id="1561" w:author="。。。" w:date="2026-08-26T00:28:47Z"/>
          <w:rFonts w:hint="default" w:ascii="Times New Roman" w:hAnsi="Times New Roman" w:cs="Times New Roman"/>
          <w:sz w:val="28"/>
          <w:szCs w:val="36"/>
          <w:lang w:val="en-US" w:eastAsia="zh-CN"/>
        </w:rPr>
      </w:pPr>
      <w:ins w:id="1562" w:author="。。。" w:date="2026-08-26T00:28:4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*P &lt; 0.0167: </w:t>
        </w:r>
      </w:ins>
      <w:ins w:id="1563" w:author="。。。" w:date="2026-08-26T00:28:47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&lt;65 year</w:t>
        </w:r>
      </w:ins>
      <w:ins w:id="1564" w:author="。。。" w:date="2026-08-26T00:28:4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 vs </w:t>
        </w:r>
      </w:ins>
      <w:ins w:id="1565" w:author="。。。" w:date="2026-08-26T00:28:47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≥80 year</w:t>
        </w:r>
      </w:ins>
      <w:ins w:id="1566" w:author="。。。" w:date="2026-08-26T00:28:4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</w:t>
        </w:r>
      </w:ins>
    </w:p>
    <w:p w14:paraId="375C68F8">
      <w:pPr>
        <w:rPr>
          <w:ins w:id="1567" w:author="。。。" w:date="2026-08-26T00:28:47Z"/>
          <w:rFonts w:hint="default" w:ascii="Times New Roman" w:hAnsi="Times New Roman" w:cs="Times New Roman"/>
          <w:sz w:val="28"/>
          <w:szCs w:val="36"/>
          <w:lang w:val="en-US" w:eastAsia="zh-CN"/>
        </w:rPr>
      </w:pPr>
      <w:ins w:id="1568" w:author="。。。" w:date="2026-08-26T00:28:4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>&amp;P &lt; 0.0167:</w:t>
        </w:r>
      </w:ins>
      <w:r>
        <w:rPr>
          <w:rFonts w:hint="eastAsia" w:cs="Times New Roman"/>
          <w:sz w:val="28"/>
          <w:szCs w:val="36"/>
          <w:lang w:val="en-US" w:eastAsia="zh-CN"/>
        </w:rPr>
        <w:t xml:space="preserve"> </w:t>
      </w:r>
      <w:ins w:id="1569" w:author="。。。" w:date="2026-08-26T00:28:47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65-79 year</w:t>
        </w:r>
      </w:ins>
      <w:ins w:id="1570" w:author="。。。" w:date="2026-08-26T00:28:4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 vs </w:t>
        </w:r>
      </w:ins>
      <w:ins w:id="1571" w:author="。。。" w:date="2026-08-26T00:28:47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≥80 year</w:t>
        </w:r>
      </w:ins>
      <w:ins w:id="1572" w:author="。。。" w:date="2026-08-26T00:28:47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</w:t>
        </w:r>
      </w:ins>
    </w:p>
    <w:p w14:paraId="1B5ED08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92" w:afterAutospacing="0" w:line="480" w:lineRule="auto"/>
        <w:ind w:right="0" w:rightChars="0"/>
        <w:jc w:val="left"/>
        <w:textAlignment w:val="baseline"/>
        <w:rPr>
          <w:ins w:id="1573" w:author="。。。" w:date="2026-08-14T21:14:08Z"/>
          <w:rFonts w:hint="eastAsia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</w:pPr>
      <w:ins w:id="1574" w:author="。。。" w:date="2026-08-14T21:14:08Z">
        <w:r>
          <w:rPr>
            <w:rFonts w:hint="eastAsia" w:ascii="Times New Roman" w:hAnsi="Times New Roman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shd w:val="clear" w:fill="FFFFFF"/>
            <w:vertAlign w:val="baseline"/>
            <w:lang w:val="en-US" w:eastAsia="zh-CN" w:bidi="ar"/>
          </w:rPr>
          <w:t>Supplementary Table</w:t>
        </w:r>
      </w:ins>
      <w:r>
        <w:rPr>
          <w:rFonts w:hint="eastAsia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  <w:t xml:space="preserve"> </w:t>
      </w:r>
      <w:ins w:id="1575" w:author="。。。" w:date="2026-08-25T23:45:33Z">
        <w:r>
          <w:rPr>
            <w:rFonts w:hint="eastAsia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shd w:val="clear" w:fill="FFFFFF"/>
            <w:vertAlign w:val="baseline"/>
            <w:lang w:val="en-US" w:eastAsia="zh-CN" w:bidi="ar"/>
          </w:rPr>
          <w:t>6</w:t>
        </w:r>
      </w:ins>
      <w:r>
        <w:rPr>
          <w:rFonts w:hint="eastAsia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  <w:t>.</w:t>
      </w:r>
      <w:ins w:id="1576" w:author="。。。" w:date="2026-08-25T23:45:35Z">
        <w:r>
          <w:rPr>
            <w:rFonts w:hint="eastAsia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shd w:val="clear" w:fill="FFFFFF"/>
            <w:vertAlign w:val="baseline"/>
            <w:lang w:val="en-US" w:eastAsia="zh-CN" w:bidi="ar"/>
          </w:rPr>
          <w:t xml:space="preserve"> </w:t>
        </w:r>
      </w:ins>
      <w:ins w:id="1577" w:author="。。。" w:date="2026-08-14T21:14:08Z">
        <w:r>
          <w:rPr>
            <w:rFonts w:hint="eastAsia" w:ascii="Times New Roman" w:hAnsi="Times New Roman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shd w:val="clear" w:fill="FFFFFF"/>
            <w:vertAlign w:val="baseline"/>
            <w:lang w:val="en-US" w:eastAsia="zh-CN" w:bidi="ar"/>
          </w:rPr>
          <w:t>Baseline characteristics and medication use in HFrEF patients across different age groups</w:t>
        </w:r>
      </w:ins>
    </w:p>
    <w:tbl>
      <w:tblPr>
        <w:tblStyle w:val="4"/>
        <w:tblW w:w="88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7"/>
        <w:gridCol w:w="1440"/>
        <w:gridCol w:w="1440"/>
        <w:gridCol w:w="1440"/>
        <w:gridCol w:w="1440"/>
        <w:gridCol w:w="930"/>
      </w:tblGrid>
      <w:tr w14:paraId="3C448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578" w:author="。。。" w:date="2026-08-14T21:14:08Z"/>
        </w:trPr>
        <w:tc>
          <w:tcPr>
            <w:tcW w:w="2177" w:type="dxa"/>
            <w:tcBorders>
              <w:left w:val="nil"/>
              <w:right w:val="nil"/>
            </w:tcBorders>
            <w:vAlign w:val="center"/>
          </w:tcPr>
          <w:p w14:paraId="6E0B597C">
            <w:pPr>
              <w:spacing w:line="240" w:lineRule="auto"/>
              <w:jc w:val="left"/>
              <w:rPr>
                <w:ins w:id="1579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27F706A3">
            <w:pPr>
              <w:spacing w:line="240" w:lineRule="auto"/>
              <w:jc w:val="left"/>
              <w:textAlignment w:val="center"/>
              <w:rPr>
                <w:ins w:id="158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581" w:author="。。。" w:date="2026-08-14T21:14:08Z">
              <w:r>
                <w:rPr>
                  <w:rStyle w:val="8"/>
                  <w:rFonts w:hint="default" w:ascii="Times New Roman" w:hAnsi="Times New Roman" w:cs="Times New Roman"/>
                  <w:sz w:val="18"/>
                  <w:szCs w:val="18"/>
                  <w:lang w:val="en-US" w:eastAsia="zh-CN" w:bidi="ar"/>
                </w:rPr>
                <w:t>Overall</w:t>
              </w:r>
            </w:ins>
            <w:r>
              <w:rPr>
                <w:rStyle w:val="8"/>
                <w:rFonts w:hint="eastAsia" w:cs="Times New Roman"/>
                <w:sz w:val="18"/>
                <w:szCs w:val="18"/>
                <w:lang w:val="en-US" w:eastAsia="zh-CN" w:bidi="ar"/>
              </w:rPr>
              <w:t>(</w:t>
            </w:r>
            <w:ins w:id="1582" w:author="。。。" w:date="2026-08-14T21:14:08Z">
              <w:r>
                <w:rPr>
                  <w:rStyle w:val="9"/>
                  <w:rFonts w:eastAsia="宋体"/>
                  <w:sz w:val="18"/>
                  <w:szCs w:val="18"/>
                  <w:lang w:val="en-US" w:eastAsia="zh-CN" w:bidi="ar"/>
                </w:rPr>
                <w:t>n=</w:t>
              </w:r>
            </w:ins>
            <w:ins w:id="1583" w:author="。。。" w:date="2026-08-14T21:14:08Z">
              <w:r>
                <w:rPr>
                  <w:rStyle w:val="9"/>
                  <w:rFonts w:hint="eastAsia" w:eastAsia="宋体"/>
                  <w:sz w:val="18"/>
                  <w:szCs w:val="18"/>
                  <w:lang w:val="en-US" w:eastAsia="zh-CN" w:bidi="ar"/>
                </w:rPr>
                <w:t>209</w:t>
              </w:r>
            </w:ins>
            <w:r>
              <w:rPr>
                <w:rStyle w:val="9"/>
                <w:rFonts w:hint="eastAsia" w:eastAsia="宋体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0F1A1344">
            <w:pPr>
              <w:spacing w:line="240" w:lineRule="auto"/>
              <w:jc w:val="left"/>
              <w:textAlignment w:val="center"/>
              <w:rPr>
                <w:ins w:id="158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585" w:author="。。。" w:date="2026-08-14T21:14:08Z">
              <w:r>
                <w:rPr>
                  <w:rStyle w:val="8"/>
                  <w:rFonts w:hint="default" w:ascii="Times New Roman" w:hAnsi="Times New Roman" w:cs="Times New Roman"/>
                  <w:sz w:val="18"/>
                  <w:szCs w:val="18"/>
                  <w:lang w:val="en-US" w:eastAsia="zh-CN" w:bidi="ar"/>
                </w:rPr>
                <w:t>&lt;65year</w:t>
              </w:r>
            </w:ins>
            <w:r>
              <w:rPr>
                <w:rStyle w:val="8"/>
                <w:rFonts w:hint="eastAsia" w:cs="Times New Roman"/>
                <w:sz w:val="18"/>
                <w:szCs w:val="18"/>
                <w:lang w:val="en-US" w:eastAsia="zh-CN" w:bidi="ar"/>
              </w:rPr>
              <w:t>(</w:t>
            </w:r>
            <w:ins w:id="1586" w:author="。。。" w:date="2026-08-14T21:14:08Z">
              <w:r>
                <w:rPr>
                  <w:rStyle w:val="9"/>
                  <w:rFonts w:eastAsia="宋体"/>
                  <w:sz w:val="18"/>
                  <w:szCs w:val="18"/>
                  <w:lang w:val="en-US" w:eastAsia="zh-CN" w:bidi="ar"/>
                </w:rPr>
                <w:t>n=</w:t>
              </w:r>
            </w:ins>
            <w:ins w:id="1587" w:author="。。。" w:date="2026-08-14T21:14:08Z">
              <w:r>
                <w:rPr>
                  <w:rStyle w:val="9"/>
                  <w:rFonts w:hint="eastAsia" w:eastAsia="宋体"/>
                  <w:sz w:val="18"/>
                  <w:szCs w:val="18"/>
                  <w:lang w:val="en-US" w:eastAsia="zh-CN" w:bidi="ar"/>
                </w:rPr>
                <w:t>103</w:t>
              </w:r>
            </w:ins>
            <w:r>
              <w:rPr>
                <w:rStyle w:val="9"/>
                <w:rFonts w:hint="eastAsia" w:eastAsia="宋体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6D4C9849">
            <w:pPr>
              <w:spacing w:line="240" w:lineRule="auto"/>
              <w:jc w:val="left"/>
              <w:textAlignment w:val="center"/>
              <w:rPr>
                <w:ins w:id="158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589" w:author="。。。" w:date="2026-08-14T21:14:08Z">
              <w:r>
                <w:rPr>
                  <w:rStyle w:val="8"/>
                  <w:rFonts w:hint="default" w:ascii="Times New Roman" w:hAnsi="Times New Roman" w:cs="Times New Roman"/>
                  <w:sz w:val="18"/>
                  <w:szCs w:val="18"/>
                  <w:lang w:val="en-US" w:eastAsia="zh-CN" w:bidi="ar"/>
                </w:rPr>
                <w:t>65</w:t>
              </w:r>
            </w:ins>
            <w:ins w:id="1590" w:author="。。。" w:date="2026-08-14T21:14:08Z">
              <w:r>
                <w:rPr>
                  <w:rStyle w:val="8"/>
                  <w:rFonts w:hint="eastAsia" w:ascii="Times New Roman" w:hAnsi="Times New Roman" w:cs="Times New Roman"/>
                  <w:sz w:val="18"/>
                  <w:szCs w:val="18"/>
                  <w:lang w:val="en-US" w:eastAsia="zh-CN" w:bidi="ar"/>
                </w:rPr>
                <w:t>-79</w:t>
              </w:r>
            </w:ins>
            <w:ins w:id="1591" w:author="。。。" w:date="2026-08-14T21:14:08Z">
              <w:r>
                <w:rPr>
                  <w:rStyle w:val="8"/>
                  <w:rFonts w:hint="default" w:ascii="Times New Roman" w:hAnsi="Times New Roman" w:cs="Times New Roman"/>
                  <w:sz w:val="18"/>
                  <w:szCs w:val="18"/>
                  <w:lang w:val="en-US" w:eastAsia="zh-CN" w:bidi="ar"/>
                </w:rPr>
                <w:t>year</w:t>
              </w:r>
            </w:ins>
            <w:r>
              <w:rPr>
                <w:rStyle w:val="8"/>
                <w:rFonts w:hint="eastAsia" w:cs="Times New Roman"/>
                <w:sz w:val="18"/>
                <w:szCs w:val="18"/>
                <w:lang w:val="en-US" w:eastAsia="zh-CN" w:bidi="ar"/>
              </w:rPr>
              <w:t>(</w:t>
            </w:r>
            <w:ins w:id="1592" w:author="。。。" w:date="2026-08-14T21:14:08Z">
              <w:r>
                <w:rPr>
                  <w:rStyle w:val="9"/>
                  <w:rFonts w:eastAsia="宋体"/>
                  <w:sz w:val="18"/>
                  <w:szCs w:val="18"/>
                  <w:lang w:val="en-US" w:eastAsia="zh-CN" w:bidi="ar"/>
                </w:rPr>
                <w:t>n=</w:t>
              </w:r>
            </w:ins>
            <w:ins w:id="1593" w:author="。。。" w:date="2026-08-14T21:14:08Z">
              <w:r>
                <w:rPr>
                  <w:rStyle w:val="9"/>
                  <w:rFonts w:hint="eastAsia" w:eastAsia="宋体"/>
                  <w:sz w:val="18"/>
                  <w:szCs w:val="18"/>
                  <w:lang w:val="en-US" w:eastAsia="zh-CN" w:bidi="ar"/>
                </w:rPr>
                <w:t>81</w:t>
              </w:r>
            </w:ins>
            <w:r>
              <w:rPr>
                <w:rStyle w:val="9"/>
                <w:rFonts w:hint="eastAsia" w:eastAsia="宋体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0D1E9C60">
            <w:pPr>
              <w:spacing w:line="240" w:lineRule="auto"/>
              <w:jc w:val="left"/>
              <w:textAlignment w:val="center"/>
              <w:rPr>
                <w:ins w:id="159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595" w:author="。。。" w:date="2026-08-14T21:14:08Z">
              <w:r>
                <w:rPr>
                  <w:rStyle w:val="8"/>
                  <w:rFonts w:hint="eastAsia" w:ascii="Times New Roman" w:hAnsi="Times New Roman" w:cs="Times New Roman"/>
                  <w:sz w:val="18"/>
                  <w:szCs w:val="18"/>
                  <w:lang w:val="en-US" w:eastAsia="zh-CN" w:bidi="ar"/>
                </w:rPr>
                <w:t>≥80</w:t>
              </w:r>
            </w:ins>
            <w:ins w:id="1596" w:author="。。。" w:date="2026-08-14T21:14:08Z">
              <w:r>
                <w:rPr>
                  <w:rStyle w:val="8"/>
                  <w:rFonts w:hint="default" w:ascii="Times New Roman" w:hAnsi="Times New Roman" w:cs="Times New Roman"/>
                  <w:sz w:val="18"/>
                  <w:szCs w:val="18"/>
                  <w:lang w:val="en-US" w:eastAsia="zh-CN" w:bidi="ar"/>
                </w:rPr>
                <w:t>year</w:t>
              </w:r>
            </w:ins>
            <w:r>
              <w:rPr>
                <w:rStyle w:val="8"/>
                <w:rFonts w:hint="eastAsia" w:cs="Times New Roman"/>
                <w:sz w:val="18"/>
                <w:szCs w:val="18"/>
                <w:lang w:val="en-US" w:eastAsia="zh-CN" w:bidi="ar"/>
              </w:rPr>
              <w:t>(</w:t>
            </w:r>
            <w:ins w:id="1597" w:author="。。。" w:date="2026-08-14T21:14:08Z">
              <w:r>
                <w:rPr>
                  <w:rStyle w:val="9"/>
                  <w:rFonts w:eastAsia="宋体"/>
                  <w:sz w:val="18"/>
                  <w:szCs w:val="18"/>
                  <w:lang w:val="en-US" w:eastAsia="zh-CN" w:bidi="ar"/>
                </w:rPr>
                <w:t>n=</w:t>
              </w:r>
            </w:ins>
            <w:ins w:id="1598" w:author="。。。" w:date="2026-08-14T21:14:08Z">
              <w:r>
                <w:rPr>
                  <w:rStyle w:val="9"/>
                  <w:rFonts w:hint="eastAsia" w:eastAsia="宋体"/>
                  <w:sz w:val="18"/>
                  <w:szCs w:val="18"/>
                  <w:lang w:val="en-US" w:eastAsia="zh-CN" w:bidi="ar"/>
                </w:rPr>
                <w:t>25</w:t>
              </w:r>
            </w:ins>
            <w:r>
              <w:rPr>
                <w:rStyle w:val="9"/>
                <w:rFonts w:hint="eastAsia" w:eastAsia="宋体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930" w:type="dxa"/>
            <w:tcBorders>
              <w:left w:val="nil"/>
              <w:right w:val="nil"/>
            </w:tcBorders>
            <w:vAlign w:val="center"/>
          </w:tcPr>
          <w:p w14:paraId="67E91815">
            <w:pPr>
              <w:spacing w:line="240" w:lineRule="auto"/>
              <w:jc w:val="left"/>
              <w:textAlignment w:val="center"/>
              <w:rPr>
                <w:ins w:id="159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600" w:author="。。。" w:date="2026-08-14T21:14:08Z">
              <w:r>
                <w:rPr>
                  <w:rFonts w:hint="default" w:ascii="Times New Roman" w:hAnsi="Times New Roman" w:eastAsia="宋体" w:cs="Times New Roman"/>
                  <w:i/>
                  <w:iCs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P-value</w:t>
              </w:r>
            </w:ins>
          </w:p>
        </w:tc>
      </w:tr>
      <w:tr w14:paraId="1005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601" w:author="。。。" w:date="2026-08-14T21:14:08Z"/>
        </w:trPr>
        <w:tc>
          <w:tcPr>
            <w:tcW w:w="2177" w:type="dxa"/>
            <w:tcBorders>
              <w:left w:val="nil"/>
              <w:right w:val="nil"/>
            </w:tcBorders>
            <w:vAlign w:val="center"/>
          </w:tcPr>
          <w:p w14:paraId="35646C7B">
            <w:pPr>
              <w:spacing w:line="240" w:lineRule="auto"/>
              <w:jc w:val="left"/>
              <w:rPr>
                <w:ins w:id="1602" w:author="。。。" w:date="2026-08-14T21:14:08Z"/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ins w:id="1603" w:author="。。。" w:date="2026-08-14T21:14:08Z">
              <w:r>
                <w:rPr>
                  <w:rFonts w:hint="default" w:ascii="Times New Roman" w:hAnsi="Times New Roman" w:cs="Times New Roman"/>
                  <w:sz w:val="18"/>
                  <w:szCs w:val="18"/>
                  <w:vertAlign w:val="baseline"/>
                  <w:lang w:val="en-US" w:eastAsia="zh-CN"/>
                </w:rPr>
                <w:t xml:space="preserve">Age </w:t>
              </w:r>
            </w:ins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1BA1E7F7">
            <w:pPr>
              <w:spacing w:line="240" w:lineRule="auto"/>
              <w:jc w:val="left"/>
              <w:textAlignment w:val="center"/>
              <w:rPr>
                <w:ins w:id="1604" w:author="。。。" w:date="2026-08-14T21:14:08Z"/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</w:pPr>
            <w:ins w:id="160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65(56,74)</w:t>
              </w:r>
            </w:ins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0D47AE36">
            <w:pPr>
              <w:spacing w:line="240" w:lineRule="auto"/>
              <w:jc w:val="left"/>
              <w:textAlignment w:val="center"/>
              <w:rPr>
                <w:ins w:id="1606" w:author="。。。" w:date="2026-08-14T21:14:08Z"/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</w:pPr>
            <w:ins w:id="160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56(</w:t>
              </w:r>
            </w:ins>
            <w:ins w:id="160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</w:t>
              </w:r>
            </w:ins>
            <w:ins w:id="160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</w:t>
              </w:r>
            </w:ins>
            <w:ins w:id="161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61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59</w:t>
              </w:r>
            </w:ins>
            <w:ins w:id="161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665AA8B6">
            <w:pPr>
              <w:spacing w:line="240" w:lineRule="auto"/>
              <w:jc w:val="left"/>
              <w:textAlignment w:val="center"/>
              <w:rPr>
                <w:ins w:id="1613" w:author="。。。" w:date="2026-08-14T21:14:08Z"/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</w:pPr>
            <w:ins w:id="161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72(69</w:t>
              </w:r>
            </w:ins>
            <w:ins w:id="161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,7</w:t>
              </w:r>
            </w:ins>
            <w:ins w:id="161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</w:t>
              </w:r>
            </w:ins>
            <w:ins w:id="161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3F754282">
            <w:pPr>
              <w:spacing w:line="240" w:lineRule="auto"/>
              <w:jc w:val="left"/>
              <w:textAlignment w:val="center"/>
              <w:rPr>
                <w:ins w:id="1618" w:author="。。。" w:date="2026-08-14T21:14:08Z"/>
                <w:rStyle w:val="8"/>
                <w:rFonts w:hint="eastAsia" w:ascii="Times New Roman" w:hAnsi="Times New Roman" w:cs="Times New Roman"/>
                <w:sz w:val="18"/>
                <w:szCs w:val="18"/>
                <w:lang w:val="en-US" w:eastAsia="zh-CN" w:bidi="ar"/>
              </w:rPr>
            </w:pPr>
            <w:ins w:id="161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83(82</w:t>
              </w:r>
            </w:ins>
            <w:ins w:id="162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62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86</w:t>
              </w:r>
            </w:ins>
            <w:ins w:id="162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left w:val="nil"/>
              <w:right w:val="nil"/>
            </w:tcBorders>
            <w:vAlign w:val="center"/>
          </w:tcPr>
          <w:p w14:paraId="1100BEF0">
            <w:pPr>
              <w:spacing w:line="240" w:lineRule="auto"/>
              <w:jc w:val="left"/>
              <w:textAlignment w:val="center"/>
              <w:rPr>
                <w:ins w:id="1623" w:author="。。。" w:date="2026-08-14T21:14:08Z"/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162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&lt;0.001</w:t>
              </w:r>
            </w:ins>
            <w:ins w:id="162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#*&amp;</w:t>
              </w:r>
            </w:ins>
          </w:p>
        </w:tc>
      </w:tr>
      <w:tr w14:paraId="10A8F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626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D0B99">
            <w:pPr>
              <w:spacing w:line="240" w:lineRule="auto"/>
              <w:jc w:val="left"/>
              <w:textAlignment w:val="center"/>
              <w:rPr>
                <w:ins w:id="162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62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Baseline LVEF,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62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%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B271B">
            <w:pPr>
              <w:spacing w:line="240" w:lineRule="auto"/>
              <w:jc w:val="left"/>
              <w:textAlignment w:val="center"/>
              <w:rPr>
                <w:ins w:id="1630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63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32.0(28.0,36.0)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F4B04">
            <w:pPr>
              <w:spacing w:line="240" w:lineRule="auto"/>
              <w:jc w:val="left"/>
              <w:textAlignment w:val="center"/>
              <w:rPr>
                <w:ins w:id="1632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63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31</w:t>
              </w:r>
            </w:ins>
            <w:ins w:id="163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.0(</w:t>
              </w:r>
            </w:ins>
            <w:ins w:id="163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27</w:t>
              </w:r>
            </w:ins>
            <w:ins w:id="163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.0,</w:t>
              </w:r>
            </w:ins>
            <w:ins w:id="163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36</w:t>
              </w:r>
            </w:ins>
            <w:ins w:id="163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AD840">
            <w:pPr>
              <w:spacing w:line="240" w:lineRule="auto"/>
              <w:jc w:val="left"/>
              <w:textAlignment w:val="center"/>
              <w:rPr>
                <w:ins w:id="163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64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33</w:t>
              </w:r>
            </w:ins>
            <w:ins w:id="164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.0(</w:t>
              </w:r>
            </w:ins>
            <w:ins w:id="164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28.0</w:t>
              </w:r>
            </w:ins>
            <w:ins w:id="164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64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36.0</w:t>
              </w:r>
            </w:ins>
            <w:ins w:id="164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03FD7">
            <w:pPr>
              <w:spacing w:line="240" w:lineRule="auto"/>
              <w:jc w:val="left"/>
              <w:textAlignment w:val="center"/>
              <w:rPr>
                <w:ins w:id="164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64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36.0</w:t>
              </w:r>
            </w:ins>
            <w:ins w:id="164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64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30.5</w:t>
              </w:r>
            </w:ins>
            <w:ins w:id="165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65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40.0</w:t>
              </w:r>
            </w:ins>
            <w:ins w:id="165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CB33E">
            <w:pPr>
              <w:spacing w:line="240" w:lineRule="auto"/>
              <w:jc w:val="left"/>
              <w:textAlignment w:val="center"/>
              <w:rPr>
                <w:ins w:id="165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65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0.009*</w:t>
              </w:r>
            </w:ins>
          </w:p>
        </w:tc>
      </w:tr>
      <w:tr w14:paraId="01648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655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FEABF">
            <w:pPr>
              <w:spacing w:line="240" w:lineRule="auto"/>
              <w:jc w:val="left"/>
              <w:textAlignment w:val="center"/>
              <w:rPr>
                <w:ins w:id="165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65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Vital signs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D6238">
            <w:pPr>
              <w:spacing w:line="240" w:lineRule="auto"/>
              <w:jc w:val="left"/>
              <w:rPr>
                <w:ins w:id="1658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E71F">
            <w:pPr>
              <w:spacing w:line="240" w:lineRule="auto"/>
              <w:jc w:val="left"/>
              <w:rPr>
                <w:ins w:id="1659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BC9F6">
            <w:pPr>
              <w:spacing w:line="240" w:lineRule="auto"/>
              <w:jc w:val="left"/>
              <w:rPr>
                <w:ins w:id="1660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C975F">
            <w:pPr>
              <w:spacing w:line="240" w:lineRule="auto"/>
              <w:jc w:val="left"/>
              <w:rPr>
                <w:ins w:id="1661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FEC3A">
            <w:pPr>
              <w:spacing w:line="240" w:lineRule="auto"/>
              <w:jc w:val="left"/>
              <w:rPr>
                <w:ins w:id="1662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</w:tr>
      <w:tr w14:paraId="56BED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663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7B475A">
            <w:pPr>
              <w:spacing w:line="240" w:lineRule="auto"/>
              <w:ind w:firstLineChars="200"/>
              <w:jc w:val="left"/>
              <w:textAlignment w:val="top"/>
              <w:rPr>
                <w:ins w:id="166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66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Heart rate,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66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bpm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5775E">
            <w:pPr>
              <w:spacing w:line="240" w:lineRule="auto"/>
              <w:jc w:val="left"/>
              <w:textAlignment w:val="center"/>
              <w:rPr>
                <w:ins w:id="1667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66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84(72,102)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46EBA">
            <w:pPr>
              <w:spacing w:line="240" w:lineRule="auto"/>
              <w:jc w:val="left"/>
              <w:textAlignment w:val="center"/>
              <w:rPr>
                <w:ins w:id="166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67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</w:t>
              </w:r>
            </w:ins>
            <w:ins w:id="167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</w:t>
              </w:r>
            </w:ins>
            <w:ins w:id="167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(7</w:t>
              </w:r>
            </w:ins>
            <w:ins w:id="167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</w:t>
              </w:r>
            </w:ins>
            <w:ins w:id="167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,10</w:t>
              </w:r>
            </w:ins>
            <w:ins w:id="167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</w:t>
              </w:r>
            </w:ins>
            <w:ins w:id="167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51FF4">
            <w:pPr>
              <w:spacing w:line="240" w:lineRule="auto"/>
              <w:jc w:val="left"/>
              <w:textAlignment w:val="center"/>
              <w:rPr>
                <w:ins w:id="1677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67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84(7</w:t>
              </w:r>
            </w:ins>
            <w:ins w:id="167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</w:t>
              </w:r>
            </w:ins>
            <w:ins w:id="168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68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97</w:t>
              </w:r>
            </w:ins>
            <w:ins w:id="168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76336">
            <w:pPr>
              <w:spacing w:line="240" w:lineRule="auto"/>
              <w:jc w:val="left"/>
              <w:textAlignment w:val="center"/>
              <w:rPr>
                <w:ins w:id="168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68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79</w:t>
              </w:r>
            </w:ins>
            <w:ins w:id="168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(7</w:t>
              </w:r>
            </w:ins>
            <w:ins w:id="168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</w:t>
              </w:r>
            </w:ins>
            <w:ins w:id="168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68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98</w:t>
              </w:r>
            </w:ins>
            <w:ins w:id="168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7FFC6">
            <w:pPr>
              <w:spacing w:line="240" w:lineRule="auto"/>
              <w:jc w:val="left"/>
              <w:textAlignment w:val="center"/>
              <w:rPr>
                <w:ins w:id="169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69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0.724</w:t>
              </w:r>
            </w:ins>
          </w:p>
        </w:tc>
      </w:tr>
      <w:tr w14:paraId="361EF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692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C95424">
            <w:pPr>
              <w:spacing w:line="240" w:lineRule="auto"/>
              <w:ind w:firstLineChars="200"/>
              <w:jc w:val="left"/>
              <w:textAlignment w:val="top"/>
              <w:rPr>
                <w:ins w:id="1693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69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Systolic pressure,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69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mmHg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4918B">
            <w:pPr>
              <w:spacing w:line="240" w:lineRule="auto"/>
              <w:jc w:val="left"/>
              <w:textAlignment w:val="center"/>
              <w:rPr>
                <w:ins w:id="169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69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115(102,132)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0E101">
            <w:pPr>
              <w:spacing w:line="240" w:lineRule="auto"/>
              <w:jc w:val="left"/>
              <w:textAlignment w:val="center"/>
              <w:rPr>
                <w:ins w:id="1698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69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110</w:t>
              </w:r>
            </w:ins>
            <w:ins w:id="170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70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96</w:t>
              </w:r>
            </w:ins>
            <w:ins w:id="170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,1</w:t>
              </w:r>
            </w:ins>
            <w:ins w:id="170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26</w:t>
              </w:r>
            </w:ins>
            <w:ins w:id="170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74527">
            <w:pPr>
              <w:spacing w:line="240" w:lineRule="auto"/>
              <w:jc w:val="left"/>
              <w:textAlignment w:val="center"/>
              <w:rPr>
                <w:ins w:id="1705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70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12</w:t>
              </w:r>
            </w:ins>
            <w:ins w:id="170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170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(1</w:t>
              </w:r>
            </w:ins>
            <w:ins w:id="170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04</w:t>
              </w:r>
            </w:ins>
            <w:ins w:id="171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,1</w:t>
              </w:r>
            </w:ins>
            <w:ins w:id="171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36</w:t>
              </w:r>
            </w:ins>
            <w:ins w:id="171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10E59">
            <w:pPr>
              <w:spacing w:line="240" w:lineRule="auto"/>
              <w:jc w:val="left"/>
              <w:textAlignment w:val="center"/>
              <w:rPr>
                <w:ins w:id="1713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71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</w:t>
              </w:r>
            </w:ins>
            <w:ins w:id="171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19</w:t>
              </w:r>
            </w:ins>
            <w:ins w:id="171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(11</w:t>
              </w:r>
            </w:ins>
            <w:ins w:id="171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171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,1</w:t>
              </w:r>
            </w:ins>
            <w:ins w:id="171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39</w:t>
              </w:r>
            </w:ins>
            <w:ins w:id="172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E4717">
            <w:pPr>
              <w:spacing w:line="240" w:lineRule="auto"/>
              <w:jc w:val="left"/>
              <w:textAlignment w:val="center"/>
              <w:rPr>
                <w:ins w:id="172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72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0.004*#</w:t>
              </w:r>
            </w:ins>
          </w:p>
        </w:tc>
      </w:tr>
      <w:tr w14:paraId="5A012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723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D4E654">
            <w:pPr>
              <w:spacing w:line="240" w:lineRule="auto"/>
              <w:ind w:firstLineChars="200"/>
              <w:jc w:val="left"/>
              <w:textAlignment w:val="top"/>
              <w:rPr>
                <w:ins w:id="172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72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Diastolic pressure,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72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mmHg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CA00C">
            <w:pPr>
              <w:spacing w:line="240" w:lineRule="auto"/>
              <w:jc w:val="left"/>
              <w:textAlignment w:val="center"/>
              <w:rPr>
                <w:ins w:id="172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72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72(65,82)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706E0">
            <w:pPr>
              <w:spacing w:line="240" w:lineRule="auto"/>
              <w:jc w:val="left"/>
              <w:textAlignment w:val="center"/>
              <w:rPr>
                <w:ins w:id="172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73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</w:t>
              </w:r>
            </w:ins>
            <w:ins w:id="173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173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(6</w:t>
              </w:r>
            </w:ins>
            <w:ins w:id="173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</w:t>
              </w:r>
            </w:ins>
            <w:ins w:id="173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73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82</w:t>
              </w:r>
            </w:ins>
            <w:ins w:id="173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2D891">
            <w:pPr>
              <w:spacing w:line="240" w:lineRule="auto"/>
              <w:jc w:val="left"/>
              <w:textAlignment w:val="center"/>
              <w:rPr>
                <w:ins w:id="173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73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</w:t>
              </w:r>
            </w:ins>
            <w:ins w:id="173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1(</w:t>
              </w:r>
            </w:ins>
            <w:ins w:id="174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</w:t>
              </w:r>
            </w:ins>
            <w:ins w:id="174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</w:t>
              </w:r>
            </w:ins>
            <w:ins w:id="174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,8</w:t>
              </w:r>
            </w:ins>
            <w:ins w:id="174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</w:t>
              </w:r>
            </w:ins>
            <w:ins w:id="174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CE6F4">
            <w:pPr>
              <w:spacing w:line="240" w:lineRule="auto"/>
              <w:jc w:val="left"/>
              <w:textAlignment w:val="center"/>
              <w:rPr>
                <w:ins w:id="1745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74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</w:t>
              </w:r>
            </w:ins>
            <w:ins w:id="174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174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(6</w:t>
              </w:r>
            </w:ins>
            <w:ins w:id="174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8,</w:t>
              </w:r>
            </w:ins>
            <w:ins w:id="175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</w:t>
              </w:r>
            </w:ins>
            <w:ins w:id="175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</w:t>
              </w:r>
            </w:ins>
            <w:ins w:id="175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9443D">
            <w:pPr>
              <w:spacing w:line="240" w:lineRule="auto"/>
              <w:jc w:val="left"/>
              <w:textAlignment w:val="center"/>
              <w:rPr>
                <w:ins w:id="175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75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</w:t>
              </w:r>
            </w:ins>
            <w:ins w:id="175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.806</w:t>
              </w:r>
            </w:ins>
          </w:p>
        </w:tc>
      </w:tr>
      <w:tr w14:paraId="6D088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ins w:id="1756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34E0C8">
            <w:pPr>
              <w:spacing w:line="240" w:lineRule="auto"/>
              <w:ind w:firstLineChars="200"/>
              <w:jc w:val="left"/>
              <w:textAlignment w:val="top"/>
              <w:rPr>
                <w:ins w:id="175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75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highlight w:val="none"/>
                  <w:u w:val="none"/>
                  <w:lang w:val="en-US" w:eastAsia="zh-CN" w:bidi="ar"/>
                </w:rPr>
                <w:t>BMI,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ins w:id="175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highlight w:val="none"/>
                  <w:u w:val="none"/>
                  <w:lang w:val="en-US" w:eastAsia="zh-CN" w:bidi="ar"/>
                </w:rPr>
                <w:t>kg/m</w:t>
              </w:r>
            </w:ins>
            <w:ins w:id="1760" w:author="。。。" w:date="2026-08-14T21:14:08Z">
              <w:r>
                <w:rPr>
                  <w:rStyle w:val="10"/>
                  <w:rFonts w:eastAsia="宋体"/>
                  <w:sz w:val="18"/>
                  <w:szCs w:val="18"/>
                  <w:highlight w:val="none"/>
                  <w:lang w:val="en-US" w:eastAsia="zh-CN" w:bidi="ar"/>
                </w:rPr>
                <w:t>2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06FF8">
            <w:pPr>
              <w:spacing w:line="240" w:lineRule="auto"/>
              <w:jc w:val="left"/>
              <w:textAlignment w:val="center"/>
              <w:rPr>
                <w:ins w:id="176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76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22.22(19.50,25.11)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2197F">
            <w:pPr>
              <w:spacing w:line="240" w:lineRule="auto"/>
              <w:jc w:val="left"/>
              <w:textAlignment w:val="center"/>
              <w:rPr>
                <w:ins w:id="176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76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176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2.77</w:t>
              </w:r>
            </w:ins>
            <w:ins w:id="176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76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20.06</w:t>
              </w:r>
            </w:ins>
            <w:ins w:id="176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76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25.78</w:t>
              </w:r>
            </w:ins>
            <w:ins w:id="177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8A6AE">
            <w:pPr>
              <w:spacing w:line="240" w:lineRule="auto"/>
              <w:jc w:val="left"/>
              <w:textAlignment w:val="center"/>
              <w:rPr>
                <w:ins w:id="177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77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177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2.03</w:t>
              </w:r>
            </w:ins>
            <w:ins w:id="177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77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19.10</w:t>
              </w:r>
            </w:ins>
            <w:ins w:id="177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77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24.34</w:t>
              </w:r>
            </w:ins>
            <w:ins w:id="177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D2EB6">
            <w:pPr>
              <w:spacing w:line="240" w:lineRule="auto"/>
              <w:jc w:val="left"/>
              <w:textAlignment w:val="center"/>
              <w:rPr>
                <w:ins w:id="177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78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178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1.48</w:t>
              </w:r>
            </w:ins>
            <w:ins w:id="178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78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18.98,23.74</w:t>
              </w:r>
            </w:ins>
            <w:ins w:id="178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6450B">
            <w:pPr>
              <w:spacing w:line="240" w:lineRule="auto"/>
              <w:jc w:val="left"/>
              <w:textAlignment w:val="center"/>
              <w:rPr>
                <w:ins w:id="178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78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0.068</w:t>
              </w:r>
            </w:ins>
          </w:p>
        </w:tc>
      </w:tr>
      <w:tr w14:paraId="1825C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787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130BF">
            <w:pPr>
              <w:spacing w:line="240" w:lineRule="auto"/>
              <w:jc w:val="left"/>
              <w:textAlignment w:val="center"/>
              <w:rPr>
                <w:ins w:id="1788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78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Laboratory findings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25F1D">
            <w:pPr>
              <w:spacing w:line="240" w:lineRule="auto"/>
              <w:jc w:val="left"/>
              <w:rPr>
                <w:ins w:id="1790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4C96D">
            <w:pPr>
              <w:spacing w:line="240" w:lineRule="auto"/>
              <w:jc w:val="left"/>
              <w:rPr>
                <w:ins w:id="1791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8A673">
            <w:pPr>
              <w:spacing w:line="240" w:lineRule="auto"/>
              <w:jc w:val="left"/>
              <w:rPr>
                <w:ins w:id="1792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02D58">
            <w:pPr>
              <w:spacing w:line="240" w:lineRule="auto"/>
              <w:jc w:val="left"/>
              <w:rPr>
                <w:ins w:id="1793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BF4C8">
            <w:pPr>
              <w:spacing w:line="240" w:lineRule="auto"/>
              <w:jc w:val="left"/>
              <w:rPr>
                <w:ins w:id="1794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</w:tr>
      <w:tr w14:paraId="03867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795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4C435">
            <w:pPr>
              <w:spacing w:line="240" w:lineRule="auto"/>
              <w:ind w:firstLineChars="200"/>
              <w:jc w:val="left"/>
              <w:textAlignment w:val="center"/>
              <w:rPr>
                <w:ins w:id="179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79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ALT,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79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U/L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591A9">
            <w:pPr>
              <w:spacing w:line="240" w:lineRule="auto"/>
              <w:jc w:val="left"/>
              <w:textAlignment w:val="center"/>
              <w:rPr>
                <w:ins w:id="179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0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21(14,42)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FB26C">
            <w:pPr>
              <w:spacing w:line="240" w:lineRule="auto"/>
              <w:jc w:val="left"/>
              <w:textAlignment w:val="center"/>
              <w:rPr>
                <w:ins w:id="1801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0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26</w:t>
              </w:r>
            </w:ins>
            <w:ins w:id="180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(1</w:t>
              </w:r>
            </w:ins>
            <w:ins w:id="180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6,50</w:t>
              </w:r>
            </w:ins>
            <w:ins w:id="180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9B5CA">
            <w:pPr>
              <w:spacing w:line="240" w:lineRule="auto"/>
              <w:jc w:val="left"/>
              <w:textAlignment w:val="center"/>
              <w:rPr>
                <w:ins w:id="180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0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19</w:t>
              </w:r>
            </w:ins>
            <w:ins w:id="180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80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14</w:t>
              </w:r>
            </w:ins>
            <w:ins w:id="181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81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34</w:t>
              </w:r>
            </w:ins>
            <w:ins w:id="181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9E48">
            <w:pPr>
              <w:spacing w:line="240" w:lineRule="auto"/>
              <w:jc w:val="left"/>
              <w:textAlignment w:val="center"/>
              <w:rPr>
                <w:ins w:id="1813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1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15</w:t>
              </w:r>
            </w:ins>
            <w:ins w:id="181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81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12</w:t>
              </w:r>
            </w:ins>
            <w:ins w:id="181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81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40</w:t>
              </w:r>
            </w:ins>
            <w:ins w:id="181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0B02B">
            <w:pPr>
              <w:spacing w:line="240" w:lineRule="auto"/>
              <w:jc w:val="left"/>
              <w:textAlignment w:val="center"/>
              <w:rPr>
                <w:ins w:id="182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82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0.050</w:t>
              </w:r>
            </w:ins>
          </w:p>
        </w:tc>
      </w:tr>
      <w:tr w14:paraId="2548F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822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A4733">
            <w:pPr>
              <w:spacing w:line="240" w:lineRule="auto"/>
              <w:ind w:firstLineChars="200"/>
              <w:jc w:val="left"/>
              <w:textAlignment w:val="center"/>
              <w:rPr>
                <w:ins w:id="1823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2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AST,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82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U/L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8BEA8">
            <w:pPr>
              <w:spacing w:line="240" w:lineRule="auto"/>
              <w:jc w:val="left"/>
              <w:textAlignment w:val="center"/>
              <w:rPr>
                <w:ins w:id="182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2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30(23,41)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5B720">
            <w:pPr>
              <w:spacing w:line="240" w:lineRule="auto"/>
              <w:jc w:val="left"/>
              <w:textAlignment w:val="center"/>
              <w:rPr>
                <w:ins w:id="1828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2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31</w:t>
              </w:r>
            </w:ins>
            <w:ins w:id="183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83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25</w:t>
              </w:r>
            </w:ins>
            <w:ins w:id="183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83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43</w:t>
              </w:r>
            </w:ins>
            <w:ins w:id="183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EB37E">
            <w:pPr>
              <w:spacing w:line="240" w:lineRule="auto"/>
              <w:jc w:val="left"/>
              <w:textAlignment w:val="center"/>
              <w:rPr>
                <w:ins w:id="1835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3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30</w:t>
              </w:r>
            </w:ins>
            <w:ins w:id="183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(2</w:t>
              </w:r>
            </w:ins>
            <w:ins w:id="183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</w:t>
              </w:r>
            </w:ins>
            <w:ins w:id="183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,3</w:t>
              </w:r>
            </w:ins>
            <w:ins w:id="184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</w:t>
              </w:r>
            </w:ins>
            <w:ins w:id="184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86A16">
            <w:pPr>
              <w:spacing w:line="240" w:lineRule="auto"/>
              <w:jc w:val="left"/>
              <w:textAlignment w:val="center"/>
              <w:rPr>
                <w:ins w:id="1842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4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32</w:t>
              </w:r>
            </w:ins>
            <w:ins w:id="184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84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24</w:t>
              </w:r>
            </w:ins>
            <w:ins w:id="184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84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55</w:t>
              </w:r>
            </w:ins>
            <w:ins w:id="184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4605C">
            <w:pPr>
              <w:spacing w:line="240" w:lineRule="auto"/>
              <w:jc w:val="left"/>
              <w:textAlignment w:val="center"/>
              <w:rPr>
                <w:ins w:id="184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850" w:author="。。。" w:date="2026-08-14T21:14:08Z">
              <w:r>
                <w:rPr>
                  <w:rFonts w:hint="eastAsia"/>
                  <w:sz w:val="20"/>
                  <w:szCs w:val="18"/>
                  <w:vertAlign w:val="baseline"/>
                  <w:lang w:val="en-US" w:eastAsia="zh-CN"/>
                </w:rPr>
                <w:t>0.295</w:t>
              </w:r>
            </w:ins>
          </w:p>
        </w:tc>
      </w:tr>
      <w:tr w14:paraId="083AF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851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50558">
            <w:pPr>
              <w:spacing w:line="240" w:lineRule="auto"/>
              <w:ind w:firstLineChars="200"/>
              <w:jc w:val="left"/>
              <w:textAlignment w:val="center"/>
              <w:rPr>
                <w:ins w:id="1852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5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eGFR,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85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ml/min/1.73m</w:t>
              </w:r>
            </w:ins>
            <w:ins w:id="1855" w:author="。。。" w:date="2026-08-14T21:14:08Z">
              <w:r>
                <w:rPr>
                  <w:rStyle w:val="10"/>
                  <w:rFonts w:eastAsia="宋体"/>
                  <w:sz w:val="18"/>
                  <w:szCs w:val="18"/>
                  <w:lang w:val="en-US" w:eastAsia="zh-CN" w:bidi="ar"/>
                </w:rPr>
                <w:t>2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9F3E1">
            <w:pPr>
              <w:spacing w:line="240" w:lineRule="auto"/>
              <w:jc w:val="left"/>
              <w:textAlignment w:val="center"/>
              <w:rPr>
                <w:ins w:id="185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85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85</w:t>
              </w:r>
            </w:ins>
            <w:ins w:id="1858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85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62</w:t>
              </w:r>
            </w:ins>
            <w:ins w:id="1860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86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99</w:t>
              </w:r>
            </w:ins>
            <w:ins w:id="1862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46901">
            <w:pPr>
              <w:spacing w:line="240" w:lineRule="auto"/>
              <w:jc w:val="left"/>
              <w:textAlignment w:val="center"/>
              <w:rPr>
                <w:ins w:id="1863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6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92(78,105)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F9E71">
            <w:pPr>
              <w:spacing w:line="240" w:lineRule="auto"/>
              <w:jc w:val="left"/>
              <w:textAlignment w:val="center"/>
              <w:rPr>
                <w:ins w:id="186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86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78</w:t>
              </w:r>
            </w:ins>
            <w:ins w:id="186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(5</w:t>
              </w:r>
            </w:ins>
            <w:ins w:id="186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</w:t>
              </w:r>
            </w:ins>
            <w:ins w:id="186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,9</w:t>
              </w:r>
            </w:ins>
            <w:ins w:id="187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38862">
            <w:pPr>
              <w:spacing w:line="240" w:lineRule="auto"/>
              <w:jc w:val="left"/>
              <w:textAlignment w:val="center"/>
              <w:rPr>
                <w:ins w:id="187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87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60(35,75)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DD0BB">
            <w:pPr>
              <w:spacing w:line="240" w:lineRule="auto"/>
              <w:jc w:val="left"/>
              <w:textAlignment w:val="center"/>
              <w:rPr>
                <w:ins w:id="187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87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&lt;0.001</w:t>
              </w:r>
            </w:ins>
            <w:ins w:id="187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#*</w:t>
              </w:r>
            </w:ins>
          </w:p>
        </w:tc>
      </w:tr>
      <w:tr w14:paraId="04718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876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1A426">
            <w:pPr>
              <w:spacing w:line="240" w:lineRule="auto"/>
              <w:ind w:firstLineChars="200"/>
              <w:jc w:val="left"/>
              <w:textAlignment w:val="center"/>
              <w:rPr>
                <w:ins w:id="187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7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NT-proBNP,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ins w:id="187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pg/ml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B54BE">
            <w:pPr>
              <w:spacing w:line="240" w:lineRule="auto"/>
              <w:jc w:val="left"/>
              <w:textAlignment w:val="center"/>
              <w:rPr>
                <w:ins w:id="1880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8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3863.5(1457.5,10368.0)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E571A">
            <w:pPr>
              <w:spacing w:line="240" w:lineRule="auto"/>
              <w:jc w:val="left"/>
              <w:textAlignment w:val="center"/>
              <w:rPr>
                <w:ins w:id="1882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8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3123.0</w:t>
              </w:r>
            </w:ins>
            <w:ins w:id="188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88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1110.0</w:t>
              </w:r>
            </w:ins>
            <w:ins w:id="188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88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6592.0</w:t>
              </w:r>
            </w:ins>
            <w:ins w:id="188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47F62">
            <w:pPr>
              <w:spacing w:line="240" w:lineRule="auto"/>
              <w:jc w:val="left"/>
              <w:textAlignment w:val="center"/>
              <w:rPr>
                <w:ins w:id="188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9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5318.0</w:t>
              </w:r>
            </w:ins>
            <w:ins w:id="189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89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1630.0</w:t>
              </w:r>
            </w:ins>
            <w:ins w:id="189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89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13019.5</w:t>
              </w:r>
            </w:ins>
            <w:ins w:id="189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451CA">
            <w:pPr>
              <w:spacing w:line="240" w:lineRule="auto"/>
              <w:jc w:val="left"/>
              <w:textAlignment w:val="center"/>
              <w:rPr>
                <w:ins w:id="189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89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6434.0</w:t>
              </w:r>
            </w:ins>
            <w:ins w:id="189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89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2367.5</w:t>
              </w:r>
            </w:ins>
            <w:ins w:id="190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,</w:t>
              </w:r>
            </w:ins>
            <w:ins w:id="190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16518.3</w:t>
              </w:r>
            </w:ins>
            <w:ins w:id="190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4CB7C">
            <w:pPr>
              <w:spacing w:line="240" w:lineRule="auto"/>
              <w:jc w:val="left"/>
              <w:textAlignment w:val="center"/>
              <w:rPr>
                <w:ins w:id="190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0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0.011#</w:t>
              </w:r>
            </w:ins>
          </w:p>
        </w:tc>
      </w:tr>
      <w:tr w14:paraId="3BD86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905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02646">
            <w:pPr>
              <w:spacing w:line="240" w:lineRule="auto"/>
              <w:jc w:val="left"/>
              <w:textAlignment w:val="center"/>
              <w:rPr>
                <w:ins w:id="1906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90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highlight w:val="none"/>
                  <w:u w:val="none"/>
                  <w:lang w:val="en-US" w:eastAsia="zh-CN" w:bidi="ar"/>
                </w:rPr>
                <w:t>Clinical history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73608">
            <w:pPr>
              <w:spacing w:line="240" w:lineRule="auto"/>
              <w:jc w:val="left"/>
              <w:rPr>
                <w:ins w:id="1908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885FA">
            <w:pPr>
              <w:spacing w:line="240" w:lineRule="auto"/>
              <w:jc w:val="left"/>
              <w:rPr>
                <w:ins w:id="1909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5FD53">
            <w:pPr>
              <w:spacing w:line="240" w:lineRule="auto"/>
              <w:jc w:val="left"/>
              <w:rPr>
                <w:ins w:id="1910" w:author="。。。" w:date="2026-08-14T21:14:08Z"/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786AC">
            <w:pPr>
              <w:spacing w:line="240" w:lineRule="auto"/>
              <w:jc w:val="left"/>
              <w:rPr>
                <w:ins w:id="1911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D4565">
            <w:pPr>
              <w:spacing w:line="240" w:lineRule="auto"/>
              <w:jc w:val="left"/>
              <w:rPr>
                <w:ins w:id="1912" w:author="。。。" w:date="2026-08-14T21:14:08Z"/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</w:p>
        </w:tc>
      </w:tr>
      <w:tr w14:paraId="3B9AA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913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61656">
            <w:pPr>
              <w:spacing w:line="240" w:lineRule="auto"/>
              <w:ind w:firstLineChars="200"/>
              <w:jc w:val="left"/>
              <w:textAlignment w:val="center"/>
              <w:rPr>
                <w:ins w:id="191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91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Coronary heart disease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4E37E">
            <w:pPr>
              <w:spacing w:line="240" w:lineRule="auto"/>
              <w:jc w:val="left"/>
              <w:textAlignment w:val="center"/>
              <w:rPr>
                <w:ins w:id="191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1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40</w:t>
              </w:r>
            </w:ins>
            <w:ins w:id="1918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91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19.1</w:t>
              </w:r>
            </w:ins>
            <w:ins w:id="1920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476EA">
            <w:pPr>
              <w:spacing w:line="240" w:lineRule="auto"/>
              <w:jc w:val="left"/>
              <w:textAlignment w:val="center"/>
              <w:rPr>
                <w:ins w:id="192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2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16(15.5)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CD9B1">
            <w:pPr>
              <w:spacing w:line="240" w:lineRule="auto"/>
              <w:jc w:val="left"/>
              <w:textAlignment w:val="center"/>
              <w:rPr>
                <w:ins w:id="192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2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19(23.5)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77499">
            <w:pPr>
              <w:spacing w:line="240" w:lineRule="auto"/>
              <w:jc w:val="left"/>
              <w:textAlignment w:val="center"/>
              <w:rPr>
                <w:ins w:id="192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26" w:author="。。。" w:date="2026-08-14T21:14:08Z">
              <w:r>
                <w:rPr>
                  <w:rFonts w:hint="eastAsia"/>
                  <w:sz w:val="20"/>
                  <w:szCs w:val="18"/>
                  <w:vertAlign w:val="baseline"/>
                  <w:lang w:val="en-US" w:eastAsia="zh-CN"/>
                </w:rPr>
                <w:t>5(12.5)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16011">
            <w:pPr>
              <w:spacing w:line="240" w:lineRule="auto"/>
              <w:jc w:val="left"/>
              <w:textAlignment w:val="center"/>
              <w:rPr>
                <w:ins w:id="1927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2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0.369</w:t>
              </w:r>
            </w:ins>
          </w:p>
        </w:tc>
      </w:tr>
      <w:tr w14:paraId="3ABCF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929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FE381">
            <w:pPr>
              <w:spacing w:line="240" w:lineRule="auto"/>
              <w:ind w:firstLineChars="200"/>
              <w:jc w:val="left"/>
              <w:textAlignment w:val="center"/>
              <w:rPr>
                <w:ins w:id="1930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93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Hypertension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B130A">
            <w:pPr>
              <w:spacing w:line="240" w:lineRule="auto"/>
              <w:jc w:val="left"/>
              <w:textAlignment w:val="center"/>
              <w:rPr>
                <w:ins w:id="193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3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63</w:t>
              </w:r>
            </w:ins>
            <w:ins w:id="1934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93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30.1</w:t>
              </w:r>
            </w:ins>
            <w:ins w:id="1936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145C6">
            <w:pPr>
              <w:spacing w:line="240" w:lineRule="auto"/>
              <w:jc w:val="left"/>
              <w:textAlignment w:val="center"/>
              <w:rPr>
                <w:ins w:id="1937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3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18(17.5)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FCA54">
            <w:pPr>
              <w:spacing w:line="240" w:lineRule="auto"/>
              <w:jc w:val="left"/>
              <w:textAlignment w:val="center"/>
              <w:rPr>
                <w:ins w:id="193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4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34(42.0)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0961B">
            <w:pPr>
              <w:spacing w:line="240" w:lineRule="auto"/>
              <w:jc w:val="left"/>
              <w:textAlignment w:val="center"/>
              <w:rPr>
                <w:ins w:id="194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4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11(44.0)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9B793">
            <w:pPr>
              <w:spacing w:line="240" w:lineRule="auto"/>
              <w:jc w:val="left"/>
              <w:textAlignment w:val="center"/>
              <w:rPr>
                <w:ins w:id="194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4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&lt;0.001</w:t>
              </w:r>
            </w:ins>
            <w:ins w:id="194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#*</w:t>
              </w:r>
            </w:ins>
          </w:p>
        </w:tc>
      </w:tr>
      <w:tr w14:paraId="43968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946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82DED">
            <w:pPr>
              <w:spacing w:line="240" w:lineRule="auto"/>
              <w:ind w:firstLineChars="200"/>
              <w:jc w:val="left"/>
              <w:textAlignment w:val="center"/>
              <w:rPr>
                <w:ins w:id="194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94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Cardiomyopathy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9BC54">
            <w:pPr>
              <w:spacing w:line="240" w:lineRule="auto"/>
              <w:jc w:val="left"/>
              <w:textAlignment w:val="center"/>
              <w:rPr>
                <w:ins w:id="194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5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112</w:t>
              </w:r>
            </w:ins>
            <w:ins w:id="1951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95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53.6</w:t>
              </w:r>
            </w:ins>
            <w:ins w:id="1953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6EC05">
            <w:pPr>
              <w:spacing w:line="240" w:lineRule="auto"/>
              <w:jc w:val="left"/>
              <w:textAlignment w:val="center"/>
              <w:rPr>
                <w:ins w:id="195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5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64(58.3)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99A71">
            <w:pPr>
              <w:spacing w:line="240" w:lineRule="auto"/>
              <w:jc w:val="left"/>
              <w:textAlignment w:val="center"/>
              <w:rPr>
                <w:ins w:id="195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57" w:author="。。。" w:date="2026-08-14T21:14:08Z">
              <w:r>
                <w:rPr>
                  <w:rFonts w:hint="eastAsia"/>
                  <w:sz w:val="20"/>
                  <w:szCs w:val="18"/>
                  <w:vertAlign w:val="baseline"/>
                  <w:lang w:val="en-US" w:eastAsia="zh-CN"/>
                </w:rPr>
                <w:t>44(54.3)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1BB9C">
            <w:pPr>
              <w:spacing w:line="240" w:lineRule="auto"/>
              <w:jc w:val="left"/>
              <w:textAlignment w:val="center"/>
              <w:rPr>
                <w:ins w:id="1958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5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8(32.0)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B22CE">
            <w:pPr>
              <w:spacing w:line="240" w:lineRule="auto"/>
              <w:jc w:val="left"/>
              <w:textAlignment w:val="center"/>
              <w:rPr>
                <w:ins w:id="196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6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0.063</w:t>
              </w:r>
            </w:ins>
          </w:p>
        </w:tc>
      </w:tr>
      <w:tr w14:paraId="74130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962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3C5C0">
            <w:pPr>
              <w:spacing w:line="240" w:lineRule="auto"/>
              <w:ind w:firstLineChars="200"/>
              <w:jc w:val="left"/>
              <w:textAlignment w:val="center"/>
              <w:rPr>
                <w:ins w:id="1963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96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Atrial fibrillation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30835">
            <w:pPr>
              <w:spacing w:line="240" w:lineRule="auto"/>
              <w:jc w:val="left"/>
              <w:textAlignment w:val="center"/>
              <w:rPr>
                <w:ins w:id="196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6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43</w:t>
              </w:r>
            </w:ins>
            <w:ins w:id="1967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96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20.6</w:t>
              </w:r>
            </w:ins>
            <w:ins w:id="1969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CD33A">
            <w:pPr>
              <w:spacing w:line="240" w:lineRule="auto"/>
              <w:jc w:val="left"/>
              <w:textAlignment w:val="center"/>
              <w:rPr>
                <w:ins w:id="197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7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19(18.4)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FEC03">
            <w:pPr>
              <w:spacing w:line="240" w:lineRule="auto"/>
              <w:jc w:val="left"/>
              <w:textAlignment w:val="center"/>
              <w:rPr>
                <w:ins w:id="1972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7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17(21.0)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496B9">
            <w:pPr>
              <w:spacing w:line="240" w:lineRule="auto"/>
              <w:jc w:val="left"/>
              <w:textAlignment w:val="center"/>
              <w:rPr>
                <w:ins w:id="197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7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7(28.0)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EB460">
            <w:pPr>
              <w:spacing w:line="240" w:lineRule="auto"/>
              <w:jc w:val="left"/>
              <w:textAlignment w:val="center"/>
              <w:rPr>
                <w:ins w:id="1976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7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0.580</w:t>
              </w:r>
            </w:ins>
          </w:p>
        </w:tc>
      </w:tr>
      <w:tr w14:paraId="492F1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978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EDFFA">
            <w:pPr>
              <w:spacing w:line="240" w:lineRule="auto"/>
              <w:ind w:firstLineChars="200"/>
              <w:jc w:val="left"/>
              <w:textAlignment w:val="center"/>
              <w:rPr>
                <w:ins w:id="1979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98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Pulmonary heart disease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06973">
            <w:pPr>
              <w:spacing w:line="240" w:lineRule="auto"/>
              <w:jc w:val="left"/>
              <w:textAlignment w:val="center"/>
              <w:rPr>
                <w:ins w:id="1981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98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2(1.0)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EBE18">
            <w:pPr>
              <w:spacing w:line="240" w:lineRule="auto"/>
              <w:jc w:val="left"/>
              <w:textAlignment w:val="center"/>
              <w:rPr>
                <w:ins w:id="198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8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0(0.0)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32C3C">
            <w:pPr>
              <w:spacing w:line="240" w:lineRule="auto"/>
              <w:jc w:val="left"/>
              <w:textAlignment w:val="center"/>
              <w:rPr>
                <w:ins w:id="198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8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2(2.5)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0D3B8">
            <w:pPr>
              <w:spacing w:line="240" w:lineRule="auto"/>
              <w:jc w:val="left"/>
              <w:textAlignment w:val="center"/>
              <w:rPr>
                <w:ins w:id="1987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8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0(0.0)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3EEE1">
            <w:pPr>
              <w:spacing w:line="240" w:lineRule="auto"/>
              <w:jc w:val="left"/>
              <w:textAlignment w:val="center"/>
              <w:rPr>
                <w:ins w:id="198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9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0.374</w:t>
              </w:r>
            </w:ins>
          </w:p>
        </w:tc>
      </w:tr>
      <w:tr w14:paraId="58B15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1991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3287B">
            <w:pPr>
              <w:spacing w:line="240" w:lineRule="auto"/>
              <w:ind w:firstLineChars="200"/>
              <w:jc w:val="left"/>
              <w:textAlignment w:val="center"/>
              <w:rPr>
                <w:ins w:id="1992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199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Valvular heart disease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C9ADE">
            <w:pPr>
              <w:spacing w:line="240" w:lineRule="auto"/>
              <w:jc w:val="left"/>
              <w:textAlignment w:val="center"/>
              <w:rPr>
                <w:ins w:id="1994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199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45</w:t>
              </w:r>
            </w:ins>
            <w:ins w:id="1996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199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21.5</w:t>
              </w:r>
            </w:ins>
            <w:ins w:id="1998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757DE">
            <w:pPr>
              <w:spacing w:line="240" w:lineRule="auto"/>
              <w:jc w:val="left"/>
              <w:textAlignment w:val="center"/>
              <w:rPr>
                <w:ins w:id="199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200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16(15.5)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70503">
            <w:pPr>
              <w:spacing w:line="240" w:lineRule="auto"/>
              <w:jc w:val="left"/>
              <w:textAlignment w:val="center"/>
              <w:rPr>
                <w:ins w:id="200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2002" w:author="。。。" w:date="2026-08-14T21:14:08Z">
              <w:r>
                <w:rPr>
                  <w:rFonts w:hint="eastAsia"/>
                  <w:sz w:val="20"/>
                  <w:szCs w:val="18"/>
                  <w:vertAlign w:val="baseline"/>
                  <w:lang w:val="en-US" w:eastAsia="zh-CN"/>
                </w:rPr>
                <w:t>24(29.6)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077EE">
            <w:pPr>
              <w:spacing w:line="240" w:lineRule="auto"/>
              <w:jc w:val="left"/>
              <w:textAlignment w:val="center"/>
              <w:rPr>
                <w:ins w:id="200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200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5(20.0)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377E6">
            <w:pPr>
              <w:spacing w:line="240" w:lineRule="auto"/>
              <w:jc w:val="left"/>
              <w:textAlignment w:val="center"/>
              <w:rPr>
                <w:ins w:id="200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200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0.073</w:t>
              </w:r>
            </w:ins>
          </w:p>
        </w:tc>
      </w:tr>
      <w:tr w14:paraId="480E7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2007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CE4BE">
            <w:pPr>
              <w:spacing w:line="240" w:lineRule="auto"/>
              <w:ind w:firstLineChars="200"/>
              <w:jc w:val="left"/>
              <w:textAlignment w:val="center"/>
              <w:rPr>
                <w:ins w:id="2008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200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Diabetes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819D9">
            <w:pPr>
              <w:spacing w:line="240" w:lineRule="auto"/>
              <w:jc w:val="left"/>
              <w:textAlignment w:val="center"/>
              <w:rPr>
                <w:ins w:id="2010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201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43</w:t>
              </w:r>
            </w:ins>
            <w:ins w:id="2012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(</w:t>
              </w:r>
            </w:ins>
            <w:ins w:id="201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20.6</w:t>
              </w:r>
            </w:ins>
            <w:ins w:id="2014" w:author="。。。" w:date="2026-08-14T21:14:08Z">
              <w:r>
                <w:rPr>
                  <w:rFonts w:hint="eastAsia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92301">
            <w:pPr>
              <w:spacing w:line="240" w:lineRule="auto"/>
              <w:jc w:val="left"/>
              <w:textAlignment w:val="center"/>
              <w:rPr>
                <w:ins w:id="201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201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14(13.6)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63CFD">
            <w:pPr>
              <w:spacing w:line="240" w:lineRule="auto"/>
              <w:jc w:val="left"/>
              <w:textAlignment w:val="center"/>
              <w:rPr>
                <w:ins w:id="2017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201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23(28.4)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7EB85">
            <w:pPr>
              <w:spacing w:line="240" w:lineRule="auto"/>
              <w:jc w:val="left"/>
              <w:textAlignment w:val="center"/>
              <w:rPr>
                <w:ins w:id="201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202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6(24.0)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C2832">
            <w:pPr>
              <w:spacing w:line="240" w:lineRule="auto"/>
              <w:jc w:val="left"/>
              <w:textAlignment w:val="center"/>
              <w:rPr>
                <w:ins w:id="202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202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0.044#</w:t>
              </w:r>
            </w:ins>
          </w:p>
        </w:tc>
      </w:tr>
      <w:tr w14:paraId="20043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2023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F6680">
            <w:pPr>
              <w:spacing w:line="240" w:lineRule="auto"/>
              <w:ind w:firstLineChars="200"/>
              <w:jc w:val="left"/>
              <w:textAlignment w:val="center"/>
              <w:rPr>
                <w:ins w:id="2024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202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Chronic kid</w:t>
              </w:r>
            </w:ins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  <w:ins w:id="202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ey disease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97282">
            <w:pPr>
              <w:spacing w:line="240" w:lineRule="auto"/>
              <w:jc w:val="left"/>
              <w:textAlignment w:val="center"/>
              <w:rPr>
                <w:ins w:id="2027" w:author="。。。" w:date="2026-08-14T21:14:08Z"/>
                <w:rFonts w:hint="eastAsia" w:eastAsiaTheme="minorEastAsia"/>
                <w:sz w:val="20"/>
                <w:szCs w:val="18"/>
                <w:vertAlign w:val="baseline"/>
                <w:lang w:eastAsia="zh-CN"/>
              </w:rPr>
            </w:pPr>
            <w:ins w:id="202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28(13.4)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E0415">
            <w:pPr>
              <w:spacing w:line="240" w:lineRule="auto"/>
              <w:jc w:val="left"/>
              <w:textAlignment w:val="center"/>
              <w:rPr>
                <w:ins w:id="2029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2030" w:author="。。。" w:date="2026-08-14T21:14:08Z">
              <w:r>
                <w:rPr>
                  <w:rFonts w:hint="eastAsia"/>
                  <w:sz w:val="20"/>
                  <w:szCs w:val="18"/>
                  <w:vertAlign w:val="baseline"/>
                  <w:lang w:val="en-US" w:eastAsia="zh-CN"/>
                </w:rPr>
                <w:t>7(6.8)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76F9D">
            <w:pPr>
              <w:spacing w:line="240" w:lineRule="auto"/>
              <w:jc w:val="left"/>
              <w:textAlignment w:val="center"/>
              <w:rPr>
                <w:ins w:id="2031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203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13(16.0)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27E2D">
            <w:pPr>
              <w:spacing w:line="240" w:lineRule="auto"/>
              <w:jc w:val="left"/>
              <w:textAlignment w:val="center"/>
              <w:rPr>
                <w:ins w:id="2033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203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8(32.0)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55F74">
            <w:pPr>
              <w:spacing w:line="240" w:lineRule="auto"/>
              <w:jc w:val="left"/>
              <w:textAlignment w:val="center"/>
              <w:rPr>
                <w:ins w:id="2035" w:author="。。。" w:date="2026-08-14T21:14:08Z"/>
                <w:rFonts w:hint="default" w:eastAsiaTheme="minorEastAsia"/>
                <w:sz w:val="20"/>
                <w:szCs w:val="18"/>
                <w:vertAlign w:val="baseline"/>
                <w:lang w:val="en-US" w:eastAsia="zh-CN"/>
              </w:rPr>
            </w:pPr>
            <w:ins w:id="203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0.003*</w:t>
              </w:r>
            </w:ins>
          </w:p>
        </w:tc>
      </w:tr>
      <w:tr w14:paraId="0F709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2037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D1DEA">
            <w:pPr>
              <w:spacing w:line="240" w:lineRule="auto"/>
              <w:jc w:val="both"/>
              <w:textAlignment w:val="center"/>
              <w:rPr>
                <w:ins w:id="2038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3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M</w:t>
              </w:r>
            </w:ins>
            <w:ins w:id="204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edications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4DEB8">
            <w:pPr>
              <w:spacing w:line="240" w:lineRule="auto"/>
              <w:jc w:val="left"/>
              <w:textAlignment w:val="center"/>
              <w:rPr>
                <w:ins w:id="2041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CB50A">
            <w:pPr>
              <w:spacing w:line="240" w:lineRule="auto"/>
              <w:jc w:val="left"/>
              <w:textAlignment w:val="center"/>
              <w:rPr>
                <w:ins w:id="2042" w:author="。。。" w:date="2026-08-14T21:14:08Z"/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1A58C">
            <w:pPr>
              <w:spacing w:line="240" w:lineRule="auto"/>
              <w:jc w:val="left"/>
              <w:textAlignment w:val="center"/>
              <w:rPr>
                <w:ins w:id="2043" w:author="。。。" w:date="2026-08-14T21:14:08Z"/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40529">
            <w:pPr>
              <w:spacing w:line="240" w:lineRule="auto"/>
              <w:jc w:val="left"/>
              <w:textAlignment w:val="center"/>
              <w:rPr>
                <w:ins w:id="2044" w:author="。。。" w:date="2026-08-14T21:14:08Z"/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E0A75">
            <w:pPr>
              <w:spacing w:line="240" w:lineRule="auto"/>
              <w:jc w:val="left"/>
              <w:textAlignment w:val="center"/>
              <w:rPr>
                <w:ins w:id="2045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B572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2046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43F7C">
            <w:pPr>
              <w:spacing w:line="240" w:lineRule="auto"/>
              <w:ind w:firstLine="360" w:firstLineChars="200"/>
              <w:jc w:val="left"/>
              <w:textAlignment w:val="center"/>
              <w:rPr>
                <w:ins w:id="2047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  <w:ins w:id="2048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eta-blocker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752BA">
            <w:pPr>
              <w:spacing w:line="240" w:lineRule="auto"/>
              <w:jc w:val="left"/>
              <w:textAlignment w:val="center"/>
              <w:rPr>
                <w:ins w:id="2049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5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172(82.3)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9B9AF">
            <w:pPr>
              <w:spacing w:line="240" w:lineRule="auto"/>
              <w:jc w:val="left"/>
              <w:textAlignment w:val="center"/>
              <w:rPr>
                <w:ins w:id="2051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5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85(82.5)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7B7D2">
            <w:pPr>
              <w:spacing w:line="240" w:lineRule="auto"/>
              <w:jc w:val="left"/>
              <w:textAlignment w:val="center"/>
              <w:rPr>
                <w:ins w:id="2053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5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67(82.7)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F1B76">
            <w:pPr>
              <w:spacing w:line="240" w:lineRule="auto"/>
              <w:jc w:val="left"/>
              <w:textAlignment w:val="center"/>
              <w:rPr>
                <w:ins w:id="2055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5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20(80.4)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7F614">
            <w:pPr>
              <w:spacing w:line="240" w:lineRule="auto"/>
              <w:jc w:val="left"/>
              <w:textAlignment w:val="center"/>
              <w:rPr>
                <w:ins w:id="2057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5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0.934</w:t>
              </w:r>
            </w:ins>
          </w:p>
        </w:tc>
      </w:tr>
      <w:tr w14:paraId="67DE1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2059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81AB9">
            <w:pPr>
              <w:spacing w:line="240" w:lineRule="auto"/>
              <w:ind w:firstLine="360" w:firstLineChars="200"/>
              <w:jc w:val="left"/>
              <w:textAlignment w:val="center"/>
              <w:rPr>
                <w:ins w:id="2060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61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ACEI/ARB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C5E65">
            <w:pPr>
              <w:spacing w:line="240" w:lineRule="auto"/>
              <w:jc w:val="left"/>
              <w:textAlignment w:val="center"/>
              <w:rPr>
                <w:ins w:id="2062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6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3(1.4)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5898B">
            <w:pPr>
              <w:spacing w:line="240" w:lineRule="auto"/>
              <w:jc w:val="left"/>
              <w:textAlignment w:val="center"/>
              <w:rPr>
                <w:ins w:id="2064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6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0(0.0)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90162">
            <w:pPr>
              <w:spacing w:line="240" w:lineRule="auto"/>
              <w:jc w:val="left"/>
              <w:textAlignment w:val="center"/>
              <w:rPr>
                <w:ins w:id="2066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6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3(3.7)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D3BA3">
            <w:pPr>
              <w:spacing w:line="240" w:lineRule="auto"/>
              <w:jc w:val="left"/>
              <w:textAlignment w:val="center"/>
              <w:rPr>
                <w:ins w:id="2068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6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0(0.0)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66F53">
            <w:pPr>
              <w:spacing w:line="240" w:lineRule="auto"/>
              <w:jc w:val="left"/>
              <w:textAlignment w:val="center"/>
              <w:rPr>
                <w:ins w:id="2070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7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0.149</w:t>
              </w:r>
            </w:ins>
          </w:p>
        </w:tc>
      </w:tr>
      <w:tr w14:paraId="1B4BD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2072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45B2">
            <w:pPr>
              <w:spacing w:line="240" w:lineRule="auto"/>
              <w:ind w:firstLine="360" w:firstLineChars="200"/>
              <w:jc w:val="left"/>
              <w:textAlignment w:val="center"/>
              <w:rPr>
                <w:ins w:id="2073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74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ARNI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A8823">
            <w:pPr>
              <w:spacing w:line="240" w:lineRule="auto"/>
              <w:jc w:val="left"/>
              <w:textAlignment w:val="center"/>
              <w:rPr>
                <w:ins w:id="2075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76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170(81.3)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C68D8">
            <w:pPr>
              <w:spacing w:line="240" w:lineRule="auto"/>
              <w:jc w:val="left"/>
              <w:textAlignment w:val="center"/>
              <w:rPr>
                <w:ins w:id="2077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7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87(84.5)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61919">
            <w:pPr>
              <w:spacing w:line="240" w:lineRule="auto"/>
              <w:jc w:val="left"/>
              <w:textAlignment w:val="center"/>
              <w:rPr>
                <w:ins w:id="2079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8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62(76.5)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2191A">
            <w:pPr>
              <w:spacing w:line="240" w:lineRule="auto"/>
              <w:jc w:val="left"/>
              <w:textAlignment w:val="center"/>
              <w:rPr>
                <w:ins w:id="2081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82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21(84.0)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A3D8C">
            <w:pPr>
              <w:spacing w:line="240" w:lineRule="auto"/>
              <w:jc w:val="left"/>
              <w:textAlignment w:val="center"/>
              <w:rPr>
                <w:ins w:id="2083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8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0.387</w:t>
              </w:r>
            </w:ins>
          </w:p>
        </w:tc>
      </w:tr>
      <w:tr w14:paraId="0DD8F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2085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EC37A">
            <w:pPr>
              <w:spacing w:line="240" w:lineRule="auto"/>
              <w:ind w:firstLine="360" w:firstLineChars="200"/>
              <w:jc w:val="left"/>
              <w:textAlignment w:val="center"/>
              <w:rPr>
                <w:ins w:id="2086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87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ACEI/ARB/ARNI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2E413">
            <w:pPr>
              <w:spacing w:line="240" w:lineRule="auto"/>
              <w:jc w:val="left"/>
              <w:textAlignment w:val="center"/>
              <w:rPr>
                <w:ins w:id="2088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89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173(82.8)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72C0D">
            <w:pPr>
              <w:spacing w:line="240" w:lineRule="auto"/>
              <w:jc w:val="left"/>
              <w:textAlignment w:val="center"/>
              <w:rPr>
                <w:ins w:id="2090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9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87(84.5)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DC6E4">
            <w:pPr>
              <w:spacing w:line="240" w:lineRule="auto"/>
              <w:jc w:val="left"/>
              <w:textAlignment w:val="center"/>
              <w:rPr>
                <w:ins w:id="2092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9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65(80.2)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F1BB4">
            <w:pPr>
              <w:spacing w:line="240" w:lineRule="auto"/>
              <w:jc w:val="left"/>
              <w:textAlignment w:val="center"/>
              <w:rPr>
                <w:ins w:id="2094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95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21(84.0)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37819">
            <w:pPr>
              <w:spacing w:line="240" w:lineRule="auto"/>
              <w:jc w:val="left"/>
              <w:textAlignment w:val="center"/>
              <w:rPr>
                <w:ins w:id="2096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09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0.759</w:t>
              </w:r>
            </w:ins>
          </w:p>
        </w:tc>
      </w:tr>
      <w:tr w14:paraId="73F86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2098" w:author="。。。" w:date="2026-08-14T21:14:08Z"/>
        </w:trPr>
        <w:tc>
          <w:tcPr>
            <w:tcW w:w="217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B8A30F2">
            <w:pPr>
              <w:spacing w:line="240" w:lineRule="auto"/>
              <w:ind w:firstLine="360" w:firstLineChars="200"/>
              <w:jc w:val="left"/>
              <w:textAlignment w:val="center"/>
              <w:rPr>
                <w:ins w:id="2099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100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MRA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B3B0826">
            <w:pPr>
              <w:spacing w:line="240" w:lineRule="auto"/>
              <w:jc w:val="left"/>
              <w:textAlignment w:val="center"/>
              <w:rPr>
                <w:ins w:id="2101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102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180(86.1)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9E9308C">
            <w:pPr>
              <w:spacing w:line="240" w:lineRule="auto"/>
              <w:jc w:val="left"/>
              <w:textAlignment w:val="center"/>
              <w:rPr>
                <w:ins w:id="2103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104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86(83.5)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6A07CE3">
            <w:pPr>
              <w:spacing w:line="240" w:lineRule="auto"/>
              <w:jc w:val="left"/>
              <w:textAlignment w:val="center"/>
              <w:rPr>
                <w:ins w:id="2105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106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72(88.9)</w:t>
              </w:r>
            </w:ins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F815DF6">
            <w:pPr>
              <w:spacing w:line="240" w:lineRule="auto"/>
              <w:jc w:val="left"/>
              <w:textAlignment w:val="center"/>
              <w:rPr>
                <w:ins w:id="2107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108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22(88.0)</w:t>
              </w:r>
            </w:ins>
          </w:p>
        </w:tc>
        <w:tc>
          <w:tcPr>
            <w:tcW w:w="93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FC39D7D">
            <w:pPr>
              <w:spacing w:line="240" w:lineRule="auto"/>
              <w:jc w:val="left"/>
              <w:textAlignment w:val="center"/>
              <w:rPr>
                <w:ins w:id="2109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110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0.610</w:t>
              </w:r>
            </w:ins>
          </w:p>
        </w:tc>
      </w:tr>
      <w:tr w14:paraId="1DF32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ins w:id="2111" w:author="。。。" w:date="2026-08-14T21:14:08Z"/>
        </w:trPr>
        <w:tc>
          <w:tcPr>
            <w:tcW w:w="217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BEA843F">
            <w:pPr>
              <w:spacing w:line="240" w:lineRule="auto"/>
              <w:ind w:firstLine="360" w:firstLineChars="200"/>
              <w:jc w:val="left"/>
              <w:textAlignment w:val="center"/>
              <w:rPr>
                <w:ins w:id="2112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113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SGLT2i</w:t>
              </w:r>
            </w:ins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0519032">
            <w:pPr>
              <w:spacing w:line="240" w:lineRule="auto"/>
              <w:jc w:val="left"/>
              <w:textAlignment w:val="center"/>
              <w:rPr>
                <w:ins w:id="2114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115" w:author="。。。" w:date="2026-08-14T21:14:0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180(86.1)</w:t>
              </w:r>
            </w:ins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49410BF">
            <w:pPr>
              <w:spacing w:line="240" w:lineRule="auto"/>
              <w:jc w:val="left"/>
              <w:textAlignment w:val="center"/>
              <w:rPr>
                <w:ins w:id="2116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117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87(84.5)</w:t>
              </w:r>
            </w:ins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50AEDF8">
            <w:pPr>
              <w:spacing w:line="240" w:lineRule="auto"/>
              <w:jc w:val="left"/>
              <w:textAlignment w:val="center"/>
              <w:rPr>
                <w:ins w:id="2118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119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72(88.9)</w:t>
              </w:r>
            </w:ins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9AD5CEF">
            <w:pPr>
              <w:spacing w:line="240" w:lineRule="auto"/>
              <w:jc w:val="left"/>
              <w:textAlignment w:val="center"/>
              <w:rPr>
                <w:ins w:id="2120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121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21(84.0)</w:t>
              </w:r>
            </w:ins>
          </w:p>
        </w:tc>
        <w:tc>
          <w:tcPr>
            <w:tcW w:w="9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99CA004">
            <w:pPr>
              <w:spacing w:line="240" w:lineRule="auto"/>
              <w:jc w:val="left"/>
              <w:textAlignment w:val="center"/>
              <w:rPr>
                <w:ins w:id="2122" w:author="。。。" w:date="2026-08-14T21:14:08Z"/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ins w:id="2123" w:author="。。。" w:date="2026-08-14T21:14:08Z">
              <w:r>
                <w:rPr>
                  <w:rFonts w:hint="eastAsia" w:ascii="Times New Roman" w:hAnsi="Times New Roman" w:eastAsia="宋体" w:cs="Times New Roman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0.662</w:t>
              </w:r>
            </w:ins>
          </w:p>
        </w:tc>
      </w:tr>
    </w:tbl>
    <w:p w14:paraId="1B0E9220">
      <w:pPr>
        <w:spacing w:line="480" w:lineRule="auto"/>
        <w:jc w:val="left"/>
        <w:rPr>
          <w:ins w:id="2124" w:author="。。。" w:date="2026-08-14T21:14:08Z"/>
          <w:rFonts w:hint="default" w:ascii="Times New Roman" w:hAnsi="Times New Roman" w:cs="Times New Roman" w:eastAsiaTheme="minorEastAsia"/>
          <w:sz w:val="28"/>
          <w:szCs w:val="36"/>
          <w:lang w:val="en-US" w:eastAsia="zh-CN"/>
        </w:rPr>
      </w:pPr>
      <w:ins w:id="2125" w:author="。。。" w:date="2026-08-14T21:14:08Z">
        <w:r>
          <w:rPr>
            <w:rFonts w:hint="default" w:ascii="Times New Roman" w:hAnsi="Times New Roman" w:cs="Times New Roman" w:eastAsiaTheme="minorEastAsia"/>
            <w:sz w:val="28"/>
            <w:szCs w:val="36"/>
            <w:lang w:eastAsia="zh-CN"/>
          </w:rPr>
          <w:t>Data are expressed as n (%), mean ± standard deviation, or median (interquartile range)</w:t>
        </w:r>
      </w:ins>
      <w:ins w:id="2126" w:author="。。。" w:date="2026-08-14T21:14:08Z">
        <w:r>
          <w:rPr>
            <w:rFonts w:hint="default" w:ascii="Times New Roman" w:hAnsi="Times New Roman" w:cs="Times New Roman" w:eastAsiaTheme="minorEastAsia"/>
            <w:sz w:val="28"/>
            <w:szCs w:val="36"/>
            <w:lang w:val="en-US" w:eastAsia="zh-CN"/>
          </w:rPr>
          <w:t>.</w:t>
        </w:r>
      </w:ins>
    </w:p>
    <w:p w14:paraId="284C764E">
      <w:pPr>
        <w:spacing w:line="480" w:lineRule="auto"/>
        <w:jc w:val="left"/>
        <w:rPr>
          <w:ins w:id="2127" w:author="。。。" w:date="2026-08-14T21:14:08Z"/>
          <w:rFonts w:hint="eastAsia" w:ascii="Times New Roman" w:hAnsi="Times New Roman" w:cs="Times New Roman"/>
          <w:sz w:val="28"/>
          <w:szCs w:val="36"/>
          <w:lang w:val="en-US" w:eastAsia="zh-CN"/>
        </w:rPr>
      </w:pPr>
      <w:ins w:id="2128" w:author="。。。" w:date="2026-08-14T21:14:08Z">
        <w:r>
          <w:rPr>
            <w:rFonts w:hint="default" w:ascii="Times New Roman" w:hAnsi="Times New Roman" w:cs="Times New Roman" w:eastAsiaTheme="minorEastAsia"/>
            <w:sz w:val="28"/>
            <w:szCs w:val="36"/>
            <w:lang w:val="en-US" w:eastAsia="zh-CN"/>
          </w:rPr>
          <w:t>BMI, body mass index; eGFR, estimated glomerular filtration rate; LVEF, left ventricular ejection fraction; NT‐proBNP, N‐terminal pro‐B‐type natriuretic peptide; AST: Aspartate Aminotransferase;</w:t>
        </w:r>
      </w:ins>
      <w:r>
        <w:rPr>
          <w:rFonts w:hint="eastAsia" w:cs="Times New Roman" w:eastAsiaTheme="minorEastAsia"/>
          <w:sz w:val="28"/>
          <w:szCs w:val="36"/>
          <w:lang w:val="en-US" w:eastAsia="zh-CN"/>
        </w:rPr>
        <w:t xml:space="preserve"> </w:t>
      </w:r>
      <w:ins w:id="2129" w:author="。。。" w:date="2026-08-14T21:14:08Z">
        <w:r>
          <w:rPr>
            <w:rFonts w:hint="default" w:ascii="Times New Roman" w:hAnsi="Times New Roman" w:cs="Times New Roman" w:eastAsiaTheme="minorEastAsia"/>
            <w:sz w:val="28"/>
            <w:szCs w:val="36"/>
            <w:lang w:val="en-US" w:eastAsia="zh-CN"/>
          </w:rPr>
          <w:t>ALT: Alanine Aminotransferase</w:t>
        </w:r>
      </w:ins>
      <w:ins w:id="2130" w:author="。。。" w:date="2026-08-14T21:14:08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.</w:t>
        </w:r>
      </w:ins>
    </w:p>
    <w:p w14:paraId="4617CAD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88" w:afterAutospacing="0" w:line="480" w:lineRule="auto"/>
        <w:ind w:leftChars="0" w:right="0" w:rightChars="0"/>
        <w:jc w:val="left"/>
        <w:textAlignment w:val="auto"/>
        <w:rPr>
          <w:ins w:id="2131" w:author="。。。" w:date="2026-08-26T00:28:54Z"/>
          <w:rFonts w:hint="default" w:ascii="Times New Roman" w:hAnsi="Times New Roman" w:eastAsia="Helvetica" w:cs="Times New Roman"/>
          <w:i w:val="0"/>
          <w:iCs w:val="0"/>
          <w:caps w:val="0"/>
          <w:color w:val="222222"/>
          <w:spacing w:val="2"/>
        </w:rPr>
      </w:pPr>
      <w:ins w:id="2132" w:author="。。。" w:date="2026-08-26T00:28:54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>Post-hoc pairwise comparisons were performed using the Bonferroni correction; the sign conventions are defined as follows:</w:t>
        </w:r>
      </w:ins>
    </w:p>
    <w:p w14:paraId="6E10477C">
      <w:pPr>
        <w:spacing w:line="480" w:lineRule="auto"/>
        <w:jc w:val="left"/>
        <w:rPr>
          <w:ins w:id="2133" w:author="。。。" w:date="2026-08-26T00:28:54Z"/>
          <w:rFonts w:hint="default" w:ascii="Times New Roman" w:hAnsi="Times New Roman" w:cs="Times New Roman"/>
          <w:sz w:val="28"/>
          <w:szCs w:val="36"/>
          <w:lang w:val="en-US" w:eastAsia="zh-CN"/>
        </w:rPr>
      </w:pPr>
      <w:ins w:id="2134" w:author="。。。" w:date="2026-08-26T00:28:54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#P &lt; 0.0167: </w:t>
        </w:r>
      </w:ins>
      <w:ins w:id="2135" w:author="。。。" w:date="2026-08-26T00:28:54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&lt;65 year</w:t>
        </w:r>
      </w:ins>
      <w:ins w:id="2136" w:author="。。。" w:date="2026-08-26T00:28:54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 vs </w:t>
        </w:r>
      </w:ins>
      <w:ins w:id="2137" w:author="。。。" w:date="2026-08-26T00:28:54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65-79 year</w:t>
        </w:r>
      </w:ins>
      <w:ins w:id="2138" w:author="。。。" w:date="2026-08-26T00:28:54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</w:t>
        </w:r>
      </w:ins>
    </w:p>
    <w:p w14:paraId="4E3F21E4">
      <w:pPr>
        <w:spacing w:line="480" w:lineRule="auto"/>
        <w:jc w:val="left"/>
        <w:rPr>
          <w:ins w:id="2139" w:author="。。。" w:date="2026-08-26T00:28:54Z"/>
          <w:rFonts w:hint="default" w:ascii="Times New Roman" w:hAnsi="Times New Roman" w:cs="Times New Roman"/>
          <w:sz w:val="28"/>
          <w:szCs w:val="36"/>
          <w:lang w:val="en-US" w:eastAsia="zh-CN"/>
        </w:rPr>
      </w:pPr>
      <w:ins w:id="2140" w:author="。。。" w:date="2026-08-26T00:28:54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*P &lt; 0.0167: </w:t>
        </w:r>
      </w:ins>
      <w:ins w:id="2141" w:author="。。。" w:date="2026-08-26T00:28:54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&lt;65 year</w:t>
        </w:r>
      </w:ins>
      <w:ins w:id="2142" w:author="。。。" w:date="2026-08-26T00:28:54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 vs </w:t>
        </w:r>
      </w:ins>
      <w:ins w:id="2143" w:author="。。。" w:date="2026-08-26T00:28:54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≥80 year</w:t>
        </w:r>
      </w:ins>
      <w:ins w:id="2144" w:author="。。。" w:date="2026-08-26T00:28:54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</w:t>
        </w:r>
      </w:ins>
    </w:p>
    <w:p w14:paraId="0D3DE854">
      <w:pPr>
        <w:rPr>
          <w:ins w:id="2145" w:author="。。。" w:date="2026-08-26T00:28:54Z"/>
          <w:rFonts w:hint="default" w:ascii="Times New Roman" w:hAnsi="Times New Roman" w:cs="Times New Roman"/>
          <w:sz w:val="28"/>
          <w:szCs w:val="36"/>
          <w:lang w:val="en-US" w:eastAsia="zh-CN"/>
        </w:rPr>
      </w:pPr>
      <w:ins w:id="2146" w:author="。。。" w:date="2026-08-26T00:28:54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>&amp;P &lt; 0.0167:</w:t>
        </w:r>
      </w:ins>
      <w:r>
        <w:rPr>
          <w:rFonts w:hint="eastAsia" w:cs="Times New Roman"/>
          <w:sz w:val="28"/>
          <w:szCs w:val="36"/>
          <w:lang w:val="en-US" w:eastAsia="zh-CN"/>
        </w:rPr>
        <w:t xml:space="preserve"> </w:t>
      </w:r>
      <w:ins w:id="2147" w:author="。。。" w:date="2026-08-26T00:28:54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65-79 year</w:t>
        </w:r>
      </w:ins>
      <w:ins w:id="2148" w:author="。。。" w:date="2026-08-26T00:28:54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 vs </w:t>
        </w:r>
      </w:ins>
      <w:ins w:id="2149" w:author="。。。" w:date="2026-08-26T00:28:54Z">
        <w:r>
          <w:rPr>
            <w:rFonts w:hint="eastAsia" w:ascii="Times New Roman" w:hAnsi="Times New Roman" w:cs="Times New Roman"/>
            <w:sz w:val="28"/>
            <w:szCs w:val="36"/>
            <w:lang w:val="en-US" w:eastAsia="zh-CN"/>
          </w:rPr>
          <w:t>≥80 year</w:t>
        </w:r>
      </w:ins>
      <w:ins w:id="2150" w:author="。。。" w:date="2026-08-26T00:28:54Z">
        <w:r>
          <w:rPr>
            <w:rFonts w:hint="default" w:ascii="Times New Roman" w:hAnsi="Times New Roman" w:cs="Times New Roman"/>
            <w:sz w:val="28"/>
            <w:szCs w:val="36"/>
            <w:lang w:val="en-US" w:eastAsia="zh-CN"/>
          </w:rPr>
          <w:t xml:space="preserve"> group</w:t>
        </w:r>
      </w:ins>
    </w:p>
    <w:p w14:paraId="7A9D2E75">
      <w:pPr>
        <w:pStyle w:val="2"/>
        <w:keepNext w:val="0"/>
        <w:keepLines w:val="0"/>
        <w:widowControl/>
        <w:suppressLineNumbers w:val="0"/>
        <w:shd w:val="clear" w:fill="FFFFFF"/>
        <w:spacing w:before="384" w:beforeAutospacing="0" w:after="192" w:afterAutospacing="0" w:line="360" w:lineRule="atLeast"/>
        <w:ind w:left="0" w:right="0" w:firstLine="0"/>
        <w:rPr>
          <w:ins w:id="2151" w:author="。。。" w:date="2026-08-14T21:15:25Z"/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</w:pPr>
      <w:ins w:id="2152" w:author="。。。" w:date="2026-08-14T21:15:25Z">
        <w:r>
          <w:rPr>
            <w:rFonts w:hint="default" w:ascii="Times New Roman" w:hAnsi="Times New Roman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 xml:space="preserve">Supplementary Table </w:t>
        </w:r>
      </w:ins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  <w:t xml:space="preserve">7. </w:t>
      </w:r>
      <w: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8"/>
          <w:szCs w:val="28"/>
          <w:highlight w:val="none"/>
          <w:shd w:val="clear" w:fill="FFFFFF"/>
        </w:rPr>
        <w:t>Multivariate logistic regression analysis of factors influencing ARNI dose attainment (≥50% target dose) in HFrEF patients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2153" w:author="。。。" w:date="2026-08-25T20:53:51Z">
          <w:tblPr>
            <w:tblStyle w:val="5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354"/>
        <w:gridCol w:w="1290"/>
        <w:gridCol w:w="1326"/>
        <w:gridCol w:w="1297"/>
        <w:gridCol w:w="1938"/>
        <w:gridCol w:w="1312"/>
        <w:tblGridChange w:id="2154">
          <w:tblGrid>
            <w:gridCol w:w="1179"/>
            <w:gridCol w:w="1122"/>
            <w:gridCol w:w="1154"/>
            <w:gridCol w:w="1129"/>
            <w:gridCol w:w="1686"/>
            <w:gridCol w:w="1142"/>
          </w:tblGrid>
        </w:tblGridChange>
      </w:tblGrid>
      <w:tr w14:paraId="5C556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156" w:author="。。。" w:date="2026-08-25T20:53:5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551" w:hRule="atLeast"/>
          <w:ins w:id="2155" w:author="。。。" w:date="2026-08-14T21:15:25Z"/>
        </w:trPr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PrChange w:id="2157" w:author="。。。" w:date="2026-08-25T20:53:51Z">
              <w:tcPr>
                <w:tcW w:w="1179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nil"/>
                </w:tcBorders>
              </w:tcPr>
            </w:tcPrChange>
          </w:tcPr>
          <w:p w14:paraId="6E469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158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PrChange w:id="2159" w:author="。。。" w:date="2026-08-25T20:53:51Z">
              <w:tcPr>
                <w:tcW w:w="1122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nil"/>
                </w:tcBorders>
              </w:tcPr>
            </w:tcPrChange>
          </w:tcPr>
          <w:p w14:paraId="13565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160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161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β</w:t>
              </w:r>
            </w:ins>
            <w:ins w:id="2162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 xml:space="preserve"> value</w:t>
              </w:r>
            </w:ins>
          </w:p>
        </w:tc>
        <w:tc>
          <w:tcPr>
            <w:tcW w:w="13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PrChange w:id="2163" w:author="。。。" w:date="2026-08-25T20:53:51Z">
              <w:tcPr>
                <w:tcW w:w="1154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nil"/>
                </w:tcBorders>
              </w:tcPr>
            </w:tcPrChange>
          </w:tcPr>
          <w:p w14:paraId="6E7F0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164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165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 xml:space="preserve">standard error </w:t>
              </w:r>
            </w:ins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PrChange w:id="2166" w:author="。。。" w:date="2026-08-25T20:53:51Z">
              <w:tcPr>
                <w:tcW w:w="1129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nil"/>
                </w:tcBorders>
              </w:tcPr>
            </w:tcPrChange>
          </w:tcPr>
          <w:p w14:paraId="7C839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167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168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Wald χ²</w:t>
              </w:r>
            </w:ins>
          </w:p>
        </w:tc>
        <w:tc>
          <w:tcPr>
            <w:tcW w:w="19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PrChange w:id="2169" w:author="。。。" w:date="2026-08-25T20:53:51Z">
              <w:tcPr>
                <w:tcW w:w="1686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nil"/>
                </w:tcBorders>
              </w:tcPr>
            </w:tcPrChange>
          </w:tcPr>
          <w:p w14:paraId="2B32C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170" w:author="。。。" w:date="2026-08-14T21:15:25Z"/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171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OR</w:t>
              </w:r>
            </w:ins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ins w:id="2172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95% CI</w:t>
              </w:r>
            </w:ins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13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PrChange w:id="2173" w:author="。。。" w:date="2026-08-25T20:53:51Z">
              <w:tcPr>
                <w:tcW w:w="1142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nil"/>
                </w:tcBorders>
              </w:tcPr>
            </w:tcPrChange>
          </w:tcPr>
          <w:p w14:paraId="4F8C1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174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175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P</w:t>
              </w:r>
            </w:ins>
            <w:ins w:id="2176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>-value</w:t>
              </w:r>
            </w:ins>
          </w:p>
        </w:tc>
      </w:tr>
      <w:tr w14:paraId="1C18C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178" w:author="。。。" w:date="2026-08-25T20:53:5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490" w:hRule="atLeast"/>
          <w:ins w:id="2177" w:author="。。。" w:date="2026-08-14T21:15:25Z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PrChange w:id="2179" w:author="。。。" w:date="2026-08-25T20:53:51Z">
              <w:tcPr>
                <w:tcW w:w="117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B821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180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181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 xml:space="preserve">Systolic pressure </w:t>
              </w:r>
            </w:ins>
            <w:ins w:id="2182" w:author="。。。" w:date="2026-08-27T17:04:34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>(</w:t>
              </w:r>
            </w:ins>
            <w:ins w:id="2183" w:author="。。。" w:date="2026-08-27T17:04:57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 xml:space="preserve">per </w:t>
              </w:r>
            </w:ins>
            <w:ins w:id="2184" w:author="。。。" w:date="2026-08-27T17:05:00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>5</w:t>
              </w:r>
            </w:ins>
            <w:ins w:id="2185" w:author="。。。" w:date="2026-08-27T17:04:57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 xml:space="preserve"> mmHg</w:t>
              </w:r>
            </w:ins>
            <w:ins w:id="2186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 xml:space="preserve"> </w:t>
              </w:r>
            </w:ins>
            <w:ins w:id="2187" w:author="。。。" w:date="2026-08-27T17:05:12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>increase</w:t>
              </w:r>
            </w:ins>
            <w:ins w:id="2188" w:author="。。。" w:date="2026-08-27T17:05:14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>)</w:t>
              </w:r>
            </w:ins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PrChange w:id="2189" w:author="。。。" w:date="2026-08-25T20:53:51Z">
              <w:tcPr>
                <w:tcW w:w="112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0C9E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190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0.230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PrChange w:id="2191" w:author="。。。" w:date="2026-08-25T20:53:51Z">
              <w:tcPr>
                <w:tcW w:w="1154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7AED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192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0.055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tcPrChange w:id="2193" w:author="。。。" w:date="2026-08-25T20:53:51Z">
              <w:tcPr>
                <w:tcW w:w="112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D518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194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16.897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PrChange w:id="2195" w:author="。。。" w:date="2026-08-25T20:53:51Z">
              <w:tcPr>
                <w:tcW w:w="1686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DBC0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196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1.258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1.126–1.403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PrChange w:id="2197" w:author="。。。" w:date="2026-08-25T20:53:51Z">
              <w:tcPr>
                <w:tcW w:w="114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21DD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198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199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&lt;0.001</w:t>
              </w:r>
            </w:ins>
          </w:p>
        </w:tc>
      </w:tr>
      <w:tr w14:paraId="3EFAD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201" w:author="。。。" w:date="2026-08-25T20:53:5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530" w:hRule="atLeast"/>
          <w:ins w:id="2200" w:author="。。。" w:date="2026-08-14T21:15:25Z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PrChange w:id="2202" w:author="。。。" w:date="2026-08-25T20:53:51Z">
              <w:tcPr>
                <w:tcW w:w="117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C589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03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204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eGFR</w:t>
              </w:r>
            </w:ins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PrChange w:id="2205" w:author="。。。" w:date="2026-08-25T20:53:51Z">
              <w:tcPr>
                <w:tcW w:w="112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A60F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06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0.013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PrChange w:id="2207" w:author="。。。" w:date="2026-08-25T20:53:51Z">
              <w:tcPr>
                <w:tcW w:w="1154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F4A8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08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0.009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tcPrChange w:id="2209" w:author="。。。" w:date="2026-08-25T20:53:51Z">
              <w:tcPr>
                <w:tcW w:w="112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2FAD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10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2.017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PrChange w:id="2211" w:author="。。。" w:date="2026-08-25T20:53:51Z">
              <w:tcPr>
                <w:tcW w:w="1686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8FE5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12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1.013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0.995–1.032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PrChange w:id="2213" w:author="。。。" w:date="2026-08-25T20:53:51Z">
              <w:tcPr>
                <w:tcW w:w="1142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655F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14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0.156</w:t>
            </w:r>
          </w:p>
        </w:tc>
      </w:tr>
      <w:tr w14:paraId="70B7D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216" w:author="。。。" w:date="2026-08-25T20:53:5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572" w:hRule="atLeast"/>
          <w:ins w:id="2215" w:author="。。。" w:date="2026-08-14T21:15:25Z"/>
        </w:trPr>
        <w:tc>
          <w:tcPr>
            <w:tcW w:w="1354" w:type="dxa"/>
            <w:tcBorders>
              <w:top w:val="single" w:color="auto" w:sz="4" w:space="0"/>
              <w:left w:val="nil"/>
              <w:right w:val="nil"/>
            </w:tcBorders>
            <w:tcPrChange w:id="2217" w:author="。。。" w:date="2026-08-25T20:53:51Z">
              <w:tcPr>
                <w:tcW w:w="1179" w:type="dxa"/>
                <w:tcBorders>
                  <w:top w:val="single" w:color="auto" w:sz="4" w:space="0"/>
                  <w:left w:val="nil"/>
                  <w:right w:val="nil"/>
                </w:tcBorders>
              </w:tcPr>
            </w:tcPrChange>
          </w:tcPr>
          <w:p w14:paraId="638DF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18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219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>C</w:t>
              </w:r>
            </w:ins>
            <w:ins w:id="2220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 xml:space="preserve">onstant (quantity) </w:t>
              </w:r>
            </w:ins>
          </w:p>
        </w:tc>
        <w:tc>
          <w:tcPr>
            <w:tcW w:w="1290" w:type="dxa"/>
            <w:tcBorders>
              <w:top w:val="single" w:color="auto" w:sz="4" w:space="0"/>
              <w:left w:val="nil"/>
              <w:right w:val="nil"/>
            </w:tcBorders>
            <w:tcPrChange w:id="2221" w:author="。。。" w:date="2026-08-25T20:53:51Z">
              <w:tcPr>
                <w:tcW w:w="1122" w:type="dxa"/>
                <w:tcBorders>
                  <w:top w:val="single" w:color="auto" w:sz="4" w:space="0"/>
                  <w:left w:val="nil"/>
                  <w:right w:val="nil"/>
                </w:tcBorders>
              </w:tcPr>
            </w:tcPrChange>
          </w:tcPr>
          <w:p w14:paraId="045B0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22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–8.438</w:t>
            </w:r>
          </w:p>
        </w:tc>
        <w:tc>
          <w:tcPr>
            <w:tcW w:w="1326" w:type="dxa"/>
            <w:tcBorders>
              <w:top w:val="single" w:color="auto" w:sz="4" w:space="0"/>
              <w:left w:val="nil"/>
              <w:right w:val="nil"/>
            </w:tcBorders>
            <w:tcPrChange w:id="2223" w:author="。。。" w:date="2026-08-25T20:53:51Z">
              <w:tcPr>
                <w:tcW w:w="1154" w:type="dxa"/>
                <w:tcBorders>
                  <w:top w:val="single" w:color="auto" w:sz="4" w:space="0"/>
                  <w:left w:val="nil"/>
                  <w:right w:val="nil"/>
                </w:tcBorders>
              </w:tcPr>
            </w:tcPrChange>
          </w:tcPr>
          <w:p w14:paraId="62192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24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1.796</w:t>
            </w:r>
          </w:p>
        </w:tc>
        <w:tc>
          <w:tcPr>
            <w:tcW w:w="1297" w:type="dxa"/>
            <w:tcBorders>
              <w:top w:val="single" w:color="auto" w:sz="4" w:space="0"/>
              <w:left w:val="nil"/>
              <w:right w:val="nil"/>
            </w:tcBorders>
            <w:tcPrChange w:id="2225" w:author="。。。" w:date="2026-08-25T20:53:51Z">
              <w:tcPr>
                <w:tcW w:w="1129" w:type="dxa"/>
                <w:tcBorders>
                  <w:top w:val="single" w:color="auto" w:sz="4" w:space="0"/>
                  <w:left w:val="nil"/>
                  <w:right w:val="nil"/>
                </w:tcBorders>
              </w:tcPr>
            </w:tcPrChange>
          </w:tcPr>
          <w:p w14:paraId="29106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26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22.071</w:t>
            </w:r>
          </w:p>
        </w:tc>
        <w:tc>
          <w:tcPr>
            <w:tcW w:w="1938" w:type="dxa"/>
            <w:tcBorders>
              <w:top w:val="single" w:color="auto" w:sz="4" w:space="0"/>
              <w:left w:val="nil"/>
              <w:right w:val="nil"/>
            </w:tcBorders>
            <w:tcPrChange w:id="2227" w:author="。。。" w:date="2026-08-25T20:53:51Z">
              <w:tcPr>
                <w:tcW w:w="1686" w:type="dxa"/>
                <w:tcBorders>
                  <w:top w:val="single" w:color="auto" w:sz="4" w:space="0"/>
                  <w:left w:val="nil"/>
                  <w:right w:val="nil"/>
                </w:tcBorders>
              </w:tcPr>
            </w:tcPrChange>
          </w:tcPr>
          <w:p w14:paraId="44DE0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28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&lt;0.001</w:t>
            </w:r>
          </w:p>
        </w:tc>
        <w:tc>
          <w:tcPr>
            <w:tcW w:w="1312" w:type="dxa"/>
            <w:tcBorders>
              <w:top w:val="single" w:color="auto" w:sz="4" w:space="0"/>
              <w:left w:val="nil"/>
              <w:right w:val="nil"/>
            </w:tcBorders>
            <w:tcPrChange w:id="2229" w:author="。。。" w:date="2026-08-25T20:53:51Z">
              <w:tcPr>
                <w:tcW w:w="1142" w:type="dxa"/>
                <w:tcBorders>
                  <w:top w:val="single" w:color="auto" w:sz="4" w:space="0"/>
                  <w:left w:val="nil"/>
                  <w:right w:val="nil"/>
                </w:tcBorders>
              </w:tcPr>
            </w:tcPrChange>
          </w:tcPr>
          <w:p w14:paraId="47AC7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30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&lt;0.001</w:t>
            </w:r>
          </w:p>
        </w:tc>
      </w:tr>
    </w:tbl>
    <w:p w14:paraId="4EAA07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Events/total: 28/169 (patients achieving ≥50% target dose / valid cases).</w:t>
      </w:r>
    </w:p>
    <w:p w14:paraId="25F87E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ins w:id="2231" w:author="。。。" w:date="2026-08-14T21:15:25Z"/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Omnibus test χ² = 21.165, df = 2, P &lt; 0.001; Hosmer–Lemeshow χ² = 7.169, df = 8, P = 0.518; Nagelkerke R² = 0.199.</w:t>
      </w:r>
    </w:p>
    <w:p w14:paraId="5FAD30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ins w:id="2232" w:author="。。。" w:date="2026-08-27T17:21:07Z"/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ins w:id="2233" w:author="。。。" w:date="2026-08-14T21:15:25Z">
        <w:r>
          <w:rPr>
            <w:rFonts w:hint="default" w:ascii="Times New Roman" w:hAnsi="Times New Roman" w:eastAsia="Segoe UI" w:cs="Times New Roman"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</w:rPr>
          <w:t>Dependent variable assignment: ARNI dose attainment = 1 (≥50% of target dose), 0 (&lt;50% of target dose).</w:t>
        </w:r>
      </w:ins>
      <w:r>
        <w:rPr>
          <w:rFonts w:hint="eastAsia" w:eastAsia="宋体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ins w:id="2234" w:author="。。。" w:date="2026-08-27T17:21:07Z">
        <w:r>
          <w:rPr>
            <w:rFonts w:hint="default" w:ascii="Times New Roman" w:hAnsi="Times New Roman" w:eastAsia="Segoe UI" w:cs="Times New Roman"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</w:rPr>
          <w:t>Collinearity was checked using variance inflation factor (VIF &lt; 5 for all variables). Linearity of continuous variables with the logit was verified by the Box–Tidwell test (all interaction terms P &gt; 0.05).</w:t>
        </w:r>
      </w:ins>
    </w:p>
    <w:p w14:paraId="67889A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1A17DC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ins w:id="2235" w:author="。。。" w:date="2026-08-14T21:15:25Z"/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</w:pPr>
      <w:ins w:id="2236" w:author="。。。" w:date="2026-08-14T21:15:25Z">
        <w:r>
          <w:rPr>
            <w:rFonts w:hint="default" w:ascii="Times New Roman" w:hAnsi="Times New Roman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 xml:space="preserve">Supplementary Table </w:t>
        </w:r>
      </w:ins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  <w:t>8.</w:t>
      </w:r>
      <w:ins w:id="2237" w:author="。。。" w:date="2026-08-14T21:15:25Z">
        <w:r>
          <w:rPr>
            <w:rFonts w:hint="default" w:ascii="Times New Roman" w:hAnsi="Times New Roman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 xml:space="preserve"> </w:t>
        </w:r>
      </w:ins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  <w:t>Multivariate logistic regression analysis of factors influencing beta-blocker dose attainment (≥50% target dose) in HFrEF patients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279"/>
        <w:gridCol w:w="1313"/>
        <w:gridCol w:w="1283"/>
        <w:gridCol w:w="1984"/>
        <w:gridCol w:w="1298"/>
      </w:tblGrid>
      <w:tr w14:paraId="5FE8D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238" w:author="。。。" w:date="2026-08-14T21:15:25Z"/>
        </w:trPr>
        <w:tc>
          <w:tcPr>
            <w:tcW w:w="1394" w:type="dxa"/>
            <w:tcBorders>
              <w:left w:val="nil"/>
              <w:bottom w:val="single" w:color="000000" w:sz="4" w:space="0"/>
              <w:right w:val="nil"/>
            </w:tcBorders>
          </w:tcPr>
          <w:p w14:paraId="7C8FD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39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323" w:type="dxa"/>
            <w:tcBorders>
              <w:left w:val="nil"/>
              <w:bottom w:val="single" w:color="000000" w:sz="4" w:space="0"/>
              <w:right w:val="nil"/>
            </w:tcBorders>
          </w:tcPr>
          <w:p w14:paraId="448A4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40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241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β</w:t>
              </w:r>
            </w:ins>
            <w:ins w:id="2242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 xml:space="preserve"> value</w:t>
              </w:r>
            </w:ins>
          </w:p>
        </w:tc>
        <w:tc>
          <w:tcPr>
            <w:tcW w:w="1348" w:type="dxa"/>
            <w:tcBorders>
              <w:left w:val="nil"/>
              <w:bottom w:val="single" w:color="000000" w:sz="4" w:space="0"/>
              <w:right w:val="nil"/>
            </w:tcBorders>
          </w:tcPr>
          <w:p w14:paraId="27406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43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244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 xml:space="preserve">standard error </w:t>
              </w:r>
            </w:ins>
          </w:p>
        </w:tc>
        <w:tc>
          <w:tcPr>
            <w:tcW w:w="1328" w:type="dxa"/>
            <w:tcBorders>
              <w:left w:val="nil"/>
              <w:bottom w:val="single" w:color="000000" w:sz="4" w:space="0"/>
              <w:right w:val="nil"/>
            </w:tcBorders>
          </w:tcPr>
          <w:p w14:paraId="54761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45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246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Wald χ²</w:t>
              </w:r>
            </w:ins>
          </w:p>
        </w:tc>
        <w:tc>
          <w:tcPr>
            <w:tcW w:w="1791" w:type="dxa"/>
            <w:tcBorders>
              <w:left w:val="nil"/>
              <w:bottom w:val="single" w:color="000000" w:sz="4" w:space="0"/>
              <w:right w:val="nil"/>
            </w:tcBorders>
          </w:tcPr>
          <w:p w14:paraId="5AE43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47" w:author="。。。" w:date="2026-08-14T21:15:25Z"/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248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OR</w:t>
              </w:r>
            </w:ins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ins w:id="2249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95% CI</w:t>
              </w:r>
            </w:ins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1338" w:type="dxa"/>
            <w:tcBorders>
              <w:left w:val="nil"/>
              <w:bottom w:val="single" w:color="000000" w:sz="4" w:space="0"/>
              <w:right w:val="nil"/>
            </w:tcBorders>
          </w:tcPr>
          <w:p w14:paraId="4DCF1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50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251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P</w:t>
              </w:r>
            </w:ins>
            <w:ins w:id="2252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>-value</w:t>
              </w:r>
            </w:ins>
          </w:p>
        </w:tc>
      </w:tr>
      <w:tr w14:paraId="1023C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253" w:author="。。。" w:date="2026-08-14T21:15:25Z"/>
        </w:trPr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4FB7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54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255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 xml:space="preserve">heart rate </w:t>
              </w:r>
            </w:ins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52821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56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0.021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70F5A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57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0.009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6491B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58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5.211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14:paraId="6BBFD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59" w:author="。。。" w:date="2026-08-14T21:15:25Z"/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1.022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1.003–1.041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14:paraId="73506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60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0.022</w:t>
            </w:r>
          </w:p>
        </w:tc>
      </w:tr>
      <w:tr w14:paraId="38CBA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261" w:author="。。。" w:date="2026-08-14T21:15:25Z"/>
        </w:trPr>
        <w:tc>
          <w:tcPr>
            <w:tcW w:w="1394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21117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62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263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 NYHA</w:t>
              </w:r>
            </w:ins>
            <w:ins w:id="2264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 xml:space="preserve"> class</w:t>
              </w:r>
            </w:ins>
            <w:ins w:id="2265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 xml:space="preserve"> </w:t>
              </w:r>
            </w:ins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III/IV vs II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48ECC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66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1.945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3B7F7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67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0.758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49DBC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68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6.583</w:t>
            </w:r>
          </w:p>
        </w:tc>
        <w:tc>
          <w:tcPr>
            <w:tcW w:w="1791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28FD5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69" w:author="。。。" w:date="2026-08-14T21:15:25Z"/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6.996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1.583–30.917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2C927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70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0.010</w:t>
            </w:r>
          </w:p>
        </w:tc>
      </w:tr>
      <w:tr w14:paraId="220E1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271" w:author="。。。" w:date="2026-08-14T21:15:25Z"/>
        </w:trPr>
        <w:tc>
          <w:tcPr>
            <w:tcW w:w="1394" w:type="dxa"/>
            <w:tcBorders>
              <w:top w:val="single" w:color="000000" w:sz="4" w:space="0"/>
              <w:left w:val="nil"/>
              <w:right w:val="nil"/>
            </w:tcBorders>
          </w:tcPr>
          <w:p w14:paraId="34A73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72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ins w:id="2273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>C</w:t>
              </w:r>
            </w:ins>
            <w:ins w:id="2274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 xml:space="preserve">onstant (quantity) </w:t>
              </w:r>
            </w:ins>
          </w:p>
        </w:tc>
        <w:tc>
          <w:tcPr>
            <w:tcW w:w="1323" w:type="dxa"/>
            <w:tcBorders>
              <w:top w:val="single" w:color="000000" w:sz="4" w:space="0"/>
              <w:left w:val="nil"/>
              <w:right w:val="nil"/>
            </w:tcBorders>
          </w:tcPr>
          <w:p w14:paraId="640BF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75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–5.148</w:t>
            </w:r>
          </w:p>
        </w:tc>
        <w:tc>
          <w:tcPr>
            <w:tcW w:w="1348" w:type="dxa"/>
            <w:tcBorders>
              <w:top w:val="single" w:color="000000" w:sz="4" w:space="0"/>
              <w:left w:val="nil"/>
              <w:right w:val="nil"/>
            </w:tcBorders>
          </w:tcPr>
          <w:p w14:paraId="5C5AF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76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1.150</w:t>
            </w:r>
          </w:p>
        </w:tc>
        <w:tc>
          <w:tcPr>
            <w:tcW w:w="1328" w:type="dxa"/>
            <w:tcBorders>
              <w:top w:val="single" w:color="000000" w:sz="4" w:space="0"/>
              <w:left w:val="nil"/>
              <w:right w:val="nil"/>
            </w:tcBorders>
          </w:tcPr>
          <w:p w14:paraId="5BC77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77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20.034</w:t>
            </w:r>
          </w:p>
        </w:tc>
        <w:tc>
          <w:tcPr>
            <w:tcW w:w="1791" w:type="dxa"/>
            <w:tcBorders>
              <w:top w:val="single" w:color="000000" w:sz="4" w:space="0"/>
              <w:left w:val="nil"/>
              <w:right w:val="nil"/>
            </w:tcBorders>
          </w:tcPr>
          <w:p w14:paraId="22070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78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ins w:id="2279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0.00</w:t>
              </w:r>
            </w:ins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6</w:t>
            </w:r>
          </w:p>
        </w:tc>
        <w:tc>
          <w:tcPr>
            <w:tcW w:w="1338" w:type="dxa"/>
            <w:tcBorders>
              <w:top w:val="single" w:color="000000" w:sz="4" w:space="0"/>
              <w:left w:val="nil"/>
              <w:right w:val="nil"/>
            </w:tcBorders>
          </w:tcPr>
          <w:p w14:paraId="32958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280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ins w:id="2281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&lt;0.001</w:t>
              </w:r>
            </w:ins>
          </w:p>
        </w:tc>
      </w:tr>
    </w:tbl>
    <w:p w14:paraId="414069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</w:pP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  <w:t>Events/total: 29/172 (patients achieving ≥50% target dose / all beta-blocker users).</w:t>
      </w:r>
    </w:p>
    <w:p w14:paraId="55FDD1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ins w:id="2282" w:author="。。。" w:date="2026-08-14T21:15:25Z"/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</w:pP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  <w:t>Omnibus test χ² = 16.080, df = 2, P &lt; 0.001; Hosmer–Lemeshow χ² = 8.836, df = 8, P = 0.356; Nagelkerke R² = 0.150.</w:t>
      </w:r>
    </w:p>
    <w:p w14:paraId="613A20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ins w:id="2283" w:author="。。。" w:date="2026-08-27T17:21:07Z"/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ins w:id="2284" w:author="。。。" w:date="2026-08-14T21:15:25Z">
        <w:r>
          <w:rPr>
            <w:rFonts w:hint="eastAsia" w:ascii="Times New Roman" w:hAnsi="Times New Roman" w:eastAsia="Segoe UI" w:cs="Times New Roman"/>
            <w:b w:val="0"/>
            <w:bCs w:val="0"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 xml:space="preserve">Dependent variable coding: </w:t>
        </w:r>
      </w:ins>
      <w:r>
        <w:rPr>
          <w:rFonts w:hint="eastAsia" w:eastAsia="Segoe UI" w:cs="Times New Roman"/>
          <w:b w:val="0"/>
          <w:bCs w:val="0"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  <w:t>b</w:t>
      </w:r>
      <w:ins w:id="2285" w:author="。。。" w:date="2026-08-14T22:40:16Z">
        <w:r>
          <w:rPr>
            <w:rFonts w:hint="eastAsia" w:eastAsia="Segoe UI" w:cs="Times New Roman"/>
            <w:b w:val="0"/>
            <w:bCs w:val="0"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>eta</w:t>
        </w:r>
      </w:ins>
      <w:ins w:id="2286" w:author="。。。" w:date="2026-08-14T22:40:16Z">
        <w:r>
          <w:rPr>
            <w:rFonts w:hint="eastAsia" w:ascii="Times New Roman" w:hAnsi="Times New Roman" w:eastAsia="Segoe UI" w:cs="Times New Roman"/>
            <w:b w:val="0"/>
            <w:bCs w:val="0"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>-blocker</w:t>
        </w:r>
      </w:ins>
      <w:ins w:id="2287" w:author="。。。" w:date="2026-08-14T21:15:25Z">
        <w:r>
          <w:rPr>
            <w:rFonts w:hint="eastAsia" w:ascii="Times New Roman" w:hAnsi="Times New Roman" w:eastAsia="Segoe UI" w:cs="Times New Roman"/>
            <w:b w:val="0"/>
            <w:bCs w:val="0"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 xml:space="preserve"> dose attainment = 1 (≥50% of target dose), 0 (&lt;50% of target dose).</w:t>
        </w:r>
      </w:ins>
      <w:r>
        <w:rPr>
          <w:rFonts w:hint="eastAsia" w:eastAsia="Segoe UI" w:cs="Times New Roman"/>
          <w:b w:val="0"/>
          <w:bCs w:val="0"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  <w:t xml:space="preserve"> </w:t>
      </w:r>
      <w:ins w:id="2288" w:author="。。。" w:date="2026-08-27T17:21:07Z">
        <w:r>
          <w:rPr>
            <w:rFonts w:hint="default" w:ascii="Times New Roman" w:hAnsi="Times New Roman" w:eastAsia="Segoe UI" w:cs="Times New Roman"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</w:rPr>
          <w:t>Collinearity was checked using variance inflation factor (VIF &lt; 5 for all variables). Linearity of continuous variables with the logit was verified by the Box–Tidwell test (all interaction terms P &gt; 0.05).</w:t>
        </w:r>
      </w:ins>
    </w:p>
    <w:p w14:paraId="1C085C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</w:pPr>
    </w:p>
    <w:p w14:paraId="216B57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92" w:afterAutospacing="0" w:line="480" w:lineRule="auto"/>
        <w:ind w:leftChars="0" w:right="0" w:rightChars="0"/>
        <w:jc w:val="left"/>
        <w:textAlignment w:val="baseline"/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</w:pPr>
    </w:p>
    <w:p w14:paraId="4380F97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92" w:afterAutospacing="0" w:line="480" w:lineRule="auto"/>
        <w:ind w:leftChars="0" w:right="0" w:rightChars="0"/>
        <w:jc w:val="left"/>
        <w:textAlignment w:val="baseline"/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</w:pPr>
    </w:p>
    <w:p w14:paraId="5CE1521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92" w:afterAutospacing="0" w:line="480" w:lineRule="auto"/>
        <w:ind w:leftChars="0" w:right="0" w:rightChars="0"/>
        <w:jc w:val="left"/>
        <w:textAlignment w:val="baseline"/>
        <w:rPr>
          <w:ins w:id="2289" w:author="。。。" w:date="2026-08-24T20:22:10Z"/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</w:pPr>
      <w:ins w:id="2290" w:author="。。。" w:date="2026-08-24T20:22:10Z">
        <w:r>
          <w:rPr>
            <w:rFonts w:hint="eastAsia" w:ascii="Times New Roman" w:hAnsi="Times New Roman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shd w:val="clear" w:fill="FFFFFF"/>
            <w:vertAlign w:val="baseline"/>
            <w:lang w:val="en-US" w:eastAsia="zh-CN" w:bidi="ar"/>
          </w:rPr>
          <w:t xml:space="preserve">Supplementary Table </w:t>
        </w:r>
      </w:ins>
      <w:r>
        <w:rPr>
          <w:rFonts w:hint="eastAsia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  <w:t>9.</w:t>
      </w:r>
      <w:ins w:id="2291" w:author="。。。" w:date="2026-08-25T23:45:43Z">
        <w:r>
          <w:rPr>
            <w:rFonts w:hint="eastAsia" w:ascii="Times New Roman" w:hAnsi="Times New Roman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shd w:val="clear" w:fill="FFFFFF"/>
            <w:vertAlign w:val="baseline"/>
            <w:lang w:val="en-US" w:eastAsia="zh-CN" w:bidi="ar"/>
          </w:rPr>
          <w:t xml:space="preserve"> </w:t>
        </w:r>
      </w:ins>
      <w:ins w:id="2292" w:author="。。。" w:date="2026-08-24T20:22:10Z">
        <w:r>
          <w:rPr>
            <w:rFonts w:hint="eastAsia" w:ascii="Times New Roman" w:hAnsi="Times New Roman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shd w:val="clear" w:fill="FFFFFF"/>
            <w:vertAlign w:val="baseline"/>
            <w:lang w:val="en-US" w:eastAsia="zh-CN" w:bidi="ar"/>
          </w:rPr>
          <w:t>Comparison of SGLT2i utilization rates by admission time period stratified by heart failure phenotype</w:t>
        </w:r>
      </w:ins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2130"/>
        <w:gridCol w:w="2141"/>
        <w:gridCol w:w="2125"/>
      </w:tblGrid>
      <w:tr w14:paraId="3EF64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293" w:author="。。。" w:date="2026-08-24T20:22:10Z"/>
        </w:trPr>
        <w:tc>
          <w:tcPr>
            <w:tcW w:w="2130" w:type="dxa"/>
          </w:tcPr>
          <w:p w14:paraId="2C603D0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294" w:author="。。。" w:date="2026-08-24T20:22:10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295" w:author="。。。" w:date="2026-08-24T20:22:10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Heart failure phenotype</w:t>
              </w:r>
            </w:ins>
          </w:p>
        </w:tc>
        <w:tc>
          <w:tcPr>
            <w:tcW w:w="2130" w:type="dxa"/>
          </w:tcPr>
          <w:p w14:paraId="4C3D53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296" w:author="。。。" w:date="2026-08-24T20:22:10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297" w:author="。。。" w:date="2026-08-24T20:22:10Z">
              <w:r>
                <w:rPr>
                  <w:rFonts w:hint="eastAsia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2022–2023group</w:t>
              </w:r>
            </w:ins>
          </w:p>
        </w:tc>
        <w:tc>
          <w:tcPr>
            <w:tcW w:w="2131" w:type="dxa"/>
          </w:tcPr>
          <w:p w14:paraId="16D871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298" w:author="。。。" w:date="2026-08-24T20:22:10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299" w:author="。。。" w:date="2026-08-24T20:22:10Z">
              <w:r>
                <w:rPr>
                  <w:rFonts w:hint="eastAsia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2024‒2025group</w:t>
              </w:r>
            </w:ins>
          </w:p>
        </w:tc>
        <w:tc>
          <w:tcPr>
            <w:tcW w:w="2131" w:type="dxa"/>
          </w:tcPr>
          <w:p w14:paraId="47891FB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300" w:author="。。。" w:date="2026-08-24T20:22:10Z"/>
                <w:rFonts w:hint="eastAsia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301" w:author="。。。" w:date="2026-08-24T20:22:10Z">
              <w:r>
                <w:rPr>
                  <w:rFonts w:hint="eastAsia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P-value</w:t>
              </w:r>
            </w:ins>
          </w:p>
        </w:tc>
      </w:tr>
      <w:tr w14:paraId="4DAF9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302" w:author="。。。" w:date="2026-08-24T20:22:10Z"/>
        </w:trPr>
        <w:tc>
          <w:tcPr>
            <w:tcW w:w="2130" w:type="dxa"/>
          </w:tcPr>
          <w:p w14:paraId="41B0CA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303" w:author="。。。" w:date="2026-08-24T20:22:10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304" w:author="。。。" w:date="2026-08-24T20:22:10Z">
              <w:r>
                <w:rPr>
                  <w:rFonts w:hint="eastAsia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HFrEF</w:t>
              </w:r>
            </w:ins>
          </w:p>
        </w:tc>
        <w:tc>
          <w:tcPr>
            <w:tcW w:w="2130" w:type="dxa"/>
          </w:tcPr>
          <w:p w14:paraId="2BAA51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305" w:author="。。。" w:date="2026-08-24T20:22:10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306" w:author="。。。" w:date="2026-08-24T20:22:10Z">
              <w:r>
                <w:rPr>
                  <w:rFonts w:hint="eastAsia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84.5%(87/103)</w:t>
              </w:r>
            </w:ins>
          </w:p>
        </w:tc>
        <w:tc>
          <w:tcPr>
            <w:tcW w:w="2131" w:type="dxa"/>
          </w:tcPr>
          <w:p w14:paraId="2254C7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307" w:author="。。。" w:date="2026-08-24T20:22:10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308" w:author="。。。" w:date="2026-08-24T20:22:10Z">
              <w:r>
                <w:rPr>
                  <w:rFonts w:hint="eastAsia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87.7%(93/106)</w:t>
              </w:r>
            </w:ins>
          </w:p>
        </w:tc>
        <w:tc>
          <w:tcPr>
            <w:tcW w:w="2131" w:type="dxa"/>
          </w:tcPr>
          <w:p w14:paraId="6F546DE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309" w:author="。。。" w:date="2026-08-24T20:22:10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310" w:author="。。。" w:date="2026-08-24T20:22:10Z">
              <w:r>
                <w:rPr>
                  <w:rFonts w:hint="eastAsia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0.551</w:t>
              </w:r>
            </w:ins>
          </w:p>
        </w:tc>
      </w:tr>
      <w:tr w14:paraId="0BAA8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311" w:author="。。。" w:date="2026-08-24T20:22:10Z"/>
        </w:trPr>
        <w:tc>
          <w:tcPr>
            <w:tcW w:w="2130" w:type="dxa"/>
          </w:tcPr>
          <w:p w14:paraId="42D30C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312" w:author="。。。" w:date="2026-08-24T20:22:10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313" w:author="。。。" w:date="2026-08-24T20:22:10Z">
              <w:r>
                <w:rPr>
                  <w:rFonts w:hint="eastAsia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HFmrEF</w:t>
              </w:r>
            </w:ins>
          </w:p>
        </w:tc>
        <w:tc>
          <w:tcPr>
            <w:tcW w:w="2130" w:type="dxa"/>
          </w:tcPr>
          <w:p w14:paraId="13C11D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314" w:author="。。。" w:date="2026-08-24T20:22:10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315" w:author="。。。" w:date="2026-08-24T20:22:10Z">
              <w:r>
                <w:rPr>
                  <w:rFonts w:hint="eastAsia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69.6%(32/46)</w:t>
              </w:r>
            </w:ins>
          </w:p>
        </w:tc>
        <w:tc>
          <w:tcPr>
            <w:tcW w:w="2131" w:type="dxa"/>
          </w:tcPr>
          <w:p w14:paraId="42EFC91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316" w:author="。。。" w:date="2026-08-24T20:22:10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317" w:author="。。。" w:date="2026-08-24T20:22:10Z">
              <w:r>
                <w:rPr>
                  <w:rFonts w:hint="eastAsia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83.6%(46/55)</w:t>
              </w:r>
            </w:ins>
          </w:p>
        </w:tc>
        <w:tc>
          <w:tcPr>
            <w:tcW w:w="2131" w:type="dxa"/>
          </w:tcPr>
          <w:p w14:paraId="717C1F4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318" w:author="。。。" w:date="2026-08-24T20:22:10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319" w:author="。。。" w:date="2026-08-24T20:22:10Z">
              <w:r>
                <w:rPr>
                  <w:rFonts w:hint="eastAsia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0.103</w:t>
              </w:r>
            </w:ins>
          </w:p>
        </w:tc>
      </w:tr>
      <w:tr w14:paraId="2201A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320" w:author="。。。" w:date="2026-08-24T20:22:10Z"/>
        </w:trPr>
        <w:tc>
          <w:tcPr>
            <w:tcW w:w="2130" w:type="dxa"/>
          </w:tcPr>
          <w:p w14:paraId="73C863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321" w:author="。。。" w:date="2026-08-24T20:22:10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322" w:author="。。。" w:date="2026-08-24T20:22:10Z">
              <w:r>
                <w:rPr>
                  <w:rFonts w:hint="eastAsia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HFpEF</w:t>
              </w:r>
            </w:ins>
          </w:p>
        </w:tc>
        <w:tc>
          <w:tcPr>
            <w:tcW w:w="2130" w:type="dxa"/>
          </w:tcPr>
          <w:p w14:paraId="7A154F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323" w:author="。。。" w:date="2026-08-24T20:22:10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324" w:author="。。。" w:date="2026-08-24T20:22:10Z">
              <w:r>
                <w:rPr>
                  <w:rFonts w:hint="eastAsia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40.8%(87/213)</w:t>
              </w:r>
            </w:ins>
          </w:p>
        </w:tc>
        <w:tc>
          <w:tcPr>
            <w:tcW w:w="2131" w:type="dxa"/>
          </w:tcPr>
          <w:p w14:paraId="0D31AEF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325" w:author="。。。" w:date="2026-08-24T20:22:10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326" w:author="。。。" w:date="2026-08-24T20:22:10Z">
              <w:r>
                <w:rPr>
                  <w:rFonts w:hint="eastAsia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52.4%(109/208)</w:t>
              </w:r>
            </w:ins>
          </w:p>
        </w:tc>
        <w:tc>
          <w:tcPr>
            <w:tcW w:w="2131" w:type="dxa"/>
          </w:tcPr>
          <w:p w14:paraId="16AC9B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92" w:afterAutospacing="0" w:line="480" w:lineRule="auto"/>
              <w:ind w:right="0" w:rightChars="0"/>
              <w:jc w:val="left"/>
              <w:textAlignment w:val="baseline"/>
              <w:rPr>
                <w:ins w:id="2327" w:author="。。。" w:date="2026-08-24T20:22:10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ins w:id="2328" w:author="。。。" w:date="2026-08-24T20:22:10Z">
              <w:r>
                <w:rPr>
                  <w:rFonts w:hint="eastAsia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8"/>
                  <w:szCs w:val="28"/>
                  <w:shd w:val="clear" w:fill="FFFFFF"/>
                  <w:vertAlign w:val="baseline"/>
                  <w:lang w:val="en-US" w:eastAsia="zh-CN" w:bidi="ar"/>
                </w:rPr>
                <w:t>0.019</w:t>
              </w:r>
            </w:ins>
          </w:p>
        </w:tc>
      </w:tr>
    </w:tbl>
    <w:p w14:paraId="243EC8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</w:pPr>
    </w:p>
    <w:p w14:paraId="458540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</w:pPr>
    </w:p>
    <w:p w14:paraId="05EA0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</w:pPr>
    </w:p>
    <w:p w14:paraId="338C9B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</w:pPr>
    </w:p>
    <w:p w14:paraId="6D5400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ins w:id="2329" w:author="。。。" w:date="2026-08-14T21:15:25Z"/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</w:pPr>
      <w:ins w:id="2330" w:author="。。。" w:date="2026-08-14T21:15:25Z">
        <w:r>
          <w:rPr>
            <w:rFonts w:hint="default" w:ascii="Times New Roman" w:hAnsi="Times New Roman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>Supplementary Table</w:t>
        </w:r>
      </w:ins>
      <w:ins w:id="2331" w:author="。。。" w:date="2026-08-25T23:45:53Z">
        <w:r>
          <w:rPr>
            <w:rFonts w:hint="eastAsia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 xml:space="preserve"> </w:t>
        </w:r>
      </w:ins>
      <w:r>
        <w:rPr>
          <w:rFonts w:hint="eastAsia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  <w:t>10.</w:t>
      </w:r>
      <w:ins w:id="2332" w:author="。。。" w:date="2026-08-14T21:15:25Z">
        <w:r>
          <w:rPr>
            <w:rFonts w:hint="default" w:ascii="Times New Roman" w:hAnsi="Times New Roman" w:eastAsia="Segoe UI" w:cs="Times New Roman"/>
            <w:b/>
            <w:bCs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 xml:space="preserve"> Multivariate logistic regression analysis of factors influencing SGLT2i use in the HFpEF population</w:t>
        </w:r>
      </w:ins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2333" w:author="。。。" w:date="2026-08-27T17:06:08Z">
          <w:tblPr>
            <w:tblStyle w:val="5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528"/>
        <w:gridCol w:w="1062"/>
        <w:gridCol w:w="1417"/>
        <w:gridCol w:w="1162"/>
        <w:gridCol w:w="2164"/>
        <w:gridCol w:w="1189"/>
        <w:tblGridChange w:id="2334">
          <w:tblGrid>
            <w:gridCol w:w="1401"/>
            <w:gridCol w:w="1350"/>
            <w:gridCol w:w="1368"/>
            <w:gridCol w:w="1354"/>
            <w:gridCol w:w="1686"/>
            <w:gridCol w:w="1363"/>
          </w:tblGrid>
        </w:tblGridChange>
      </w:tblGrid>
      <w:tr w14:paraId="2E409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336" w:author="。。。" w:date="2026-08-27T17:06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335" w:author="。。。" w:date="2026-08-14T21:15:25Z"/>
        </w:trPr>
        <w:tc>
          <w:tcPr>
            <w:tcW w:w="1528" w:type="dxa"/>
            <w:tcBorders>
              <w:left w:val="nil"/>
              <w:bottom w:val="single" w:color="000000" w:sz="4" w:space="0"/>
              <w:right w:val="nil"/>
            </w:tcBorders>
            <w:tcPrChange w:id="2337" w:author="。。。" w:date="2026-08-27T17:06:08Z">
              <w:tcPr>
                <w:tcW w:w="1420" w:type="dxa"/>
                <w:tcBorders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1C2B5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38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062" w:type="dxa"/>
            <w:tcBorders>
              <w:left w:val="nil"/>
              <w:bottom w:val="single" w:color="000000" w:sz="4" w:space="0"/>
              <w:right w:val="nil"/>
            </w:tcBorders>
            <w:tcPrChange w:id="2339" w:author="。。。" w:date="2026-08-27T17:06:08Z">
              <w:tcPr>
                <w:tcW w:w="1420" w:type="dxa"/>
                <w:tcBorders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279A7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40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341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β</w:t>
              </w:r>
            </w:ins>
            <w:ins w:id="2342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 xml:space="preserve"> value</w:t>
              </w:r>
            </w:ins>
          </w:p>
        </w:tc>
        <w:tc>
          <w:tcPr>
            <w:tcW w:w="1417" w:type="dxa"/>
            <w:tcBorders>
              <w:left w:val="nil"/>
              <w:bottom w:val="single" w:color="000000" w:sz="4" w:space="0"/>
              <w:right w:val="nil"/>
            </w:tcBorders>
            <w:tcPrChange w:id="2343" w:author="。。。" w:date="2026-08-27T17:06:08Z">
              <w:tcPr>
                <w:tcW w:w="1420" w:type="dxa"/>
                <w:tcBorders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7323F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44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345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 xml:space="preserve">standard error </w:t>
              </w:r>
            </w:ins>
          </w:p>
        </w:tc>
        <w:tc>
          <w:tcPr>
            <w:tcW w:w="1162" w:type="dxa"/>
            <w:tcBorders>
              <w:left w:val="nil"/>
              <w:bottom w:val="single" w:color="000000" w:sz="4" w:space="0"/>
              <w:right w:val="nil"/>
            </w:tcBorders>
            <w:tcPrChange w:id="2346" w:author="。。。" w:date="2026-08-27T17:06:08Z">
              <w:tcPr>
                <w:tcW w:w="1420" w:type="dxa"/>
                <w:tcBorders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132EB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47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348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Wald χ²</w:t>
              </w:r>
            </w:ins>
          </w:p>
        </w:tc>
        <w:tc>
          <w:tcPr>
            <w:tcW w:w="2164" w:type="dxa"/>
            <w:tcBorders>
              <w:left w:val="nil"/>
              <w:bottom w:val="single" w:color="000000" w:sz="4" w:space="0"/>
              <w:right w:val="nil"/>
            </w:tcBorders>
            <w:tcPrChange w:id="2349" w:author="。。。" w:date="2026-08-27T17:06:08Z">
              <w:tcPr>
                <w:tcW w:w="1421" w:type="dxa"/>
                <w:tcBorders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5E85C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50" w:author="。。。" w:date="2026-08-14T21:15:25Z"/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351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OR</w:t>
              </w:r>
            </w:ins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ins w:id="2352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95% CI</w:t>
              </w:r>
            </w:ins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1189" w:type="dxa"/>
            <w:tcBorders>
              <w:left w:val="nil"/>
              <w:bottom w:val="single" w:color="000000" w:sz="4" w:space="0"/>
              <w:right w:val="nil"/>
            </w:tcBorders>
            <w:tcPrChange w:id="2353" w:author="。。。" w:date="2026-08-27T17:06:08Z">
              <w:tcPr>
                <w:tcW w:w="1421" w:type="dxa"/>
                <w:tcBorders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3B279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54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355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P</w:t>
              </w:r>
            </w:ins>
            <w:ins w:id="2356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>-value</w:t>
              </w:r>
            </w:ins>
          </w:p>
        </w:tc>
      </w:tr>
      <w:tr w14:paraId="751B6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358" w:author="。。。" w:date="2026-08-27T17:06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357" w:author="。。。" w:date="2026-08-14T21:15:25Z"/>
        </w:trPr>
        <w:tc>
          <w:tcPr>
            <w:tcW w:w="1528" w:type="dxa"/>
            <w:tcBorders>
              <w:top w:val="single" w:color="000000" w:sz="4" w:space="0"/>
              <w:left w:val="nil"/>
              <w:bottom w:val="nil"/>
              <w:right w:val="nil"/>
            </w:tcBorders>
            <w:tcPrChange w:id="2359" w:author="。。。" w:date="2026-08-27T17:06:08Z">
              <w:tcPr>
                <w:tcW w:w="1420" w:type="dxa"/>
                <w:tcBorders>
                  <w:top w:val="single" w:color="000000" w:sz="4" w:space="0"/>
                  <w:left w:val="nil"/>
                  <w:bottom w:val="nil"/>
                  <w:right w:val="nil"/>
                </w:tcBorders>
              </w:tcPr>
            </w:tcPrChange>
          </w:tcPr>
          <w:p w14:paraId="6C773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60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361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>Systolic pressure</w:t>
              </w:r>
            </w:ins>
            <w:ins w:id="2362" w:author="。。。" w:date="2026-08-27T17:04:34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>(</w:t>
              </w:r>
            </w:ins>
            <w:ins w:id="2363" w:author="。。。" w:date="2026-08-27T17:04:57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 xml:space="preserve">per </w:t>
              </w:r>
            </w:ins>
            <w:ins w:id="2364" w:author="。。。" w:date="2026-08-27T17:05:00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>5</w:t>
              </w:r>
            </w:ins>
            <w:ins w:id="2365" w:author="。。。" w:date="2026-08-27T17:04:57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 xml:space="preserve"> mmHg</w:t>
              </w:r>
            </w:ins>
            <w:ins w:id="2366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 xml:space="preserve"> </w:t>
              </w:r>
            </w:ins>
            <w:ins w:id="2367" w:author="。。。" w:date="2026-08-27T17:05:12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>increase</w:t>
              </w:r>
            </w:ins>
            <w:ins w:id="2368" w:author="。。。" w:date="2026-08-27T17:05:14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>)</w:t>
              </w:r>
            </w:ins>
          </w:p>
        </w:tc>
        <w:tc>
          <w:tcPr>
            <w:tcW w:w="1062" w:type="dxa"/>
            <w:tcBorders>
              <w:top w:val="single" w:color="000000" w:sz="4" w:space="0"/>
              <w:left w:val="nil"/>
              <w:bottom w:val="nil"/>
              <w:right w:val="nil"/>
            </w:tcBorders>
            <w:tcPrChange w:id="2369" w:author="。。。" w:date="2026-08-27T17:06:08Z">
              <w:tcPr>
                <w:tcW w:w="1420" w:type="dxa"/>
                <w:tcBorders>
                  <w:top w:val="single" w:color="000000" w:sz="4" w:space="0"/>
                  <w:left w:val="nil"/>
                  <w:bottom w:val="nil"/>
                  <w:right w:val="nil"/>
                </w:tcBorders>
              </w:tcPr>
            </w:tcPrChange>
          </w:tcPr>
          <w:p w14:paraId="74273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70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–0.065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nil"/>
              <w:right w:val="nil"/>
            </w:tcBorders>
            <w:tcPrChange w:id="2371" w:author="。。。" w:date="2026-08-27T17:06:08Z">
              <w:tcPr>
                <w:tcW w:w="1420" w:type="dxa"/>
                <w:tcBorders>
                  <w:top w:val="single" w:color="000000" w:sz="4" w:space="0"/>
                  <w:left w:val="nil"/>
                  <w:bottom w:val="nil"/>
                  <w:right w:val="nil"/>
                </w:tcBorders>
              </w:tcPr>
            </w:tcPrChange>
          </w:tcPr>
          <w:p w14:paraId="45B53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72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0.023</w:t>
            </w:r>
          </w:p>
        </w:tc>
        <w:tc>
          <w:tcPr>
            <w:tcW w:w="1162" w:type="dxa"/>
            <w:tcBorders>
              <w:top w:val="single" w:color="000000" w:sz="4" w:space="0"/>
              <w:left w:val="nil"/>
              <w:bottom w:val="nil"/>
              <w:right w:val="nil"/>
            </w:tcBorders>
            <w:tcPrChange w:id="2373" w:author="。。。" w:date="2026-08-27T17:06:08Z">
              <w:tcPr>
                <w:tcW w:w="1420" w:type="dxa"/>
                <w:tcBorders>
                  <w:top w:val="single" w:color="000000" w:sz="4" w:space="0"/>
                  <w:left w:val="nil"/>
                  <w:bottom w:val="nil"/>
                  <w:right w:val="nil"/>
                </w:tcBorders>
              </w:tcPr>
            </w:tcPrChange>
          </w:tcPr>
          <w:p w14:paraId="762AF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74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7.853</w:t>
            </w:r>
          </w:p>
        </w:tc>
        <w:tc>
          <w:tcPr>
            <w:tcW w:w="2164" w:type="dxa"/>
            <w:tcBorders>
              <w:top w:val="single" w:color="000000" w:sz="4" w:space="0"/>
              <w:left w:val="nil"/>
              <w:bottom w:val="nil"/>
              <w:right w:val="nil"/>
            </w:tcBorders>
            <w:tcPrChange w:id="2375" w:author="。。。" w:date="2026-08-27T17:06:08Z">
              <w:tcPr>
                <w:tcW w:w="1421" w:type="dxa"/>
                <w:tcBorders>
                  <w:top w:val="single" w:color="000000" w:sz="4" w:space="0"/>
                  <w:left w:val="nil"/>
                  <w:bottom w:val="nil"/>
                  <w:right w:val="nil"/>
                </w:tcBorders>
              </w:tcPr>
            </w:tcPrChange>
          </w:tcPr>
          <w:p w14:paraId="67D4B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76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0.937</w:t>
            </w:r>
            <w:ins w:id="2377" w:author="。。。" w:date="2026-08-27T17:11:46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>(</w:t>
              </w:r>
            </w:ins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0.895–0.980</w:t>
            </w:r>
            <w:ins w:id="2378" w:author="。。。" w:date="2026-08-27T17:11:46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>)</w:t>
              </w:r>
            </w:ins>
          </w:p>
        </w:tc>
        <w:tc>
          <w:tcPr>
            <w:tcW w:w="1189" w:type="dxa"/>
            <w:tcBorders>
              <w:top w:val="single" w:color="000000" w:sz="4" w:space="0"/>
              <w:left w:val="nil"/>
              <w:bottom w:val="nil"/>
              <w:right w:val="nil"/>
            </w:tcBorders>
            <w:tcPrChange w:id="2379" w:author="。。。" w:date="2026-08-27T17:06:08Z">
              <w:tcPr>
                <w:tcW w:w="1421" w:type="dxa"/>
                <w:tcBorders>
                  <w:top w:val="single" w:color="000000" w:sz="4" w:space="0"/>
                  <w:left w:val="nil"/>
                  <w:bottom w:val="nil"/>
                  <w:right w:val="nil"/>
                </w:tcBorders>
              </w:tcPr>
            </w:tcPrChange>
          </w:tcPr>
          <w:p w14:paraId="3A95F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80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0.005</w:t>
            </w:r>
          </w:p>
        </w:tc>
      </w:tr>
      <w:tr w14:paraId="73FDF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382" w:author="。。。" w:date="2026-08-27T17:06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381" w:author="。。。" w:date="2026-08-14T21:15:25Z"/>
        </w:trPr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tcPrChange w:id="2383" w:author="。。。" w:date="2026-08-27T17:06:08Z">
              <w:tcPr>
                <w:tcW w:w="1420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0981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84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385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>eGFR</w:t>
              </w:r>
            </w:ins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tcPrChange w:id="2386" w:author="。。。" w:date="2026-08-27T17:06:08Z">
              <w:tcPr>
                <w:tcW w:w="1420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F49B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87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388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0.00</w:t>
              </w:r>
            </w:ins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PrChange w:id="2389" w:author="。。。" w:date="2026-08-27T17:06:08Z">
              <w:tcPr>
                <w:tcW w:w="1420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291DB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90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391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0.004</w:t>
              </w:r>
            </w:ins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PrChange w:id="2392" w:author="。。。" w:date="2026-08-27T17:06:08Z">
              <w:tcPr>
                <w:tcW w:w="1420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D97E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93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0.004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PrChange w:id="2394" w:author="。。。" w:date="2026-08-27T17:06:08Z">
              <w:tcPr>
                <w:tcW w:w="142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2AF82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95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1.000</w:t>
            </w:r>
            <w:ins w:id="2396" w:author="。。。" w:date="2026-08-27T17:10:5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 xml:space="preserve"> (</w:t>
              </w:r>
            </w:ins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0.992–1.008</w:t>
            </w:r>
            <w:ins w:id="2397" w:author="。。。" w:date="2026-08-27T17:10:5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>)</w:t>
              </w:r>
            </w:ins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PrChange w:id="2398" w:author="。。。" w:date="2026-08-27T17:06:08Z">
              <w:tcPr>
                <w:tcW w:w="142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ADDA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399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0.950</w:t>
            </w:r>
          </w:p>
        </w:tc>
      </w:tr>
      <w:tr w14:paraId="0C424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401" w:author="。。。" w:date="2026-08-27T17:06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400" w:author="。。。" w:date="2026-08-14T21:15:25Z"/>
        </w:trPr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tcPrChange w:id="2402" w:author="。。。" w:date="2026-08-27T17:06:08Z">
              <w:tcPr>
                <w:tcW w:w="1420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FEAF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03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NYHA class (III/IV vs II)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tcPrChange w:id="2404" w:author="。。。" w:date="2026-08-27T17:06:08Z">
              <w:tcPr>
                <w:tcW w:w="1420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D2CF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05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0.299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PrChange w:id="2406" w:author="。。。" w:date="2026-08-27T17:06:08Z">
              <w:tcPr>
                <w:tcW w:w="1420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8140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07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0.212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PrChange w:id="2408" w:author="。。。" w:date="2026-08-27T17:06:08Z">
              <w:tcPr>
                <w:tcW w:w="1420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9B3F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09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  <w:t>1.985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PrChange w:id="2410" w:author="。。。" w:date="2026-08-27T17:06:08Z">
              <w:tcPr>
                <w:tcW w:w="142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65C9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11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1.348</w:t>
            </w:r>
            <w:ins w:id="2412" w:author="。。。" w:date="2026-08-27T17:13:54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 xml:space="preserve"> (</w:t>
              </w:r>
            </w:ins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0.890–2.042</w:t>
            </w:r>
            <w:ins w:id="2413" w:author="。。。" w:date="2026-08-27T17:13:54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>)</w:t>
              </w:r>
            </w:ins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PrChange w:id="2414" w:author="。。。" w:date="2026-08-27T17:06:08Z">
              <w:tcPr>
                <w:tcW w:w="142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C92B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15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0.159</w:t>
            </w:r>
          </w:p>
        </w:tc>
      </w:tr>
      <w:tr w14:paraId="36FA2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417" w:author="。。。" w:date="2026-08-27T17:06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416" w:author="。。。" w:date="2026-08-14T21:15:25Z"/>
        </w:trPr>
        <w:tc>
          <w:tcPr>
            <w:tcW w:w="1528" w:type="dxa"/>
            <w:tcBorders>
              <w:top w:val="nil"/>
              <w:left w:val="nil"/>
              <w:bottom w:val="single" w:color="000000" w:sz="4" w:space="0"/>
              <w:right w:val="nil"/>
            </w:tcBorders>
            <w:tcPrChange w:id="2418" w:author="。。。" w:date="2026-08-27T17:06:08Z">
              <w:tcPr>
                <w:tcW w:w="1420" w:type="dxa"/>
                <w:tcBorders>
                  <w:top w:val="nil"/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29ACB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19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ins w:id="2420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>A</w:t>
              </w:r>
            </w:ins>
            <w:ins w:id="2421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>ge</w:t>
              </w:r>
            </w:ins>
          </w:p>
        </w:tc>
        <w:tc>
          <w:tcPr>
            <w:tcW w:w="1062" w:type="dxa"/>
            <w:tcBorders>
              <w:top w:val="nil"/>
              <w:left w:val="nil"/>
              <w:bottom w:val="single" w:color="000000" w:sz="4" w:space="0"/>
              <w:right w:val="nil"/>
            </w:tcBorders>
            <w:tcPrChange w:id="2422" w:author="。。。" w:date="2026-08-27T17:06:08Z">
              <w:tcPr>
                <w:tcW w:w="1420" w:type="dxa"/>
                <w:tcBorders>
                  <w:top w:val="nil"/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20ECD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23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ins w:id="2424" w:author="。。。" w:date="2026-08-27T17:14:10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0.019</w:t>
              </w:r>
            </w:ins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nil"/>
            </w:tcBorders>
            <w:tcPrChange w:id="2425" w:author="。。。" w:date="2026-08-27T17:06:08Z">
              <w:tcPr>
                <w:tcW w:w="1420" w:type="dxa"/>
                <w:tcBorders>
                  <w:top w:val="nil"/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24F81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26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ins w:id="2427" w:author="。。。" w:date="2026-08-27T17:14:18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0.010</w:t>
              </w:r>
            </w:ins>
          </w:p>
        </w:tc>
        <w:tc>
          <w:tcPr>
            <w:tcW w:w="1162" w:type="dxa"/>
            <w:tcBorders>
              <w:top w:val="nil"/>
              <w:left w:val="nil"/>
              <w:bottom w:val="single" w:color="000000" w:sz="4" w:space="0"/>
              <w:right w:val="nil"/>
            </w:tcBorders>
            <w:tcPrChange w:id="2428" w:author="。。。" w:date="2026-08-27T17:06:08Z">
              <w:tcPr>
                <w:tcW w:w="1420" w:type="dxa"/>
                <w:tcBorders>
                  <w:top w:val="nil"/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6D075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29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ins w:id="2430" w:author="。。。" w:date="2026-08-27T17:14:27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3.684</w:t>
              </w:r>
            </w:ins>
          </w:p>
        </w:tc>
        <w:tc>
          <w:tcPr>
            <w:tcW w:w="2164" w:type="dxa"/>
            <w:tcBorders>
              <w:top w:val="nil"/>
              <w:left w:val="nil"/>
              <w:bottom w:val="single" w:color="000000" w:sz="4" w:space="0"/>
              <w:right w:val="nil"/>
            </w:tcBorders>
            <w:tcPrChange w:id="2431" w:author="。。。" w:date="2026-08-27T17:06:08Z">
              <w:tcPr>
                <w:tcW w:w="1421" w:type="dxa"/>
                <w:tcBorders>
                  <w:top w:val="nil"/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7CFCD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32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ins w:id="2433" w:author="。。。" w:date="2026-08-27T17:14:47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1.019 (1.000–1.039)</w:t>
              </w:r>
            </w:ins>
          </w:p>
        </w:tc>
        <w:tc>
          <w:tcPr>
            <w:tcW w:w="1189" w:type="dxa"/>
            <w:tcBorders>
              <w:top w:val="nil"/>
              <w:left w:val="nil"/>
              <w:bottom w:val="single" w:color="000000" w:sz="4" w:space="0"/>
              <w:right w:val="nil"/>
            </w:tcBorders>
            <w:tcPrChange w:id="2434" w:author="。。。" w:date="2026-08-27T17:06:08Z">
              <w:tcPr>
                <w:tcW w:w="1421" w:type="dxa"/>
                <w:tcBorders>
                  <w:top w:val="nil"/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4D0A0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35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ins w:id="2436" w:author="。。。" w:date="2026-08-27T17:14:56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0.055</w:t>
              </w:r>
            </w:ins>
          </w:p>
        </w:tc>
      </w:tr>
      <w:tr w14:paraId="78604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438" w:author="。。。" w:date="2026-08-27T17:06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437" w:author="。。。" w:date="2026-08-27T17:05:19Z"/>
        </w:trPr>
        <w:tc>
          <w:tcPr>
            <w:tcW w:w="1528" w:type="dxa"/>
            <w:tcBorders>
              <w:top w:val="nil"/>
              <w:left w:val="nil"/>
              <w:bottom w:val="single" w:color="000000" w:sz="4" w:space="0"/>
              <w:right w:val="nil"/>
            </w:tcBorders>
            <w:tcPrChange w:id="2439" w:author="。。。" w:date="2026-08-27T17:06:08Z">
              <w:tcPr>
                <w:tcW w:w="1420" w:type="dxa"/>
                <w:tcBorders>
                  <w:top w:val="nil"/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59EB2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40" w:author="。。。" w:date="2026-08-27T17:05:19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ins w:id="2441" w:author="。。。" w:date="2026-08-27T17:05:59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 xml:space="preserve">admission date </w:t>
              </w:r>
            </w:ins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ins w:id="2442" w:author="。。。" w:date="2026-08-27T17:05:32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>2024–2025 vs 2022–2023)</w:t>
              </w:r>
            </w:ins>
          </w:p>
        </w:tc>
        <w:tc>
          <w:tcPr>
            <w:tcW w:w="1062" w:type="dxa"/>
            <w:tcBorders>
              <w:top w:val="nil"/>
              <w:left w:val="nil"/>
              <w:bottom w:val="single" w:color="000000" w:sz="4" w:space="0"/>
              <w:right w:val="nil"/>
            </w:tcBorders>
            <w:tcPrChange w:id="2443" w:author="。。。" w:date="2026-08-27T17:06:08Z">
              <w:tcPr>
                <w:tcW w:w="1420" w:type="dxa"/>
                <w:tcBorders>
                  <w:top w:val="nil"/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35255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44" w:author="。。。" w:date="2026-08-27T17:05:19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0.449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nil"/>
            </w:tcBorders>
            <w:tcPrChange w:id="2445" w:author="。。。" w:date="2026-08-27T17:06:08Z">
              <w:tcPr>
                <w:tcW w:w="1420" w:type="dxa"/>
                <w:tcBorders>
                  <w:top w:val="nil"/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55BBC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46" w:author="。。。" w:date="2026-08-27T17:05:19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0.202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000000" w:sz="4" w:space="0"/>
              <w:right w:val="nil"/>
            </w:tcBorders>
            <w:tcPrChange w:id="2447" w:author="。。。" w:date="2026-08-27T17:06:08Z">
              <w:tcPr>
                <w:tcW w:w="1420" w:type="dxa"/>
                <w:tcBorders>
                  <w:top w:val="nil"/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50B20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48" w:author="。。。" w:date="2026-08-27T17:05:19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4.960</w:t>
            </w:r>
          </w:p>
        </w:tc>
        <w:tc>
          <w:tcPr>
            <w:tcW w:w="2164" w:type="dxa"/>
            <w:tcBorders>
              <w:top w:val="nil"/>
              <w:left w:val="nil"/>
              <w:bottom w:val="single" w:color="000000" w:sz="4" w:space="0"/>
              <w:right w:val="nil"/>
            </w:tcBorders>
            <w:tcPrChange w:id="2449" w:author="。。。" w:date="2026-08-27T17:06:08Z">
              <w:tcPr>
                <w:tcW w:w="1421" w:type="dxa"/>
                <w:tcBorders>
                  <w:top w:val="nil"/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0C506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50" w:author="。。。" w:date="2026-08-27T17:05:19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1.567</w:t>
            </w:r>
            <w:ins w:id="2451" w:author="。。。" w:date="2026-08-27T17:15:29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 xml:space="preserve"> (</w:t>
              </w:r>
            </w:ins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1.055–2.327</w:t>
            </w:r>
            <w:ins w:id="2452" w:author="。。。" w:date="2026-08-27T17:15:29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)</w:t>
              </w:r>
            </w:ins>
          </w:p>
        </w:tc>
        <w:tc>
          <w:tcPr>
            <w:tcW w:w="1189" w:type="dxa"/>
            <w:tcBorders>
              <w:top w:val="nil"/>
              <w:left w:val="nil"/>
              <w:bottom w:val="single" w:color="000000" w:sz="4" w:space="0"/>
              <w:right w:val="nil"/>
            </w:tcBorders>
            <w:tcPrChange w:id="2453" w:author="。。。" w:date="2026-08-27T17:06:08Z">
              <w:tcPr>
                <w:tcW w:w="1421" w:type="dxa"/>
                <w:tcBorders>
                  <w:top w:val="nil"/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2CBBC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54" w:author="。。。" w:date="2026-08-27T17:05:19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0.026</w:t>
            </w:r>
          </w:p>
        </w:tc>
      </w:tr>
      <w:tr w14:paraId="1604A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456" w:author="。。。" w:date="2026-08-27T17:06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455" w:author="。。。" w:date="2026-08-14T21:15:25Z"/>
        </w:trPr>
        <w:tc>
          <w:tcPr>
            <w:tcW w:w="1528" w:type="dxa"/>
            <w:tcBorders>
              <w:top w:val="single" w:color="000000" w:sz="4" w:space="0"/>
              <w:left w:val="nil"/>
              <w:right w:val="nil"/>
            </w:tcBorders>
            <w:vAlign w:val="top"/>
            <w:tcPrChange w:id="2457" w:author="。。。" w:date="2026-08-27T17:06:08Z">
              <w:tcPr>
                <w:tcW w:w="1420" w:type="dxa"/>
                <w:tcBorders>
                  <w:top w:val="single" w:color="000000" w:sz="4" w:space="0"/>
                  <w:left w:val="nil"/>
                  <w:right w:val="nil"/>
                </w:tcBorders>
                <w:vAlign w:val="top"/>
              </w:tcPr>
            </w:tcPrChange>
          </w:tcPr>
          <w:p w14:paraId="76366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58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ins w:id="2459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>C</w:t>
              </w:r>
            </w:ins>
            <w:ins w:id="2460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 xml:space="preserve">onstant (quantity) </w:t>
              </w:r>
            </w:ins>
          </w:p>
        </w:tc>
        <w:tc>
          <w:tcPr>
            <w:tcW w:w="1062" w:type="dxa"/>
            <w:tcBorders>
              <w:top w:val="single" w:color="000000" w:sz="4" w:space="0"/>
              <w:left w:val="nil"/>
              <w:right w:val="nil"/>
            </w:tcBorders>
            <w:vAlign w:val="top"/>
            <w:tcPrChange w:id="2461" w:author="。。。" w:date="2026-08-27T17:06:08Z">
              <w:tcPr>
                <w:tcW w:w="1420" w:type="dxa"/>
                <w:tcBorders>
                  <w:top w:val="single" w:color="000000" w:sz="4" w:space="0"/>
                  <w:left w:val="nil"/>
                  <w:right w:val="nil"/>
                </w:tcBorders>
                <w:vAlign w:val="top"/>
              </w:tcPr>
            </w:tcPrChange>
          </w:tcPr>
          <w:p w14:paraId="504AA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62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1.942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right w:val="nil"/>
            </w:tcBorders>
            <w:vAlign w:val="top"/>
            <w:tcPrChange w:id="2463" w:author="。。。" w:date="2026-08-27T17:06:08Z">
              <w:tcPr>
                <w:tcW w:w="1420" w:type="dxa"/>
                <w:tcBorders>
                  <w:top w:val="single" w:color="000000" w:sz="4" w:space="0"/>
                  <w:left w:val="nil"/>
                  <w:right w:val="nil"/>
                </w:tcBorders>
                <w:vAlign w:val="top"/>
              </w:tcPr>
            </w:tcPrChange>
          </w:tcPr>
          <w:p w14:paraId="5D1A5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64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1.070</w:t>
            </w:r>
          </w:p>
        </w:tc>
        <w:tc>
          <w:tcPr>
            <w:tcW w:w="1162" w:type="dxa"/>
            <w:tcBorders>
              <w:top w:val="single" w:color="000000" w:sz="4" w:space="0"/>
              <w:left w:val="nil"/>
              <w:right w:val="nil"/>
            </w:tcBorders>
            <w:vAlign w:val="top"/>
            <w:tcPrChange w:id="2465" w:author="。。。" w:date="2026-08-27T17:06:08Z">
              <w:tcPr>
                <w:tcW w:w="1420" w:type="dxa"/>
                <w:tcBorders>
                  <w:top w:val="single" w:color="000000" w:sz="4" w:space="0"/>
                  <w:left w:val="nil"/>
                  <w:right w:val="nil"/>
                </w:tcBorders>
                <w:vAlign w:val="top"/>
              </w:tcPr>
            </w:tcPrChange>
          </w:tcPr>
          <w:p w14:paraId="179C1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66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3.296</w:t>
            </w:r>
          </w:p>
        </w:tc>
        <w:tc>
          <w:tcPr>
            <w:tcW w:w="2164" w:type="dxa"/>
            <w:tcBorders>
              <w:top w:val="single" w:color="000000" w:sz="4" w:space="0"/>
              <w:left w:val="nil"/>
              <w:right w:val="nil"/>
            </w:tcBorders>
            <w:vAlign w:val="top"/>
            <w:tcPrChange w:id="2467" w:author="。。。" w:date="2026-08-27T17:06:08Z">
              <w:tcPr>
                <w:tcW w:w="1421" w:type="dxa"/>
                <w:tcBorders>
                  <w:top w:val="single" w:color="000000" w:sz="4" w:space="0"/>
                  <w:left w:val="nil"/>
                  <w:right w:val="nil"/>
                </w:tcBorders>
                <w:vAlign w:val="top"/>
              </w:tcPr>
            </w:tcPrChange>
          </w:tcPr>
          <w:p w14:paraId="7FFB9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68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6.971</w:t>
            </w:r>
          </w:p>
        </w:tc>
        <w:tc>
          <w:tcPr>
            <w:tcW w:w="1189" w:type="dxa"/>
            <w:tcBorders>
              <w:top w:val="single" w:color="000000" w:sz="4" w:space="0"/>
              <w:left w:val="nil"/>
              <w:right w:val="nil"/>
            </w:tcBorders>
            <w:vAlign w:val="top"/>
            <w:tcPrChange w:id="2469" w:author="。。。" w:date="2026-08-27T17:06:08Z">
              <w:tcPr>
                <w:tcW w:w="1421" w:type="dxa"/>
                <w:tcBorders>
                  <w:top w:val="single" w:color="000000" w:sz="4" w:space="0"/>
                  <w:left w:val="nil"/>
                  <w:right w:val="nil"/>
                </w:tcBorders>
                <w:vAlign w:val="top"/>
              </w:tcPr>
            </w:tcPrChange>
          </w:tcPr>
          <w:p w14:paraId="25320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70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0.069</w:t>
            </w:r>
          </w:p>
        </w:tc>
      </w:tr>
    </w:tbl>
    <w:p w14:paraId="238AB7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ins w:id="2471" w:author="。。。" w:date="2026-08-27T17:17:15Z"/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ins w:id="2472" w:author="。。。" w:date="2026-08-27T17:17:12Z">
        <w:r>
          <w:rPr>
            <w:rFonts w:hint="default" w:ascii="Times New Roman" w:hAnsi="Times New Roman" w:eastAsia="Segoe UI" w:cs="Times New Roman"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</w:rPr>
          <w:t>Events/total: 196/421 (SGLT2i users / all HFpEF patients).</w:t>
        </w:r>
      </w:ins>
    </w:p>
    <w:p w14:paraId="45B560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Omnibus test χ² = 19.961, df = 5, P = 0.001; Hosmer–Lemeshow χ² = 9.584, df = 8, P = 0.295; Nagelkerke R² = 0.062.</w:t>
      </w:r>
    </w:p>
    <w:p w14:paraId="0B0566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ins w:id="2473" w:author="。。。" w:date="2026-08-14T21:15:25Z">
        <w:r>
          <w:rPr>
            <w:rFonts w:hint="default" w:ascii="Times New Roman" w:hAnsi="Times New Roman" w:eastAsia="Segoe UI" w:cs="Times New Roman"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</w:rPr>
          <w:t>Dependent variable coding: SGLT2i use = 1, no use = 0;</w:t>
        </w:r>
      </w:ins>
      <w:ins w:id="2474" w:author="。。。" w:date="2026-08-27T19:02:45Z">
        <w:r>
          <w:rPr>
            <w:rFonts w:hint="eastAsia" w:eastAsia="宋体" w:cs="Times New Roman"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  <w:lang w:val="en-US" w:eastAsia="zh-CN"/>
          </w:rPr>
          <w:t xml:space="preserve"> </w:t>
        </w:r>
      </w:ins>
      <w:ins w:id="2475" w:author="。。。" w:date="2026-08-27T17:21:07Z">
        <w:r>
          <w:rPr>
            <w:rFonts w:hint="default" w:ascii="Times New Roman" w:hAnsi="Times New Roman" w:eastAsia="Segoe UI" w:cs="Times New Roman"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</w:rPr>
          <w:t>Collinearity was checked using variance inflation factor (VIF &lt; 5 for all variables). Linearity of continuous variables with the logit was verified by the Box–Tidwell test (all interaction terms P &gt; 0.05).</w:t>
        </w:r>
      </w:ins>
    </w:p>
    <w:p w14:paraId="760E7D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1CBC74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7AEA7F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27D583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ins w:id="2476" w:author="。。。" w:date="2026-08-14T21:15:25Z"/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</w:pPr>
      <w:ins w:id="2477" w:author="。。。" w:date="2026-08-14T21:15:25Z">
        <w:r>
          <w:rPr>
            <w:rFonts w:hint="default" w:ascii="Times New Roman" w:hAnsi="Times New Roman" w:eastAsia="Segoe UI" w:cs="Times New Roman"/>
            <w:b/>
            <w:bCs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  <w:lang w:val="en-US" w:eastAsia="zh-CN"/>
          </w:rPr>
          <w:t xml:space="preserve">Supplementary Table </w:t>
        </w:r>
      </w:ins>
      <w:r>
        <w:rPr>
          <w:rFonts w:hint="eastAsia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11.</w:t>
      </w:r>
      <w:ins w:id="2478" w:author="。。。" w:date="2026-08-14T21:15:25Z">
        <w:r>
          <w:rPr>
            <w:rFonts w:hint="default" w:ascii="Times New Roman" w:hAnsi="Times New Roman" w:eastAsia="Segoe UI" w:cs="Times New Roman"/>
            <w:b/>
            <w:bCs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  <w:lang w:val="en-US" w:eastAsia="zh-CN"/>
          </w:rPr>
          <w:t xml:space="preserve"> Multivariate logistic regression analysis of factors influencing SGLT2i use in elderly HFpEF patients (≥80 years old).</w:t>
        </w:r>
      </w:ins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2479" w:author="。。。" w:date="2026-08-27T19:50:43Z">
          <w:tblPr>
            <w:tblStyle w:val="5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514"/>
        <w:gridCol w:w="1178"/>
        <w:gridCol w:w="1331"/>
        <w:gridCol w:w="1299"/>
        <w:gridCol w:w="1879"/>
        <w:gridCol w:w="1321"/>
        <w:tblGridChange w:id="2480">
          <w:tblGrid>
            <w:gridCol w:w="1401"/>
            <w:gridCol w:w="1350"/>
            <w:gridCol w:w="1368"/>
            <w:gridCol w:w="1354"/>
            <w:gridCol w:w="1686"/>
            <w:gridCol w:w="1363"/>
          </w:tblGrid>
        </w:tblGridChange>
      </w:tblGrid>
      <w:tr w14:paraId="5D8BB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482" w:author="。。。" w:date="2026-08-27T19:50:4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481" w:author="。。。" w:date="2026-08-14T21:15:25Z"/>
        </w:trPr>
        <w:tc>
          <w:tcPr>
            <w:tcW w:w="1538" w:type="dxa"/>
            <w:tcBorders>
              <w:left w:val="nil"/>
              <w:bottom w:val="single" w:color="000000" w:sz="4" w:space="0"/>
              <w:right w:val="nil"/>
            </w:tcBorders>
            <w:tcPrChange w:id="2483" w:author="。。。" w:date="2026-08-27T19:50:43Z">
              <w:tcPr>
                <w:tcW w:w="1401" w:type="dxa"/>
                <w:tcBorders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35559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84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13" w:type="dxa"/>
            <w:tcBorders>
              <w:left w:val="nil"/>
              <w:bottom w:val="single" w:color="000000" w:sz="4" w:space="0"/>
              <w:right w:val="nil"/>
            </w:tcBorders>
            <w:tcPrChange w:id="2485" w:author="。。。" w:date="2026-08-27T19:50:43Z">
              <w:tcPr>
                <w:tcW w:w="1350" w:type="dxa"/>
                <w:tcBorders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1AF17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86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487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β</w:t>
              </w:r>
            </w:ins>
            <w:ins w:id="2488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 xml:space="preserve"> value</w:t>
              </w:r>
            </w:ins>
          </w:p>
        </w:tc>
        <w:tc>
          <w:tcPr>
            <w:tcW w:w="1368" w:type="dxa"/>
            <w:tcBorders>
              <w:left w:val="nil"/>
              <w:bottom w:val="single" w:color="000000" w:sz="4" w:space="0"/>
              <w:right w:val="nil"/>
            </w:tcBorders>
            <w:tcPrChange w:id="2489" w:author="。。。" w:date="2026-08-27T19:50:43Z">
              <w:tcPr>
                <w:tcW w:w="1368" w:type="dxa"/>
                <w:tcBorders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58140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90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491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 xml:space="preserve">standard error </w:t>
              </w:r>
            </w:ins>
          </w:p>
        </w:tc>
        <w:tc>
          <w:tcPr>
            <w:tcW w:w="1354" w:type="dxa"/>
            <w:tcBorders>
              <w:left w:val="nil"/>
              <w:bottom w:val="single" w:color="000000" w:sz="4" w:space="0"/>
              <w:right w:val="nil"/>
            </w:tcBorders>
            <w:tcPrChange w:id="2492" w:author="。。。" w:date="2026-08-27T19:50:43Z">
              <w:tcPr>
                <w:tcW w:w="1354" w:type="dxa"/>
                <w:tcBorders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60F97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93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494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Wald χ²</w:t>
              </w:r>
            </w:ins>
          </w:p>
        </w:tc>
        <w:tc>
          <w:tcPr>
            <w:tcW w:w="1686" w:type="dxa"/>
            <w:tcBorders>
              <w:left w:val="nil"/>
              <w:bottom w:val="single" w:color="000000" w:sz="4" w:space="0"/>
              <w:right w:val="nil"/>
            </w:tcBorders>
            <w:tcPrChange w:id="2495" w:author="。。。" w:date="2026-08-27T19:50:43Z">
              <w:tcPr>
                <w:tcW w:w="1686" w:type="dxa"/>
                <w:tcBorders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2A6DA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496" w:author="。。。" w:date="2026-08-14T21:15:25Z"/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497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OR</w:t>
              </w:r>
            </w:ins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ins w:id="2498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95% CI</w:t>
              </w:r>
            </w:ins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1363" w:type="dxa"/>
            <w:tcBorders>
              <w:left w:val="nil"/>
              <w:bottom w:val="single" w:color="000000" w:sz="4" w:space="0"/>
              <w:right w:val="nil"/>
            </w:tcBorders>
            <w:tcPrChange w:id="2499" w:author="。。。" w:date="2026-08-27T19:50:43Z">
              <w:tcPr>
                <w:tcW w:w="1363" w:type="dxa"/>
                <w:tcBorders>
                  <w:left w:val="nil"/>
                  <w:bottom w:val="single" w:color="000000" w:sz="4" w:space="0"/>
                  <w:right w:val="nil"/>
                </w:tcBorders>
              </w:tcPr>
            </w:tcPrChange>
          </w:tcPr>
          <w:p w14:paraId="0A970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00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501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P</w:t>
              </w:r>
            </w:ins>
            <w:ins w:id="2502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>-value</w:t>
              </w:r>
            </w:ins>
          </w:p>
        </w:tc>
      </w:tr>
      <w:tr w14:paraId="1746D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04" w:author="。。。" w:date="2026-08-27T19:50:4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503" w:author="。。。" w:date="2026-08-14T21:15:25Z"/>
        </w:trPr>
        <w:tc>
          <w:tcPr>
            <w:tcW w:w="1538" w:type="dxa"/>
            <w:tcBorders>
              <w:top w:val="single" w:color="000000" w:sz="4" w:space="0"/>
              <w:left w:val="nil"/>
              <w:bottom w:val="nil"/>
              <w:right w:val="nil"/>
            </w:tcBorders>
            <w:tcPrChange w:id="2505" w:author="。。。" w:date="2026-08-27T19:50:43Z">
              <w:tcPr>
                <w:tcW w:w="1401" w:type="dxa"/>
                <w:tcBorders>
                  <w:top w:val="single" w:color="000000" w:sz="4" w:space="0"/>
                  <w:left w:val="nil"/>
                  <w:bottom w:val="nil"/>
                  <w:right w:val="nil"/>
                </w:tcBorders>
              </w:tcPr>
            </w:tcPrChange>
          </w:tcPr>
          <w:p w14:paraId="7546B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06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507" w:author="。。。" w:date="2026-08-27T19:52:48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>Systolic pressure</w:t>
              </w:r>
            </w:ins>
            <w:ins w:id="2508" w:author="。。。" w:date="2026-08-27T19:52:48Z">
              <w:r>
                <w:rPr>
                  <w:rFonts w:hint="default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  <w:rPrChange w:id="2509" w:author="。。。" w:date="2026-08-27T19:53:03Z">
                    <w:rPr>
                      <w:rFonts w:hint="eastAsia" w:eastAsia="Segoe UI" w:cs="Times New Roman"/>
                      <w:b w:val="0"/>
                      <w:bCs w:val="0"/>
                      <w:i w:val="0"/>
                      <w:iCs w:val="0"/>
                      <w:caps w:val="0"/>
                      <w:spacing w:val="0"/>
                      <w:kern w:val="0"/>
                      <w:sz w:val="21"/>
                      <w:szCs w:val="21"/>
                      <w:highlight w:val="none"/>
                      <w:shd w:val="clear" w:fill="FFFFFF"/>
                      <w:vertAlign w:val="baseline"/>
                      <w:lang w:val="en-US" w:eastAsia="zh-CN" w:bidi="ar"/>
                    </w:rPr>
                  </w:rPrChange>
                </w:rPr>
                <w:t>(per 5 mmHg</w:t>
              </w:r>
            </w:ins>
            <w:ins w:id="2510" w:author="。。。" w:date="2026-08-27T19:52:48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</w:rPr>
                <w:t xml:space="preserve"> increase</w:t>
              </w:r>
            </w:ins>
            <w:ins w:id="2511" w:author="。。。" w:date="2026-08-27T19:52:48Z">
              <w:r>
                <w:rPr>
                  <w:rFonts w:hint="default" w:eastAsia="Segoe UI" w:cs="Times New Roman"/>
                  <w:b w:val="0"/>
                  <w:bCs w:val="0"/>
                  <w:i w:val="0"/>
                  <w:iCs w:val="0"/>
                  <w:caps w:val="0"/>
                  <w:spacing w:val="0"/>
                  <w:kern w:val="0"/>
                  <w:sz w:val="21"/>
                  <w:szCs w:val="21"/>
                  <w:highlight w:val="none"/>
                  <w:shd w:val="clear" w:fill="FFFFFF"/>
                  <w:vertAlign w:val="baseline"/>
                  <w:lang w:val="en-US" w:eastAsia="zh-CN" w:bidi="ar"/>
                  <w:rPrChange w:id="2512" w:author="。。。" w:date="2026-08-27T19:53:03Z">
                    <w:rPr>
                      <w:rFonts w:hint="eastAsia" w:eastAsia="Segoe UI" w:cs="Times New Roman"/>
                      <w:b w:val="0"/>
                      <w:bCs w:val="0"/>
                      <w:i w:val="0"/>
                      <w:iCs w:val="0"/>
                      <w:caps w:val="0"/>
                      <w:spacing w:val="0"/>
                      <w:kern w:val="0"/>
                      <w:sz w:val="21"/>
                      <w:szCs w:val="21"/>
                      <w:highlight w:val="none"/>
                      <w:shd w:val="clear" w:fill="FFFFFF"/>
                      <w:vertAlign w:val="baseline"/>
                      <w:lang w:val="en-US" w:eastAsia="zh-CN" w:bidi="ar"/>
                    </w:rPr>
                  </w:rPrChange>
                </w:rPr>
                <w:t>)</w:t>
              </w:r>
            </w:ins>
          </w:p>
        </w:tc>
        <w:tc>
          <w:tcPr>
            <w:tcW w:w="1213" w:type="dxa"/>
            <w:tcBorders>
              <w:top w:val="single" w:color="000000" w:sz="4" w:space="0"/>
              <w:left w:val="nil"/>
              <w:bottom w:val="nil"/>
              <w:right w:val="nil"/>
            </w:tcBorders>
            <w:tcPrChange w:id="2513" w:author="。。。" w:date="2026-08-27T19:50:43Z">
              <w:tcPr>
                <w:tcW w:w="1350" w:type="dxa"/>
                <w:tcBorders>
                  <w:top w:val="single" w:color="000000" w:sz="4" w:space="0"/>
                  <w:left w:val="nil"/>
                  <w:bottom w:val="nil"/>
                  <w:right w:val="nil"/>
                </w:tcBorders>
              </w:tcPr>
            </w:tcPrChange>
          </w:tcPr>
          <w:p w14:paraId="0486C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14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515" w:author="。。。" w:date="2026-08-27T19:47:44Z">
              <w:r>
                <w:rPr>
                  <w:rFonts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rPrChange w:id="2516" w:author="。。。" w:date="2026-08-27T19:53:03Z">
                    <w:rPr>
                      <w:rFonts w:ascii="Segoe UI" w:hAnsi="Segoe UI" w:eastAsia="Segoe UI" w:cs="Segoe UI"/>
                      <w:b/>
                      <w:bCs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–0.150</w:t>
              </w:r>
            </w:ins>
          </w:p>
        </w:tc>
        <w:tc>
          <w:tcPr>
            <w:tcW w:w="1368" w:type="dxa"/>
            <w:tcBorders>
              <w:top w:val="single" w:color="000000" w:sz="4" w:space="0"/>
              <w:left w:val="nil"/>
              <w:bottom w:val="nil"/>
              <w:right w:val="nil"/>
            </w:tcBorders>
            <w:tcPrChange w:id="2517" w:author="。。。" w:date="2026-08-27T19:50:43Z">
              <w:tcPr>
                <w:tcW w:w="1368" w:type="dxa"/>
                <w:tcBorders>
                  <w:top w:val="single" w:color="000000" w:sz="4" w:space="0"/>
                  <w:left w:val="nil"/>
                  <w:bottom w:val="nil"/>
                  <w:right w:val="nil"/>
                </w:tcBorders>
              </w:tcPr>
            </w:tcPrChange>
          </w:tcPr>
          <w:p w14:paraId="73A4E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18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519" w:author="。。。" w:date="2026-08-27T19:47:51Z">
              <w:r>
                <w:rPr>
                  <w:rFonts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rPrChange w:id="2520" w:author="。。。" w:date="2026-08-27T19:53:03Z">
                    <w:rPr>
                      <w:rFonts w:ascii="Segoe UI" w:hAnsi="Segoe UI" w:eastAsia="Segoe UI" w:cs="Segoe UI"/>
                      <w:b/>
                      <w:bCs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0.055</w:t>
              </w:r>
            </w:ins>
          </w:p>
        </w:tc>
        <w:tc>
          <w:tcPr>
            <w:tcW w:w="1354" w:type="dxa"/>
            <w:tcBorders>
              <w:top w:val="single" w:color="000000" w:sz="4" w:space="0"/>
              <w:left w:val="nil"/>
              <w:bottom w:val="nil"/>
              <w:right w:val="nil"/>
            </w:tcBorders>
            <w:tcPrChange w:id="2521" w:author="。。。" w:date="2026-08-27T19:50:43Z">
              <w:tcPr>
                <w:tcW w:w="1354" w:type="dxa"/>
                <w:tcBorders>
                  <w:top w:val="single" w:color="000000" w:sz="4" w:space="0"/>
                  <w:left w:val="nil"/>
                  <w:bottom w:val="nil"/>
                  <w:right w:val="nil"/>
                </w:tcBorders>
              </w:tcPr>
            </w:tcPrChange>
          </w:tcPr>
          <w:p w14:paraId="65769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22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523" w:author="。。。" w:date="2026-08-27T19:47:57Z">
              <w:r>
                <w:rPr>
                  <w:rFonts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rPrChange w:id="2524" w:author="。。。" w:date="2026-08-27T19:53:03Z">
                    <w:rPr>
                      <w:rFonts w:ascii="Segoe UI" w:hAnsi="Segoe UI" w:eastAsia="Segoe UI" w:cs="Segoe UI"/>
                      <w:b/>
                      <w:bCs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7.440</w:t>
              </w:r>
            </w:ins>
          </w:p>
        </w:tc>
        <w:tc>
          <w:tcPr>
            <w:tcW w:w="1686" w:type="dxa"/>
            <w:tcBorders>
              <w:top w:val="single" w:color="000000" w:sz="4" w:space="0"/>
              <w:left w:val="nil"/>
              <w:bottom w:val="nil"/>
              <w:right w:val="nil"/>
            </w:tcBorders>
            <w:tcPrChange w:id="2525" w:author="。。。" w:date="2026-08-27T19:50:43Z">
              <w:tcPr>
                <w:tcW w:w="1686" w:type="dxa"/>
                <w:tcBorders>
                  <w:top w:val="single" w:color="000000" w:sz="4" w:space="0"/>
                  <w:left w:val="nil"/>
                  <w:bottom w:val="nil"/>
                  <w:right w:val="nil"/>
                </w:tcBorders>
              </w:tcPr>
            </w:tcPrChange>
          </w:tcPr>
          <w:p w14:paraId="1A045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26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527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0.</w:t>
              </w:r>
            </w:ins>
            <w:ins w:id="2528" w:author="。。。" w:date="2026-08-27T19:49:03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529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861</w:t>
              </w:r>
            </w:ins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ins w:id="2530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0.</w:t>
              </w:r>
            </w:ins>
            <w:ins w:id="2531" w:author="。。。" w:date="2026-08-27T19:49:19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532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7</w:t>
              </w:r>
            </w:ins>
            <w:ins w:id="2533" w:author="。。。" w:date="2026-08-27T19:48:27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534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73</w:t>
              </w:r>
            </w:ins>
            <w:ins w:id="2535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–</w:t>
              </w:r>
            </w:ins>
            <w:ins w:id="2536" w:author="。。。" w:date="2026-08-27T19:49:21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537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0</w:t>
              </w:r>
            </w:ins>
            <w:ins w:id="2538" w:author="。。。" w:date="2026-08-27T19:49:22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539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.959</w:t>
              </w:r>
            </w:ins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1363" w:type="dxa"/>
            <w:tcBorders>
              <w:top w:val="single" w:color="000000" w:sz="4" w:space="0"/>
              <w:left w:val="nil"/>
              <w:bottom w:val="nil"/>
              <w:right w:val="nil"/>
            </w:tcBorders>
            <w:tcPrChange w:id="2540" w:author="。。。" w:date="2026-08-27T19:50:43Z">
              <w:tcPr>
                <w:tcW w:w="1363" w:type="dxa"/>
                <w:tcBorders>
                  <w:top w:val="single" w:color="000000" w:sz="4" w:space="0"/>
                  <w:left w:val="nil"/>
                  <w:bottom w:val="nil"/>
                  <w:right w:val="nil"/>
                </w:tcBorders>
              </w:tcPr>
            </w:tcPrChange>
          </w:tcPr>
          <w:p w14:paraId="56230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41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  <w:rPrChange w:id="2542" w:author="。。。" w:date="2026-08-27T19:53:03Z">
                  <w:rPr>
                    <w:ins w:id="2543" w:author="。。。" w:date="2026-08-14T21:15:25Z"/>
                    <w:rFonts w:hint="eastAsia" w:ascii="Times New Roman" w:hAnsi="Times New Roman" w:eastAsia="宋体" w:cs="Times New Roman"/>
                    <w:b w:val="0"/>
                    <w:bCs w:val="0"/>
                    <w:i w:val="0"/>
                    <w:iCs w:val="0"/>
                    <w:caps w:val="0"/>
                    <w:spacing w:val="0"/>
                    <w:kern w:val="0"/>
                    <w:sz w:val="21"/>
                    <w:szCs w:val="21"/>
                    <w:highlight w:val="none"/>
                    <w:shd w:val="clear" w:fill="FFFFFF"/>
                    <w:vertAlign w:val="baseline"/>
                    <w:lang w:val="en-US" w:eastAsia="zh-CN" w:bidi="ar"/>
                  </w:rPr>
                </w:rPrChange>
              </w:rPr>
            </w:pPr>
            <w:ins w:id="2544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0.00</w:t>
              </w:r>
            </w:ins>
            <w:ins w:id="2545" w:author="。。。" w:date="2026-08-27T19:49:30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546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6</w:t>
              </w:r>
            </w:ins>
          </w:p>
        </w:tc>
      </w:tr>
      <w:tr w14:paraId="20BC7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48" w:author="。。。" w:date="2026-08-27T19:50:4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547" w:author="。。。" w:date="2026-08-14T21:15:25Z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PrChange w:id="2549" w:author="。。。" w:date="2026-08-27T19:50:43Z">
              <w:tcPr>
                <w:tcW w:w="140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0F1A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50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551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>eGFR</w:t>
              </w:r>
            </w:ins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tcPrChange w:id="2552" w:author="。。。" w:date="2026-08-27T19:50:43Z"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85FA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53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  <w:rPrChange w:id="2554" w:author="。。。" w:date="2026-08-27T19:53:03Z">
                  <w:rPr>
                    <w:ins w:id="2555" w:author="。。。" w:date="2026-08-14T21:15:25Z"/>
                    <w:rFonts w:hint="eastAsia" w:ascii="Times New Roman" w:hAnsi="Times New Roman" w:eastAsia="宋体" w:cs="Times New Roman"/>
                    <w:b w:val="0"/>
                    <w:bCs w:val="0"/>
                    <w:i w:val="0"/>
                    <w:iCs w:val="0"/>
                    <w:caps w:val="0"/>
                    <w:spacing w:val="0"/>
                    <w:kern w:val="0"/>
                    <w:sz w:val="21"/>
                    <w:szCs w:val="21"/>
                    <w:highlight w:val="none"/>
                    <w:shd w:val="clear" w:fill="FFFFFF"/>
                    <w:vertAlign w:val="baseline"/>
                    <w:lang w:val="en-US" w:eastAsia="zh-CN" w:bidi="ar"/>
                  </w:rPr>
                </w:rPrChange>
              </w:rPr>
            </w:pPr>
            <w:ins w:id="2556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-0.00</w:t>
              </w:r>
            </w:ins>
            <w:ins w:id="2557" w:author="。。。" w:date="2026-08-27T19:49:37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558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7</w:t>
              </w:r>
            </w:ins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tcPrChange w:id="2559" w:author="。。。" w:date="2026-08-27T19:50:43Z">
              <w:tcPr>
                <w:tcW w:w="1368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3B59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60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561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0.010</w:t>
              </w:r>
            </w:ins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PrChange w:id="2562" w:author="。。。" w:date="2026-08-27T19:50:43Z">
              <w:tcPr>
                <w:tcW w:w="1354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6603B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63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564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0.</w:t>
              </w:r>
            </w:ins>
            <w:ins w:id="2565" w:author="。。。" w:date="2026-08-27T19:49:47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566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530</w:t>
              </w:r>
            </w:ins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PrChange w:id="2567" w:author="。。。" w:date="2026-08-27T19:50:43Z">
              <w:tcPr>
                <w:tcW w:w="1686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2AAED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68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569" w:author="。。。" w:date="2026-08-27T19:48:59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0.9</w:t>
              </w:r>
            </w:ins>
            <w:ins w:id="2570" w:author="。。。" w:date="2026-08-27T19:48:59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571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93</w:t>
              </w:r>
            </w:ins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ins w:id="2572" w:author="。。。" w:date="2026-08-27T19:48:59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0.9</w:t>
              </w:r>
            </w:ins>
            <w:ins w:id="2573" w:author="。。。" w:date="2026-08-27T19:48:59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574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73</w:t>
              </w:r>
            </w:ins>
            <w:ins w:id="2575" w:author="。。。" w:date="2026-08-27T19:48:59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–</w:t>
              </w:r>
            </w:ins>
            <w:ins w:id="2576" w:author="。。。" w:date="2026-08-27T19:48:59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577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1.013</w:t>
              </w:r>
            </w:ins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PrChange w:id="2578" w:author="。。。" w:date="2026-08-27T19:50:43Z">
              <w:tcPr>
                <w:tcW w:w="1363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5153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79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580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0.</w:t>
              </w:r>
            </w:ins>
            <w:ins w:id="2581" w:author="。。。" w:date="2026-08-27T19:49:55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582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467</w:t>
              </w:r>
            </w:ins>
          </w:p>
        </w:tc>
      </w:tr>
      <w:tr w14:paraId="352BE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84" w:author="。。。" w:date="2026-08-27T19:50:4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583" w:author="。。。" w:date="2026-08-14T21:15:25Z"/>
        </w:trPr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PrChange w:id="2585" w:author="。。。" w:date="2026-08-27T19:50:43Z">
              <w:tcPr>
                <w:tcW w:w="1401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B8F3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86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587" w:author="。。。" w:date="2026-08-27T19:50:12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>admission date (2024–2025 vs 2022–2023)</w:t>
              </w:r>
            </w:ins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tcPrChange w:id="2588" w:author="。。。" w:date="2026-08-27T19:50:43Z"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D872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89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590" w:author="。。。" w:date="2026-08-27T19:50:52Z">
              <w:r>
                <w:rPr>
                  <w:rFonts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rPrChange w:id="2591" w:author="。。。" w:date="2026-08-27T19:53:03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0.691</w:t>
              </w:r>
            </w:ins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tcPrChange w:id="2592" w:author="。。。" w:date="2026-08-27T19:50:43Z">
              <w:tcPr>
                <w:tcW w:w="1368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65F4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93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594" w:author="。。。" w:date="2026-08-27T19:50:57Z">
              <w:r>
                <w:rPr>
                  <w:rFonts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rPrChange w:id="2595" w:author="。。。" w:date="2026-08-27T19:53:03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0.410</w:t>
              </w:r>
            </w:ins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PrChange w:id="2596" w:author="。。。" w:date="2026-08-27T19:50:43Z">
              <w:tcPr>
                <w:tcW w:w="1354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F028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597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598" w:author="。。。" w:date="2026-08-27T19:51:03Z">
              <w:r>
                <w:rPr>
                  <w:rFonts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rPrChange w:id="2599" w:author="。。。" w:date="2026-08-27T19:53:03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2.833</w:t>
              </w:r>
            </w:ins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PrChange w:id="2600" w:author="。。。" w:date="2026-08-27T19:50:43Z">
              <w:tcPr>
                <w:tcW w:w="1686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2FBA8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601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602" w:author="。。。" w:date="2026-08-27T19:51:22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603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1</w:t>
              </w:r>
            </w:ins>
            <w:ins w:id="2604" w:author="。。。" w:date="2026-08-27T19:51:14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.9</w:t>
              </w:r>
            </w:ins>
            <w:ins w:id="2605" w:author="。。。" w:date="2026-08-27T19:51:14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606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9</w:t>
              </w:r>
            </w:ins>
            <w:ins w:id="2607" w:author="。。。" w:date="2026-08-27T19:51:25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608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5</w:t>
              </w:r>
            </w:ins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ins w:id="2609" w:author="。。。" w:date="2026-08-27T19:51:14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0.</w:t>
              </w:r>
            </w:ins>
            <w:ins w:id="2610" w:author="。。。" w:date="2026-08-27T19:51:35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611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893</w:t>
              </w:r>
            </w:ins>
            <w:ins w:id="2612" w:author="。。。" w:date="2026-08-27T19:51:14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>–</w:t>
              </w:r>
            </w:ins>
            <w:ins w:id="2613" w:author="。。。" w:date="2026-08-27T19:51:51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614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4</w:t>
              </w:r>
            </w:ins>
            <w:ins w:id="2615" w:author="。。。" w:date="2026-08-27T19:51:52Z">
              <w:r>
                <w:rPr>
                  <w:rFonts w:hint="default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  <w:rPrChange w:id="2616" w:author="。。。" w:date="2026-08-27T19:53:03Z">
                    <w:rPr>
                      <w:rFonts w:hint="eastAsia" w:eastAsia="宋体" w:cs="Times New Roman"/>
                      <w:b w:val="0"/>
                      <w:bCs w:val="0"/>
                      <w:i w:val="0"/>
                      <w:iCs w:val="0"/>
                      <w:caps w:val="0"/>
                      <w:color w:val="0F1115"/>
                      <w:spacing w:val="0"/>
                      <w:sz w:val="21"/>
                      <w:szCs w:val="21"/>
                      <w:shd w:val="clear" w:fill="FFFFFF"/>
                      <w:lang w:val="en-US" w:eastAsia="zh-CN"/>
                    </w:rPr>
                  </w:rPrChange>
                </w:rPr>
                <w:t>.458</w:t>
              </w:r>
            </w:ins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PrChange w:id="2617" w:author="。。。" w:date="2026-08-27T19:50:43Z">
              <w:tcPr>
                <w:tcW w:w="1363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0ECB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618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ins w:id="2619" w:author="。。。" w:date="2026-08-27T19:51:11Z">
              <w:r>
                <w:rPr>
                  <w:rFonts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rPrChange w:id="2620" w:author="。。。" w:date="2026-08-27T19:53:03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0.092</w:t>
              </w:r>
            </w:ins>
          </w:p>
        </w:tc>
      </w:tr>
      <w:tr w14:paraId="709E5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622" w:author="。。。" w:date="2026-08-27T19:50:4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621" w:author="。。。" w:date="2026-08-14T21:15:25Z"/>
        </w:trPr>
        <w:tc>
          <w:tcPr>
            <w:tcW w:w="1538" w:type="dxa"/>
            <w:tcBorders>
              <w:top w:val="single" w:color="000000" w:sz="4" w:space="0"/>
              <w:left w:val="nil"/>
              <w:right w:val="nil"/>
            </w:tcBorders>
            <w:vAlign w:val="top"/>
            <w:tcPrChange w:id="2623" w:author="。。。" w:date="2026-08-27T19:50:43Z">
              <w:tcPr>
                <w:tcW w:w="1401" w:type="dxa"/>
                <w:tcBorders>
                  <w:top w:val="single" w:color="000000" w:sz="4" w:space="0"/>
                  <w:left w:val="nil"/>
                  <w:right w:val="nil"/>
                </w:tcBorders>
                <w:vAlign w:val="top"/>
              </w:tcPr>
            </w:tcPrChange>
          </w:tcPr>
          <w:p w14:paraId="2FCC3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624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ins w:id="2625" w:author="。。。" w:date="2026-08-14T21:15:25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lang w:val="en-US" w:eastAsia="zh-CN"/>
                </w:rPr>
                <w:t>C</w:t>
              </w:r>
            </w:ins>
            <w:ins w:id="2626" w:author="。。。" w:date="2026-08-14T21:15:25Z">
              <w:r>
                <w:rPr>
                  <w:rFonts w:hint="default"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</w:rPr>
                <w:t xml:space="preserve">onstant (quantity) </w:t>
              </w:r>
            </w:ins>
          </w:p>
        </w:tc>
        <w:tc>
          <w:tcPr>
            <w:tcW w:w="1213" w:type="dxa"/>
            <w:tcBorders>
              <w:top w:val="single" w:color="000000" w:sz="4" w:space="0"/>
              <w:left w:val="nil"/>
              <w:right w:val="nil"/>
            </w:tcBorders>
            <w:vAlign w:val="top"/>
            <w:tcPrChange w:id="2627" w:author="。。。" w:date="2026-08-27T19:50:43Z">
              <w:tcPr>
                <w:tcW w:w="1350" w:type="dxa"/>
                <w:tcBorders>
                  <w:top w:val="single" w:color="000000" w:sz="4" w:space="0"/>
                  <w:left w:val="nil"/>
                  <w:right w:val="nil"/>
                </w:tcBorders>
                <w:vAlign w:val="top"/>
              </w:tcPr>
            </w:tcPrChange>
          </w:tcPr>
          <w:p w14:paraId="01317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628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ins w:id="2629" w:author="。。。" w:date="2026-08-27T19:52:02Z">
              <w:r>
                <w:rPr>
                  <w:rFonts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rPrChange w:id="2630" w:author="。。。" w:date="2026-08-27T19:53:03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3.299</w:t>
              </w:r>
            </w:ins>
          </w:p>
        </w:tc>
        <w:tc>
          <w:tcPr>
            <w:tcW w:w="1368" w:type="dxa"/>
            <w:tcBorders>
              <w:top w:val="single" w:color="000000" w:sz="4" w:space="0"/>
              <w:left w:val="nil"/>
              <w:right w:val="nil"/>
            </w:tcBorders>
            <w:vAlign w:val="top"/>
            <w:tcPrChange w:id="2631" w:author="。。。" w:date="2026-08-27T19:50:43Z">
              <w:tcPr>
                <w:tcW w:w="1368" w:type="dxa"/>
                <w:tcBorders>
                  <w:top w:val="single" w:color="000000" w:sz="4" w:space="0"/>
                  <w:left w:val="nil"/>
                  <w:right w:val="nil"/>
                </w:tcBorders>
                <w:vAlign w:val="top"/>
              </w:tcPr>
            </w:tcPrChange>
          </w:tcPr>
          <w:p w14:paraId="52146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632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ins w:id="2633" w:author="。。。" w:date="2026-08-27T19:52:13Z">
              <w:r>
                <w:rPr>
                  <w:rFonts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rPrChange w:id="2634" w:author="。。。" w:date="2026-08-27T19:53:03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1.463</w:t>
              </w:r>
            </w:ins>
          </w:p>
        </w:tc>
        <w:tc>
          <w:tcPr>
            <w:tcW w:w="1354" w:type="dxa"/>
            <w:tcBorders>
              <w:top w:val="single" w:color="000000" w:sz="4" w:space="0"/>
              <w:left w:val="nil"/>
              <w:right w:val="nil"/>
            </w:tcBorders>
            <w:vAlign w:val="top"/>
            <w:tcPrChange w:id="2635" w:author="。。。" w:date="2026-08-27T19:50:43Z">
              <w:tcPr>
                <w:tcW w:w="1354" w:type="dxa"/>
                <w:tcBorders>
                  <w:top w:val="single" w:color="000000" w:sz="4" w:space="0"/>
                  <w:left w:val="nil"/>
                  <w:right w:val="nil"/>
                </w:tcBorders>
                <w:vAlign w:val="top"/>
              </w:tcPr>
            </w:tcPrChange>
          </w:tcPr>
          <w:p w14:paraId="24AE4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636" w:author="。。。" w:date="2026-08-14T21:15:25Z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ins w:id="2637" w:author="。。。" w:date="2026-08-27T19:52:20Z">
              <w:r>
                <w:rPr>
                  <w:rFonts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rPrChange w:id="2638" w:author="。。。" w:date="2026-08-27T19:53:03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5.083</w:t>
              </w:r>
            </w:ins>
          </w:p>
        </w:tc>
        <w:tc>
          <w:tcPr>
            <w:tcW w:w="1686" w:type="dxa"/>
            <w:tcBorders>
              <w:top w:val="single" w:color="000000" w:sz="4" w:space="0"/>
              <w:left w:val="nil"/>
              <w:right w:val="nil"/>
            </w:tcBorders>
            <w:vAlign w:val="top"/>
            <w:tcPrChange w:id="2639" w:author="。。。" w:date="2026-08-27T19:50:43Z">
              <w:tcPr>
                <w:tcW w:w="1686" w:type="dxa"/>
                <w:tcBorders>
                  <w:top w:val="single" w:color="000000" w:sz="4" w:space="0"/>
                  <w:left w:val="nil"/>
                  <w:right w:val="nil"/>
                </w:tcBorders>
                <w:vAlign w:val="top"/>
              </w:tcPr>
            </w:tcPrChange>
          </w:tcPr>
          <w:p w14:paraId="77F7B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640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ins w:id="2641" w:author="。。。" w:date="2026-08-27T19:52:28Z">
              <w:r>
                <w:rPr>
                  <w:rFonts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rPrChange w:id="2642" w:author="。。。" w:date="2026-08-27T19:53:03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27.072</w:t>
              </w:r>
            </w:ins>
          </w:p>
        </w:tc>
        <w:tc>
          <w:tcPr>
            <w:tcW w:w="1363" w:type="dxa"/>
            <w:tcBorders>
              <w:top w:val="single" w:color="000000" w:sz="4" w:space="0"/>
              <w:left w:val="nil"/>
              <w:right w:val="nil"/>
            </w:tcBorders>
            <w:vAlign w:val="top"/>
            <w:tcPrChange w:id="2643" w:author="。。。" w:date="2026-08-27T19:50:43Z">
              <w:tcPr>
                <w:tcW w:w="1363" w:type="dxa"/>
                <w:tcBorders>
                  <w:top w:val="single" w:color="000000" w:sz="4" w:space="0"/>
                  <w:left w:val="nil"/>
                  <w:right w:val="nil"/>
                </w:tcBorders>
                <w:vAlign w:val="top"/>
              </w:tcPr>
            </w:tcPrChange>
          </w:tcPr>
          <w:p w14:paraId="37715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rPr>
                <w:ins w:id="2644" w:author="。。。" w:date="2026-08-14T21:15:25Z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ins w:id="2645" w:author="。。。" w:date="2026-08-27T19:52:35Z">
              <w:r>
                <w:rPr>
                  <w:rFonts w:ascii="Times New Roman" w:hAnsi="Times New Roman" w:eastAsia="Segoe UI" w:cs="Times New Roman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1"/>
                  <w:szCs w:val="21"/>
                  <w:shd w:val="clear" w:fill="FFFFFF"/>
                  <w:rPrChange w:id="2646" w:author="。。。" w:date="2026-08-27T19:53:03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0.024</w:t>
              </w:r>
            </w:ins>
          </w:p>
        </w:tc>
      </w:tr>
    </w:tbl>
    <w:p w14:paraId="72F4C8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eastAsia" w:eastAsia="Segoe UI" w:cs="Times New Roman"/>
          <w:b w:val="0"/>
          <w:bCs w:val="0"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</w:pPr>
      <w:ins w:id="2647" w:author="。。。" w:date="2026-08-27T19:53:33Z">
        <w:r>
          <w:rPr>
            <w:rFonts w:hint="default" w:ascii="Times New Roman" w:hAnsi="Times New Roman" w:eastAsia="Segoe UI" w:cs="Times New Roman"/>
            <w:b w:val="0"/>
            <w:bCs w:val="0"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 xml:space="preserve">Events/total: 42/119 (SGLT2i users / all </w:t>
        </w:r>
      </w:ins>
      <w:ins w:id="2648" w:author="。。。" w:date="2026-08-27T19:53:47Z">
        <w:r>
          <w:rPr>
            <w:rFonts w:hint="eastAsia" w:eastAsia="Segoe UI" w:cs="Times New Roman"/>
            <w:b w:val="0"/>
            <w:bCs w:val="0"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>≥8</w:t>
        </w:r>
      </w:ins>
      <w:ins w:id="2649" w:author="。。。" w:date="2026-08-27T19:53:48Z">
        <w:r>
          <w:rPr>
            <w:rFonts w:hint="eastAsia" w:eastAsia="Segoe UI" w:cs="Times New Roman"/>
            <w:b w:val="0"/>
            <w:bCs w:val="0"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>0</w:t>
        </w:r>
      </w:ins>
      <w:ins w:id="2650" w:author="。。。" w:date="2026-08-27T19:53:55Z">
        <w:r>
          <w:rPr>
            <w:rFonts w:hint="eastAsia" w:eastAsia="Segoe UI" w:cs="Times New Roman"/>
            <w:b w:val="0"/>
            <w:bCs w:val="0"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 xml:space="preserve"> </w:t>
        </w:r>
      </w:ins>
      <w:ins w:id="2651" w:author="。。。" w:date="2026-08-27T19:53:53Z">
        <w:r>
          <w:rPr>
            <w:rFonts w:hint="eastAsia" w:eastAsia="Segoe UI" w:cs="Times New Roman"/>
            <w:b w:val="0"/>
            <w:bCs w:val="0"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>year</w:t>
        </w:r>
      </w:ins>
      <w:ins w:id="2652" w:author="。。。" w:date="2026-08-27T19:53:33Z">
        <w:r>
          <w:rPr>
            <w:rFonts w:hint="default" w:ascii="Times New Roman" w:hAnsi="Times New Roman" w:eastAsia="Segoe UI" w:cs="Times New Roman"/>
            <w:b w:val="0"/>
            <w:bCs w:val="0"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 xml:space="preserve"> HFpEF patients).</w:t>
        </w:r>
      </w:ins>
      <w:ins w:id="2653" w:author="。。。" w:date="2026-08-27T19:54:01Z">
        <w:r>
          <w:rPr>
            <w:rFonts w:hint="eastAsia" w:eastAsia="Segoe UI" w:cs="Times New Roman"/>
            <w:b w:val="0"/>
            <w:bCs w:val="0"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 xml:space="preserve"> </w:t>
        </w:r>
      </w:ins>
    </w:p>
    <w:p w14:paraId="349FB7F0">
      <w:pPr>
        <w:rPr>
          <w:ins w:id="2654" w:author="。。。" w:date="2026-08-27T19:54:20Z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</w:pPr>
      <w:ins w:id="2655" w:author="。。。" w:date="2026-08-14T21:15:25Z">
        <w:r>
          <w:rPr>
            <w:rFonts w:hint="default" w:ascii="Times New Roman" w:hAnsi="Times New Roman" w:eastAsia="Segoe UI" w:cs="Times New Roman"/>
            <w:b w:val="0"/>
            <w:bCs w:val="0"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>Model fit assessment:</w:t>
        </w:r>
      </w:ins>
      <w:ins w:id="2656" w:author="。。。" w:date="2026-08-27T19:54:18Z">
        <w:r>
          <w:rPr>
            <w:rFonts w:hint="default" w:ascii="Times New Roman" w:hAnsi="Times New Roman" w:eastAsia="Segoe UI" w:cs="Times New Roman"/>
            <w:b w:val="0"/>
            <w:bCs w:val="0"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>Omnibus test χ² = 14.945, df = 3, P = 0.002; Hosmer–Lemeshow χ² = 7.423, df = 8, P = 0.492; Nagelkerke R² = 0.162.</w:t>
        </w:r>
      </w:ins>
    </w:p>
    <w:p w14:paraId="2CF121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ins w:id="2657" w:author="。。。" w:date="2026-08-14T21:15:25Z">
        <w:r>
          <w:rPr>
            <w:rFonts w:hint="default" w:ascii="Times New Roman" w:hAnsi="Times New Roman" w:eastAsia="Segoe UI" w:cs="Times New Roman"/>
            <w:b w:val="0"/>
            <w:bCs w:val="0"/>
            <w:i w:val="0"/>
            <w:iCs w:val="0"/>
            <w:caps w:val="0"/>
            <w:spacing w:val="0"/>
            <w:kern w:val="0"/>
            <w:sz w:val="28"/>
            <w:szCs w:val="28"/>
            <w:highlight w:val="none"/>
            <w:shd w:val="clear" w:fill="FFFFFF"/>
            <w:vertAlign w:val="baseline"/>
            <w:lang w:val="en-US" w:eastAsia="zh-CN" w:bidi="ar"/>
          </w:rPr>
          <w:t xml:space="preserve">Dependent variable coding: SGLT2i use = 1, no use = 0; </w:t>
        </w:r>
      </w:ins>
      <w:ins w:id="2658" w:author="。。。" w:date="2026-08-27T19:54:33Z">
        <w:r>
          <w:rPr>
            <w:rFonts w:hint="default" w:ascii="Times New Roman" w:hAnsi="Times New Roman" w:eastAsia="Segoe UI" w:cs="Times New Roman"/>
            <w:i w:val="0"/>
            <w:iCs w:val="0"/>
            <w:caps w:val="0"/>
            <w:color w:val="0F1115"/>
            <w:spacing w:val="0"/>
            <w:sz w:val="28"/>
            <w:szCs w:val="28"/>
            <w:shd w:val="clear" w:fill="FFFFFF"/>
          </w:rPr>
          <w:t>Collinearity was checked using variance inflation factor (VIF &lt; 5 for all variables). Linearity of continuous variables with the logit was verified by the Box–Tidwell test (all interaction terms P &gt; 0.05).</w:t>
        </w:r>
      </w:ins>
    </w:p>
    <w:p w14:paraId="78A33C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67BA8E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rPr>
          <w:ins w:id="2659" w:author="。。。" w:date="2026-08-27T19:54:33Z"/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791AE081">
      <w:pPr>
        <w:rPr>
          <w:ins w:id="2660" w:author="。。。" w:date="2026-08-27T19:54:21Z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</w:pPr>
    </w:p>
    <w:p w14:paraId="6A591BCF">
      <w:pPr>
        <w:rPr>
          <w:ins w:id="2661" w:author="。。。" w:date="2026-08-15T03:23:19Z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kern w:val="0"/>
          <w:sz w:val="28"/>
          <w:szCs w:val="28"/>
          <w:highlight w:val="none"/>
          <w:shd w:val="clear" w:fill="FFFFFF"/>
          <w:vertAlign w:val="baseline"/>
          <w:lang w:val="en-US" w:eastAsia="zh-CN" w:bidi="ar"/>
        </w:rPr>
      </w:pPr>
    </w:p>
    <w:p w14:paraId="6D0D7690">
      <w:pPr>
        <w:pStyle w:val="11"/>
        <w:rPr>
          <w:sz w:val="22"/>
          <w:szCs w:val="22"/>
        </w:rPr>
      </w:pPr>
    </w:p>
    <w:p w14:paraId="68225317">
      <w:pPr>
        <w:pStyle w:val="11"/>
        <w:rPr>
          <w:sz w:val="22"/>
          <w:szCs w:val="22"/>
        </w:rPr>
      </w:pPr>
    </w:p>
    <w:p w14:paraId="79B58D5E">
      <w:pPr>
        <w:pStyle w:val="11"/>
        <w:rPr>
          <w:sz w:val="22"/>
          <w:szCs w:val="22"/>
        </w:rPr>
      </w:pPr>
    </w:p>
    <w:p w14:paraId="5853A252">
      <w:pPr>
        <w:pStyle w:val="11"/>
        <w:rPr>
          <w:sz w:val="22"/>
          <w:szCs w:val="22"/>
        </w:rPr>
      </w:pPr>
    </w:p>
    <w:p w14:paraId="7CAD0D24">
      <w:pPr>
        <w:pStyle w:val="11"/>
        <w:rPr>
          <w:sz w:val="22"/>
          <w:szCs w:val="22"/>
        </w:rPr>
      </w:pPr>
    </w:p>
    <w:p w14:paraId="11D30000">
      <w:pPr>
        <w:pStyle w:val="11"/>
        <w:rPr>
          <w:ins w:id="2662" w:author="。。。" w:date="2026-08-15T03:23:21Z"/>
          <w:sz w:val="22"/>
          <w:szCs w:val="22"/>
        </w:rPr>
      </w:pPr>
      <w:ins w:id="2663" w:author="。。。" w:date="2026-08-15T03:23:21Z">
        <w:r>
          <w:rPr>
            <w:sz w:val="22"/>
            <w:szCs w:val="22"/>
          </w:rPr>
          <w:t xml:space="preserve">STROBE Statement—Checklist of items that should be included in reports of </w:t>
        </w:r>
      </w:ins>
      <w:ins w:id="2664" w:author="。。。" w:date="2026-08-15T03:23:21Z">
        <w:r>
          <w:rPr>
            <w:b/>
            <w:i/>
            <w:sz w:val="22"/>
            <w:szCs w:val="22"/>
          </w:rPr>
          <w:t>cross-sectional studies</w:t>
        </w:r>
      </w:ins>
      <w:ins w:id="2665" w:author="。。。" w:date="2026-08-15T03:23:21Z">
        <w:r>
          <w:rPr>
            <w:sz w:val="22"/>
            <w:szCs w:val="22"/>
          </w:rPr>
          <w:t xml:space="preserve"> </w:t>
        </w:r>
      </w:ins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1"/>
        <w:gridCol w:w="668"/>
        <w:gridCol w:w="4505"/>
        <w:gridCol w:w="1318"/>
      </w:tblGrid>
      <w:tr w14:paraId="508B7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666" w:author="。。。" w:date="2026-08-15T03:23:21Z"/>
        </w:trPr>
        <w:tc>
          <w:tcPr>
            <w:tcW w:w="0" w:type="auto"/>
          </w:tcPr>
          <w:p w14:paraId="68D7ECE8">
            <w:pPr>
              <w:tabs>
                <w:tab w:val="left" w:pos="5400"/>
              </w:tabs>
              <w:rPr>
                <w:ins w:id="2667" w:author="。。。" w:date="2026-08-15T03:23:21Z"/>
                <w:sz w:val="20"/>
              </w:rPr>
            </w:pPr>
            <w:bookmarkStart w:id="0" w:name="bold3" w:colFirst="3" w:colLast="3"/>
            <w:bookmarkStart w:id="1" w:name="italic1" w:colFirst="0" w:colLast="0"/>
            <w:bookmarkStart w:id="2" w:name="bold2" w:colFirst="2" w:colLast="2"/>
            <w:bookmarkStart w:id="3" w:name="italic4" w:colFirst="3" w:colLast="3"/>
            <w:bookmarkStart w:id="4" w:name="bold1" w:colFirst="1" w:colLast="1"/>
            <w:bookmarkStart w:id="5" w:name="italic5" w:colFirst="4" w:colLast="4"/>
            <w:bookmarkStart w:id="6" w:name="bold4" w:colFirst="4" w:colLast="4"/>
            <w:bookmarkStart w:id="7" w:name="italic2" w:colFirst="1" w:colLast="1"/>
            <w:bookmarkStart w:id="8" w:name="italic3" w:colFirst="2" w:colLast="2"/>
          </w:p>
        </w:tc>
        <w:tc>
          <w:tcPr>
            <w:tcW w:w="0" w:type="auto"/>
          </w:tcPr>
          <w:p w14:paraId="47D46871">
            <w:pPr>
              <w:pStyle w:val="12"/>
              <w:tabs>
                <w:tab w:val="left" w:pos="5400"/>
              </w:tabs>
              <w:jc w:val="center"/>
              <w:rPr>
                <w:ins w:id="2668" w:author="。。。" w:date="2026-08-15T03:23:21Z"/>
                <w:bCs/>
                <w:sz w:val="20"/>
              </w:rPr>
            </w:pPr>
            <w:ins w:id="2669" w:author="。。。" w:date="2026-08-15T03:23:21Z">
              <w:r>
                <w:rPr>
                  <w:bCs/>
                  <w:sz w:val="20"/>
                </w:rPr>
                <w:t>Item No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  <w:vAlign w:val="bottom"/>
          </w:tcPr>
          <w:p w14:paraId="387EA42E">
            <w:pPr>
              <w:pStyle w:val="12"/>
              <w:tabs>
                <w:tab w:val="left" w:pos="5400"/>
              </w:tabs>
              <w:jc w:val="center"/>
              <w:rPr>
                <w:ins w:id="2670" w:author="。。。" w:date="2026-08-15T03:23:21Z"/>
                <w:bCs/>
                <w:sz w:val="20"/>
              </w:rPr>
            </w:pPr>
            <w:ins w:id="2671" w:author="。。。" w:date="2026-08-15T03:23:21Z">
              <w:r>
                <w:rPr>
                  <w:bCs/>
                  <w:sz w:val="20"/>
                </w:rPr>
                <w:t>Recommendation</w:t>
              </w:r>
            </w:ins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</w:tcBorders>
          </w:tcPr>
          <w:p w14:paraId="5E482793">
            <w:pPr>
              <w:pStyle w:val="12"/>
              <w:tabs>
                <w:tab w:val="left" w:pos="5400"/>
              </w:tabs>
              <w:jc w:val="center"/>
              <w:rPr>
                <w:ins w:id="2672" w:author="。。。" w:date="2026-08-15T03:23:21Z"/>
                <w:bCs/>
                <w:sz w:val="20"/>
              </w:rPr>
            </w:pPr>
            <w:ins w:id="2673" w:author="。。。" w:date="2026-08-15T03:23:21Z">
              <w:r>
                <w:rPr>
                  <w:bCs/>
                  <w:sz w:val="20"/>
                </w:rPr>
                <w:t>Page</w:t>
              </w:r>
            </w:ins>
            <w:ins w:id="2674" w:author="。。。" w:date="2026-08-15T03:23:21Z">
              <w:r>
                <w:rPr>
                  <w:bCs/>
                  <w:sz w:val="20"/>
                </w:rPr>
                <w:br w:type="textWrapping"/>
              </w:r>
            </w:ins>
            <w:ins w:id="2675" w:author="。。。" w:date="2026-08-15T03:23:21Z">
              <w:r>
                <w:rPr>
                  <w:bCs/>
                  <w:sz w:val="20"/>
                </w:rPr>
                <w:t>No</w:t>
              </w:r>
            </w:ins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14:paraId="63668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676" w:author="。。。" w:date="2026-08-15T03:23:21Z"/>
        </w:trPr>
        <w:tc>
          <w:tcPr>
            <w:tcW w:w="0" w:type="auto"/>
            <w:vMerge w:val="restart"/>
          </w:tcPr>
          <w:p w14:paraId="148F780D">
            <w:pPr>
              <w:tabs>
                <w:tab w:val="left" w:pos="5400"/>
              </w:tabs>
              <w:rPr>
                <w:ins w:id="2677" w:author="。。。" w:date="2026-08-15T03:23:21Z"/>
                <w:b/>
                <w:bCs/>
                <w:sz w:val="20"/>
              </w:rPr>
            </w:pPr>
            <w:ins w:id="2678" w:author="。。。" w:date="2026-08-15T03:23:21Z">
              <w:bookmarkStart w:id="9" w:name="italic6"/>
              <w:bookmarkStart w:id="10" w:name="bold5"/>
              <w:r>
                <w:rPr>
                  <w:b/>
                  <w:sz w:val="20"/>
                </w:rPr>
                <w:t>Title and abstract</w:t>
              </w:r>
              <w:bookmarkEnd w:id="9"/>
              <w:bookmarkEnd w:id="10"/>
            </w:ins>
          </w:p>
        </w:tc>
        <w:tc>
          <w:tcPr>
            <w:tcW w:w="0" w:type="auto"/>
            <w:vMerge w:val="restart"/>
          </w:tcPr>
          <w:p w14:paraId="57431D8B">
            <w:pPr>
              <w:tabs>
                <w:tab w:val="left" w:pos="5400"/>
              </w:tabs>
              <w:jc w:val="center"/>
              <w:rPr>
                <w:ins w:id="2679" w:author="。。。" w:date="2026-08-15T03:23:21Z"/>
                <w:sz w:val="20"/>
              </w:rPr>
            </w:pPr>
            <w:ins w:id="2680" w:author="。。。" w:date="2026-08-15T03:23:21Z">
              <w:r>
                <w:rPr>
                  <w:sz w:val="20"/>
                </w:rPr>
                <w:t>1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427E3314">
            <w:pPr>
              <w:tabs>
                <w:tab w:val="left" w:pos="5400"/>
              </w:tabs>
              <w:rPr>
                <w:ins w:id="2681" w:author="。。。" w:date="2026-08-15T03:23:21Z"/>
                <w:sz w:val="20"/>
              </w:rPr>
            </w:pPr>
            <w:ins w:id="2682" w:author="。。。" w:date="2026-08-15T03:23:21Z">
              <w:r>
                <w:rPr>
                  <w:sz w:val="20"/>
                </w:rPr>
                <w:t>(</w:t>
              </w:r>
            </w:ins>
            <w:ins w:id="2683" w:author="。。。" w:date="2026-08-15T03:23:21Z">
              <w:r>
                <w:rPr>
                  <w:i/>
                  <w:sz w:val="20"/>
                </w:rPr>
                <w:t>a</w:t>
              </w:r>
            </w:ins>
            <w:ins w:id="2684" w:author="。。。" w:date="2026-08-15T03:23:21Z">
              <w:r>
                <w:rPr>
                  <w:sz w:val="20"/>
                </w:rPr>
                <w:t>) Indicate the study’s design with a commonly used term in the title or the abstract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898D8D4">
            <w:pPr>
              <w:tabs>
                <w:tab w:val="left" w:pos="5400"/>
              </w:tabs>
              <w:rPr>
                <w:ins w:id="2685" w:author="。。。" w:date="2026-08-15T03:23:21Z"/>
                <w:rFonts w:hint="eastAsia" w:eastAsia="宋体"/>
                <w:sz w:val="20"/>
                <w:lang w:val="en-US" w:eastAsia="zh-CN"/>
              </w:rPr>
            </w:pPr>
            <w:ins w:id="2686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1</w:t>
              </w:r>
            </w:ins>
          </w:p>
        </w:tc>
      </w:tr>
      <w:tr w14:paraId="43E95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687" w:author="。。。" w:date="2026-08-15T03:23:21Z"/>
        </w:trPr>
        <w:tc>
          <w:tcPr>
            <w:tcW w:w="0" w:type="auto"/>
            <w:vMerge w:val="continue"/>
          </w:tcPr>
          <w:p w14:paraId="2A2F5AB9">
            <w:pPr>
              <w:tabs>
                <w:tab w:val="left" w:pos="5400"/>
              </w:tabs>
              <w:rPr>
                <w:ins w:id="2688" w:author="。。。" w:date="2026-08-15T03:23:21Z"/>
                <w:bCs/>
                <w:sz w:val="20"/>
              </w:rPr>
            </w:pPr>
            <w:bookmarkStart w:id="11" w:name="italic7" w:colFirst="0" w:colLast="0"/>
            <w:bookmarkStart w:id="12" w:name="bold6" w:colFirst="0" w:colLast="0"/>
          </w:p>
        </w:tc>
        <w:tc>
          <w:tcPr>
            <w:tcW w:w="0" w:type="auto"/>
            <w:vMerge w:val="continue"/>
          </w:tcPr>
          <w:p w14:paraId="3CB98694">
            <w:pPr>
              <w:tabs>
                <w:tab w:val="left" w:pos="5400"/>
              </w:tabs>
              <w:jc w:val="center"/>
              <w:rPr>
                <w:ins w:id="2689" w:author="。。。" w:date="2026-08-15T03:23:21Z"/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3908AEBA">
            <w:pPr>
              <w:tabs>
                <w:tab w:val="left" w:pos="5400"/>
              </w:tabs>
              <w:rPr>
                <w:ins w:id="2690" w:author="。。。" w:date="2026-08-15T03:23:21Z"/>
                <w:sz w:val="20"/>
              </w:rPr>
            </w:pPr>
            <w:ins w:id="2691" w:author="。。。" w:date="2026-08-15T03:23:21Z">
              <w:r>
                <w:rPr>
                  <w:sz w:val="20"/>
                </w:rPr>
                <w:t>(</w:t>
              </w:r>
            </w:ins>
            <w:ins w:id="2692" w:author="。。。" w:date="2026-08-15T03:23:21Z">
              <w:r>
                <w:rPr>
                  <w:i/>
                  <w:sz w:val="20"/>
                </w:rPr>
                <w:t>b</w:t>
              </w:r>
            </w:ins>
            <w:ins w:id="2693" w:author="。。。" w:date="2026-08-15T03:23:21Z">
              <w:r>
                <w:rPr>
                  <w:sz w:val="20"/>
                </w:rPr>
                <w:t>) Provide in the abstract an informative and balanced summary of what was done and what was found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0218484">
            <w:pPr>
              <w:tabs>
                <w:tab w:val="left" w:pos="5400"/>
              </w:tabs>
              <w:rPr>
                <w:ins w:id="2694" w:author="。。。" w:date="2026-08-15T03:23:21Z"/>
                <w:rFonts w:hint="eastAsia" w:eastAsia="宋体"/>
                <w:sz w:val="20"/>
                <w:lang w:val="en-US" w:eastAsia="zh-CN"/>
              </w:rPr>
            </w:pPr>
            <w:ins w:id="2695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1</w:t>
              </w:r>
            </w:ins>
          </w:p>
        </w:tc>
      </w:tr>
      <w:bookmarkEnd w:id="11"/>
      <w:bookmarkEnd w:id="12"/>
      <w:tr w14:paraId="6E235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696" w:author="。。。" w:date="2026-08-15T03:23:21Z"/>
        </w:trPr>
        <w:tc>
          <w:tcPr>
            <w:tcW w:w="0" w:type="auto"/>
            <w:gridSpan w:val="4"/>
          </w:tcPr>
          <w:p w14:paraId="6FC45134">
            <w:pPr>
              <w:pStyle w:val="14"/>
              <w:tabs>
                <w:tab w:val="left" w:pos="5400"/>
              </w:tabs>
              <w:rPr>
                <w:ins w:id="2697" w:author="。。。" w:date="2026-08-15T03:23:21Z"/>
                <w:sz w:val="20"/>
              </w:rPr>
            </w:pPr>
            <w:ins w:id="2698" w:author="。。。" w:date="2026-08-15T03:23:21Z">
              <w:bookmarkStart w:id="13" w:name="italic8"/>
              <w:bookmarkStart w:id="14" w:name="bold7"/>
              <w:r>
                <w:rPr>
                  <w:sz w:val="20"/>
                </w:rPr>
                <w:t>Introduction</w:t>
              </w:r>
              <w:bookmarkEnd w:id="13"/>
              <w:bookmarkEnd w:id="14"/>
            </w:ins>
          </w:p>
        </w:tc>
      </w:tr>
      <w:tr w14:paraId="4048B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699" w:author="。。。" w:date="2026-08-15T03:23:21Z"/>
        </w:trPr>
        <w:tc>
          <w:tcPr>
            <w:tcW w:w="0" w:type="auto"/>
          </w:tcPr>
          <w:p w14:paraId="33DACB3B">
            <w:pPr>
              <w:tabs>
                <w:tab w:val="left" w:pos="5400"/>
              </w:tabs>
              <w:rPr>
                <w:ins w:id="2700" w:author="。。。" w:date="2026-08-15T03:23:21Z"/>
                <w:bCs/>
                <w:sz w:val="20"/>
              </w:rPr>
            </w:pPr>
            <w:ins w:id="2701" w:author="。。。" w:date="2026-08-15T03:23:21Z">
              <w:bookmarkStart w:id="15" w:name="bold8"/>
              <w:bookmarkStart w:id="16" w:name="italic9"/>
              <w:r>
                <w:rPr>
                  <w:bCs/>
                  <w:sz w:val="20"/>
                </w:rPr>
                <w:t>Background/</w:t>
              </w:r>
              <w:bookmarkEnd w:id="15"/>
              <w:bookmarkEnd w:id="16"/>
              <w:bookmarkStart w:id="17" w:name="italic10"/>
              <w:bookmarkStart w:id="18" w:name="bold9"/>
              <w:r>
                <w:rPr>
                  <w:bCs/>
                  <w:sz w:val="20"/>
                </w:rPr>
                <w:t>rationale</w:t>
              </w:r>
              <w:bookmarkEnd w:id="17"/>
              <w:bookmarkEnd w:id="18"/>
            </w:ins>
          </w:p>
        </w:tc>
        <w:tc>
          <w:tcPr>
            <w:tcW w:w="0" w:type="auto"/>
          </w:tcPr>
          <w:p w14:paraId="1713639E">
            <w:pPr>
              <w:tabs>
                <w:tab w:val="left" w:pos="5400"/>
              </w:tabs>
              <w:jc w:val="center"/>
              <w:rPr>
                <w:ins w:id="2702" w:author="。。。" w:date="2026-08-15T03:23:21Z"/>
                <w:sz w:val="20"/>
              </w:rPr>
            </w:pPr>
            <w:ins w:id="2703" w:author="。。。" w:date="2026-08-15T03:23:21Z">
              <w:r>
                <w:rPr>
                  <w:sz w:val="20"/>
                </w:rPr>
                <w:t>2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1E6DEF09">
            <w:pPr>
              <w:tabs>
                <w:tab w:val="left" w:pos="5400"/>
              </w:tabs>
              <w:rPr>
                <w:ins w:id="2704" w:author="。。。" w:date="2026-08-15T03:23:21Z"/>
                <w:sz w:val="20"/>
              </w:rPr>
            </w:pPr>
            <w:ins w:id="2705" w:author="。。。" w:date="2026-08-15T03:23:21Z">
              <w:r>
                <w:rPr>
                  <w:sz w:val="20"/>
                </w:rPr>
                <w:t>Explain the scientific background and rationale for the investigation being reported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38222F2">
            <w:pPr>
              <w:tabs>
                <w:tab w:val="left" w:pos="5400"/>
              </w:tabs>
              <w:rPr>
                <w:ins w:id="2706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707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3-5</w:t>
              </w:r>
            </w:ins>
          </w:p>
        </w:tc>
      </w:tr>
      <w:tr w14:paraId="0C346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708" w:author="。。。" w:date="2026-08-15T03:23:21Z"/>
        </w:trPr>
        <w:tc>
          <w:tcPr>
            <w:tcW w:w="0" w:type="auto"/>
          </w:tcPr>
          <w:p w14:paraId="22A6332A">
            <w:pPr>
              <w:tabs>
                <w:tab w:val="left" w:pos="5400"/>
              </w:tabs>
              <w:rPr>
                <w:ins w:id="2709" w:author="。。。" w:date="2026-08-15T03:23:21Z"/>
                <w:bCs/>
                <w:sz w:val="20"/>
              </w:rPr>
            </w:pPr>
            <w:ins w:id="2710" w:author="。。。" w:date="2026-08-15T03:23:21Z">
              <w:bookmarkStart w:id="19" w:name="italic11" w:colFirst="0" w:colLast="0"/>
              <w:bookmarkStart w:id="20" w:name="bold10" w:colFirst="0" w:colLast="0"/>
              <w:r>
                <w:rPr>
                  <w:bCs/>
                  <w:sz w:val="20"/>
                </w:rPr>
                <w:t>Objectives</w:t>
              </w:r>
            </w:ins>
          </w:p>
        </w:tc>
        <w:tc>
          <w:tcPr>
            <w:tcW w:w="0" w:type="auto"/>
          </w:tcPr>
          <w:p w14:paraId="1521A33A">
            <w:pPr>
              <w:tabs>
                <w:tab w:val="left" w:pos="5400"/>
              </w:tabs>
              <w:jc w:val="center"/>
              <w:rPr>
                <w:ins w:id="2711" w:author="。。。" w:date="2026-08-15T03:23:21Z"/>
                <w:sz w:val="20"/>
              </w:rPr>
            </w:pPr>
            <w:ins w:id="2712" w:author="。。。" w:date="2026-08-15T03:23:21Z">
              <w:r>
                <w:rPr>
                  <w:sz w:val="20"/>
                </w:rPr>
                <w:t>3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4A8EB54D">
            <w:pPr>
              <w:tabs>
                <w:tab w:val="left" w:pos="5400"/>
              </w:tabs>
              <w:rPr>
                <w:ins w:id="2713" w:author="。。。" w:date="2026-08-15T03:23:21Z"/>
                <w:sz w:val="20"/>
              </w:rPr>
            </w:pPr>
            <w:ins w:id="2714" w:author="。。。" w:date="2026-08-15T03:23:21Z">
              <w:r>
                <w:rPr>
                  <w:sz w:val="20"/>
                </w:rPr>
                <w:t>State specific objectives, including any prespecified hypotheses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F7AF808">
            <w:pPr>
              <w:tabs>
                <w:tab w:val="left" w:pos="5400"/>
              </w:tabs>
              <w:rPr>
                <w:ins w:id="2715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716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5</w:t>
              </w:r>
            </w:ins>
          </w:p>
        </w:tc>
      </w:tr>
      <w:bookmarkEnd w:id="19"/>
      <w:bookmarkEnd w:id="20"/>
      <w:tr w14:paraId="0571B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717" w:author="。。。" w:date="2026-08-15T03:23:21Z"/>
        </w:trPr>
        <w:tc>
          <w:tcPr>
            <w:tcW w:w="0" w:type="auto"/>
            <w:gridSpan w:val="4"/>
          </w:tcPr>
          <w:p w14:paraId="0A2CEF95">
            <w:pPr>
              <w:pStyle w:val="14"/>
              <w:tabs>
                <w:tab w:val="left" w:pos="5400"/>
              </w:tabs>
              <w:rPr>
                <w:ins w:id="2718" w:author="。。。" w:date="2026-08-15T03:23:21Z"/>
                <w:sz w:val="20"/>
              </w:rPr>
            </w:pPr>
            <w:ins w:id="2719" w:author="。。。" w:date="2026-08-15T03:23:21Z">
              <w:bookmarkStart w:id="21" w:name="italic12"/>
              <w:bookmarkStart w:id="22" w:name="bold11"/>
              <w:r>
                <w:rPr>
                  <w:sz w:val="20"/>
                </w:rPr>
                <w:t>Methods</w:t>
              </w:r>
              <w:bookmarkEnd w:id="21"/>
              <w:bookmarkEnd w:id="22"/>
            </w:ins>
          </w:p>
        </w:tc>
      </w:tr>
      <w:tr w14:paraId="66100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720" w:author="。。。" w:date="2026-08-15T03:23:21Z"/>
        </w:trPr>
        <w:tc>
          <w:tcPr>
            <w:tcW w:w="0" w:type="auto"/>
          </w:tcPr>
          <w:p w14:paraId="4BA4610C">
            <w:pPr>
              <w:tabs>
                <w:tab w:val="left" w:pos="5400"/>
              </w:tabs>
              <w:rPr>
                <w:ins w:id="2721" w:author="。。。" w:date="2026-08-15T03:23:21Z"/>
                <w:bCs/>
                <w:sz w:val="20"/>
              </w:rPr>
            </w:pPr>
            <w:ins w:id="2722" w:author="。。。" w:date="2026-08-15T03:23:21Z">
              <w:bookmarkStart w:id="23" w:name="italic13" w:colFirst="0" w:colLast="0"/>
              <w:bookmarkStart w:id="24" w:name="bold12" w:colFirst="0" w:colLast="0"/>
              <w:r>
                <w:rPr>
                  <w:bCs/>
                  <w:sz w:val="20"/>
                </w:rPr>
                <w:t>Study design</w:t>
              </w:r>
            </w:ins>
          </w:p>
        </w:tc>
        <w:tc>
          <w:tcPr>
            <w:tcW w:w="0" w:type="auto"/>
          </w:tcPr>
          <w:p w14:paraId="6D1D4416">
            <w:pPr>
              <w:tabs>
                <w:tab w:val="left" w:pos="5400"/>
              </w:tabs>
              <w:jc w:val="center"/>
              <w:rPr>
                <w:ins w:id="2723" w:author="。。。" w:date="2026-08-15T03:23:21Z"/>
                <w:sz w:val="20"/>
              </w:rPr>
            </w:pPr>
            <w:ins w:id="2724" w:author="。。。" w:date="2026-08-15T03:23:21Z">
              <w:r>
                <w:rPr>
                  <w:sz w:val="20"/>
                </w:rPr>
                <w:t>4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55AC0010">
            <w:pPr>
              <w:tabs>
                <w:tab w:val="left" w:pos="5400"/>
              </w:tabs>
              <w:rPr>
                <w:ins w:id="2725" w:author="。。。" w:date="2026-08-15T03:23:21Z"/>
                <w:sz w:val="20"/>
              </w:rPr>
            </w:pPr>
            <w:ins w:id="2726" w:author="。。。" w:date="2026-08-15T03:23:21Z">
              <w:r>
                <w:rPr>
                  <w:sz w:val="20"/>
                </w:rPr>
                <w:t>Present key elements of study design early in the paper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BFC3F4C">
            <w:pPr>
              <w:tabs>
                <w:tab w:val="left" w:pos="5400"/>
              </w:tabs>
              <w:rPr>
                <w:ins w:id="2727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728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5</w:t>
              </w:r>
            </w:ins>
          </w:p>
        </w:tc>
      </w:tr>
      <w:bookmarkEnd w:id="23"/>
      <w:bookmarkEnd w:id="24"/>
      <w:tr w14:paraId="12470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729" w:author="。。。" w:date="2026-08-15T03:23:21Z"/>
        </w:trPr>
        <w:tc>
          <w:tcPr>
            <w:tcW w:w="0" w:type="auto"/>
          </w:tcPr>
          <w:p w14:paraId="47DE0CF8">
            <w:pPr>
              <w:tabs>
                <w:tab w:val="left" w:pos="5400"/>
              </w:tabs>
              <w:rPr>
                <w:ins w:id="2730" w:author="。。。" w:date="2026-08-15T03:23:21Z"/>
                <w:bCs/>
                <w:sz w:val="20"/>
              </w:rPr>
            </w:pPr>
            <w:ins w:id="2731" w:author="。。。" w:date="2026-08-15T03:23:21Z">
              <w:bookmarkStart w:id="25" w:name="bold13" w:colFirst="0" w:colLast="0"/>
              <w:bookmarkStart w:id="26" w:name="italic14" w:colFirst="0" w:colLast="0"/>
              <w:r>
                <w:rPr>
                  <w:bCs/>
                  <w:sz w:val="20"/>
                </w:rPr>
                <w:t>Setting</w:t>
              </w:r>
            </w:ins>
          </w:p>
        </w:tc>
        <w:tc>
          <w:tcPr>
            <w:tcW w:w="0" w:type="auto"/>
          </w:tcPr>
          <w:p w14:paraId="10F49E23">
            <w:pPr>
              <w:tabs>
                <w:tab w:val="left" w:pos="5400"/>
              </w:tabs>
              <w:jc w:val="center"/>
              <w:rPr>
                <w:ins w:id="2732" w:author="。。。" w:date="2026-08-15T03:23:21Z"/>
                <w:sz w:val="20"/>
              </w:rPr>
            </w:pPr>
            <w:ins w:id="2733" w:author="。。。" w:date="2026-08-15T03:23:21Z">
              <w:r>
                <w:rPr>
                  <w:sz w:val="20"/>
                </w:rPr>
                <w:t>5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16F86EE2">
            <w:pPr>
              <w:tabs>
                <w:tab w:val="left" w:pos="5400"/>
              </w:tabs>
              <w:rPr>
                <w:ins w:id="2734" w:author="。。。" w:date="2026-08-15T03:23:21Z"/>
                <w:sz w:val="20"/>
              </w:rPr>
            </w:pPr>
            <w:ins w:id="2735" w:author="。。。" w:date="2026-08-15T03:23:21Z">
              <w:r>
                <w:rPr>
                  <w:sz w:val="20"/>
                </w:rPr>
                <w:t>Describe the setting, locations, and relevant dates, including periods of recruitment, exposure, follow-up, and data collection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6156A28">
            <w:pPr>
              <w:tabs>
                <w:tab w:val="left" w:pos="5400"/>
              </w:tabs>
              <w:rPr>
                <w:ins w:id="2736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737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5</w:t>
              </w:r>
            </w:ins>
          </w:p>
        </w:tc>
      </w:tr>
      <w:bookmarkEnd w:id="25"/>
      <w:bookmarkEnd w:id="26"/>
      <w:tr w14:paraId="18493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ins w:id="2738" w:author="。。。" w:date="2026-08-15T03:23:21Z"/>
        </w:trPr>
        <w:tc>
          <w:tcPr>
            <w:tcW w:w="0" w:type="auto"/>
          </w:tcPr>
          <w:p w14:paraId="4E79A100">
            <w:pPr>
              <w:tabs>
                <w:tab w:val="left" w:pos="5400"/>
              </w:tabs>
              <w:rPr>
                <w:ins w:id="2739" w:author="。。。" w:date="2026-08-15T03:23:21Z"/>
                <w:bCs/>
                <w:sz w:val="20"/>
              </w:rPr>
            </w:pPr>
            <w:ins w:id="2740" w:author="。。。" w:date="2026-08-15T03:23:21Z">
              <w:r>
                <w:rPr>
                  <w:bCs/>
                  <w:sz w:val="20"/>
                </w:rPr>
                <w:t>Participants</w:t>
              </w:r>
            </w:ins>
          </w:p>
        </w:tc>
        <w:tc>
          <w:tcPr>
            <w:tcW w:w="0" w:type="auto"/>
          </w:tcPr>
          <w:p w14:paraId="65FBD813">
            <w:pPr>
              <w:tabs>
                <w:tab w:val="left" w:pos="5400"/>
              </w:tabs>
              <w:jc w:val="center"/>
              <w:rPr>
                <w:ins w:id="2741" w:author="。。。" w:date="2026-08-15T03:23:21Z"/>
                <w:sz w:val="20"/>
              </w:rPr>
            </w:pPr>
            <w:ins w:id="2742" w:author="。。。" w:date="2026-08-15T03:23:21Z">
              <w:r>
                <w:rPr>
                  <w:sz w:val="20"/>
                </w:rPr>
                <w:t>6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7D35CA49">
            <w:pPr>
              <w:tabs>
                <w:tab w:val="left" w:pos="5400"/>
              </w:tabs>
              <w:rPr>
                <w:ins w:id="2743" w:author="。。。" w:date="2026-08-15T03:23:21Z"/>
                <w:sz w:val="20"/>
              </w:rPr>
            </w:pPr>
            <w:ins w:id="2744" w:author="。。。" w:date="2026-08-15T03:23:21Z">
              <w:r>
                <w:rPr>
                  <w:sz w:val="20"/>
                </w:rPr>
                <w:t>(</w:t>
              </w:r>
            </w:ins>
            <w:ins w:id="2745" w:author="。。。" w:date="2026-08-15T03:23:21Z">
              <w:r>
                <w:rPr>
                  <w:i/>
                  <w:sz w:val="20"/>
                </w:rPr>
                <w:t>a</w:t>
              </w:r>
            </w:ins>
            <w:ins w:id="2746" w:author="。。。" w:date="2026-08-15T03:23:21Z">
              <w:r>
                <w:rPr>
                  <w:sz w:val="20"/>
                </w:rPr>
                <w:t>) Give the eligibility criteria, and the sources and methods of selection of participants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140D772">
            <w:pPr>
              <w:tabs>
                <w:tab w:val="left" w:pos="5400"/>
              </w:tabs>
              <w:rPr>
                <w:ins w:id="2747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748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5</w:t>
              </w:r>
            </w:ins>
          </w:p>
        </w:tc>
      </w:tr>
      <w:tr w14:paraId="1923D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749" w:author="。。。" w:date="2026-08-15T03:23:21Z"/>
        </w:trPr>
        <w:tc>
          <w:tcPr>
            <w:tcW w:w="0" w:type="auto"/>
          </w:tcPr>
          <w:p w14:paraId="32B265C8">
            <w:pPr>
              <w:tabs>
                <w:tab w:val="left" w:pos="5400"/>
              </w:tabs>
              <w:rPr>
                <w:ins w:id="2750" w:author="。。。" w:date="2026-08-15T03:23:21Z"/>
                <w:bCs/>
                <w:sz w:val="20"/>
              </w:rPr>
            </w:pPr>
            <w:ins w:id="2751" w:author="。。。" w:date="2026-08-15T03:23:21Z">
              <w:bookmarkStart w:id="27" w:name="italic17" w:colFirst="0" w:colLast="0"/>
              <w:bookmarkStart w:id="28" w:name="bold16" w:colFirst="0" w:colLast="0"/>
              <w:r>
                <w:rPr>
                  <w:bCs/>
                  <w:sz w:val="20"/>
                </w:rPr>
                <w:t>Variables</w:t>
              </w:r>
            </w:ins>
          </w:p>
        </w:tc>
        <w:tc>
          <w:tcPr>
            <w:tcW w:w="0" w:type="auto"/>
          </w:tcPr>
          <w:p w14:paraId="61F47507">
            <w:pPr>
              <w:tabs>
                <w:tab w:val="left" w:pos="5400"/>
              </w:tabs>
              <w:jc w:val="center"/>
              <w:rPr>
                <w:ins w:id="2752" w:author="。。。" w:date="2026-08-15T03:23:21Z"/>
                <w:sz w:val="20"/>
              </w:rPr>
            </w:pPr>
            <w:ins w:id="2753" w:author="。。。" w:date="2026-08-15T03:23:21Z">
              <w:r>
                <w:rPr>
                  <w:sz w:val="20"/>
                </w:rPr>
                <w:t>7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4BFB7D35">
            <w:pPr>
              <w:tabs>
                <w:tab w:val="left" w:pos="5400"/>
              </w:tabs>
              <w:rPr>
                <w:ins w:id="2754" w:author="。。。" w:date="2026-08-15T03:23:21Z"/>
                <w:sz w:val="20"/>
              </w:rPr>
            </w:pPr>
            <w:ins w:id="2755" w:author="。。。" w:date="2026-08-15T03:23:21Z">
              <w:r>
                <w:rPr>
                  <w:sz w:val="20"/>
                </w:rPr>
                <w:t>Clearly define all outcomes, exposures, predictors, potential confounders, and effect modifiers. Give diagnostic criteria, if applicable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0F2F3A8">
            <w:pPr>
              <w:tabs>
                <w:tab w:val="left" w:pos="5400"/>
              </w:tabs>
              <w:rPr>
                <w:ins w:id="2756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757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5-6</w:t>
              </w:r>
            </w:ins>
          </w:p>
        </w:tc>
      </w:tr>
      <w:bookmarkEnd w:id="27"/>
      <w:bookmarkEnd w:id="28"/>
      <w:tr w14:paraId="3EE86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ins w:id="2758" w:author="。。。" w:date="2026-08-15T03:23:21Z"/>
        </w:trPr>
        <w:tc>
          <w:tcPr>
            <w:tcW w:w="0" w:type="auto"/>
          </w:tcPr>
          <w:p w14:paraId="16E85159">
            <w:pPr>
              <w:tabs>
                <w:tab w:val="left" w:pos="5400"/>
              </w:tabs>
              <w:rPr>
                <w:ins w:id="2759" w:author="。。。" w:date="2026-08-15T03:23:21Z"/>
                <w:bCs/>
                <w:sz w:val="20"/>
              </w:rPr>
            </w:pPr>
            <w:ins w:id="2760" w:author="。。。" w:date="2026-08-15T03:23:21Z">
              <w:bookmarkStart w:id="29" w:name="italic18"/>
              <w:bookmarkStart w:id="30" w:name="bold17"/>
              <w:r>
                <w:rPr>
                  <w:bCs/>
                  <w:sz w:val="20"/>
                </w:rPr>
                <w:t>Data sources/</w:t>
              </w:r>
              <w:bookmarkEnd w:id="29"/>
              <w:bookmarkEnd w:id="30"/>
              <w:bookmarkStart w:id="31" w:name="italic19"/>
              <w:bookmarkStart w:id="32" w:name="bold18"/>
              <w:r>
                <w:rPr>
                  <w:bCs/>
                  <w:sz w:val="20"/>
                </w:rPr>
                <w:t xml:space="preserve"> measurement</w:t>
              </w:r>
              <w:bookmarkEnd w:id="31"/>
              <w:bookmarkEnd w:id="32"/>
            </w:ins>
          </w:p>
        </w:tc>
        <w:tc>
          <w:tcPr>
            <w:tcW w:w="0" w:type="auto"/>
          </w:tcPr>
          <w:p w14:paraId="0AC26285">
            <w:pPr>
              <w:tabs>
                <w:tab w:val="left" w:pos="5400"/>
              </w:tabs>
              <w:jc w:val="center"/>
              <w:rPr>
                <w:ins w:id="2761" w:author="。。。" w:date="2026-08-15T03:23:21Z"/>
                <w:sz w:val="20"/>
              </w:rPr>
            </w:pPr>
            <w:ins w:id="2762" w:author="。。。" w:date="2026-08-15T03:23:21Z">
              <w:r>
                <w:rPr>
                  <w:sz w:val="20"/>
                </w:rPr>
                <w:t>8</w:t>
              </w:r>
            </w:ins>
            <w:ins w:id="2763" w:author="。。。" w:date="2026-08-15T03:23:21Z">
              <w:bookmarkStart w:id="33" w:name="bold19"/>
              <w:r>
                <w:rPr>
                  <w:bCs/>
                  <w:sz w:val="20"/>
                </w:rPr>
                <w:t>*</w:t>
              </w:r>
              <w:bookmarkEnd w:id="33"/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517A1F55">
            <w:pPr>
              <w:tabs>
                <w:tab w:val="left" w:pos="5400"/>
              </w:tabs>
              <w:rPr>
                <w:ins w:id="2764" w:author="。。。" w:date="2026-08-15T03:23:21Z"/>
                <w:sz w:val="20"/>
              </w:rPr>
            </w:pPr>
            <w:ins w:id="2765" w:author="。。。" w:date="2026-08-15T03:23:21Z">
              <w:r>
                <w:rPr>
                  <w:i/>
                  <w:sz w:val="20"/>
                </w:rPr>
                <w:t xml:space="preserve"> </w:t>
              </w:r>
            </w:ins>
            <w:ins w:id="2766" w:author="。。。" w:date="2026-08-15T03:23:21Z">
              <w:r>
                <w:rPr>
                  <w:sz w:val="20"/>
                </w:rPr>
                <w:t>For each variable of interest, give sources of data and details of methods of assessment (measurement). Describe comparability of assessment methods if there is more than one group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419BC81">
            <w:pPr>
              <w:tabs>
                <w:tab w:val="left" w:pos="5400"/>
              </w:tabs>
              <w:rPr>
                <w:ins w:id="2767" w:author="。。。" w:date="2026-08-15T03:23:21Z"/>
                <w:rFonts w:hint="default" w:eastAsia="宋体"/>
                <w:i/>
                <w:sz w:val="20"/>
                <w:lang w:val="en-US" w:eastAsia="zh-CN"/>
              </w:rPr>
            </w:pPr>
            <w:ins w:id="2768" w:author="。。。" w:date="2026-08-15T03:23:21Z">
              <w:r>
                <w:rPr>
                  <w:rFonts w:hint="eastAsia" w:eastAsia="宋体"/>
                  <w:i/>
                  <w:sz w:val="20"/>
                  <w:lang w:val="en-US" w:eastAsia="zh-CN"/>
                </w:rPr>
                <w:t>5-6</w:t>
              </w:r>
            </w:ins>
          </w:p>
        </w:tc>
      </w:tr>
      <w:tr w14:paraId="7EE2F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769" w:author="。。。" w:date="2026-08-15T03:23:21Z"/>
        </w:trPr>
        <w:tc>
          <w:tcPr>
            <w:tcW w:w="0" w:type="auto"/>
          </w:tcPr>
          <w:p w14:paraId="141C5F4B">
            <w:pPr>
              <w:tabs>
                <w:tab w:val="left" w:pos="5400"/>
              </w:tabs>
              <w:rPr>
                <w:ins w:id="2770" w:author="。。。" w:date="2026-08-15T03:23:21Z"/>
                <w:bCs/>
                <w:color w:val="000000"/>
                <w:sz w:val="20"/>
              </w:rPr>
            </w:pPr>
            <w:ins w:id="2771" w:author="。。。" w:date="2026-08-15T03:23:21Z">
              <w:bookmarkStart w:id="34" w:name="bold20" w:colFirst="0" w:colLast="0"/>
              <w:bookmarkStart w:id="35" w:name="italic20" w:colFirst="0" w:colLast="0"/>
              <w:r>
                <w:rPr>
                  <w:bCs/>
                  <w:color w:val="000000"/>
                  <w:sz w:val="20"/>
                </w:rPr>
                <w:t>Bias</w:t>
              </w:r>
            </w:ins>
          </w:p>
        </w:tc>
        <w:tc>
          <w:tcPr>
            <w:tcW w:w="0" w:type="auto"/>
          </w:tcPr>
          <w:p w14:paraId="6A1FEE44">
            <w:pPr>
              <w:tabs>
                <w:tab w:val="left" w:pos="5400"/>
              </w:tabs>
              <w:jc w:val="center"/>
              <w:rPr>
                <w:ins w:id="2772" w:author="。。。" w:date="2026-08-15T03:23:21Z"/>
                <w:sz w:val="20"/>
              </w:rPr>
            </w:pPr>
            <w:ins w:id="2773" w:author="。。。" w:date="2026-08-15T03:23:21Z">
              <w:r>
                <w:rPr>
                  <w:sz w:val="20"/>
                </w:rPr>
                <w:t>9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3990B01B">
            <w:pPr>
              <w:tabs>
                <w:tab w:val="left" w:pos="5400"/>
              </w:tabs>
              <w:rPr>
                <w:ins w:id="2774" w:author="。。。" w:date="2026-08-15T03:23:21Z"/>
                <w:color w:val="000000"/>
                <w:sz w:val="20"/>
              </w:rPr>
            </w:pPr>
            <w:ins w:id="2775" w:author="。。。" w:date="2026-08-15T03:23:21Z">
              <w:r>
                <w:rPr>
                  <w:color w:val="000000"/>
                  <w:sz w:val="20"/>
                </w:rPr>
                <w:t>Describe any efforts to address potential sources of bias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4AF6775">
            <w:pPr>
              <w:tabs>
                <w:tab w:val="left" w:pos="5400"/>
              </w:tabs>
              <w:rPr>
                <w:ins w:id="2776" w:author="。。。" w:date="2026-08-15T03:23:21Z"/>
                <w:rFonts w:hint="default" w:eastAsia="宋体"/>
                <w:color w:val="000000"/>
                <w:sz w:val="20"/>
                <w:lang w:val="en-US" w:eastAsia="zh-CN"/>
              </w:rPr>
            </w:pPr>
            <w:ins w:id="2777" w:author="。。。" w:date="2026-08-15T03:23:21Z">
              <w:r>
                <w:rPr>
                  <w:sz w:val="20"/>
                </w:rPr>
                <w:t>NA</w:t>
              </w:r>
            </w:ins>
          </w:p>
        </w:tc>
      </w:tr>
      <w:bookmarkEnd w:id="34"/>
      <w:bookmarkEnd w:id="35"/>
      <w:tr w14:paraId="7B757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778" w:author="。。。" w:date="2026-08-15T03:23:21Z"/>
        </w:trPr>
        <w:tc>
          <w:tcPr>
            <w:tcW w:w="0" w:type="auto"/>
          </w:tcPr>
          <w:p w14:paraId="0B37C538">
            <w:pPr>
              <w:tabs>
                <w:tab w:val="left" w:pos="5400"/>
              </w:tabs>
              <w:rPr>
                <w:ins w:id="2779" w:author="。。。" w:date="2026-08-15T03:23:21Z"/>
                <w:bCs/>
                <w:sz w:val="20"/>
              </w:rPr>
            </w:pPr>
            <w:ins w:id="2780" w:author="。。。" w:date="2026-08-15T03:23:21Z">
              <w:bookmarkStart w:id="36" w:name="italic21" w:colFirst="0" w:colLast="0"/>
              <w:bookmarkStart w:id="37" w:name="bold21" w:colFirst="0" w:colLast="0"/>
              <w:r>
                <w:rPr>
                  <w:bCs/>
                  <w:sz w:val="20"/>
                </w:rPr>
                <w:t>Study size</w:t>
              </w:r>
            </w:ins>
          </w:p>
        </w:tc>
        <w:tc>
          <w:tcPr>
            <w:tcW w:w="0" w:type="auto"/>
          </w:tcPr>
          <w:p w14:paraId="14E6FB28">
            <w:pPr>
              <w:tabs>
                <w:tab w:val="left" w:pos="5400"/>
              </w:tabs>
              <w:jc w:val="center"/>
              <w:rPr>
                <w:ins w:id="2781" w:author="。。。" w:date="2026-08-15T03:23:21Z"/>
                <w:sz w:val="20"/>
              </w:rPr>
            </w:pPr>
            <w:ins w:id="2782" w:author="。。。" w:date="2026-08-15T03:23:21Z">
              <w:r>
                <w:rPr>
                  <w:sz w:val="20"/>
                </w:rPr>
                <w:t>10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27557506">
            <w:pPr>
              <w:tabs>
                <w:tab w:val="left" w:pos="5400"/>
              </w:tabs>
              <w:rPr>
                <w:ins w:id="2783" w:author="。。。" w:date="2026-08-15T03:23:21Z"/>
                <w:sz w:val="20"/>
              </w:rPr>
            </w:pPr>
            <w:ins w:id="2784" w:author="。。。" w:date="2026-08-15T03:23:21Z">
              <w:r>
                <w:rPr>
                  <w:sz w:val="20"/>
                </w:rPr>
                <w:t>Explain how the study size was arrived at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B5BCB8B">
            <w:pPr>
              <w:tabs>
                <w:tab w:val="left" w:pos="5400"/>
              </w:tabs>
              <w:rPr>
                <w:ins w:id="2785" w:author="。。。" w:date="2026-08-15T03:23:21Z"/>
                <w:rFonts w:hint="eastAsia" w:eastAsia="宋体"/>
                <w:sz w:val="20"/>
                <w:lang w:val="en-US" w:eastAsia="zh-CN"/>
              </w:rPr>
            </w:pPr>
            <w:ins w:id="2786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5</w:t>
              </w:r>
            </w:ins>
          </w:p>
        </w:tc>
      </w:tr>
      <w:bookmarkEnd w:id="36"/>
      <w:bookmarkEnd w:id="37"/>
      <w:tr w14:paraId="4519D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787" w:author="。。。" w:date="2026-08-15T03:23:21Z"/>
        </w:trPr>
        <w:tc>
          <w:tcPr>
            <w:tcW w:w="0" w:type="auto"/>
          </w:tcPr>
          <w:p w14:paraId="66D1A502">
            <w:pPr>
              <w:tabs>
                <w:tab w:val="left" w:pos="5400"/>
              </w:tabs>
              <w:rPr>
                <w:ins w:id="2788" w:author="。。。" w:date="2026-08-15T03:23:21Z"/>
                <w:bCs/>
                <w:sz w:val="20"/>
              </w:rPr>
            </w:pPr>
            <w:ins w:id="2789" w:author="。。。" w:date="2026-08-15T03:23:21Z">
              <w:bookmarkStart w:id="38" w:name="italic22"/>
              <w:bookmarkStart w:id="39" w:name="bold22"/>
              <w:r>
                <w:rPr>
                  <w:bCs/>
                  <w:sz w:val="20"/>
                </w:rPr>
                <w:t>Quantitative</w:t>
              </w:r>
              <w:bookmarkEnd w:id="38"/>
              <w:bookmarkEnd w:id="39"/>
              <w:bookmarkStart w:id="40" w:name="italic23"/>
              <w:bookmarkStart w:id="41" w:name="bold23"/>
              <w:r>
                <w:rPr>
                  <w:bCs/>
                  <w:sz w:val="20"/>
                </w:rPr>
                <w:t xml:space="preserve"> variables</w:t>
              </w:r>
              <w:bookmarkEnd w:id="40"/>
              <w:bookmarkEnd w:id="41"/>
            </w:ins>
          </w:p>
        </w:tc>
        <w:tc>
          <w:tcPr>
            <w:tcW w:w="0" w:type="auto"/>
          </w:tcPr>
          <w:p w14:paraId="20F7916B">
            <w:pPr>
              <w:tabs>
                <w:tab w:val="left" w:pos="5400"/>
              </w:tabs>
              <w:jc w:val="center"/>
              <w:rPr>
                <w:ins w:id="2790" w:author="。。。" w:date="2026-08-15T03:23:21Z"/>
                <w:sz w:val="20"/>
              </w:rPr>
            </w:pPr>
            <w:ins w:id="2791" w:author="。。。" w:date="2026-08-15T03:23:21Z">
              <w:r>
                <w:rPr>
                  <w:sz w:val="20"/>
                </w:rPr>
                <w:t>11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7857F41B">
            <w:pPr>
              <w:tabs>
                <w:tab w:val="left" w:pos="5400"/>
              </w:tabs>
              <w:rPr>
                <w:ins w:id="2792" w:author="。。。" w:date="2026-08-15T03:23:21Z"/>
                <w:sz w:val="20"/>
              </w:rPr>
            </w:pPr>
            <w:ins w:id="2793" w:author="。。。" w:date="2026-08-15T03:23:21Z">
              <w:r>
                <w:rPr>
                  <w:sz w:val="20"/>
                </w:rPr>
                <w:t>Explain how quantitative variables were handled in the analyses. If applicable, describe which groupings were chosen and why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2CB4B74">
            <w:pPr>
              <w:tabs>
                <w:tab w:val="left" w:pos="5400"/>
              </w:tabs>
              <w:rPr>
                <w:ins w:id="2794" w:author="。。。" w:date="2026-08-15T03:23:21Z"/>
                <w:rFonts w:hint="eastAsia" w:eastAsia="宋体"/>
                <w:sz w:val="20"/>
                <w:lang w:val="en-US" w:eastAsia="zh-CN"/>
              </w:rPr>
            </w:pPr>
            <w:ins w:id="2795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6</w:t>
              </w:r>
            </w:ins>
          </w:p>
        </w:tc>
      </w:tr>
      <w:tr w14:paraId="3C3C1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796" w:author="。。。" w:date="2026-08-15T03:23:21Z"/>
        </w:trPr>
        <w:tc>
          <w:tcPr>
            <w:tcW w:w="0" w:type="auto"/>
            <w:vMerge w:val="restart"/>
          </w:tcPr>
          <w:p w14:paraId="63E820BD">
            <w:pPr>
              <w:tabs>
                <w:tab w:val="left" w:pos="5400"/>
              </w:tabs>
              <w:rPr>
                <w:ins w:id="2797" w:author="。。。" w:date="2026-08-15T03:23:21Z"/>
                <w:sz w:val="20"/>
              </w:rPr>
            </w:pPr>
            <w:ins w:id="2798" w:author="。。。" w:date="2026-08-15T03:23:21Z">
              <w:bookmarkStart w:id="42" w:name="italic24"/>
              <w:r>
                <w:rPr>
                  <w:sz w:val="20"/>
                </w:rPr>
                <w:t>Statistical</w:t>
              </w:r>
              <w:bookmarkEnd w:id="42"/>
              <w:bookmarkStart w:id="43" w:name="italic25"/>
              <w:r>
                <w:rPr>
                  <w:sz w:val="20"/>
                </w:rPr>
                <w:t xml:space="preserve"> methods</w:t>
              </w:r>
              <w:bookmarkEnd w:id="43"/>
            </w:ins>
          </w:p>
        </w:tc>
        <w:tc>
          <w:tcPr>
            <w:tcW w:w="0" w:type="auto"/>
            <w:vMerge w:val="restart"/>
          </w:tcPr>
          <w:p w14:paraId="3E90ACBC">
            <w:pPr>
              <w:tabs>
                <w:tab w:val="left" w:pos="5400"/>
              </w:tabs>
              <w:jc w:val="center"/>
              <w:rPr>
                <w:ins w:id="2799" w:author="。。。" w:date="2026-08-15T03:23:21Z"/>
                <w:sz w:val="20"/>
              </w:rPr>
            </w:pPr>
            <w:ins w:id="2800" w:author="。。。" w:date="2026-08-15T03:23:21Z">
              <w:r>
                <w:rPr>
                  <w:sz w:val="20"/>
                </w:rPr>
                <w:t>12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5BBBCB9B">
            <w:pPr>
              <w:tabs>
                <w:tab w:val="left" w:pos="5400"/>
              </w:tabs>
              <w:rPr>
                <w:ins w:id="2801" w:author="。。。" w:date="2026-08-15T03:23:21Z"/>
                <w:sz w:val="20"/>
              </w:rPr>
            </w:pPr>
            <w:ins w:id="2802" w:author="。。。" w:date="2026-08-15T03:23:21Z">
              <w:r>
                <w:rPr>
                  <w:sz w:val="20"/>
                </w:rPr>
                <w:t>(</w:t>
              </w:r>
            </w:ins>
            <w:ins w:id="2803" w:author="。。。" w:date="2026-08-15T03:23:21Z">
              <w:r>
                <w:rPr>
                  <w:i/>
                  <w:sz w:val="20"/>
                </w:rPr>
                <w:t>a</w:t>
              </w:r>
            </w:ins>
            <w:ins w:id="2804" w:author="。。。" w:date="2026-08-15T03:23:21Z">
              <w:r>
                <w:rPr>
                  <w:sz w:val="20"/>
                </w:rPr>
                <w:t>) Describe all statistical methods, including those used to control for confounding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D50431F">
            <w:pPr>
              <w:tabs>
                <w:tab w:val="left" w:pos="5400"/>
              </w:tabs>
              <w:rPr>
                <w:ins w:id="2805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806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6-7</w:t>
              </w:r>
            </w:ins>
          </w:p>
        </w:tc>
      </w:tr>
      <w:tr w14:paraId="49B77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807" w:author="。。。" w:date="2026-08-15T03:23:21Z"/>
        </w:trPr>
        <w:tc>
          <w:tcPr>
            <w:tcW w:w="0" w:type="auto"/>
            <w:vMerge w:val="continue"/>
          </w:tcPr>
          <w:p w14:paraId="1EC66B10">
            <w:pPr>
              <w:tabs>
                <w:tab w:val="left" w:pos="5400"/>
              </w:tabs>
              <w:rPr>
                <w:ins w:id="2808" w:author="。。。" w:date="2026-08-15T03:23:21Z"/>
                <w:bCs/>
                <w:sz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0" w:type="auto"/>
            <w:vMerge w:val="continue"/>
          </w:tcPr>
          <w:p w14:paraId="64FA6D51">
            <w:pPr>
              <w:tabs>
                <w:tab w:val="left" w:pos="5400"/>
              </w:tabs>
              <w:jc w:val="center"/>
              <w:rPr>
                <w:ins w:id="2809" w:author="。。。" w:date="2026-08-15T03:23:21Z"/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32D9F123">
            <w:pPr>
              <w:tabs>
                <w:tab w:val="left" w:pos="5400"/>
              </w:tabs>
              <w:rPr>
                <w:ins w:id="2810" w:author="。。。" w:date="2026-08-15T03:23:21Z"/>
                <w:sz w:val="20"/>
              </w:rPr>
            </w:pPr>
            <w:ins w:id="2811" w:author="。。。" w:date="2026-08-15T03:23:21Z">
              <w:r>
                <w:rPr>
                  <w:sz w:val="20"/>
                </w:rPr>
                <w:t>(</w:t>
              </w:r>
            </w:ins>
            <w:ins w:id="2812" w:author="。。。" w:date="2026-08-15T03:23:21Z">
              <w:r>
                <w:rPr>
                  <w:i/>
                  <w:sz w:val="20"/>
                </w:rPr>
                <w:t>b</w:t>
              </w:r>
            </w:ins>
            <w:ins w:id="2813" w:author="。。。" w:date="2026-08-15T03:23:21Z">
              <w:r>
                <w:rPr>
                  <w:sz w:val="20"/>
                </w:rPr>
                <w:t>) Describe any methods used to examine subgroups and interactions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B9AE4F1">
            <w:pPr>
              <w:tabs>
                <w:tab w:val="left" w:pos="5400"/>
              </w:tabs>
              <w:rPr>
                <w:ins w:id="2814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815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6-7</w:t>
              </w:r>
            </w:ins>
          </w:p>
        </w:tc>
      </w:tr>
      <w:bookmarkEnd w:id="44"/>
      <w:bookmarkEnd w:id="45"/>
      <w:tr w14:paraId="7F8B0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816" w:author="。。。" w:date="2026-08-15T03:23:21Z"/>
        </w:trPr>
        <w:tc>
          <w:tcPr>
            <w:tcW w:w="0" w:type="auto"/>
            <w:vMerge w:val="continue"/>
          </w:tcPr>
          <w:p w14:paraId="0CCAC8E1">
            <w:pPr>
              <w:tabs>
                <w:tab w:val="left" w:pos="5400"/>
              </w:tabs>
              <w:rPr>
                <w:ins w:id="2817" w:author="。。。" w:date="2026-08-15T03:23:21Z"/>
                <w:bCs/>
                <w:sz w:val="20"/>
              </w:rPr>
            </w:pPr>
            <w:bookmarkStart w:id="46" w:name="italic27" w:colFirst="0" w:colLast="0"/>
            <w:bookmarkStart w:id="47" w:name="bold25" w:colFirst="0" w:colLast="0"/>
          </w:p>
        </w:tc>
        <w:tc>
          <w:tcPr>
            <w:tcW w:w="0" w:type="auto"/>
            <w:vMerge w:val="continue"/>
          </w:tcPr>
          <w:p w14:paraId="5FAFE126">
            <w:pPr>
              <w:tabs>
                <w:tab w:val="left" w:pos="5400"/>
              </w:tabs>
              <w:jc w:val="center"/>
              <w:rPr>
                <w:ins w:id="2818" w:author="。。。" w:date="2026-08-15T03:23:21Z"/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03655E87">
            <w:pPr>
              <w:tabs>
                <w:tab w:val="left" w:pos="5400"/>
              </w:tabs>
              <w:rPr>
                <w:ins w:id="2819" w:author="。。。" w:date="2026-08-15T03:23:21Z"/>
                <w:sz w:val="20"/>
              </w:rPr>
            </w:pPr>
            <w:ins w:id="2820" w:author="。。。" w:date="2026-08-15T03:23:21Z">
              <w:r>
                <w:rPr>
                  <w:sz w:val="20"/>
                </w:rPr>
                <w:t>(</w:t>
              </w:r>
            </w:ins>
            <w:ins w:id="2821" w:author="。。。" w:date="2026-08-15T03:23:21Z">
              <w:r>
                <w:rPr>
                  <w:i/>
                  <w:sz w:val="20"/>
                </w:rPr>
                <w:t>c</w:t>
              </w:r>
            </w:ins>
            <w:ins w:id="2822" w:author="。。。" w:date="2026-08-15T03:23:21Z">
              <w:r>
                <w:rPr>
                  <w:sz w:val="20"/>
                </w:rPr>
                <w:t>) Explain how missing data were addressed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7FBF8A8">
            <w:pPr>
              <w:tabs>
                <w:tab w:val="left" w:pos="5400"/>
              </w:tabs>
              <w:rPr>
                <w:ins w:id="2823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824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6-7</w:t>
              </w:r>
            </w:ins>
          </w:p>
        </w:tc>
      </w:tr>
      <w:bookmarkEnd w:id="46"/>
      <w:bookmarkEnd w:id="47"/>
      <w:tr w14:paraId="2FBE4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825" w:author="。。。" w:date="2026-08-15T03:23:21Z"/>
        </w:trPr>
        <w:tc>
          <w:tcPr>
            <w:tcW w:w="0" w:type="auto"/>
            <w:vMerge w:val="continue"/>
          </w:tcPr>
          <w:p w14:paraId="7C70AB77">
            <w:pPr>
              <w:tabs>
                <w:tab w:val="left" w:pos="5400"/>
              </w:tabs>
              <w:rPr>
                <w:ins w:id="2826" w:author="。。。" w:date="2026-08-15T03:23:21Z"/>
                <w:bCs/>
                <w:sz w:val="20"/>
              </w:rPr>
            </w:pPr>
            <w:bookmarkStart w:id="48" w:name="bold26" w:colFirst="0" w:colLast="0"/>
            <w:bookmarkStart w:id="49" w:name="italic28" w:colFirst="0" w:colLast="0"/>
          </w:p>
        </w:tc>
        <w:tc>
          <w:tcPr>
            <w:tcW w:w="0" w:type="auto"/>
            <w:vMerge w:val="continue"/>
          </w:tcPr>
          <w:p w14:paraId="720E7CA1">
            <w:pPr>
              <w:tabs>
                <w:tab w:val="left" w:pos="5400"/>
              </w:tabs>
              <w:jc w:val="center"/>
              <w:rPr>
                <w:ins w:id="2827" w:author="。。。" w:date="2026-08-15T03:23:21Z"/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0128D543">
            <w:pPr>
              <w:tabs>
                <w:tab w:val="left" w:pos="5400"/>
              </w:tabs>
              <w:rPr>
                <w:ins w:id="2828" w:author="。。。" w:date="2026-08-15T03:23:21Z"/>
                <w:sz w:val="20"/>
              </w:rPr>
            </w:pPr>
            <w:ins w:id="2829" w:author="。。。" w:date="2026-08-15T03:23:21Z">
              <w:r>
                <w:rPr>
                  <w:sz w:val="20"/>
                </w:rPr>
                <w:t>(</w:t>
              </w:r>
            </w:ins>
            <w:ins w:id="2830" w:author="。。。" w:date="2026-08-15T03:23:21Z">
              <w:r>
                <w:rPr>
                  <w:i/>
                  <w:sz w:val="20"/>
                </w:rPr>
                <w:t>d</w:t>
              </w:r>
            </w:ins>
            <w:ins w:id="2831" w:author="。。。" w:date="2026-08-15T03:23:21Z">
              <w:r>
                <w:rPr>
                  <w:sz w:val="20"/>
                </w:rPr>
                <w:t>) If applicable, describe analytical methods taking account of sampling strategy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132055F">
            <w:pPr>
              <w:tabs>
                <w:tab w:val="left" w:pos="5400"/>
              </w:tabs>
              <w:rPr>
                <w:ins w:id="2832" w:author="。。。" w:date="2026-08-15T03:23:21Z"/>
                <w:sz w:val="20"/>
              </w:rPr>
            </w:pPr>
            <w:ins w:id="2833" w:author="。。。" w:date="2026-08-15T03:23:21Z">
              <w:r>
                <w:rPr>
                  <w:sz w:val="20"/>
                </w:rPr>
                <w:t>NA</w:t>
              </w:r>
            </w:ins>
          </w:p>
        </w:tc>
      </w:tr>
      <w:bookmarkEnd w:id="48"/>
      <w:bookmarkEnd w:id="49"/>
      <w:tr w14:paraId="5B1CA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ins w:id="2834" w:author="。。。" w:date="2026-08-15T03:23:21Z"/>
        </w:trPr>
        <w:tc>
          <w:tcPr>
            <w:tcW w:w="0" w:type="auto"/>
            <w:vMerge w:val="continue"/>
          </w:tcPr>
          <w:p w14:paraId="7A2DF254">
            <w:pPr>
              <w:tabs>
                <w:tab w:val="left" w:pos="5400"/>
              </w:tabs>
              <w:rPr>
                <w:ins w:id="2835" w:author="。。。" w:date="2026-08-15T03:23:21Z"/>
                <w:bCs/>
                <w:sz w:val="20"/>
              </w:rPr>
            </w:pPr>
            <w:bookmarkStart w:id="50" w:name="bold27" w:colFirst="0" w:colLast="0"/>
            <w:bookmarkStart w:id="51" w:name="italic29" w:colFirst="0" w:colLast="0"/>
          </w:p>
        </w:tc>
        <w:tc>
          <w:tcPr>
            <w:tcW w:w="0" w:type="auto"/>
            <w:vMerge w:val="continue"/>
          </w:tcPr>
          <w:p w14:paraId="61772F4B">
            <w:pPr>
              <w:tabs>
                <w:tab w:val="left" w:pos="5400"/>
              </w:tabs>
              <w:jc w:val="center"/>
              <w:rPr>
                <w:ins w:id="2836" w:author="。。。" w:date="2026-08-15T03:23:21Z"/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45DC5958">
            <w:pPr>
              <w:tabs>
                <w:tab w:val="left" w:pos="5400"/>
              </w:tabs>
              <w:rPr>
                <w:ins w:id="2837" w:author="。。。" w:date="2026-08-15T03:23:21Z"/>
                <w:sz w:val="20"/>
              </w:rPr>
            </w:pPr>
            <w:ins w:id="2838" w:author="。。。" w:date="2026-08-15T03:23:21Z">
              <w:r>
                <w:rPr>
                  <w:sz w:val="20"/>
                </w:rPr>
                <w:t>(</w:t>
              </w:r>
            </w:ins>
            <w:ins w:id="2839" w:author="。。。" w:date="2026-08-15T03:23:21Z">
              <w:r>
                <w:rPr>
                  <w:i/>
                  <w:sz w:val="20"/>
                  <w:u w:val="single"/>
                </w:rPr>
                <w:t>e</w:t>
              </w:r>
            </w:ins>
            <w:ins w:id="2840" w:author="。。。" w:date="2026-08-15T03:23:21Z">
              <w:r>
                <w:rPr>
                  <w:sz w:val="20"/>
                </w:rPr>
                <w:t>) Describe any sensitivity analyses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CCF00D6">
            <w:pPr>
              <w:tabs>
                <w:tab w:val="left" w:pos="5400"/>
              </w:tabs>
              <w:rPr>
                <w:ins w:id="2841" w:author="。。。" w:date="2026-08-15T03:23:21Z"/>
                <w:rFonts w:hint="eastAsia" w:eastAsia="宋体"/>
                <w:sz w:val="20"/>
                <w:lang w:val="en-US" w:eastAsia="zh-CN"/>
              </w:rPr>
            </w:pPr>
            <w:ins w:id="2842" w:author="。。。" w:date="2026-08-15T03:23:21Z">
              <w:r>
                <w:rPr>
                  <w:sz w:val="20"/>
                </w:rPr>
                <w:t>NA</w:t>
              </w:r>
            </w:ins>
          </w:p>
        </w:tc>
      </w:tr>
      <w:bookmarkEnd w:id="50"/>
      <w:bookmarkEnd w:id="51"/>
      <w:tr w14:paraId="7F30D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843" w:author="。。。" w:date="2026-08-15T03:23:21Z"/>
        </w:trPr>
        <w:tc>
          <w:tcPr>
            <w:tcW w:w="0" w:type="auto"/>
            <w:gridSpan w:val="4"/>
          </w:tcPr>
          <w:p w14:paraId="2283FBE9">
            <w:pPr>
              <w:pStyle w:val="14"/>
              <w:tabs>
                <w:tab w:val="left" w:pos="5400"/>
              </w:tabs>
              <w:rPr>
                <w:ins w:id="2844" w:author="。。。" w:date="2026-08-15T03:23:21Z"/>
                <w:sz w:val="20"/>
              </w:rPr>
            </w:pPr>
            <w:ins w:id="2845" w:author="。。。" w:date="2026-08-15T03:23:21Z">
              <w:bookmarkStart w:id="52" w:name="italic30"/>
              <w:bookmarkStart w:id="53" w:name="bold28"/>
              <w:r>
                <w:rPr>
                  <w:sz w:val="20"/>
                </w:rPr>
                <w:t>Results</w:t>
              </w:r>
              <w:bookmarkEnd w:id="52"/>
              <w:bookmarkEnd w:id="53"/>
            </w:ins>
          </w:p>
        </w:tc>
      </w:tr>
      <w:tr w14:paraId="3C24F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846" w:author="。。。" w:date="2026-08-15T03:23:21Z"/>
        </w:trPr>
        <w:tc>
          <w:tcPr>
            <w:tcW w:w="0" w:type="auto"/>
            <w:vMerge w:val="restart"/>
          </w:tcPr>
          <w:p w14:paraId="6B37AB80">
            <w:pPr>
              <w:tabs>
                <w:tab w:val="left" w:pos="5400"/>
              </w:tabs>
              <w:rPr>
                <w:ins w:id="2847" w:author="。。。" w:date="2026-08-15T03:23:21Z"/>
                <w:bCs/>
                <w:sz w:val="20"/>
              </w:rPr>
            </w:pPr>
            <w:ins w:id="2848" w:author="。。。" w:date="2026-08-15T03:23:21Z">
              <w:bookmarkStart w:id="54" w:name="italic31"/>
              <w:bookmarkStart w:id="55" w:name="bold29"/>
              <w:r>
                <w:rPr>
                  <w:bCs/>
                  <w:sz w:val="20"/>
                </w:rPr>
                <w:t>Participants</w:t>
              </w:r>
              <w:bookmarkEnd w:id="54"/>
              <w:bookmarkEnd w:id="55"/>
            </w:ins>
          </w:p>
        </w:tc>
        <w:tc>
          <w:tcPr>
            <w:tcW w:w="0" w:type="auto"/>
            <w:vMerge w:val="restart"/>
          </w:tcPr>
          <w:p w14:paraId="368F0EF3">
            <w:pPr>
              <w:tabs>
                <w:tab w:val="left" w:pos="5400"/>
              </w:tabs>
              <w:jc w:val="center"/>
              <w:rPr>
                <w:ins w:id="2849" w:author="。。。" w:date="2026-08-15T03:23:21Z"/>
                <w:sz w:val="20"/>
              </w:rPr>
            </w:pPr>
            <w:ins w:id="2850" w:author="。。。" w:date="2026-08-15T03:23:21Z">
              <w:r>
                <w:rPr>
                  <w:sz w:val="20"/>
                </w:rPr>
                <w:t>13</w:t>
              </w:r>
            </w:ins>
            <w:ins w:id="2851" w:author="。。。" w:date="2026-08-15T03:23:21Z">
              <w:bookmarkStart w:id="56" w:name="bold30"/>
              <w:r>
                <w:rPr>
                  <w:bCs/>
                  <w:sz w:val="20"/>
                </w:rPr>
                <w:t>*</w:t>
              </w:r>
              <w:bookmarkEnd w:id="56"/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2D56FB6D">
            <w:pPr>
              <w:tabs>
                <w:tab w:val="left" w:pos="5400"/>
              </w:tabs>
              <w:rPr>
                <w:ins w:id="2852" w:author="。。。" w:date="2026-08-15T03:23:21Z"/>
                <w:sz w:val="20"/>
              </w:rPr>
            </w:pPr>
            <w:ins w:id="2853" w:author="。。。" w:date="2026-08-15T03:23:21Z">
              <w:r>
                <w:rPr>
                  <w:sz w:val="20"/>
                </w:rPr>
                <w:t>(a) Report numbers of individuals at each stage of study—eg numbers potentially eligible, examined for eligibility, confirmed eligible, included in the study, completing follow-up, and analysed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9AA55AA">
            <w:pPr>
              <w:tabs>
                <w:tab w:val="left" w:pos="5400"/>
              </w:tabs>
              <w:rPr>
                <w:ins w:id="2854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855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7.</w:t>
              </w:r>
            </w:ins>
            <w:ins w:id="2856" w:author="。。。" w:date="2026-08-15T03:23:21Z">
              <w:r>
                <w:rPr>
                  <w:sz w:val="20"/>
                </w:rPr>
                <w:t>Figure 1</w:t>
              </w:r>
            </w:ins>
          </w:p>
        </w:tc>
      </w:tr>
      <w:tr w14:paraId="0DCD0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857" w:author="。。。" w:date="2026-08-15T03:23:21Z"/>
        </w:trPr>
        <w:tc>
          <w:tcPr>
            <w:tcW w:w="0" w:type="auto"/>
            <w:vMerge w:val="continue"/>
          </w:tcPr>
          <w:p w14:paraId="15E0FD8E">
            <w:pPr>
              <w:tabs>
                <w:tab w:val="left" w:pos="5400"/>
              </w:tabs>
              <w:rPr>
                <w:ins w:id="2858" w:author="。。。" w:date="2026-08-15T03:23:21Z"/>
                <w:bCs/>
                <w:sz w:val="20"/>
              </w:rPr>
            </w:pPr>
            <w:bookmarkStart w:id="57" w:name="italic32" w:colFirst="0" w:colLast="0"/>
            <w:bookmarkStart w:id="58" w:name="bold31" w:colFirst="0" w:colLast="0"/>
          </w:p>
        </w:tc>
        <w:tc>
          <w:tcPr>
            <w:tcW w:w="0" w:type="auto"/>
            <w:vMerge w:val="continue"/>
          </w:tcPr>
          <w:p w14:paraId="2C577357">
            <w:pPr>
              <w:tabs>
                <w:tab w:val="left" w:pos="5400"/>
              </w:tabs>
              <w:jc w:val="center"/>
              <w:rPr>
                <w:ins w:id="2859" w:author="。。。" w:date="2026-08-15T03:23:21Z"/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6B739CEF">
            <w:pPr>
              <w:tabs>
                <w:tab w:val="left" w:pos="5400"/>
              </w:tabs>
              <w:rPr>
                <w:ins w:id="2860" w:author="。。。" w:date="2026-08-15T03:23:21Z"/>
                <w:sz w:val="20"/>
              </w:rPr>
            </w:pPr>
            <w:ins w:id="2861" w:author="。。。" w:date="2026-08-15T03:23:21Z">
              <w:r>
                <w:rPr>
                  <w:sz w:val="20"/>
                </w:rPr>
                <w:t>(b) Give reasons for non-participation at each stage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0A5ACCB">
            <w:pPr>
              <w:tabs>
                <w:tab w:val="left" w:pos="5400"/>
              </w:tabs>
              <w:rPr>
                <w:ins w:id="2862" w:author="。。。" w:date="2026-08-15T03:23:21Z"/>
                <w:rFonts w:hint="eastAsia" w:eastAsia="宋体"/>
                <w:sz w:val="20"/>
                <w:lang w:val="en-US" w:eastAsia="zh-CN"/>
              </w:rPr>
            </w:pPr>
            <w:ins w:id="2863" w:author="。。。" w:date="2026-08-15T03:23:21Z">
              <w:r>
                <w:rPr>
                  <w:sz w:val="20"/>
                </w:rPr>
                <w:t>Figure 1</w:t>
              </w:r>
            </w:ins>
          </w:p>
        </w:tc>
      </w:tr>
      <w:bookmarkEnd w:id="57"/>
      <w:bookmarkEnd w:id="58"/>
      <w:tr w14:paraId="458F8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864" w:author="。。。" w:date="2026-08-15T03:23:21Z"/>
        </w:trPr>
        <w:tc>
          <w:tcPr>
            <w:tcW w:w="0" w:type="auto"/>
            <w:vMerge w:val="continue"/>
          </w:tcPr>
          <w:p w14:paraId="43DC8B0A">
            <w:pPr>
              <w:tabs>
                <w:tab w:val="left" w:pos="5400"/>
              </w:tabs>
              <w:rPr>
                <w:ins w:id="2865" w:author="。。。" w:date="2026-08-15T03:23:21Z"/>
                <w:bCs/>
                <w:sz w:val="20"/>
              </w:rPr>
            </w:pPr>
            <w:bookmarkStart w:id="59" w:name="italic33" w:colFirst="0" w:colLast="0"/>
            <w:bookmarkStart w:id="60" w:name="bold32" w:colFirst="0" w:colLast="0"/>
          </w:p>
        </w:tc>
        <w:tc>
          <w:tcPr>
            <w:tcW w:w="0" w:type="auto"/>
            <w:vMerge w:val="continue"/>
          </w:tcPr>
          <w:p w14:paraId="64FFCF8E">
            <w:pPr>
              <w:tabs>
                <w:tab w:val="left" w:pos="5400"/>
              </w:tabs>
              <w:jc w:val="center"/>
              <w:rPr>
                <w:ins w:id="2866" w:author="。。。" w:date="2026-08-15T03:23:21Z"/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256160DB">
            <w:pPr>
              <w:tabs>
                <w:tab w:val="left" w:pos="5400"/>
              </w:tabs>
              <w:rPr>
                <w:ins w:id="2867" w:author="。。。" w:date="2026-08-15T03:23:21Z"/>
                <w:sz w:val="20"/>
              </w:rPr>
            </w:pPr>
            <w:ins w:id="2868" w:author="。。。" w:date="2026-08-15T03:23:21Z">
              <w:bookmarkStart w:id="61" w:name="OLE_LINK4"/>
              <w:r>
                <w:rPr>
                  <w:sz w:val="20"/>
                </w:rPr>
                <w:t>(c) Consider use of a flow diagram</w:t>
              </w:r>
              <w:bookmarkEnd w:id="61"/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8B20897">
            <w:pPr>
              <w:tabs>
                <w:tab w:val="left" w:pos="5400"/>
              </w:tabs>
              <w:rPr>
                <w:ins w:id="2869" w:author="。。。" w:date="2026-08-15T03:23:21Z"/>
                <w:sz w:val="20"/>
              </w:rPr>
            </w:pPr>
            <w:ins w:id="2870" w:author="。。。" w:date="2026-08-15T03:23:21Z">
              <w:r>
                <w:rPr>
                  <w:sz w:val="20"/>
                </w:rPr>
                <w:t>Figure 1</w:t>
              </w:r>
            </w:ins>
          </w:p>
        </w:tc>
      </w:tr>
      <w:bookmarkEnd w:id="59"/>
      <w:bookmarkEnd w:id="60"/>
      <w:tr w14:paraId="7C73D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871" w:author="。。。" w:date="2026-08-15T03:23:21Z"/>
        </w:trPr>
        <w:tc>
          <w:tcPr>
            <w:tcW w:w="0" w:type="auto"/>
            <w:vMerge w:val="restart"/>
          </w:tcPr>
          <w:p w14:paraId="362058DA">
            <w:pPr>
              <w:tabs>
                <w:tab w:val="left" w:pos="5400"/>
              </w:tabs>
              <w:rPr>
                <w:ins w:id="2872" w:author="。。。" w:date="2026-08-15T03:23:21Z"/>
                <w:bCs/>
                <w:sz w:val="20"/>
              </w:rPr>
            </w:pPr>
            <w:ins w:id="2873" w:author="。。。" w:date="2026-08-15T03:23:21Z">
              <w:bookmarkStart w:id="62" w:name="bold33"/>
              <w:bookmarkStart w:id="63" w:name="italic34"/>
              <w:r>
                <w:rPr>
                  <w:bCs/>
                  <w:sz w:val="20"/>
                </w:rPr>
                <w:t xml:space="preserve">Descriptive </w:t>
              </w:r>
              <w:bookmarkEnd w:id="62"/>
              <w:bookmarkEnd w:id="63"/>
              <w:bookmarkStart w:id="64" w:name="bold34"/>
              <w:bookmarkStart w:id="65" w:name="italic35"/>
              <w:r>
                <w:rPr>
                  <w:bCs/>
                  <w:sz w:val="20"/>
                </w:rPr>
                <w:t>data</w:t>
              </w:r>
              <w:bookmarkEnd w:id="64"/>
              <w:bookmarkEnd w:id="65"/>
            </w:ins>
          </w:p>
        </w:tc>
        <w:tc>
          <w:tcPr>
            <w:tcW w:w="0" w:type="auto"/>
            <w:vMerge w:val="restart"/>
          </w:tcPr>
          <w:p w14:paraId="7C0730CD">
            <w:pPr>
              <w:tabs>
                <w:tab w:val="left" w:pos="5400"/>
              </w:tabs>
              <w:jc w:val="center"/>
              <w:rPr>
                <w:ins w:id="2874" w:author="。。。" w:date="2026-08-15T03:23:21Z"/>
                <w:sz w:val="20"/>
              </w:rPr>
            </w:pPr>
            <w:ins w:id="2875" w:author="。。。" w:date="2026-08-15T03:23:21Z">
              <w:r>
                <w:rPr>
                  <w:sz w:val="20"/>
                </w:rPr>
                <w:t>14</w:t>
              </w:r>
            </w:ins>
            <w:ins w:id="2876" w:author="。。。" w:date="2026-08-15T03:23:21Z">
              <w:bookmarkStart w:id="66" w:name="bold35"/>
              <w:r>
                <w:rPr>
                  <w:bCs/>
                  <w:sz w:val="20"/>
                </w:rPr>
                <w:t>*</w:t>
              </w:r>
              <w:bookmarkEnd w:id="66"/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73D6CA47">
            <w:pPr>
              <w:tabs>
                <w:tab w:val="left" w:pos="5400"/>
              </w:tabs>
              <w:rPr>
                <w:ins w:id="2877" w:author="。。。" w:date="2026-08-15T03:23:21Z"/>
                <w:sz w:val="20"/>
              </w:rPr>
            </w:pPr>
            <w:ins w:id="2878" w:author="。。。" w:date="2026-08-15T03:23:21Z">
              <w:r>
                <w:rPr>
                  <w:sz w:val="20"/>
                </w:rPr>
                <w:t>(a) Give characteristics of study participants (eg demographic, clinical, social) and information on exposures and potential confounders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1D9BE50">
            <w:pPr>
              <w:tabs>
                <w:tab w:val="left" w:pos="5400"/>
              </w:tabs>
              <w:rPr>
                <w:ins w:id="2879" w:author="。。。" w:date="2026-08-15T03:23:21Z"/>
                <w:rFonts w:hint="eastAsia" w:eastAsia="宋体"/>
                <w:sz w:val="20"/>
                <w:lang w:val="en-US" w:eastAsia="zh-CN"/>
              </w:rPr>
            </w:pPr>
            <w:ins w:id="2880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7-8.</w:t>
              </w:r>
            </w:ins>
            <w:ins w:id="2881" w:author="。。。" w:date="2026-08-15T03:23:21Z">
              <w:r>
                <w:rPr>
                  <w:sz w:val="20"/>
                </w:rPr>
                <w:t xml:space="preserve">Table </w:t>
              </w:r>
            </w:ins>
            <w:ins w:id="2882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1</w:t>
              </w:r>
            </w:ins>
          </w:p>
        </w:tc>
      </w:tr>
      <w:tr w14:paraId="5B559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883" w:author="。。。" w:date="2026-08-15T03:23:21Z"/>
        </w:trPr>
        <w:tc>
          <w:tcPr>
            <w:tcW w:w="0" w:type="auto"/>
            <w:vMerge w:val="continue"/>
          </w:tcPr>
          <w:p w14:paraId="263A2BF6">
            <w:pPr>
              <w:tabs>
                <w:tab w:val="left" w:pos="5400"/>
              </w:tabs>
              <w:rPr>
                <w:ins w:id="2884" w:author="。。。" w:date="2026-08-15T03:23:21Z"/>
                <w:bCs/>
                <w:sz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0" w:type="auto"/>
            <w:vMerge w:val="continue"/>
          </w:tcPr>
          <w:p w14:paraId="54E44927">
            <w:pPr>
              <w:tabs>
                <w:tab w:val="left" w:pos="5400"/>
              </w:tabs>
              <w:jc w:val="center"/>
              <w:rPr>
                <w:ins w:id="2885" w:author="。。。" w:date="2026-08-15T03:23:21Z"/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06DEFDEA">
            <w:pPr>
              <w:tabs>
                <w:tab w:val="left" w:pos="5400"/>
              </w:tabs>
              <w:rPr>
                <w:ins w:id="2886" w:author="。。。" w:date="2026-08-15T03:23:21Z"/>
                <w:sz w:val="20"/>
              </w:rPr>
            </w:pPr>
            <w:ins w:id="2887" w:author="。。。" w:date="2026-08-15T03:23:21Z">
              <w:r>
                <w:rPr>
                  <w:sz w:val="20"/>
                </w:rPr>
                <w:t>(b) Indicate number of participants with missing data for each variable of interest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67831A4">
            <w:pPr>
              <w:tabs>
                <w:tab w:val="left" w:pos="5400"/>
              </w:tabs>
              <w:rPr>
                <w:ins w:id="2888" w:author="。。。" w:date="2026-08-15T03:23:21Z"/>
                <w:sz w:val="20"/>
              </w:rPr>
            </w:pPr>
            <w:ins w:id="2889" w:author="。。。" w:date="2026-08-15T03:23:21Z">
              <w:r>
                <w:rPr>
                  <w:sz w:val="20"/>
                </w:rPr>
                <w:t xml:space="preserve">Table 4 footnote; </w:t>
              </w:r>
            </w:ins>
          </w:p>
        </w:tc>
      </w:tr>
      <w:bookmarkEnd w:id="67"/>
      <w:bookmarkEnd w:id="68"/>
      <w:tr w14:paraId="6D3E6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ins w:id="2890" w:author="。。。" w:date="2026-08-15T03:23:21Z"/>
        </w:trPr>
        <w:tc>
          <w:tcPr>
            <w:tcW w:w="0" w:type="auto"/>
          </w:tcPr>
          <w:p w14:paraId="405F7C2E">
            <w:pPr>
              <w:tabs>
                <w:tab w:val="left" w:pos="5400"/>
              </w:tabs>
              <w:rPr>
                <w:ins w:id="2891" w:author="。。。" w:date="2026-08-15T03:23:21Z"/>
                <w:bCs/>
                <w:sz w:val="20"/>
              </w:rPr>
            </w:pPr>
            <w:ins w:id="2892" w:author="。。。" w:date="2026-08-15T03:23:21Z">
              <w:bookmarkStart w:id="69" w:name="italic38" w:colFirst="0" w:colLast="0"/>
              <w:bookmarkStart w:id="70" w:name="bold38" w:colFirst="0" w:colLast="0"/>
              <w:r>
                <w:rPr>
                  <w:bCs/>
                  <w:sz w:val="20"/>
                </w:rPr>
                <w:t>Outcome data</w:t>
              </w:r>
            </w:ins>
          </w:p>
        </w:tc>
        <w:tc>
          <w:tcPr>
            <w:tcW w:w="0" w:type="auto"/>
          </w:tcPr>
          <w:p w14:paraId="6EACE2B8">
            <w:pPr>
              <w:tabs>
                <w:tab w:val="left" w:pos="5400"/>
              </w:tabs>
              <w:jc w:val="center"/>
              <w:rPr>
                <w:ins w:id="2893" w:author="。。。" w:date="2026-08-15T03:23:21Z"/>
                <w:sz w:val="20"/>
              </w:rPr>
            </w:pPr>
            <w:ins w:id="2894" w:author="。。。" w:date="2026-08-15T03:23:21Z">
              <w:r>
                <w:rPr>
                  <w:sz w:val="20"/>
                </w:rPr>
                <w:t>15</w:t>
              </w:r>
            </w:ins>
            <w:ins w:id="2895" w:author="。。。" w:date="2026-08-15T03:23:21Z">
              <w:bookmarkStart w:id="71" w:name="bold39"/>
              <w:r>
                <w:rPr>
                  <w:bCs/>
                  <w:sz w:val="20"/>
                </w:rPr>
                <w:t>*</w:t>
              </w:r>
              <w:bookmarkEnd w:id="71"/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0D812357">
            <w:pPr>
              <w:tabs>
                <w:tab w:val="left" w:pos="5400"/>
              </w:tabs>
              <w:rPr>
                <w:ins w:id="2896" w:author="。。。" w:date="2026-08-15T03:23:21Z"/>
                <w:sz w:val="20"/>
              </w:rPr>
            </w:pPr>
            <w:ins w:id="2897" w:author="。。。" w:date="2026-08-15T03:23:21Z">
              <w:r>
                <w:rPr>
                  <w:sz w:val="20"/>
                </w:rPr>
                <w:t>Report numbers of outcome events or summary measures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tbl>
            <w:tblPr>
              <w:tblStyle w:val="4"/>
              <w:tblW w:w="0" w:type="auto"/>
              <w:tblInd w:w="-24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102"/>
            </w:tblGrid>
            <w:tr w14:paraId="2CC99F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</w:tblPrEx>
              <w:trPr>
                <w:ins w:id="2898" w:author="。。。" w:date="2026-08-15T03:23:21Z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</w:tcPr>
                <w:p w14:paraId="44AB3C18">
                  <w:pPr>
                    <w:tabs>
                      <w:tab w:val="left" w:pos="5400"/>
                    </w:tabs>
                    <w:rPr>
                      <w:ins w:id="2899" w:author="。。。" w:date="2026-08-15T03:23:21Z"/>
                      <w:sz w:val="20"/>
                    </w:rPr>
                  </w:pPr>
                  <w:ins w:id="2900" w:author="。。。" w:date="2026-08-15T03:23:21Z">
                    <w:r>
                      <w:rPr>
                        <w:rFonts w:hint="default"/>
                        <w:sz w:val="20"/>
                        <w:lang w:val="en-US" w:eastAsia="zh-CN"/>
                      </w:rPr>
                      <w:br w:type="textWrapping"/>
                    </w:r>
                  </w:ins>
                  <w:ins w:id="2901" w:author="。。。" w:date="2026-08-15T03:23:21Z">
                    <w:r>
                      <w:rPr>
                        <w:rFonts w:hint="eastAsia"/>
                        <w:sz w:val="20"/>
                        <w:lang w:val="en-US" w:eastAsia="zh-CN"/>
                      </w:rPr>
                      <w:t>7-9</w:t>
                    </w:r>
                  </w:ins>
                  <w:ins w:id="2902" w:author="。。。" w:date="2026-08-15T03:23:21Z">
                    <w:r>
                      <w:rPr>
                        <w:rFonts w:hint="default"/>
                        <w:sz w:val="20"/>
                        <w:lang w:val="en-US" w:eastAsia="zh-CN"/>
                      </w:rPr>
                      <w:t>, Tables 2–3, Figure 2</w:t>
                    </w:r>
                  </w:ins>
                </w:p>
              </w:tc>
            </w:tr>
          </w:tbl>
          <w:p w14:paraId="6D2246FB">
            <w:pPr>
              <w:tabs>
                <w:tab w:val="left" w:pos="5400"/>
              </w:tabs>
              <w:rPr>
                <w:ins w:id="2903" w:author="。。。" w:date="2026-08-15T03:23:21Z"/>
                <w:sz w:val="20"/>
              </w:rPr>
            </w:pPr>
          </w:p>
        </w:tc>
      </w:tr>
      <w:bookmarkEnd w:id="69"/>
      <w:bookmarkEnd w:id="70"/>
      <w:tr w14:paraId="49488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904" w:author="。。。" w:date="2026-08-15T03:23:21Z"/>
        </w:trPr>
        <w:tc>
          <w:tcPr>
            <w:tcW w:w="0" w:type="auto"/>
            <w:vMerge w:val="restart"/>
          </w:tcPr>
          <w:p w14:paraId="3668CB02">
            <w:pPr>
              <w:tabs>
                <w:tab w:val="left" w:pos="5400"/>
              </w:tabs>
              <w:rPr>
                <w:ins w:id="2905" w:author="。。。" w:date="2026-08-15T03:23:21Z"/>
                <w:bCs/>
                <w:sz w:val="20"/>
              </w:rPr>
            </w:pPr>
            <w:ins w:id="2906" w:author="。。。" w:date="2026-08-15T03:23:21Z">
              <w:bookmarkStart w:id="72" w:name="italic40" w:colFirst="0" w:colLast="0"/>
              <w:bookmarkStart w:id="73" w:name="bold41" w:colFirst="0" w:colLast="0"/>
              <w:r>
                <w:rPr>
                  <w:bCs/>
                  <w:sz w:val="20"/>
                </w:rPr>
                <w:t>Main results</w:t>
              </w:r>
            </w:ins>
          </w:p>
        </w:tc>
        <w:tc>
          <w:tcPr>
            <w:tcW w:w="0" w:type="auto"/>
            <w:vMerge w:val="restart"/>
          </w:tcPr>
          <w:p w14:paraId="7BBF80F1">
            <w:pPr>
              <w:tabs>
                <w:tab w:val="left" w:pos="5400"/>
              </w:tabs>
              <w:jc w:val="center"/>
              <w:rPr>
                <w:ins w:id="2907" w:author="。。。" w:date="2026-08-15T03:23:21Z"/>
                <w:sz w:val="20"/>
              </w:rPr>
            </w:pPr>
            <w:ins w:id="2908" w:author="。。。" w:date="2026-08-15T03:23:21Z">
              <w:r>
                <w:rPr>
                  <w:sz w:val="20"/>
                </w:rPr>
                <w:t>16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209C399A">
            <w:pPr>
              <w:tabs>
                <w:tab w:val="left" w:pos="5400"/>
              </w:tabs>
              <w:rPr>
                <w:ins w:id="2909" w:author="。。。" w:date="2026-08-15T03:23:21Z"/>
                <w:sz w:val="20"/>
              </w:rPr>
            </w:pPr>
            <w:ins w:id="2910" w:author="。。。" w:date="2026-08-15T03:23:21Z">
              <w:r>
                <w:rPr>
                  <w:sz w:val="20"/>
                </w:rPr>
                <w:t>(</w:t>
              </w:r>
            </w:ins>
            <w:ins w:id="2911" w:author="。。。" w:date="2026-08-15T03:23:21Z">
              <w:r>
                <w:rPr>
                  <w:i/>
                  <w:sz w:val="20"/>
                </w:rPr>
                <w:t>a</w:t>
              </w:r>
            </w:ins>
            <w:ins w:id="2912" w:author="。。。" w:date="2026-08-15T03:23:21Z">
              <w:r>
                <w:rPr>
                  <w:sz w:val="20"/>
                </w:rPr>
                <w:t>) Give unadjusted estimates and, if applicable, confounder-adjusted estimates and their precision (eg, 95% confidence interval). Make clear which confounders were adjusted for and why they were included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5FB544D">
            <w:pPr>
              <w:tabs>
                <w:tab w:val="left" w:pos="5400"/>
              </w:tabs>
              <w:rPr>
                <w:ins w:id="2913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914" w:author="。。。" w:date="2026-08-15T03:23:21Z">
              <w:r>
                <w:rPr>
                  <w:sz w:val="20"/>
                </w:rPr>
                <w:t xml:space="preserve">Table 4, Supp. Tables </w:t>
              </w:r>
            </w:ins>
            <w:r>
              <w:rPr>
                <w:rFonts w:hint="eastAsia" w:eastAsia="宋体"/>
                <w:sz w:val="20"/>
                <w:lang w:val="en-US" w:eastAsia="zh-CN"/>
              </w:rPr>
              <w:t>7-8, 10-11</w:t>
            </w:r>
          </w:p>
        </w:tc>
      </w:tr>
      <w:bookmarkEnd w:id="72"/>
      <w:bookmarkEnd w:id="73"/>
      <w:tr w14:paraId="47EBC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915" w:author="。。。" w:date="2026-08-15T03:23:21Z"/>
        </w:trPr>
        <w:tc>
          <w:tcPr>
            <w:tcW w:w="0" w:type="auto"/>
            <w:vMerge w:val="continue"/>
          </w:tcPr>
          <w:p w14:paraId="29A67432">
            <w:pPr>
              <w:tabs>
                <w:tab w:val="left" w:pos="5400"/>
              </w:tabs>
              <w:rPr>
                <w:ins w:id="2916" w:author="。。。" w:date="2026-08-15T03:23:21Z"/>
                <w:bCs/>
                <w:sz w:val="20"/>
              </w:rPr>
            </w:pPr>
            <w:bookmarkStart w:id="74" w:name="bold42" w:colFirst="0" w:colLast="0"/>
            <w:bookmarkStart w:id="75" w:name="italic41" w:colFirst="0" w:colLast="0"/>
          </w:p>
        </w:tc>
        <w:tc>
          <w:tcPr>
            <w:tcW w:w="0" w:type="auto"/>
            <w:vMerge w:val="continue"/>
          </w:tcPr>
          <w:p w14:paraId="08D862A9">
            <w:pPr>
              <w:tabs>
                <w:tab w:val="left" w:pos="5400"/>
              </w:tabs>
              <w:jc w:val="center"/>
              <w:rPr>
                <w:ins w:id="2917" w:author="。。。" w:date="2026-08-15T03:23:21Z"/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1B25A0E1">
            <w:pPr>
              <w:tabs>
                <w:tab w:val="left" w:pos="5400"/>
              </w:tabs>
              <w:rPr>
                <w:ins w:id="2918" w:author="。。。" w:date="2026-08-15T03:23:21Z"/>
                <w:sz w:val="20"/>
              </w:rPr>
            </w:pPr>
            <w:ins w:id="2919" w:author="。。。" w:date="2026-08-15T03:23:21Z">
              <w:r>
                <w:rPr>
                  <w:sz w:val="20"/>
                </w:rPr>
                <w:t>(</w:t>
              </w:r>
            </w:ins>
            <w:ins w:id="2920" w:author="。。。" w:date="2026-08-15T03:23:21Z">
              <w:r>
                <w:rPr>
                  <w:i/>
                  <w:sz w:val="20"/>
                </w:rPr>
                <w:t>b</w:t>
              </w:r>
            </w:ins>
            <w:ins w:id="2921" w:author="。。。" w:date="2026-08-15T03:23:21Z">
              <w:r>
                <w:rPr>
                  <w:sz w:val="20"/>
                </w:rPr>
                <w:t>) Report category boundaries when continuous variables were categorized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4EC6196">
            <w:pPr>
              <w:tabs>
                <w:tab w:val="left" w:pos="5400"/>
              </w:tabs>
              <w:rPr>
                <w:ins w:id="2922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923" w:author="。。。" w:date="2026-08-15T03:23:21Z">
              <w:r>
                <w:rPr>
                  <w:sz w:val="20"/>
                </w:rPr>
                <w:t xml:space="preserve">Table 4, Supp. Tables </w:t>
              </w:r>
            </w:ins>
            <w:r>
              <w:rPr>
                <w:rFonts w:hint="eastAsia" w:eastAsia="宋体"/>
                <w:sz w:val="20"/>
                <w:lang w:val="en-US" w:eastAsia="zh-CN"/>
              </w:rPr>
              <w:t>7-8, 10-11</w:t>
            </w:r>
          </w:p>
        </w:tc>
      </w:tr>
      <w:bookmarkEnd w:id="74"/>
      <w:bookmarkEnd w:id="75"/>
      <w:tr w14:paraId="08B2D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924" w:author="。。。" w:date="2026-08-15T03:23:21Z"/>
        </w:trPr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81475EC">
            <w:pPr>
              <w:tabs>
                <w:tab w:val="left" w:pos="5400"/>
              </w:tabs>
              <w:rPr>
                <w:ins w:id="2925" w:author="。。。" w:date="2026-08-15T03:23:21Z"/>
                <w:bCs/>
                <w:sz w:val="20"/>
              </w:rPr>
            </w:pPr>
            <w:bookmarkStart w:id="76" w:name="italic42" w:colFirst="0" w:colLast="0"/>
            <w:bookmarkStart w:id="77" w:name="bold43" w:colFirst="0" w:colLast="0"/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405A2802">
            <w:pPr>
              <w:tabs>
                <w:tab w:val="left" w:pos="5400"/>
              </w:tabs>
              <w:jc w:val="center"/>
              <w:rPr>
                <w:ins w:id="2926" w:author="。。。" w:date="2026-08-15T03:23:21Z"/>
                <w:sz w:val="20"/>
              </w:rPr>
            </w:pPr>
          </w:p>
        </w:tc>
        <w:tc>
          <w:tcPr>
            <w:tcW w:w="0" w:type="auto"/>
            <w:tcBorders>
              <w:bottom w:val="single" w:color="auto" w:sz="4" w:space="0"/>
              <w:right w:val="single" w:color="auto" w:sz="4" w:space="0"/>
            </w:tcBorders>
          </w:tcPr>
          <w:p w14:paraId="32DFAABC">
            <w:pPr>
              <w:tabs>
                <w:tab w:val="left" w:pos="5400"/>
              </w:tabs>
              <w:rPr>
                <w:ins w:id="2927" w:author="。。。" w:date="2026-08-15T03:23:21Z"/>
                <w:sz w:val="20"/>
              </w:rPr>
            </w:pPr>
            <w:ins w:id="2928" w:author="。。。" w:date="2026-08-15T03:23:21Z">
              <w:r>
                <w:rPr>
                  <w:sz w:val="20"/>
                </w:rPr>
                <w:t>(</w:t>
              </w:r>
            </w:ins>
            <w:ins w:id="2929" w:author="。。。" w:date="2026-08-15T03:23:21Z">
              <w:r>
                <w:rPr>
                  <w:i/>
                  <w:sz w:val="20"/>
                </w:rPr>
                <w:t>c</w:t>
              </w:r>
            </w:ins>
            <w:ins w:id="2930" w:author="。。。" w:date="2026-08-15T03:23:21Z">
              <w:r>
                <w:rPr>
                  <w:sz w:val="20"/>
                </w:rPr>
                <w:t>) If relevant, consider translating estimates of relative risk into absolute risk for a meaningful time period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41C325B">
            <w:pPr>
              <w:tabs>
                <w:tab w:val="left" w:pos="5400"/>
              </w:tabs>
              <w:rPr>
                <w:ins w:id="2931" w:author="。。。" w:date="2026-08-15T03:23:21Z"/>
                <w:sz w:val="20"/>
              </w:rPr>
            </w:pPr>
            <w:ins w:id="2932" w:author="。。。" w:date="2026-08-15T03:23:21Z">
              <w:r>
                <w:rPr>
                  <w:sz w:val="20"/>
                </w:rPr>
                <w:t>NA</w:t>
              </w:r>
            </w:ins>
          </w:p>
        </w:tc>
      </w:tr>
      <w:bookmarkEnd w:id="76"/>
      <w:bookmarkEnd w:id="77"/>
      <w:tr w14:paraId="16832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ins w:id="2933" w:author="。。。" w:date="2026-08-15T03:23:21Z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43C4A7A9">
            <w:pPr>
              <w:tabs>
                <w:tab w:val="left" w:pos="5400"/>
              </w:tabs>
              <w:rPr>
                <w:ins w:id="2934" w:author="。。。" w:date="2026-08-15T03:23:21Z"/>
                <w:bCs/>
                <w:sz w:val="20"/>
              </w:rPr>
            </w:pPr>
            <w:ins w:id="2935" w:author="。。。" w:date="2026-08-15T03:23:21Z">
              <w:bookmarkStart w:id="78" w:name="italic43"/>
              <w:bookmarkStart w:id="79" w:name="bold44"/>
              <w:r>
                <w:rPr>
                  <w:bCs/>
                  <w:sz w:val="20"/>
                </w:rPr>
                <w:t>Other analyses</w:t>
              </w:r>
              <w:bookmarkEnd w:id="78"/>
              <w:bookmarkEnd w:id="79"/>
            </w:ins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6A16D5F1">
            <w:pPr>
              <w:tabs>
                <w:tab w:val="left" w:pos="5400"/>
              </w:tabs>
              <w:jc w:val="center"/>
              <w:rPr>
                <w:ins w:id="2936" w:author="。。。" w:date="2026-08-15T03:23:21Z"/>
                <w:sz w:val="20"/>
              </w:rPr>
            </w:pPr>
            <w:ins w:id="2937" w:author="。。。" w:date="2026-08-15T03:23:21Z">
              <w:r>
                <w:rPr>
                  <w:sz w:val="20"/>
                </w:rPr>
                <w:t>17</w:t>
              </w:r>
            </w:ins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D773C">
            <w:pPr>
              <w:tabs>
                <w:tab w:val="left" w:pos="5400"/>
              </w:tabs>
              <w:rPr>
                <w:ins w:id="2938" w:author="。。。" w:date="2026-08-15T03:23:21Z"/>
                <w:sz w:val="20"/>
              </w:rPr>
            </w:pPr>
            <w:ins w:id="2939" w:author="。。。" w:date="2026-08-15T03:23:21Z">
              <w:r>
                <w:rPr>
                  <w:sz w:val="20"/>
                </w:rPr>
                <w:t>Report other analyses done—eg analyses of subgroups and interactions, and sensitivity analyses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DACA44B">
            <w:pPr>
              <w:tabs>
                <w:tab w:val="left" w:pos="5400"/>
              </w:tabs>
              <w:rPr>
                <w:ins w:id="2940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941" w:author="。。。" w:date="2026-08-15T03:23:21Z">
              <w:r>
                <w:rPr>
                  <w:sz w:val="20"/>
                </w:rPr>
                <w:t xml:space="preserve"> Supp. Tables </w:t>
              </w:r>
            </w:ins>
            <w:r>
              <w:rPr>
                <w:rFonts w:hint="eastAsia" w:eastAsia="宋体"/>
                <w:sz w:val="20"/>
                <w:lang w:val="en-US" w:eastAsia="zh-CN"/>
              </w:rPr>
              <w:t>4-6</w:t>
            </w:r>
          </w:p>
        </w:tc>
      </w:tr>
      <w:tr w14:paraId="60D7F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942" w:author="。。。" w:date="2026-08-15T03:23:21Z"/>
        </w:trPr>
        <w:tc>
          <w:tcPr>
            <w:tcW w:w="0" w:type="auto"/>
            <w:gridSpan w:val="4"/>
            <w:tcBorders>
              <w:top w:val="single" w:color="auto" w:sz="4" w:space="0"/>
            </w:tcBorders>
          </w:tcPr>
          <w:p w14:paraId="595DCBA7">
            <w:pPr>
              <w:pStyle w:val="14"/>
              <w:tabs>
                <w:tab w:val="left" w:pos="5400"/>
              </w:tabs>
              <w:rPr>
                <w:ins w:id="2943" w:author="。。。" w:date="2026-08-15T03:23:21Z"/>
                <w:sz w:val="20"/>
              </w:rPr>
            </w:pPr>
            <w:ins w:id="2944" w:author="。。。" w:date="2026-08-15T03:23:21Z">
              <w:bookmarkStart w:id="80" w:name="italic44"/>
              <w:bookmarkStart w:id="81" w:name="bold45"/>
              <w:r>
                <w:rPr>
                  <w:sz w:val="20"/>
                </w:rPr>
                <w:t>Discussion</w:t>
              </w:r>
              <w:bookmarkEnd w:id="80"/>
              <w:bookmarkEnd w:id="81"/>
            </w:ins>
          </w:p>
        </w:tc>
      </w:tr>
      <w:tr w14:paraId="0AFB8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945" w:author="。。。" w:date="2026-08-15T03:23:21Z"/>
        </w:trPr>
        <w:tc>
          <w:tcPr>
            <w:tcW w:w="0" w:type="auto"/>
          </w:tcPr>
          <w:p w14:paraId="46366BDF">
            <w:pPr>
              <w:tabs>
                <w:tab w:val="left" w:pos="5400"/>
              </w:tabs>
              <w:rPr>
                <w:ins w:id="2946" w:author="。。。" w:date="2026-08-15T03:23:21Z"/>
                <w:bCs/>
                <w:sz w:val="20"/>
              </w:rPr>
            </w:pPr>
            <w:ins w:id="2947" w:author="。。。" w:date="2026-08-15T03:23:21Z">
              <w:bookmarkStart w:id="82" w:name="bold46" w:colFirst="0" w:colLast="0"/>
              <w:bookmarkStart w:id="83" w:name="italic45" w:colFirst="0" w:colLast="0"/>
              <w:r>
                <w:rPr>
                  <w:bCs/>
                  <w:sz w:val="20"/>
                </w:rPr>
                <w:t>Key results</w:t>
              </w:r>
            </w:ins>
          </w:p>
        </w:tc>
        <w:tc>
          <w:tcPr>
            <w:tcW w:w="0" w:type="auto"/>
          </w:tcPr>
          <w:p w14:paraId="1C82CD24">
            <w:pPr>
              <w:tabs>
                <w:tab w:val="left" w:pos="5400"/>
              </w:tabs>
              <w:jc w:val="center"/>
              <w:rPr>
                <w:ins w:id="2948" w:author="。。。" w:date="2026-08-15T03:23:21Z"/>
                <w:sz w:val="20"/>
              </w:rPr>
            </w:pPr>
            <w:ins w:id="2949" w:author="。。。" w:date="2026-08-15T03:23:21Z">
              <w:r>
                <w:rPr>
                  <w:sz w:val="20"/>
                </w:rPr>
                <w:t>18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74A6F0D3">
            <w:pPr>
              <w:tabs>
                <w:tab w:val="left" w:pos="5400"/>
              </w:tabs>
              <w:rPr>
                <w:ins w:id="2950" w:author="。。。" w:date="2026-08-15T03:23:21Z"/>
                <w:sz w:val="20"/>
              </w:rPr>
            </w:pPr>
            <w:ins w:id="2951" w:author="。。。" w:date="2026-08-15T03:23:21Z">
              <w:r>
                <w:rPr>
                  <w:sz w:val="20"/>
                </w:rPr>
                <w:t>Summarise key results with reference to study objectives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0DC1A91">
            <w:pPr>
              <w:tabs>
                <w:tab w:val="left" w:pos="5400"/>
              </w:tabs>
              <w:rPr>
                <w:ins w:id="2952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953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10</w:t>
              </w:r>
            </w:ins>
          </w:p>
        </w:tc>
      </w:tr>
      <w:bookmarkEnd w:id="82"/>
      <w:bookmarkEnd w:id="83"/>
      <w:tr w14:paraId="34806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954" w:author="。。。" w:date="2026-08-15T03:23:21Z"/>
        </w:trPr>
        <w:tc>
          <w:tcPr>
            <w:tcW w:w="0" w:type="auto"/>
          </w:tcPr>
          <w:p w14:paraId="7A585E89">
            <w:pPr>
              <w:tabs>
                <w:tab w:val="left" w:pos="5400"/>
              </w:tabs>
              <w:rPr>
                <w:ins w:id="2955" w:author="。。。" w:date="2026-08-15T03:23:21Z"/>
                <w:bCs/>
                <w:sz w:val="20"/>
              </w:rPr>
            </w:pPr>
            <w:ins w:id="2956" w:author="。。。" w:date="2026-08-15T03:23:21Z">
              <w:bookmarkStart w:id="84" w:name="bold47" w:colFirst="0" w:colLast="0"/>
              <w:bookmarkStart w:id="85" w:name="italic46" w:colFirst="0" w:colLast="0"/>
              <w:r>
                <w:rPr>
                  <w:bCs/>
                  <w:sz w:val="20"/>
                </w:rPr>
                <w:t>Limitations</w:t>
              </w:r>
            </w:ins>
          </w:p>
        </w:tc>
        <w:tc>
          <w:tcPr>
            <w:tcW w:w="0" w:type="auto"/>
          </w:tcPr>
          <w:p w14:paraId="1C22BB5F">
            <w:pPr>
              <w:tabs>
                <w:tab w:val="left" w:pos="5400"/>
              </w:tabs>
              <w:jc w:val="center"/>
              <w:rPr>
                <w:ins w:id="2957" w:author="。。。" w:date="2026-08-15T03:23:21Z"/>
                <w:sz w:val="20"/>
              </w:rPr>
            </w:pPr>
            <w:ins w:id="2958" w:author="。。。" w:date="2026-08-15T03:23:21Z">
              <w:r>
                <w:rPr>
                  <w:sz w:val="20"/>
                </w:rPr>
                <w:t>19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6E4275E1">
            <w:pPr>
              <w:tabs>
                <w:tab w:val="left" w:pos="5400"/>
              </w:tabs>
              <w:rPr>
                <w:ins w:id="2959" w:author="。。。" w:date="2026-08-15T03:23:21Z"/>
                <w:sz w:val="20"/>
              </w:rPr>
            </w:pPr>
            <w:ins w:id="2960" w:author="。。。" w:date="2026-08-15T03:23:21Z">
              <w:r>
                <w:rPr>
                  <w:sz w:val="20"/>
                </w:rPr>
                <w:t>Discuss limitations of the study, taking into account sources of potential bias or imprecision. Discuss both direction and magnitude of any potential bias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33EA092">
            <w:pPr>
              <w:tabs>
                <w:tab w:val="left" w:pos="5400"/>
              </w:tabs>
              <w:rPr>
                <w:ins w:id="2961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962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13</w:t>
              </w:r>
            </w:ins>
          </w:p>
        </w:tc>
      </w:tr>
      <w:bookmarkEnd w:id="84"/>
      <w:bookmarkEnd w:id="85"/>
      <w:tr w14:paraId="26803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963" w:author="。。。" w:date="2026-08-15T03:23:21Z"/>
        </w:trPr>
        <w:tc>
          <w:tcPr>
            <w:tcW w:w="0" w:type="auto"/>
          </w:tcPr>
          <w:p w14:paraId="52FE019B">
            <w:pPr>
              <w:tabs>
                <w:tab w:val="left" w:pos="5400"/>
              </w:tabs>
              <w:rPr>
                <w:ins w:id="2964" w:author="。。。" w:date="2026-08-15T03:23:21Z"/>
                <w:bCs/>
                <w:sz w:val="20"/>
              </w:rPr>
            </w:pPr>
            <w:ins w:id="2965" w:author="。。。" w:date="2026-08-15T03:23:21Z">
              <w:bookmarkStart w:id="86" w:name="italic47" w:colFirst="0" w:colLast="0"/>
              <w:bookmarkStart w:id="87" w:name="bold48" w:colFirst="0" w:colLast="0"/>
              <w:r>
                <w:rPr>
                  <w:bCs/>
                  <w:sz w:val="20"/>
                </w:rPr>
                <w:t>Interpretation</w:t>
              </w:r>
            </w:ins>
          </w:p>
        </w:tc>
        <w:tc>
          <w:tcPr>
            <w:tcW w:w="0" w:type="auto"/>
          </w:tcPr>
          <w:p w14:paraId="1587590B">
            <w:pPr>
              <w:tabs>
                <w:tab w:val="left" w:pos="5400"/>
              </w:tabs>
              <w:jc w:val="center"/>
              <w:rPr>
                <w:ins w:id="2966" w:author="。。。" w:date="2026-08-15T03:23:21Z"/>
                <w:sz w:val="20"/>
              </w:rPr>
            </w:pPr>
            <w:ins w:id="2967" w:author="。。。" w:date="2026-08-15T03:23:21Z">
              <w:r>
                <w:rPr>
                  <w:sz w:val="20"/>
                </w:rPr>
                <w:t>20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7C95C303">
            <w:pPr>
              <w:tabs>
                <w:tab w:val="left" w:pos="5400"/>
              </w:tabs>
              <w:rPr>
                <w:ins w:id="2968" w:author="。。。" w:date="2026-08-15T03:23:21Z"/>
                <w:sz w:val="20"/>
              </w:rPr>
            </w:pPr>
            <w:ins w:id="2969" w:author="。。。" w:date="2026-08-15T03:23:21Z">
              <w:r>
                <w:rPr>
                  <w:sz w:val="20"/>
                </w:rPr>
                <w:t>Give a cautious overall interpretation of results considering objectives, limitations, multiplicity of analyses, results from similar studies, and other relevant evidence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E0408F3">
            <w:pPr>
              <w:tabs>
                <w:tab w:val="left" w:pos="5400"/>
              </w:tabs>
              <w:rPr>
                <w:ins w:id="2970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971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10-1</w:t>
              </w:r>
            </w:ins>
            <w:r>
              <w:rPr>
                <w:rFonts w:hint="eastAsia" w:eastAsia="宋体"/>
                <w:sz w:val="20"/>
                <w:lang w:val="en-US" w:eastAsia="zh-CN"/>
              </w:rPr>
              <w:t>3</w:t>
            </w:r>
          </w:p>
        </w:tc>
      </w:tr>
      <w:bookmarkEnd w:id="86"/>
      <w:bookmarkEnd w:id="87"/>
      <w:tr w14:paraId="3CFC9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972" w:author="。。。" w:date="2026-08-15T03:23:21Z"/>
        </w:trPr>
        <w:tc>
          <w:tcPr>
            <w:tcW w:w="0" w:type="auto"/>
          </w:tcPr>
          <w:p w14:paraId="3E2BAF3E">
            <w:pPr>
              <w:tabs>
                <w:tab w:val="left" w:pos="5400"/>
              </w:tabs>
              <w:rPr>
                <w:ins w:id="2973" w:author="。。。" w:date="2026-08-15T03:23:21Z"/>
                <w:bCs/>
                <w:sz w:val="20"/>
              </w:rPr>
            </w:pPr>
            <w:ins w:id="2974" w:author="。。。" w:date="2026-08-15T03:23:21Z">
              <w:bookmarkStart w:id="88" w:name="bold49" w:colFirst="0" w:colLast="0"/>
              <w:bookmarkStart w:id="89" w:name="italic48" w:colFirst="0" w:colLast="0"/>
              <w:r>
                <w:rPr>
                  <w:bCs/>
                  <w:sz w:val="20"/>
                </w:rPr>
                <w:t>Generalisability</w:t>
              </w:r>
            </w:ins>
          </w:p>
        </w:tc>
        <w:tc>
          <w:tcPr>
            <w:tcW w:w="0" w:type="auto"/>
          </w:tcPr>
          <w:p w14:paraId="0DDF1E39">
            <w:pPr>
              <w:tabs>
                <w:tab w:val="left" w:pos="5400"/>
              </w:tabs>
              <w:jc w:val="center"/>
              <w:rPr>
                <w:ins w:id="2975" w:author="。。。" w:date="2026-08-15T03:23:21Z"/>
                <w:sz w:val="20"/>
              </w:rPr>
            </w:pPr>
            <w:ins w:id="2976" w:author="。。。" w:date="2026-08-15T03:23:21Z">
              <w:r>
                <w:rPr>
                  <w:sz w:val="20"/>
                </w:rPr>
                <w:t>21</w:t>
              </w:r>
            </w:ins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6DBCFEDB">
            <w:pPr>
              <w:tabs>
                <w:tab w:val="left" w:pos="5400"/>
              </w:tabs>
              <w:rPr>
                <w:ins w:id="2977" w:author="。。。" w:date="2026-08-15T03:23:21Z"/>
                <w:sz w:val="20"/>
              </w:rPr>
            </w:pPr>
            <w:ins w:id="2978" w:author="。。。" w:date="2026-08-15T03:23:21Z">
              <w:r>
                <w:rPr>
                  <w:sz w:val="20"/>
                </w:rPr>
                <w:t>Discuss the generalisability (external validity) of the study results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916E534">
            <w:pPr>
              <w:tabs>
                <w:tab w:val="left" w:pos="5400"/>
              </w:tabs>
              <w:rPr>
                <w:ins w:id="2979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980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13</w:t>
              </w:r>
            </w:ins>
          </w:p>
        </w:tc>
      </w:tr>
      <w:bookmarkEnd w:id="88"/>
      <w:bookmarkEnd w:id="89"/>
      <w:tr w14:paraId="4DB29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981" w:author="。。。" w:date="2026-08-15T03:23:21Z"/>
        </w:trPr>
        <w:tc>
          <w:tcPr>
            <w:tcW w:w="0" w:type="auto"/>
            <w:gridSpan w:val="4"/>
            <w:tcBorders>
              <w:bottom w:val="single" w:color="auto" w:sz="4" w:space="0"/>
            </w:tcBorders>
          </w:tcPr>
          <w:p w14:paraId="4B67E35A">
            <w:pPr>
              <w:pStyle w:val="14"/>
              <w:tabs>
                <w:tab w:val="left" w:pos="5400"/>
              </w:tabs>
              <w:rPr>
                <w:ins w:id="2982" w:author="。。。" w:date="2026-08-15T03:23:21Z"/>
                <w:sz w:val="20"/>
              </w:rPr>
            </w:pPr>
            <w:ins w:id="2983" w:author="。。。" w:date="2026-08-15T03:23:21Z">
              <w:bookmarkStart w:id="90" w:name="bold50"/>
              <w:bookmarkStart w:id="91" w:name="italic49"/>
              <w:r>
                <w:rPr>
                  <w:sz w:val="20"/>
                </w:rPr>
                <w:t>Other information</w:t>
              </w:r>
              <w:bookmarkEnd w:id="90"/>
              <w:bookmarkEnd w:id="91"/>
            </w:ins>
          </w:p>
        </w:tc>
      </w:tr>
      <w:tr w14:paraId="68443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984" w:author="。。。" w:date="2026-08-15T03:23:21Z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700AED98">
            <w:pPr>
              <w:tabs>
                <w:tab w:val="left" w:pos="5400"/>
              </w:tabs>
              <w:rPr>
                <w:ins w:id="2985" w:author="。。。" w:date="2026-08-15T03:23:21Z"/>
                <w:bCs/>
                <w:sz w:val="20"/>
              </w:rPr>
            </w:pPr>
            <w:ins w:id="2986" w:author="。。。" w:date="2026-08-15T03:23:21Z">
              <w:bookmarkStart w:id="92" w:name="bold51" w:colFirst="0" w:colLast="0"/>
              <w:bookmarkStart w:id="93" w:name="italic50" w:colFirst="0" w:colLast="0"/>
              <w:r>
                <w:rPr>
                  <w:bCs/>
                  <w:sz w:val="20"/>
                </w:rPr>
                <w:t>Funding</w:t>
              </w:r>
            </w:ins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515A3EF0">
            <w:pPr>
              <w:tabs>
                <w:tab w:val="left" w:pos="5400"/>
              </w:tabs>
              <w:jc w:val="center"/>
              <w:rPr>
                <w:ins w:id="2987" w:author="。。。" w:date="2026-08-15T03:23:21Z"/>
                <w:sz w:val="20"/>
              </w:rPr>
            </w:pPr>
            <w:ins w:id="2988" w:author="。。。" w:date="2026-08-15T03:23:21Z">
              <w:r>
                <w:rPr>
                  <w:sz w:val="20"/>
                </w:rPr>
                <w:t>22</w:t>
              </w:r>
            </w:ins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1FDDD">
            <w:pPr>
              <w:tabs>
                <w:tab w:val="left" w:pos="5400"/>
              </w:tabs>
              <w:rPr>
                <w:ins w:id="2989" w:author="。。。" w:date="2026-08-15T03:23:21Z"/>
                <w:sz w:val="20"/>
              </w:rPr>
            </w:pPr>
            <w:ins w:id="2990" w:author="。。。" w:date="2026-08-15T03:23:21Z">
              <w:r>
                <w:rPr>
                  <w:sz w:val="20"/>
                </w:rPr>
                <w:t>Give the source of funding and the role of the funders for the present study and, if applicable, for the original study on which the present article is based</w:t>
              </w:r>
            </w:ins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787D3E4">
            <w:pPr>
              <w:tabs>
                <w:tab w:val="left" w:pos="5400"/>
              </w:tabs>
              <w:rPr>
                <w:ins w:id="2991" w:author="。。。" w:date="2026-08-15T03:23:21Z"/>
                <w:rFonts w:hint="default" w:eastAsia="宋体"/>
                <w:sz w:val="20"/>
                <w:lang w:val="en-US" w:eastAsia="zh-CN"/>
              </w:rPr>
            </w:pPr>
            <w:ins w:id="2992" w:author="。。。" w:date="2026-08-15T03:23:21Z">
              <w:r>
                <w:rPr>
                  <w:rFonts w:hint="eastAsia" w:eastAsia="宋体"/>
                  <w:sz w:val="20"/>
                  <w:lang w:val="en-US" w:eastAsia="zh-CN"/>
                </w:rPr>
                <w:t>2</w:t>
              </w:r>
            </w:ins>
            <w:r>
              <w:rPr>
                <w:rFonts w:hint="eastAsia" w:eastAsia="宋体"/>
                <w:sz w:val="20"/>
                <w:lang w:val="en-US" w:eastAsia="zh-CN"/>
              </w:rPr>
              <w:t>7</w:t>
            </w:r>
            <w:bookmarkStart w:id="94" w:name="_GoBack"/>
            <w:bookmarkEnd w:id="94"/>
          </w:p>
        </w:tc>
      </w:tr>
      <w:bookmarkEnd w:id="92"/>
      <w:bookmarkEnd w:id="93"/>
    </w:tbl>
    <w:p w14:paraId="422E7E99">
      <w:pPr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。。。">
    <w15:presenceInfo w15:providerId="WPS Office" w15:userId="21577677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5E094A"/>
    <w:rsid w:val="00EA521C"/>
    <w:rsid w:val="011B27AF"/>
    <w:rsid w:val="01A077EA"/>
    <w:rsid w:val="02A814F4"/>
    <w:rsid w:val="03064AB8"/>
    <w:rsid w:val="0320590F"/>
    <w:rsid w:val="04C2712A"/>
    <w:rsid w:val="04E43113"/>
    <w:rsid w:val="080B044A"/>
    <w:rsid w:val="08AD0547"/>
    <w:rsid w:val="08EC11A8"/>
    <w:rsid w:val="091A1DEE"/>
    <w:rsid w:val="0B1E0447"/>
    <w:rsid w:val="0C063DA0"/>
    <w:rsid w:val="0D92714F"/>
    <w:rsid w:val="0E0B1883"/>
    <w:rsid w:val="0E813BB2"/>
    <w:rsid w:val="103C4B2F"/>
    <w:rsid w:val="113E65D9"/>
    <w:rsid w:val="1164759D"/>
    <w:rsid w:val="117D683D"/>
    <w:rsid w:val="12246BA6"/>
    <w:rsid w:val="12573D92"/>
    <w:rsid w:val="12954C9C"/>
    <w:rsid w:val="15CA64A3"/>
    <w:rsid w:val="16456658"/>
    <w:rsid w:val="176A19BF"/>
    <w:rsid w:val="17F07A39"/>
    <w:rsid w:val="186E7E53"/>
    <w:rsid w:val="188B3FAB"/>
    <w:rsid w:val="19534A45"/>
    <w:rsid w:val="1AA561E8"/>
    <w:rsid w:val="1DF830B4"/>
    <w:rsid w:val="1E2D0B4E"/>
    <w:rsid w:val="1E445E34"/>
    <w:rsid w:val="1E94538B"/>
    <w:rsid w:val="1EA31DE5"/>
    <w:rsid w:val="1F144709"/>
    <w:rsid w:val="203A7E56"/>
    <w:rsid w:val="20933A75"/>
    <w:rsid w:val="20AA4157"/>
    <w:rsid w:val="20B8715B"/>
    <w:rsid w:val="20F92A07"/>
    <w:rsid w:val="215F3A54"/>
    <w:rsid w:val="229D5752"/>
    <w:rsid w:val="23F35E85"/>
    <w:rsid w:val="243A2F7C"/>
    <w:rsid w:val="25BE30F8"/>
    <w:rsid w:val="28A11F9A"/>
    <w:rsid w:val="2A385AB0"/>
    <w:rsid w:val="2A91010C"/>
    <w:rsid w:val="2AB80AF1"/>
    <w:rsid w:val="2B5E094A"/>
    <w:rsid w:val="2CA512BC"/>
    <w:rsid w:val="2DC747E2"/>
    <w:rsid w:val="2E765964"/>
    <w:rsid w:val="2FFA144F"/>
    <w:rsid w:val="30362175"/>
    <w:rsid w:val="310E4214"/>
    <w:rsid w:val="31921945"/>
    <w:rsid w:val="323068E5"/>
    <w:rsid w:val="33835108"/>
    <w:rsid w:val="35042111"/>
    <w:rsid w:val="35234C75"/>
    <w:rsid w:val="36A54835"/>
    <w:rsid w:val="376D78A1"/>
    <w:rsid w:val="386F4F43"/>
    <w:rsid w:val="38760D6C"/>
    <w:rsid w:val="38822AC1"/>
    <w:rsid w:val="38F661D9"/>
    <w:rsid w:val="39C100C0"/>
    <w:rsid w:val="3A070273"/>
    <w:rsid w:val="3A95616C"/>
    <w:rsid w:val="3B5A3EE9"/>
    <w:rsid w:val="3B8E30A0"/>
    <w:rsid w:val="3CCD2C72"/>
    <w:rsid w:val="3EBE037D"/>
    <w:rsid w:val="3EC82FB3"/>
    <w:rsid w:val="3EFB01E2"/>
    <w:rsid w:val="3FD27F37"/>
    <w:rsid w:val="42640ACA"/>
    <w:rsid w:val="44A83E43"/>
    <w:rsid w:val="455C25BE"/>
    <w:rsid w:val="459563EA"/>
    <w:rsid w:val="46184D8C"/>
    <w:rsid w:val="46336C3B"/>
    <w:rsid w:val="463D754A"/>
    <w:rsid w:val="4793207A"/>
    <w:rsid w:val="4A315EB1"/>
    <w:rsid w:val="4A777B3E"/>
    <w:rsid w:val="4BEE4070"/>
    <w:rsid w:val="4CD91A3B"/>
    <w:rsid w:val="4DB841F3"/>
    <w:rsid w:val="4DDD4522"/>
    <w:rsid w:val="4E085284"/>
    <w:rsid w:val="4EA47A73"/>
    <w:rsid w:val="4F5A1A06"/>
    <w:rsid w:val="50296B1D"/>
    <w:rsid w:val="518A7140"/>
    <w:rsid w:val="51B25AF6"/>
    <w:rsid w:val="52117FC9"/>
    <w:rsid w:val="53A30849"/>
    <w:rsid w:val="55552C0B"/>
    <w:rsid w:val="55F62EB8"/>
    <w:rsid w:val="56F461AA"/>
    <w:rsid w:val="575604AD"/>
    <w:rsid w:val="57DA15BE"/>
    <w:rsid w:val="591F1D47"/>
    <w:rsid w:val="59E40E01"/>
    <w:rsid w:val="5A6364FF"/>
    <w:rsid w:val="5AFA6E64"/>
    <w:rsid w:val="5C7B360F"/>
    <w:rsid w:val="5D523A45"/>
    <w:rsid w:val="5E013C07"/>
    <w:rsid w:val="5E873E9A"/>
    <w:rsid w:val="5EE017FC"/>
    <w:rsid w:val="5FB868C7"/>
    <w:rsid w:val="5FCC68F2"/>
    <w:rsid w:val="60376493"/>
    <w:rsid w:val="60E80AC9"/>
    <w:rsid w:val="61277D11"/>
    <w:rsid w:val="615C33BC"/>
    <w:rsid w:val="61DC2B1A"/>
    <w:rsid w:val="61EB125E"/>
    <w:rsid w:val="624C10A9"/>
    <w:rsid w:val="62653083"/>
    <w:rsid w:val="628C3FC7"/>
    <w:rsid w:val="62CD4ACB"/>
    <w:rsid w:val="63774346"/>
    <w:rsid w:val="64613801"/>
    <w:rsid w:val="64B47494"/>
    <w:rsid w:val="656606FD"/>
    <w:rsid w:val="65A96DEB"/>
    <w:rsid w:val="65ED136A"/>
    <w:rsid w:val="66286E47"/>
    <w:rsid w:val="670D72D4"/>
    <w:rsid w:val="679F563F"/>
    <w:rsid w:val="67F320F3"/>
    <w:rsid w:val="6936532B"/>
    <w:rsid w:val="6CAE1861"/>
    <w:rsid w:val="6D29325C"/>
    <w:rsid w:val="6D7C27D9"/>
    <w:rsid w:val="6E18241F"/>
    <w:rsid w:val="6EBD6BCC"/>
    <w:rsid w:val="6F547530"/>
    <w:rsid w:val="70452BBF"/>
    <w:rsid w:val="70F8119F"/>
    <w:rsid w:val="714D5970"/>
    <w:rsid w:val="71DB0767"/>
    <w:rsid w:val="728D3B24"/>
    <w:rsid w:val="72F331CB"/>
    <w:rsid w:val="73F57E4D"/>
    <w:rsid w:val="744246F2"/>
    <w:rsid w:val="7591430D"/>
    <w:rsid w:val="75FB4D1F"/>
    <w:rsid w:val="76121882"/>
    <w:rsid w:val="762027B2"/>
    <w:rsid w:val="763E2880"/>
    <w:rsid w:val="76F854DD"/>
    <w:rsid w:val="7782394F"/>
    <w:rsid w:val="780C7F82"/>
    <w:rsid w:val="790626F8"/>
    <w:rsid w:val="7A460BE1"/>
    <w:rsid w:val="7E925766"/>
    <w:rsid w:val="7EA65DEC"/>
    <w:rsid w:val="7EE63ABD"/>
    <w:rsid w:val="7EE84089"/>
    <w:rsid w:val="7F5E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1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3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paragraph" w:customStyle="1" w:styleId="11">
    <w:name w:val="TableTitle"/>
    <w:basedOn w:val="1"/>
    <w:qFormat/>
    <w:uiPriority w:val="0"/>
  </w:style>
  <w:style w:type="paragraph" w:customStyle="1" w:styleId="12">
    <w:name w:val="TableHeader"/>
    <w:basedOn w:val="13"/>
    <w:qFormat/>
    <w:uiPriority w:val="0"/>
    <w:pPr>
      <w:spacing w:before="120" w:line="240" w:lineRule="auto"/>
      <w:ind w:firstLine="0"/>
    </w:pPr>
    <w:rPr>
      <w:b/>
    </w:rPr>
  </w:style>
  <w:style w:type="paragraph" w:customStyle="1" w:styleId="13">
    <w:name w:val="Para"/>
    <w:basedOn w:val="1"/>
    <w:qFormat/>
    <w:uiPriority w:val="0"/>
    <w:pPr>
      <w:spacing w:line="360" w:lineRule="auto"/>
      <w:ind w:firstLine="288"/>
    </w:pPr>
  </w:style>
  <w:style w:type="paragraph" w:customStyle="1" w:styleId="14">
    <w:name w:val="TableSubHead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2367</Words>
  <Characters>14709</Characters>
  <Lines>0</Lines>
  <Paragraphs>0</Paragraphs>
  <TotalTime>1</TotalTime>
  <ScaleCrop>false</ScaleCrop>
  <LinksUpToDate>false</LinksUpToDate>
  <CharactersWithSpaces>16146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2026-08-14T13:05:00Z</dcterms:created>
  <dc:creator>。。。</dc:creator>
  <cp:lastModifiedBy>。。。</cp:lastModifiedBy>
  <dcterms:modified xsi:type="dcterms:W3CDTF">2026-08-28T17:01:15Z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04A58F56AC7240FCA1C9904B1D9E8AA0_11</vt:lpwstr>
  </property>
  <property fmtid="{D5CDD505-2E9C-101B-9397-08002B2CF9AE}" pid="4" name="KSOTemplateDocerSaveRecord">
    <vt:lpwstr>eyJoZGlkIjoiMzcxOTdkNmY1M2MzMWNjOGQwZTYzM2EzZGU2ZTU4ODUiLCJ1c2VySWQiOiI2NTQ2NjA4NTYifQ==</vt:lpwstr>
  </property>
</Properties>
</file>