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C7B8E">
      <w:pPr>
        <w:jc w:val="center"/>
        <w:rPr>
          <w:rFonts w:hint="default" w:ascii="Times New Roman" w:hAnsi="Times New Roman" w:eastAsia="楷体" w:cs="Times New Roman"/>
          <w:b/>
          <w:bCs/>
          <w:color w:val="000000"/>
          <w:sz w:val="24"/>
          <w:szCs w:val="24"/>
          <w:u w:color="FF0000"/>
        </w:rPr>
      </w:pPr>
      <w:r>
        <w:rPr>
          <w:rFonts w:hint="default" w:ascii="Times New Roman" w:hAnsi="Times New Roman" w:cs="Times New Roman"/>
          <w:b/>
          <w:bCs/>
          <w:sz w:val="28"/>
          <w:szCs w:val="28"/>
        </w:rPr>
        <w:t xml:space="preserve">Supplementary Materials </w:t>
      </w:r>
      <w:r>
        <w:rPr>
          <w:rFonts w:hint="default" w:ascii="Times New Roman" w:hAnsi="Times New Roman" w:eastAsia="楷体" w:cs="Times New Roman"/>
          <w:b/>
          <w:bCs/>
          <w:color w:val="000000"/>
          <w:sz w:val="24"/>
          <w:szCs w:val="24"/>
          <w:u w:color="FF0000"/>
        </w:rPr>
        <w:t>for</w:t>
      </w:r>
    </w:p>
    <w:p w14:paraId="4E66A808">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Multi-omics profiling reveals coordinated metabolic and immuno-inflammatory remodeling in a high-fat diet and single-dose streptozotocin-induced mouse model of diabetic cardiomyopathy</w:t>
      </w:r>
    </w:p>
    <w:p w14:paraId="16905D85">
      <w:pPr>
        <w:widowControl/>
        <w:spacing w:line="360" w:lineRule="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rPr>
        <w:t xml:space="preserve">Feng Zhang </w:t>
      </w:r>
      <w:r>
        <w:rPr>
          <w:rFonts w:hint="eastAsia" w:ascii="Times New Roman" w:hAnsi="Times New Roman" w:cs="Times New Roman"/>
          <w:b w:val="0"/>
          <w:bCs w:val="0"/>
          <w:color w:val="auto"/>
          <w:sz w:val="24"/>
          <w:szCs w:val="24"/>
          <w:vertAlign w:val="superscript"/>
        </w:rPr>
        <w:t>1, 2</w:t>
      </w:r>
      <w:r>
        <w:rPr>
          <w:rFonts w:hint="eastAsia" w:ascii="Times New Roman" w:hAnsi="Times New Roman" w:cs="Times New Roman"/>
          <w:b w:val="0"/>
          <w:bCs w:val="0"/>
          <w:color w:val="auto"/>
          <w:sz w:val="24"/>
          <w:szCs w:val="24"/>
        </w:rPr>
        <w:t>, Chunbo Ai</w:t>
      </w:r>
      <w:r>
        <w:rPr>
          <w:rFonts w:hint="eastAsia" w:ascii="Times New Roman" w:hAnsi="Times New Roman" w:cs="Times New Roman"/>
          <w:b w:val="0"/>
          <w:bCs w:val="0"/>
          <w:color w:val="auto"/>
          <w:sz w:val="24"/>
          <w:szCs w:val="24"/>
          <w:vertAlign w:val="superscript"/>
        </w:rPr>
        <w:t xml:space="preserve"> 3</w:t>
      </w:r>
      <w:r>
        <w:rPr>
          <w:rFonts w:hint="eastAsia" w:ascii="Times New Roman" w:hAnsi="Times New Roman" w:cs="Times New Roman"/>
          <w:b w:val="0"/>
          <w:bCs w:val="0"/>
          <w:color w:val="auto"/>
          <w:sz w:val="24"/>
          <w:szCs w:val="24"/>
        </w:rPr>
        <w:t xml:space="preserve">, Hao Zhang </w:t>
      </w:r>
      <w:r>
        <w:rPr>
          <w:rFonts w:hint="eastAsia" w:ascii="Times New Roman" w:hAnsi="Times New Roman" w:cs="Times New Roman"/>
          <w:b w:val="0"/>
          <w:bCs w:val="0"/>
          <w:color w:val="auto"/>
          <w:sz w:val="24"/>
          <w:szCs w:val="24"/>
          <w:vertAlign w:val="superscript"/>
        </w:rPr>
        <w:t>1, 4</w:t>
      </w:r>
      <w:r>
        <w:rPr>
          <w:rFonts w:hint="eastAsia" w:ascii="Times New Roman" w:hAnsi="Times New Roman" w:cs="Times New Roman"/>
          <w:b w:val="0"/>
          <w:bCs w:val="0"/>
          <w:color w:val="auto"/>
          <w:sz w:val="24"/>
          <w:szCs w:val="24"/>
        </w:rPr>
        <w:t>, Xiaoqiang Sun</w:t>
      </w:r>
      <w:r>
        <w:rPr>
          <w:rFonts w:hint="eastAsia" w:ascii="Times New Roman" w:hAnsi="Times New Roman" w:cs="Times New Roman"/>
          <w:b w:val="0"/>
          <w:bCs w:val="0"/>
          <w:color w:val="auto"/>
          <w:sz w:val="24"/>
          <w:szCs w:val="24"/>
          <w:vertAlign w:val="superscript"/>
        </w:rPr>
        <w:t xml:space="preserve"> 2</w:t>
      </w:r>
      <w:r>
        <w:rPr>
          <w:rFonts w:hint="eastAsia" w:ascii="Times New Roman" w:hAnsi="Times New Roman" w:cs="Times New Roman"/>
          <w:b w:val="0"/>
          <w:bCs w:val="0"/>
          <w:color w:val="auto"/>
          <w:sz w:val="24"/>
          <w:szCs w:val="24"/>
        </w:rPr>
        <w:t xml:space="preserve">, Li Wang </w:t>
      </w:r>
      <w:r>
        <w:rPr>
          <w:rFonts w:hint="eastAsia" w:ascii="Times New Roman" w:hAnsi="Times New Roman" w:cs="Times New Roman"/>
          <w:b w:val="0"/>
          <w:bCs w:val="0"/>
          <w:color w:val="auto"/>
          <w:sz w:val="24"/>
          <w:szCs w:val="24"/>
          <w:vertAlign w:val="superscript"/>
        </w:rPr>
        <w:t>2</w:t>
      </w:r>
      <w:r>
        <w:rPr>
          <w:rFonts w:hint="eastAsia" w:ascii="Times New Roman" w:hAnsi="Times New Roman" w:cs="Times New Roman"/>
          <w:b w:val="0"/>
          <w:bCs w:val="0"/>
          <w:color w:val="auto"/>
          <w:sz w:val="24"/>
          <w:szCs w:val="24"/>
        </w:rPr>
        <w:t xml:space="preserve">, Chao Li </w:t>
      </w:r>
      <w:r>
        <w:rPr>
          <w:rFonts w:hint="eastAsia" w:ascii="Times New Roman" w:hAnsi="Times New Roman" w:cs="Times New Roman"/>
          <w:b w:val="0"/>
          <w:bCs w:val="0"/>
          <w:color w:val="auto"/>
          <w:sz w:val="24"/>
          <w:szCs w:val="24"/>
          <w:vertAlign w:val="superscript"/>
        </w:rPr>
        <w:t>2</w:t>
      </w:r>
      <w:r>
        <w:rPr>
          <w:rFonts w:hint="eastAsia" w:ascii="Times New Roman" w:hAnsi="Times New Roman" w:cs="Times New Roman"/>
          <w:b w:val="0"/>
          <w:bCs w:val="0"/>
          <w:color w:val="auto"/>
          <w:sz w:val="24"/>
          <w:szCs w:val="24"/>
        </w:rPr>
        <w:t>, Wei Cai</w:t>
      </w:r>
      <w:r>
        <w:rPr>
          <w:rFonts w:hint="eastAsia" w:ascii="Times New Roman" w:hAnsi="Times New Roman" w:cs="Times New Roman"/>
          <w:b w:val="0"/>
          <w:bCs w:val="0"/>
          <w:color w:val="auto"/>
          <w:sz w:val="24"/>
          <w:szCs w:val="24"/>
          <w:vertAlign w:val="superscript"/>
        </w:rPr>
        <w:t>5</w:t>
      </w:r>
      <w:r>
        <w:rPr>
          <w:rFonts w:hint="eastAsia" w:ascii="Times New Roman" w:hAnsi="Times New Roman" w:cs="Times New Roman"/>
          <w:b w:val="0"/>
          <w:bCs w:val="0"/>
          <w:color w:val="auto"/>
          <w:sz w:val="24"/>
          <w:szCs w:val="24"/>
        </w:rPr>
        <w:t xml:space="preserve">, Xuemei Yin </w:t>
      </w:r>
      <w:r>
        <w:rPr>
          <w:rFonts w:hint="eastAsia" w:ascii="Times New Roman" w:hAnsi="Times New Roman" w:cs="Times New Roman"/>
          <w:b w:val="0"/>
          <w:bCs w:val="0"/>
          <w:color w:val="auto"/>
          <w:sz w:val="24"/>
          <w:szCs w:val="24"/>
          <w:vertAlign w:val="superscript"/>
        </w:rPr>
        <w:t>2</w:t>
      </w:r>
      <w:r>
        <w:rPr>
          <w:rFonts w:hint="eastAsia" w:ascii="Times New Roman" w:hAnsi="Times New Roman" w:cs="Times New Roman"/>
          <w:b w:val="0"/>
          <w:bCs w:val="0"/>
          <w:color w:val="auto"/>
          <w:sz w:val="24"/>
          <w:szCs w:val="24"/>
        </w:rPr>
        <w:t xml:space="preserve">, Yanxin Wang </w:t>
      </w:r>
      <w:r>
        <w:rPr>
          <w:rFonts w:hint="eastAsia" w:ascii="Times New Roman" w:hAnsi="Times New Roman" w:cs="Times New Roman"/>
          <w:b w:val="0"/>
          <w:bCs w:val="0"/>
          <w:color w:val="auto"/>
          <w:sz w:val="24"/>
          <w:szCs w:val="24"/>
          <w:vertAlign w:val="superscript"/>
        </w:rPr>
        <w:t>1, 2</w:t>
      </w:r>
      <w:r>
        <w:rPr>
          <w:rFonts w:hint="eastAsia" w:ascii="Times New Roman" w:hAnsi="Times New Roman" w:cs="Times New Roman"/>
          <w:b w:val="0"/>
          <w:bCs w:val="0"/>
          <w:color w:val="auto"/>
          <w:sz w:val="24"/>
          <w:szCs w:val="24"/>
        </w:rPr>
        <w:t xml:space="preserve">, Yanwei Li </w:t>
      </w:r>
      <w:r>
        <w:rPr>
          <w:rFonts w:hint="eastAsia" w:ascii="Times New Roman" w:hAnsi="Times New Roman" w:cs="Times New Roman"/>
          <w:b w:val="0"/>
          <w:bCs w:val="0"/>
          <w:color w:val="auto"/>
          <w:sz w:val="24"/>
          <w:szCs w:val="24"/>
          <w:vertAlign w:val="superscript"/>
        </w:rPr>
        <w:t>6</w:t>
      </w:r>
      <w:r>
        <w:rPr>
          <w:rFonts w:hint="eastAsia" w:ascii="Times New Roman" w:hAnsi="Times New Roman" w:cs="Times New Roman"/>
          <w:b w:val="0"/>
          <w:bCs w:val="0"/>
          <w:color w:val="auto"/>
          <w:sz w:val="24"/>
          <w:szCs w:val="24"/>
        </w:rPr>
        <w:t xml:space="preserve">, Chengzhi Lu </w:t>
      </w:r>
      <w:r>
        <w:rPr>
          <w:rFonts w:hint="eastAsia" w:ascii="Times New Roman" w:hAnsi="Times New Roman" w:cs="Times New Roman"/>
          <w:b w:val="0"/>
          <w:bCs w:val="0"/>
          <w:color w:val="auto"/>
          <w:sz w:val="24"/>
          <w:szCs w:val="24"/>
          <w:vertAlign w:val="superscript"/>
          <w:lang w:val="en-US" w:eastAsia="zh-CN"/>
        </w:rPr>
        <w:t xml:space="preserve">1, </w:t>
      </w:r>
      <w:r>
        <w:rPr>
          <w:rFonts w:hint="eastAsia" w:ascii="Times New Roman" w:hAnsi="Times New Roman" w:cs="Times New Roman"/>
          <w:b w:val="0"/>
          <w:bCs w:val="0"/>
          <w:color w:val="auto"/>
          <w:sz w:val="24"/>
          <w:szCs w:val="24"/>
          <w:vertAlign w:val="superscript"/>
        </w:rPr>
        <w:t>2, 7</w:t>
      </w:r>
      <w:r>
        <w:rPr>
          <w:rFonts w:hint="eastAsia" w:ascii="Times New Roman" w:hAnsi="Times New Roman" w:cs="Times New Roman"/>
          <w:b w:val="0"/>
          <w:bCs w:val="0"/>
          <w:color w:val="auto"/>
          <w:sz w:val="24"/>
          <w:szCs w:val="24"/>
        </w:rPr>
        <w:t xml:space="preserve">, *, Zhuqing Li </w:t>
      </w:r>
      <w:r>
        <w:rPr>
          <w:rFonts w:hint="eastAsia" w:ascii="Times New Roman" w:hAnsi="Times New Roman" w:cs="Times New Roman"/>
          <w:b w:val="0"/>
          <w:bCs w:val="0"/>
          <w:color w:val="auto"/>
          <w:sz w:val="24"/>
          <w:szCs w:val="24"/>
          <w:vertAlign w:val="superscript"/>
        </w:rPr>
        <w:t>2, 3, 7, *</w:t>
      </w:r>
    </w:p>
    <w:p w14:paraId="7E8FF01C">
      <w:pPr>
        <w:widowControl/>
        <w:spacing w:line="360" w:lineRule="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vertAlign w:val="superscript"/>
        </w:rPr>
        <w:t>1</w:t>
      </w:r>
      <w:r>
        <w:rPr>
          <w:rFonts w:hint="eastAsia" w:ascii="Times New Roman" w:hAnsi="Times New Roman" w:cs="Times New Roman"/>
          <w:b w:val="0"/>
          <w:bCs w:val="0"/>
          <w:color w:val="auto"/>
          <w:sz w:val="24"/>
          <w:szCs w:val="24"/>
        </w:rPr>
        <w:t xml:space="preserve"> First Central Hospital of Tianjin Medical University, Tianjin Medical University, Tianjin 300070, China</w:t>
      </w:r>
    </w:p>
    <w:p w14:paraId="70D304B0">
      <w:pPr>
        <w:widowControl/>
        <w:spacing w:line="360" w:lineRule="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vertAlign w:val="superscript"/>
        </w:rPr>
        <w:t>2</w:t>
      </w:r>
      <w:r>
        <w:rPr>
          <w:rFonts w:hint="eastAsia" w:ascii="Times New Roman" w:hAnsi="Times New Roman" w:cs="Times New Roman"/>
          <w:b w:val="0"/>
          <w:bCs w:val="0"/>
          <w:color w:val="auto"/>
          <w:sz w:val="24"/>
          <w:szCs w:val="24"/>
        </w:rPr>
        <w:t xml:space="preserve"> Department of Cardiology, Tianjin First Central Hospital, Tianjin 300192, China</w:t>
      </w:r>
    </w:p>
    <w:p w14:paraId="7D0D3DF4">
      <w:pPr>
        <w:widowControl/>
        <w:spacing w:line="360" w:lineRule="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vertAlign w:val="superscript"/>
        </w:rPr>
        <w:t>3</w:t>
      </w:r>
      <w:r>
        <w:rPr>
          <w:rFonts w:hint="eastAsia" w:ascii="Times New Roman" w:hAnsi="Times New Roman" w:cs="Times New Roman"/>
          <w:b w:val="0"/>
          <w:bCs w:val="0"/>
          <w:color w:val="auto"/>
          <w:sz w:val="24"/>
          <w:szCs w:val="24"/>
        </w:rPr>
        <w:t xml:space="preserve"> Department of Physiology and Biomedical Engineering, Mayo Clinic, Scottsdale, AZ 85259, USA</w:t>
      </w:r>
    </w:p>
    <w:p w14:paraId="2AE05801">
      <w:pPr>
        <w:widowControl/>
        <w:spacing w:line="360" w:lineRule="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vertAlign w:val="superscript"/>
        </w:rPr>
        <w:t>4</w:t>
      </w:r>
      <w:r>
        <w:rPr>
          <w:rFonts w:hint="eastAsia" w:ascii="Times New Roman" w:hAnsi="Times New Roman" w:cs="Times New Roman"/>
          <w:b w:val="0"/>
          <w:bCs w:val="0"/>
          <w:color w:val="auto"/>
          <w:sz w:val="24"/>
          <w:szCs w:val="24"/>
        </w:rPr>
        <w:t xml:space="preserve"> Department of Chronic Disease, Center for Disease Control and Prevention in Hanzhong, 723000 Hanzhong, Shaanxi, China</w:t>
      </w:r>
    </w:p>
    <w:p w14:paraId="43BDEB41">
      <w:pPr>
        <w:widowControl/>
        <w:spacing w:line="360" w:lineRule="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vertAlign w:val="superscript"/>
        </w:rPr>
        <w:t>5</w:t>
      </w:r>
      <w:r>
        <w:rPr>
          <w:rFonts w:hint="eastAsia" w:ascii="Times New Roman" w:hAnsi="Times New Roman" w:cs="Times New Roman"/>
          <w:b w:val="0"/>
          <w:bCs w:val="0"/>
          <w:color w:val="auto"/>
          <w:sz w:val="24"/>
          <w:szCs w:val="24"/>
        </w:rPr>
        <w:t xml:space="preserve"> Institute of Cardiovascular Disease, Characteristic Medical Center of People’s Armed Police Force, 300000 Tianjin, China</w:t>
      </w:r>
    </w:p>
    <w:p w14:paraId="076DE2C7">
      <w:pPr>
        <w:widowControl/>
        <w:spacing w:line="360" w:lineRule="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vertAlign w:val="superscript"/>
        </w:rPr>
        <w:t>6</w:t>
      </w:r>
      <w:r>
        <w:rPr>
          <w:rFonts w:hint="eastAsia" w:ascii="Times New Roman" w:hAnsi="Times New Roman" w:cs="Times New Roman"/>
          <w:b w:val="0"/>
          <w:bCs w:val="0"/>
          <w:color w:val="auto"/>
          <w:sz w:val="24"/>
          <w:szCs w:val="24"/>
        </w:rPr>
        <w:t xml:space="preserve"> Chronic Disease Management Center, The First Affiliated Hospital of Jinzhou Medical University, Jinzhou Medical University, Jinzhou 121001, Liaoning, China</w:t>
      </w:r>
    </w:p>
    <w:p w14:paraId="1714E208">
      <w:pPr>
        <w:widowControl/>
        <w:spacing w:line="360" w:lineRule="auto"/>
        <w:rPr>
          <w:rFonts w:hint="eastAsia"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superscript"/>
        </w:rPr>
        <w:t>7</w:t>
      </w:r>
      <w:r>
        <w:rPr>
          <w:rFonts w:hint="eastAsia" w:ascii="Times New Roman" w:hAnsi="Times New Roman" w:cs="Times New Roman"/>
          <w:b w:val="0"/>
          <w:bCs w:val="0"/>
          <w:color w:val="auto"/>
          <w:sz w:val="24"/>
          <w:szCs w:val="24"/>
        </w:rPr>
        <w:t xml:space="preserve"> School of Medicine, Nankai University, Tianjin, 300071, China</w:t>
      </w:r>
    </w:p>
    <w:p w14:paraId="193A1A0A">
      <w:pPr>
        <w:widowControl/>
        <w:spacing w:line="360" w:lineRule="auto"/>
        <w:rPr>
          <w:rFonts w:hint="eastAsia" w:ascii="Times New Roman" w:hAnsi="Times New Roman" w:cs="Times New Roman"/>
          <w:b w:val="0"/>
          <w:bCs w:val="0"/>
          <w:color w:val="auto"/>
          <w:sz w:val="24"/>
          <w:szCs w:val="24"/>
          <w:vertAlign w:val="baseline"/>
          <w:lang w:val="en-US" w:eastAsia="zh-CN"/>
        </w:rPr>
      </w:pPr>
    </w:p>
    <w:p w14:paraId="566F4553">
      <w:pPr>
        <w:widowControl/>
        <w:numPr>
          <w:ilvl w:val="0"/>
          <w:numId w:val="1"/>
        </w:numPr>
        <w:spacing w:line="360" w:lineRule="auto"/>
        <w:rPr>
          <w:rFonts w:hint="eastAsia"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i w:val="0"/>
          <w:iCs w:val="0"/>
          <w:color w:val="auto"/>
          <w:sz w:val="24"/>
          <w:szCs w:val="24"/>
          <w:vertAlign w:val="baseline"/>
          <w:lang w:val="en-US" w:eastAsia="zh-CN"/>
        </w:rPr>
        <w:t xml:space="preserve">mail addresses: </w:t>
      </w:r>
      <w:r>
        <w:rPr>
          <w:rFonts w:hint="eastAsia" w:ascii="Times New Roman" w:hAnsi="Times New Roman" w:cs="Times New Roman"/>
          <w:b w:val="0"/>
          <w:bCs w:val="0"/>
          <w:color w:val="auto"/>
          <w:sz w:val="24"/>
          <w:szCs w:val="24"/>
          <w:vertAlign w:val="baseline"/>
          <w:lang w:val="en-US" w:eastAsia="zh-CN"/>
        </w:rPr>
        <w:fldChar w:fldCharType="begin"/>
      </w:r>
      <w:r>
        <w:rPr>
          <w:rFonts w:hint="eastAsia" w:ascii="Times New Roman" w:hAnsi="Times New Roman" w:cs="Times New Roman"/>
          <w:b w:val="0"/>
          <w:bCs w:val="0"/>
          <w:color w:val="auto"/>
          <w:sz w:val="24"/>
          <w:szCs w:val="24"/>
          <w:vertAlign w:val="baseline"/>
          <w:lang w:val="en-US" w:eastAsia="zh-CN"/>
        </w:rPr>
        <w:instrText xml:space="preserve"> HYPERLINK "mailto:fengzhang0222@163.com" </w:instrText>
      </w:r>
      <w:r>
        <w:rPr>
          <w:rFonts w:hint="eastAsia" w:ascii="Times New Roman" w:hAnsi="Times New Roman" w:cs="Times New Roman"/>
          <w:b w:val="0"/>
          <w:bCs w:val="0"/>
          <w:color w:val="auto"/>
          <w:sz w:val="24"/>
          <w:szCs w:val="24"/>
          <w:vertAlign w:val="baseline"/>
          <w:lang w:val="en-US" w:eastAsia="zh-CN"/>
        </w:rPr>
        <w:fldChar w:fldCharType="separate"/>
      </w:r>
      <w:r>
        <w:rPr>
          <w:rFonts w:hint="eastAsia" w:ascii="Times New Roman" w:hAnsi="Times New Roman" w:cs="Times New Roman"/>
          <w:b w:val="0"/>
          <w:bCs w:val="0"/>
          <w:color w:val="auto"/>
          <w:sz w:val="24"/>
          <w:szCs w:val="24"/>
          <w:vertAlign w:val="baseline"/>
          <w:lang w:val="en-US" w:eastAsia="zh-CN"/>
        </w:rPr>
        <w:t>fengzhang0222@163.com</w:t>
      </w:r>
      <w:r>
        <w:rPr>
          <w:rFonts w:hint="eastAsia" w:ascii="Times New Roman" w:hAnsi="Times New Roman" w:cs="Times New Roman"/>
          <w:b w:val="0"/>
          <w:bCs w:val="0"/>
          <w:color w:val="auto"/>
          <w:sz w:val="24"/>
          <w:szCs w:val="24"/>
          <w:vertAlign w:val="baseline"/>
          <w:lang w:val="en-US" w:eastAsia="zh-CN"/>
        </w:rPr>
        <w:fldChar w:fldCharType="end"/>
      </w:r>
      <w:r>
        <w:rPr>
          <w:rFonts w:hint="eastAsia" w:ascii="Times New Roman" w:hAnsi="Times New Roman" w:cs="Times New Roman"/>
          <w:b w:val="0"/>
          <w:bCs w:val="0"/>
          <w:color w:val="auto"/>
          <w:sz w:val="24"/>
          <w:szCs w:val="24"/>
          <w:vertAlign w:val="baseline"/>
          <w:lang w:val="en-US" w:eastAsia="zh-CN"/>
        </w:rPr>
        <w:t xml:space="preserve"> (F. Zhang), </w:t>
      </w:r>
      <w:r>
        <w:rPr>
          <w:rFonts w:hint="eastAsia" w:ascii="Times New Roman" w:hAnsi="Times New Roman" w:cs="Times New Roman"/>
          <w:b w:val="0"/>
          <w:bCs w:val="0"/>
          <w:color w:val="auto"/>
          <w:sz w:val="24"/>
          <w:szCs w:val="24"/>
          <w:vertAlign w:val="baseline"/>
          <w:lang w:val="en-US" w:eastAsia="zh-CN"/>
        </w:rPr>
        <w:fldChar w:fldCharType="begin"/>
      </w:r>
      <w:r>
        <w:rPr>
          <w:rFonts w:hint="eastAsia" w:ascii="Times New Roman" w:hAnsi="Times New Roman" w:cs="Times New Roman"/>
          <w:b w:val="0"/>
          <w:bCs w:val="0"/>
          <w:color w:val="auto"/>
          <w:sz w:val="24"/>
          <w:szCs w:val="24"/>
          <w:vertAlign w:val="baseline"/>
          <w:lang w:val="en-US" w:eastAsia="zh-CN"/>
        </w:rPr>
        <w:instrText xml:space="preserve"> HYPERLINK "mailto:Ai.Chunbo@mayo.edu" </w:instrText>
      </w:r>
      <w:r>
        <w:rPr>
          <w:rFonts w:hint="eastAsia" w:ascii="Times New Roman" w:hAnsi="Times New Roman" w:cs="Times New Roman"/>
          <w:b w:val="0"/>
          <w:bCs w:val="0"/>
          <w:color w:val="auto"/>
          <w:sz w:val="24"/>
          <w:szCs w:val="24"/>
          <w:vertAlign w:val="baseline"/>
          <w:lang w:val="en-US" w:eastAsia="zh-CN"/>
        </w:rPr>
        <w:fldChar w:fldCharType="separate"/>
      </w:r>
      <w:r>
        <w:rPr>
          <w:rFonts w:hint="eastAsia" w:ascii="Times New Roman" w:hAnsi="Times New Roman" w:cs="Times New Roman"/>
          <w:b w:val="0"/>
          <w:bCs w:val="0"/>
          <w:color w:val="auto"/>
          <w:sz w:val="24"/>
          <w:szCs w:val="24"/>
          <w:vertAlign w:val="baseline"/>
          <w:lang w:val="en-US" w:eastAsia="zh-CN"/>
        </w:rPr>
        <w:t>Ai.Chunbo@mayo.edu</w:t>
      </w:r>
      <w:r>
        <w:rPr>
          <w:rFonts w:hint="eastAsia" w:ascii="Times New Roman" w:hAnsi="Times New Roman" w:cs="Times New Roman"/>
          <w:b w:val="0"/>
          <w:bCs w:val="0"/>
          <w:color w:val="auto"/>
          <w:sz w:val="24"/>
          <w:szCs w:val="24"/>
          <w:vertAlign w:val="baseline"/>
          <w:lang w:val="en-US" w:eastAsia="zh-CN"/>
        </w:rPr>
        <w:fldChar w:fldCharType="end"/>
      </w:r>
      <w:r>
        <w:rPr>
          <w:rFonts w:hint="eastAsia" w:ascii="Times New Roman" w:hAnsi="Times New Roman" w:cs="Times New Roman"/>
          <w:b w:val="0"/>
          <w:bCs w:val="0"/>
          <w:color w:val="auto"/>
          <w:sz w:val="24"/>
          <w:szCs w:val="24"/>
          <w:vertAlign w:val="baseline"/>
          <w:lang w:val="en-US" w:eastAsia="zh-CN"/>
        </w:rPr>
        <w:t xml:space="preserve"> (C. Ai), </w:t>
      </w:r>
      <w: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fldChar w:fldCharType="begin"/>
      </w:r>
      <w: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instrText xml:space="preserve"> HYPERLINK "mailto:308716585@qq.com" </w:instrText>
      </w:r>
      <w: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fldChar w:fldCharType="separate"/>
      </w:r>
      <w:r>
        <w:rPr>
          <w:rStyle w:val="10"/>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t>308716585@qq.com</w:t>
      </w:r>
      <w: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fldChar w:fldCharType="end"/>
      </w:r>
      <w:r>
        <w:rPr>
          <w:rFonts w:hint="eastAsia" w:ascii="Times New Roman" w:hAnsi="Times New Roman" w:cs="Times New Roman"/>
          <w:b w:val="0"/>
          <w:bCs w:val="0"/>
          <w:color w:val="auto"/>
          <w:sz w:val="24"/>
          <w:szCs w:val="24"/>
          <w:vertAlign w:val="baseline"/>
          <w:lang w:val="en-US" w:eastAsia="zh-CN"/>
        </w:rPr>
        <w:t xml:space="preserve"> (H. Zhang), </w:t>
      </w:r>
      <w:r>
        <w:rPr>
          <w:rFonts w:hint="eastAsia" w:ascii="Times New Roman" w:hAnsi="Times New Roman" w:cs="Times New Roman"/>
          <w:b w:val="0"/>
          <w:bCs w:val="0"/>
          <w:color w:val="auto"/>
          <w:sz w:val="24"/>
          <w:szCs w:val="24"/>
          <w:vertAlign w:val="baseline"/>
          <w:lang w:val="en-US" w:eastAsia="zh-CN"/>
        </w:rPr>
        <w:fldChar w:fldCharType="begin"/>
      </w:r>
      <w:r>
        <w:rPr>
          <w:rFonts w:hint="eastAsia" w:ascii="Times New Roman" w:hAnsi="Times New Roman" w:cs="Times New Roman"/>
          <w:b w:val="0"/>
          <w:bCs w:val="0"/>
          <w:color w:val="auto"/>
          <w:sz w:val="24"/>
          <w:szCs w:val="24"/>
          <w:vertAlign w:val="baseline"/>
          <w:lang w:val="en-US" w:eastAsia="zh-CN"/>
        </w:rPr>
        <w:instrText xml:space="preserve"> HYPERLINK "mailto:sxqmed@163.com" </w:instrText>
      </w:r>
      <w:r>
        <w:rPr>
          <w:rFonts w:hint="eastAsia" w:ascii="Times New Roman" w:hAnsi="Times New Roman" w:cs="Times New Roman"/>
          <w:b w:val="0"/>
          <w:bCs w:val="0"/>
          <w:color w:val="auto"/>
          <w:sz w:val="24"/>
          <w:szCs w:val="24"/>
          <w:vertAlign w:val="baseline"/>
          <w:lang w:val="en-US" w:eastAsia="zh-CN"/>
        </w:rPr>
        <w:fldChar w:fldCharType="separate"/>
      </w:r>
      <w:r>
        <w:rPr>
          <w:rFonts w:hint="eastAsia" w:ascii="Times New Roman" w:hAnsi="Times New Roman" w:cs="Times New Roman"/>
          <w:b w:val="0"/>
          <w:bCs w:val="0"/>
          <w:color w:val="auto"/>
          <w:sz w:val="24"/>
          <w:szCs w:val="24"/>
          <w:vertAlign w:val="baseline"/>
          <w:lang w:val="en-US" w:eastAsia="zh-CN"/>
        </w:rPr>
        <w:t>sxqmed@163.com</w:t>
      </w:r>
      <w:r>
        <w:rPr>
          <w:rFonts w:hint="eastAsia" w:ascii="Times New Roman" w:hAnsi="Times New Roman" w:cs="Times New Roman"/>
          <w:b w:val="0"/>
          <w:bCs w:val="0"/>
          <w:color w:val="auto"/>
          <w:sz w:val="24"/>
          <w:szCs w:val="24"/>
          <w:vertAlign w:val="baseline"/>
          <w:lang w:val="en-US" w:eastAsia="zh-CN"/>
        </w:rPr>
        <w:fldChar w:fldCharType="end"/>
      </w:r>
      <w:r>
        <w:rPr>
          <w:rFonts w:hint="eastAsia" w:ascii="Times New Roman" w:hAnsi="Times New Roman" w:cs="Times New Roman"/>
          <w:b w:val="0"/>
          <w:bCs w:val="0"/>
          <w:color w:val="auto"/>
          <w:sz w:val="24"/>
          <w:szCs w:val="24"/>
          <w:vertAlign w:val="baseline"/>
          <w:lang w:val="en-US" w:eastAsia="zh-CN"/>
        </w:rPr>
        <w:t xml:space="preserve"> (X. Sun), </w:t>
      </w:r>
      <w:r>
        <w:rPr>
          <w:rFonts w:hint="eastAsia" w:ascii="Times New Roman" w:hAnsi="Times New Roman" w:cs="Times New Roman"/>
          <w:b w:val="0"/>
          <w:bCs w:val="0"/>
          <w:color w:val="auto"/>
          <w:sz w:val="24"/>
          <w:szCs w:val="24"/>
          <w:vertAlign w:val="baseline"/>
          <w:lang w:val="en-US" w:eastAsia="zh-CN"/>
        </w:rPr>
        <w:fldChar w:fldCharType="begin"/>
      </w:r>
      <w:r>
        <w:rPr>
          <w:rFonts w:hint="eastAsia" w:ascii="Times New Roman" w:hAnsi="Times New Roman" w:cs="Times New Roman"/>
          <w:b w:val="0"/>
          <w:bCs w:val="0"/>
          <w:color w:val="auto"/>
          <w:sz w:val="24"/>
          <w:szCs w:val="24"/>
          <w:vertAlign w:val="baseline"/>
          <w:lang w:val="en-US" w:eastAsia="zh-CN"/>
        </w:rPr>
        <w:instrText xml:space="preserve"> HYPERLINK "mailto:wangliquniy@126.com" </w:instrText>
      </w:r>
      <w:r>
        <w:rPr>
          <w:rFonts w:hint="eastAsia" w:ascii="Times New Roman" w:hAnsi="Times New Roman" w:cs="Times New Roman"/>
          <w:b w:val="0"/>
          <w:bCs w:val="0"/>
          <w:color w:val="auto"/>
          <w:sz w:val="24"/>
          <w:szCs w:val="24"/>
          <w:vertAlign w:val="baseline"/>
          <w:lang w:val="en-US" w:eastAsia="zh-CN"/>
        </w:rPr>
        <w:fldChar w:fldCharType="separate"/>
      </w:r>
      <w:r>
        <w:rPr>
          <w:rFonts w:hint="eastAsia" w:ascii="Times New Roman" w:hAnsi="Times New Roman" w:cs="Times New Roman"/>
          <w:b w:val="0"/>
          <w:bCs w:val="0"/>
          <w:color w:val="auto"/>
          <w:sz w:val="24"/>
          <w:szCs w:val="24"/>
          <w:vertAlign w:val="baseline"/>
          <w:lang w:val="en-US" w:eastAsia="zh-CN"/>
        </w:rPr>
        <w:t>wangliquniy@126.com</w:t>
      </w:r>
      <w:r>
        <w:rPr>
          <w:rFonts w:hint="eastAsia" w:ascii="Times New Roman" w:hAnsi="Times New Roman" w:cs="Times New Roman"/>
          <w:b w:val="0"/>
          <w:bCs w:val="0"/>
          <w:color w:val="auto"/>
          <w:sz w:val="24"/>
          <w:szCs w:val="24"/>
          <w:vertAlign w:val="baseline"/>
          <w:lang w:val="en-US" w:eastAsia="zh-CN"/>
        </w:rPr>
        <w:fldChar w:fldCharType="end"/>
      </w:r>
      <w:r>
        <w:rPr>
          <w:rFonts w:hint="eastAsia" w:ascii="Times New Roman" w:hAnsi="Times New Roman" w:cs="Times New Roman"/>
          <w:b w:val="0"/>
          <w:bCs w:val="0"/>
          <w:color w:val="auto"/>
          <w:sz w:val="24"/>
          <w:szCs w:val="24"/>
          <w:vertAlign w:val="baseline"/>
          <w:lang w:val="en-US" w:eastAsia="zh-CN"/>
        </w:rPr>
        <w:t xml:space="preserve"> (L. Wang), </w:t>
      </w:r>
      <w:r>
        <w:rPr>
          <w:rFonts w:hint="eastAsia" w:ascii="Times New Roman" w:hAnsi="Times New Roman" w:cs="Times New Roman"/>
          <w:b w:val="0"/>
          <w:bCs w:val="0"/>
          <w:color w:val="auto"/>
          <w:sz w:val="24"/>
          <w:szCs w:val="24"/>
          <w:vertAlign w:val="baseline"/>
          <w:lang w:val="en-US" w:eastAsia="zh-CN"/>
        </w:rPr>
        <w:fldChar w:fldCharType="begin"/>
      </w:r>
      <w:r>
        <w:rPr>
          <w:rFonts w:hint="eastAsia" w:ascii="Times New Roman" w:hAnsi="Times New Roman" w:cs="Times New Roman"/>
          <w:b w:val="0"/>
          <w:bCs w:val="0"/>
          <w:color w:val="auto"/>
          <w:sz w:val="24"/>
          <w:szCs w:val="24"/>
          <w:vertAlign w:val="baseline"/>
          <w:lang w:val="en-US" w:eastAsia="zh-CN"/>
        </w:rPr>
        <w:instrText xml:space="preserve"> HYPERLINK "mailto:874433965@qq.com" </w:instrText>
      </w:r>
      <w:r>
        <w:rPr>
          <w:rFonts w:hint="eastAsia" w:ascii="Times New Roman" w:hAnsi="Times New Roman" w:cs="Times New Roman"/>
          <w:b w:val="0"/>
          <w:bCs w:val="0"/>
          <w:color w:val="auto"/>
          <w:sz w:val="24"/>
          <w:szCs w:val="24"/>
          <w:vertAlign w:val="baseline"/>
          <w:lang w:val="en-US" w:eastAsia="zh-CN"/>
        </w:rPr>
        <w:fldChar w:fldCharType="separate"/>
      </w:r>
      <w:r>
        <w:rPr>
          <w:rFonts w:hint="eastAsia" w:ascii="Times New Roman" w:hAnsi="Times New Roman" w:cs="Times New Roman"/>
          <w:b w:val="0"/>
          <w:bCs w:val="0"/>
          <w:color w:val="auto"/>
          <w:sz w:val="24"/>
          <w:szCs w:val="24"/>
          <w:vertAlign w:val="baseline"/>
          <w:lang w:val="en-US" w:eastAsia="zh-CN"/>
        </w:rPr>
        <w:t>874433965@qq.com</w:t>
      </w:r>
      <w:r>
        <w:rPr>
          <w:rFonts w:hint="eastAsia" w:ascii="Times New Roman" w:hAnsi="Times New Roman" w:cs="Times New Roman"/>
          <w:b w:val="0"/>
          <w:bCs w:val="0"/>
          <w:color w:val="auto"/>
          <w:sz w:val="24"/>
          <w:szCs w:val="24"/>
          <w:vertAlign w:val="baseline"/>
          <w:lang w:val="en-US" w:eastAsia="zh-CN"/>
        </w:rPr>
        <w:fldChar w:fldCharType="end"/>
      </w:r>
      <w:r>
        <w:rPr>
          <w:rFonts w:hint="eastAsia" w:ascii="Times New Roman" w:hAnsi="Times New Roman" w:cs="Times New Roman"/>
          <w:b w:val="0"/>
          <w:bCs w:val="0"/>
          <w:color w:val="auto"/>
          <w:sz w:val="24"/>
          <w:szCs w:val="24"/>
          <w:vertAlign w:val="baseline"/>
          <w:lang w:val="en-US" w:eastAsia="zh-CN"/>
        </w:rPr>
        <w:t xml:space="preserve"> (C. Li), weiwei.well@163.com (W. Cai), </w:t>
      </w:r>
      <w:r>
        <w:rPr>
          <w:rFonts w:hint="eastAsia" w:ascii="Times New Roman" w:hAnsi="Times New Roman" w:cs="Times New Roman"/>
          <w:b w:val="0"/>
          <w:bCs w:val="0"/>
          <w:color w:val="auto"/>
          <w:sz w:val="24"/>
          <w:szCs w:val="24"/>
          <w:vertAlign w:val="baseline"/>
          <w:lang w:val="en-US" w:eastAsia="zh-CN"/>
        </w:rPr>
        <w:fldChar w:fldCharType="begin"/>
      </w:r>
      <w:r>
        <w:rPr>
          <w:rFonts w:hint="eastAsia" w:ascii="Times New Roman" w:hAnsi="Times New Roman" w:cs="Times New Roman"/>
          <w:b w:val="0"/>
          <w:bCs w:val="0"/>
          <w:color w:val="auto"/>
          <w:sz w:val="24"/>
          <w:szCs w:val="24"/>
          <w:vertAlign w:val="baseline"/>
          <w:lang w:val="en-US" w:eastAsia="zh-CN"/>
        </w:rPr>
        <w:instrText xml:space="preserve"> HYPERLINK "mailto:yinxuemei0214@163.com" </w:instrText>
      </w:r>
      <w:r>
        <w:rPr>
          <w:rFonts w:hint="eastAsia" w:ascii="Times New Roman" w:hAnsi="Times New Roman" w:cs="Times New Roman"/>
          <w:b w:val="0"/>
          <w:bCs w:val="0"/>
          <w:color w:val="auto"/>
          <w:sz w:val="24"/>
          <w:szCs w:val="24"/>
          <w:vertAlign w:val="baseline"/>
          <w:lang w:val="en-US" w:eastAsia="zh-CN"/>
        </w:rPr>
        <w:fldChar w:fldCharType="separate"/>
      </w:r>
      <w:r>
        <w:rPr>
          <w:rFonts w:hint="eastAsia" w:ascii="Times New Roman" w:hAnsi="Times New Roman" w:cs="Times New Roman"/>
          <w:b w:val="0"/>
          <w:bCs w:val="0"/>
          <w:color w:val="auto"/>
          <w:sz w:val="24"/>
          <w:szCs w:val="24"/>
          <w:vertAlign w:val="baseline"/>
          <w:lang w:val="en-US" w:eastAsia="zh-CN"/>
        </w:rPr>
        <w:t>yinxuemei0214@163.com</w:t>
      </w:r>
      <w:r>
        <w:rPr>
          <w:rFonts w:hint="eastAsia" w:ascii="Times New Roman" w:hAnsi="Times New Roman" w:cs="Times New Roman"/>
          <w:b w:val="0"/>
          <w:bCs w:val="0"/>
          <w:color w:val="auto"/>
          <w:sz w:val="24"/>
          <w:szCs w:val="24"/>
          <w:vertAlign w:val="baseline"/>
          <w:lang w:val="en-US" w:eastAsia="zh-CN"/>
        </w:rPr>
        <w:fldChar w:fldCharType="end"/>
      </w:r>
      <w:r>
        <w:rPr>
          <w:rFonts w:hint="eastAsia" w:ascii="Times New Roman" w:hAnsi="Times New Roman" w:cs="Times New Roman"/>
          <w:b w:val="0"/>
          <w:bCs w:val="0"/>
          <w:color w:val="auto"/>
          <w:sz w:val="24"/>
          <w:szCs w:val="24"/>
          <w:vertAlign w:val="baseline"/>
          <w:lang w:val="en-US" w:eastAsia="zh-CN"/>
        </w:rPr>
        <w:t xml:space="preserve"> (X. Yin), </w:t>
      </w:r>
      <w:r>
        <w:rPr>
          <w:rFonts w:hint="eastAsia" w:ascii="Times New Roman" w:hAnsi="Times New Roman" w:cs="Times New Roman"/>
          <w:b w:val="0"/>
          <w:bCs w:val="0"/>
          <w:color w:val="auto"/>
          <w:sz w:val="24"/>
          <w:szCs w:val="24"/>
          <w:vertAlign w:val="baseline"/>
          <w:lang w:val="en-US" w:eastAsia="zh-CN"/>
        </w:rPr>
        <w:fldChar w:fldCharType="begin"/>
      </w:r>
      <w:r>
        <w:rPr>
          <w:rFonts w:hint="eastAsia" w:ascii="Times New Roman" w:hAnsi="Times New Roman" w:cs="Times New Roman"/>
          <w:b w:val="0"/>
          <w:bCs w:val="0"/>
          <w:color w:val="auto"/>
          <w:sz w:val="24"/>
          <w:szCs w:val="24"/>
          <w:vertAlign w:val="baseline"/>
          <w:lang w:val="en-US" w:eastAsia="zh-CN"/>
        </w:rPr>
        <w:instrText xml:space="preserve"> HYPERLINK "mailto:kent1997wyx@163.com" </w:instrText>
      </w:r>
      <w:r>
        <w:rPr>
          <w:rFonts w:hint="eastAsia" w:ascii="Times New Roman" w:hAnsi="Times New Roman" w:cs="Times New Roman"/>
          <w:b w:val="0"/>
          <w:bCs w:val="0"/>
          <w:color w:val="auto"/>
          <w:sz w:val="24"/>
          <w:szCs w:val="24"/>
          <w:vertAlign w:val="baseline"/>
          <w:lang w:val="en-US" w:eastAsia="zh-CN"/>
        </w:rPr>
        <w:fldChar w:fldCharType="separate"/>
      </w:r>
      <w:r>
        <w:rPr>
          <w:rFonts w:hint="eastAsia" w:ascii="Times New Roman" w:hAnsi="Times New Roman" w:cs="Times New Roman"/>
          <w:b w:val="0"/>
          <w:bCs w:val="0"/>
          <w:color w:val="auto"/>
          <w:sz w:val="24"/>
          <w:szCs w:val="24"/>
          <w:vertAlign w:val="baseline"/>
          <w:lang w:val="en-US" w:eastAsia="zh-CN"/>
        </w:rPr>
        <w:t>kent1997wyx@163.com</w:t>
      </w:r>
      <w:r>
        <w:rPr>
          <w:rFonts w:hint="eastAsia" w:ascii="Times New Roman" w:hAnsi="Times New Roman" w:cs="Times New Roman"/>
          <w:b w:val="0"/>
          <w:bCs w:val="0"/>
          <w:color w:val="auto"/>
          <w:sz w:val="24"/>
          <w:szCs w:val="24"/>
          <w:vertAlign w:val="baseline"/>
          <w:lang w:val="en-US" w:eastAsia="zh-CN"/>
        </w:rPr>
        <w:fldChar w:fldCharType="end"/>
      </w:r>
      <w:r>
        <w:rPr>
          <w:rFonts w:hint="eastAsia" w:ascii="Times New Roman" w:hAnsi="Times New Roman" w:cs="Times New Roman"/>
          <w:b w:val="0"/>
          <w:bCs w:val="0"/>
          <w:color w:val="auto"/>
          <w:sz w:val="24"/>
          <w:szCs w:val="24"/>
          <w:vertAlign w:val="baseline"/>
          <w:lang w:val="en-US" w:eastAsia="zh-CN"/>
        </w:rPr>
        <w:t xml:space="preserve"> (Y. Wang), </w:t>
      </w:r>
      <w:r>
        <w:rPr>
          <w:rFonts w:hint="eastAsia" w:ascii="Times New Roman" w:hAnsi="Times New Roman" w:cs="Times New Roman"/>
          <w:b w:val="0"/>
          <w:bCs w:val="0"/>
          <w:color w:val="auto"/>
          <w:sz w:val="24"/>
          <w:szCs w:val="24"/>
          <w:vertAlign w:val="baseline"/>
          <w:lang w:val="en-US" w:eastAsia="zh-CN"/>
        </w:rPr>
        <w:fldChar w:fldCharType="begin"/>
      </w:r>
      <w:r>
        <w:rPr>
          <w:rFonts w:hint="eastAsia" w:ascii="Times New Roman" w:hAnsi="Times New Roman" w:cs="Times New Roman"/>
          <w:b w:val="0"/>
          <w:bCs w:val="0"/>
          <w:color w:val="auto"/>
          <w:sz w:val="24"/>
          <w:szCs w:val="24"/>
          <w:vertAlign w:val="baseline"/>
          <w:lang w:val="en-US" w:eastAsia="zh-CN"/>
        </w:rPr>
        <w:instrText xml:space="preserve"> HYPERLINK "mailto:liyw@jzmu.edu.cn" </w:instrText>
      </w:r>
      <w:r>
        <w:rPr>
          <w:rFonts w:hint="eastAsia" w:ascii="Times New Roman" w:hAnsi="Times New Roman" w:cs="Times New Roman"/>
          <w:b w:val="0"/>
          <w:bCs w:val="0"/>
          <w:color w:val="auto"/>
          <w:sz w:val="24"/>
          <w:szCs w:val="24"/>
          <w:vertAlign w:val="baseline"/>
          <w:lang w:val="en-US" w:eastAsia="zh-CN"/>
        </w:rPr>
        <w:fldChar w:fldCharType="separate"/>
      </w:r>
      <w:r>
        <w:rPr>
          <w:rFonts w:hint="eastAsia" w:ascii="Times New Roman" w:hAnsi="Times New Roman" w:cs="Times New Roman"/>
          <w:b w:val="0"/>
          <w:bCs w:val="0"/>
          <w:color w:val="auto"/>
          <w:sz w:val="24"/>
          <w:szCs w:val="24"/>
          <w:vertAlign w:val="baseline"/>
          <w:lang w:val="en-US" w:eastAsia="zh-CN"/>
        </w:rPr>
        <w:t>liyw@jzmu.edu.cn</w:t>
      </w:r>
      <w:r>
        <w:rPr>
          <w:rFonts w:hint="eastAsia" w:ascii="Times New Roman" w:hAnsi="Times New Roman" w:cs="Times New Roman"/>
          <w:b w:val="0"/>
          <w:bCs w:val="0"/>
          <w:color w:val="auto"/>
          <w:sz w:val="24"/>
          <w:szCs w:val="24"/>
          <w:vertAlign w:val="baseline"/>
          <w:lang w:val="en-US" w:eastAsia="zh-CN"/>
        </w:rPr>
        <w:fldChar w:fldCharType="end"/>
      </w:r>
      <w:r>
        <w:rPr>
          <w:rFonts w:hint="eastAsia" w:ascii="Times New Roman" w:hAnsi="Times New Roman" w:cs="Times New Roman"/>
          <w:b w:val="0"/>
          <w:bCs w:val="0"/>
          <w:color w:val="auto"/>
          <w:sz w:val="24"/>
          <w:szCs w:val="24"/>
          <w:vertAlign w:val="baseline"/>
          <w:lang w:val="en-US" w:eastAsia="zh-CN"/>
        </w:rPr>
        <w:t xml:space="preserve"> (Y. Li), </w:t>
      </w:r>
      <w:r>
        <w:rPr>
          <w:rFonts w:hint="eastAsia" w:ascii="Times New Roman" w:hAnsi="Times New Roman" w:cs="Times New Roman"/>
          <w:b w:val="0"/>
          <w:bCs w:val="0"/>
          <w:color w:val="auto"/>
          <w:sz w:val="24"/>
          <w:szCs w:val="24"/>
          <w:vertAlign w:val="baseline"/>
          <w:lang w:val="en-US" w:eastAsia="zh-CN"/>
        </w:rPr>
        <w:fldChar w:fldCharType="begin"/>
      </w:r>
      <w:r>
        <w:rPr>
          <w:rFonts w:hint="eastAsia" w:ascii="Times New Roman" w:hAnsi="Times New Roman" w:cs="Times New Roman"/>
          <w:b w:val="0"/>
          <w:bCs w:val="0"/>
          <w:color w:val="auto"/>
          <w:sz w:val="24"/>
          <w:szCs w:val="24"/>
          <w:vertAlign w:val="baseline"/>
          <w:lang w:val="en-US" w:eastAsia="zh-CN"/>
        </w:rPr>
        <w:instrText xml:space="preserve"> HYPERLINK "mailto:5020200072@nankai.edu.cn" </w:instrText>
      </w:r>
      <w:r>
        <w:rPr>
          <w:rFonts w:hint="eastAsia" w:ascii="Times New Roman" w:hAnsi="Times New Roman" w:cs="Times New Roman"/>
          <w:b w:val="0"/>
          <w:bCs w:val="0"/>
          <w:color w:val="auto"/>
          <w:sz w:val="24"/>
          <w:szCs w:val="24"/>
          <w:vertAlign w:val="baseline"/>
          <w:lang w:val="en-US" w:eastAsia="zh-CN"/>
        </w:rPr>
        <w:fldChar w:fldCharType="separate"/>
      </w:r>
      <w:r>
        <w:rPr>
          <w:rFonts w:hint="eastAsia" w:ascii="Times New Roman" w:hAnsi="Times New Roman" w:cs="Times New Roman"/>
          <w:b w:val="0"/>
          <w:bCs w:val="0"/>
          <w:color w:val="auto"/>
          <w:sz w:val="24"/>
          <w:szCs w:val="24"/>
          <w:vertAlign w:val="baseline"/>
          <w:lang w:val="en-US" w:eastAsia="zh-CN"/>
        </w:rPr>
        <w:t>5020200072@nankai.edu.cn</w:t>
      </w:r>
      <w:r>
        <w:rPr>
          <w:rFonts w:hint="eastAsia" w:ascii="Times New Roman" w:hAnsi="Times New Roman" w:cs="Times New Roman"/>
          <w:b w:val="0"/>
          <w:bCs w:val="0"/>
          <w:color w:val="auto"/>
          <w:sz w:val="24"/>
          <w:szCs w:val="24"/>
          <w:vertAlign w:val="baseline"/>
          <w:lang w:val="en-US" w:eastAsia="zh-CN"/>
        </w:rPr>
        <w:fldChar w:fldCharType="end"/>
      </w:r>
      <w:r>
        <w:rPr>
          <w:rFonts w:hint="eastAsia" w:ascii="Times New Roman" w:hAnsi="Times New Roman" w:cs="Times New Roman"/>
          <w:b w:val="0"/>
          <w:bCs w:val="0"/>
          <w:color w:val="auto"/>
          <w:sz w:val="24"/>
          <w:szCs w:val="24"/>
          <w:vertAlign w:val="baseline"/>
          <w:lang w:val="en-US" w:eastAsia="zh-CN"/>
        </w:rPr>
        <w:t xml:space="preserve"> (C. Lu), dinger326@126.com (Z. Li).</w:t>
      </w:r>
    </w:p>
    <w:p w14:paraId="1FBDC891">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7686F3AC">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r>
        <w:rPr>
          <w:rFonts w:hint="default" w:ascii="Times New Roman" w:hAnsi="Times New Roman" w:cs="Times New Roman"/>
          <w:b/>
          <w:bCs/>
          <w:color w:val="auto"/>
          <w:sz w:val="24"/>
          <w:szCs w:val="24"/>
          <w:vertAlign w:val="baseline"/>
          <w:lang w:val="en-US" w:eastAsia="zh-CN"/>
        </w:rPr>
        <w:t>Table of contents</w:t>
      </w:r>
    </w:p>
    <w:sdt>
      <w:sdtPr>
        <w:rPr>
          <w:rFonts w:hint="default" w:ascii="Times New Roman" w:hAnsi="Times New Roman" w:eastAsia="黑体" w:cs="Times New Roman"/>
          <w:b/>
          <w:bCs/>
          <w:kern w:val="2"/>
          <w:sz w:val="21"/>
          <w:szCs w:val="22"/>
          <w:lang w:val="en-US" w:eastAsia="zh-CN" w:bidi="ar-SA"/>
        </w:rPr>
        <w:id w:val="147480335"/>
        <w15:color w:val="DBDBDB"/>
        <w:docPartObj>
          <w:docPartGallery w:val="Table of Contents"/>
          <w:docPartUnique/>
        </w:docPartObj>
      </w:sdtPr>
      <w:sdtEndPr>
        <w:rPr>
          <w:rFonts w:hint="default" w:ascii="Times New Roman" w:hAnsi="Times New Roman" w:eastAsia="黑体" w:cs="Times New Roman"/>
          <w:b/>
          <w:bCs/>
          <w:kern w:val="2"/>
          <w:sz w:val="20"/>
          <w:szCs w:val="20"/>
          <w:lang w:val="en-US" w:eastAsia="zh-CN" w:bidi="ar-SA"/>
        </w:rPr>
      </w:sdtEndPr>
      <w:sdtContent>
        <w:p w14:paraId="68A15281">
          <w:pPr>
            <w:spacing w:before="0" w:beforeLines="0" w:after="0" w:afterLines="0" w:line="240" w:lineRule="auto"/>
            <w:ind w:left="0" w:leftChars="0" w:right="0" w:rightChars="0" w:firstLine="0" w:firstLineChars="0"/>
            <w:jc w:val="center"/>
            <w:rPr>
              <w:rFonts w:hint="eastAsia" w:ascii="黑体" w:hAnsi="黑体" w:eastAsia="黑体" w:cs="黑体"/>
            </w:rPr>
          </w:pPr>
          <w:bookmarkStart w:id="0" w:name="_Toc12693_WPSOffice_Type3"/>
        </w:p>
        <w:p w14:paraId="15D1FE5D">
          <w:pPr>
            <w:pStyle w:val="12"/>
            <w:tabs>
              <w:tab w:val="right" w:leader="dot" w:pos="8306"/>
            </w:tabs>
            <w:rPr>
              <w:rFonts w:hint="eastAsia" w:eastAsia="宋体"/>
              <w:lang w:eastAsia="zh-CN"/>
            </w:rPr>
          </w:pPr>
          <w:sdt>
            <w:sdtPr>
              <w:rPr>
                <w:rFonts w:hint="default" w:ascii="Times New Roman" w:hAnsi="Times New Roman" w:cs="Times New Roman" w:eastAsiaTheme="minorEastAsia"/>
                <w:bCs w:val="0"/>
                <w:color w:val="auto"/>
                <w:kern w:val="2"/>
                <w:sz w:val="21"/>
                <w:szCs w:val="24"/>
                <w:vertAlign w:val="baseline"/>
                <w:lang w:val="en-US" w:eastAsia="zh-CN" w:bidi="ar-SA"/>
              </w:rPr>
              <w:id w:val="147459978"/>
              <w:placeholder>
                <w:docPart w:val="{30ef2a1a-34c5-43c1-b48f-3463336fa4fd}"/>
              </w:placeholder>
              <w15:color w:val="509DF3"/>
            </w:sdtPr>
            <w:sdtEndPr>
              <w:rPr>
                <w:rFonts w:hint="default" w:ascii="Times New Roman" w:hAnsi="Times New Roman" w:cs="Times New Roman" w:eastAsiaTheme="minorEastAsia"/>
                <w:bCs w:val="0"/>
                <w:color w:val="auto"/>
                <w:kern w:val="2"/>
                <w:sz w:val="21"/>
                <w:szCs w:val="24"/>
                <w:vertAlign w:val="baseline"/>
                <w:lang w:val="en-US" w:eastAsia="zh-CN" w:bidi="ar-SA"/>
              </w:rPr>
            </w:sdtEndPr>
            <w:sdtContent>
              <w:r>
                <w:rPr>
                  <w:rStyle w:val="11"/>
                  <w:rFonts w:hint="default" w:ascii="Times New Roman" w:hAnsi="Times New Roman" w:cs="Times New Roman"/>
                  <w:sz w:val="24"/>
                  <w:szCs w:val="24"/>
                  <w:lang w:val="en-US" w:eastAsia="zh-CN"/>
                </w:rPr>
                <w:t>Fig. S1</w:t>
              </w:r>
              <w:r>
                <w:rPr>
                  <w:rFonts w:hint="default" w:ascii="Times New Roman" w:hAnsi="Times New Roman" w:cs="Times New Roman"/>
                  <w:b/>
                  <w:bCs/>
                  <w:sz w:val="24"/>
                  <w:szCs w:val="24"/>
                  <w:lang w:val="en-US" w:eastAsia="zh-CN"/>
                </w:rPr>
                <w:t>.</w:t>
              </w:r>
              <w:r>
                <w:rPr>
                  <w:rFonts w:hint="eastAsia" w:cs="Times New Roman"/>
                  <w:b/>
                  <w:bCs/>
                  <w:sz w:val="24"/>
                  <w:szCs w:val="24"/>
                  <w:lang w:val="en-US" w:eastAsia="zh-CN"/>
                </w:rPr>
                <w:t xml:space="preserve"> </w:t>
              </w:r>
              <w:r>
                <w:rPr>
                  <w:rFonts w:hint="default"/>
                  <w:sz w:val="24"/>
                  <w:szCs w:val="24"/>
                  <w:lang w:val="en-US" w:eastAsia="zh-CN"/>
                </w:rPr>
                <w:t>Experimental design for HFD+STZ-induced DCM model establishment and multi-omics profiling</w:t>
              </w:r>
            </w:sdtContent>
          </w:sdt>
          <w:r>
            <w:tab/>
          </w:r>
          <w:r>
            <w:rPr>
              <w:rFonts w:hint="eastAsia"/>
              <w:lang w:val="en-US" w:eastAsia="zh-CN"/>
            </w:rPr>
            <w:t>3</w:t>
          </w:r>
        </w:p>
        <w:p w14:paraId="1357F3A0">
          <w:pPr>
            <w:pStyle w:val="12"/>
            <w:tabs>
              <w:tab w:val="right" w:leader="dot" w:pos="8306"/>
            </w:tabs>
          </w:pPr>
          <w:sdt>
            <w:sdtPr>
              <w:rPr>
                <w:rFonts w:hint="default" w:ascii="Times New Roman" w:hAnsi="Times New Roman" w:cs="Times New Roman" w:eastAsiaTheme="minorEastAsia"/>
                <w:bCs w:val="0"/>
                <w:color w:val="auto"/>
                <w:kern w:val="2"/>
                <w:sz w:val="21"/>
                <w:szCs w:val="24"/>
                <w:vertAlign w:val="baseline"/>
                <w:lang w:val="en-US" w:eastAsia="zh-CN" w:bidi="ar-SA"/>
              </w:rPr>
              <w:id w:val="147461705"/>
              <w:placeholder>
                <w:docPart w:val="{8b0ef49e-1c83-4561-9067-2e1e2fbce25d}"/>
              </w:placeholder>
              <w15:color w:val="509DF3"/>
            </w:sdtPr>
            <w:sdtEndPr>
              <w:rPr>
                <w:rFonts w:hint="default" w:ascii="Times New Roman" w:hAnsi="Times New Roman" w:cs="Times New Roman" w:eastAsiaTheme="minorEastAsia"/>
                <w:bCs w:val="0"/>
                <w:color w:val="auto"/>
                <w:kern w:val="2"/>
                <w:sz w:val="21"/>
                <w:szCs w:val="24"/>
                <w:vertAlign w:val="baseline"/>
                <w:lang w:val="en-US" w:eastAsia="zh-CN" w:bidi="ar-SA"/>
              </w:rPr>
            </w:sdtEndPr>
            <w:sdtContent>
              <w:r>
                <w:rPr>
                  <w:rStyle w:val="11"/>
                  <w:rFonts w:hint="default" w:ascii="Times New Roman" w:hAnsi="Times New Roman" w:cs="Times New Roman"/>
                  <w:sz w:val="24"/>
                  <w:szCs w:val="24"/>
                  <w:lang w:val="en-US" w:eastAsia="zh-CN"/>
                </w:rPr>
                <w:t>Fig. S2.</w:t>
              </w:r>
              <w:r>
                <w:rPr>
                  <w:rStyle w:val="11"/>
                  <w:rFonts w:hint="eastAsia" w:cs="Times New Roman"/>
                  <w:sz w:val="24"/>
                  <w:szCs w:val="24"/>
                  <w:lang w:val="en-US" w:eastAsia="zh-CN"/>
                </w:rPr>
                <w:t xml:space="preserve"> </w:t>
              </w:r>
              <w:r>
                <w:rPr>
                  <w:rFonts w:hint="default" w:ascii="Times New Roman" w:hAnsi="Times New Roman" w:cs="Times New Roman"/>
                  <w:sz w:val="24"/>
                  <w:szCs w:val="24"/>
                  <w:lang w:val="en-US" w:eastAsia="zh-CN"/>
                </w:rPr>
                <w:t>Supplementary transcriptomic and integrated proteomic</w:t>
              </w:r>
              <w:r>
                <w:rPr>
                  <w:rFonts w:ascii="Times New Roman" w:hAnsi="Times New Roman" w:eastAsia="宋体" w:cs="Times New Roman"/>
                  <w:sz w:val="24"/>
                  <w:szCs w:val="24"/>
                </w:rPr>
                <w:t>–</w:t>
              </w:r>
              <w:r>
                <w:rPr>
                  <w:rFonts w:hint="default" w:ascii="Times New Roman" w:hAnsi="Times New Roman" w:cs="Times New Roman"/>
                  <w:sz w:val="24"/>
                  <w:szCs w:val="24"/>
                  <w:lang w:val="en-US" w:eastAsia="zh-CN"/>
                </w:rPr>
                <w:t>transcriptomic analyses for DCM.</w:t>
              </w:r>
            </w:sdtContent>
          </w:sdt>
          <w:r>
            <w:tab/>
          </w:r>
          <w:r>
            <w:t>4</w:t>
          </w:r>
        </w:p>
        <w:p w14:paraId="7BC93A72">
          <w:pPr>
            <w:pStyle w:val="12"/>
            <w:tabs>
              <w:tab w:val="right" w:leader="dot" w:pos="8306"/>
            </w:tabs>
            <w:rPr>
              <w:rFonts w:hint="eastAsia"/>
              <w:lang w:val="en-US" w:eastAsia="zh-CN"/>
            </w:rPr>
          </w:pPr>
          <w:sdt>
            <w:sdtPr>
              <w:rPr>
                <w:rFonts w:hint="default" w:ascii="Times New Roman" w:hAnsi="Times New Roman" w:cs="Times New Roman" w:eastAsiaTheme="minorEastAsia"/>
                <w:bCs w:val="0"/>
                <w:color w:val="auto"/>
                <w:kern w:val="2"/>
                <w:sz w:val="21"/>
                <w:szCs w:val="24"/>
                <w:vertAlign w:val="baseline"/>
                <w:lang w:val="en-US" w:eastAsia="zh-CN" w:bidi="ar-SA"/>
              </w:rPr>
              <w:id w:val="147480451"/>
              <w:placeholder>
                <w:docPart w:val="{c2addfea-5414-4ed7-b29e-4392a47f87a1}"/>
              </w:placeholder>
              <w15:color w:val="509DF3"/>
            </w:sdtPr>
            <w:sdtEndPr>
              <w:rPr>
                <w:rFonts w:hint="default" w:ascii="Times New Roman" w:hAnsi="Times New Roman" w:cs="Times New Roman" w:eastAsiaTheme="minorEastAsia"/>
                <w:bCs w:val="0"/>
                <w:color w:val="auto"/>
                <w:kern w:val="2"/>
                <w:sz w:val="21"/>
                <w:szCs w:val="24"/>
                <w:vertAlign w:val="baseline"/>
                <w:lang w:val="en-US" w:eastAsia="zh-CN" w:bidi="ar-SA"/>
              </w:rPr>
            </w:sdtEndPr>
            <w:sdtContent>
              <w:r>
                <w:rPr>
                  <w:rStyle w:val="11"/>
                  <w:rFonts w:hint="default" w:ascii="Times New Roman" w:hAnsi="Times New Roman" w:cs="Times New Roman"/>
                  <w:sz w:val="24"/>
                  <w:szCs w:val="24"/>
                  <w:lang w:val="en-US" w:eastAsia="zh-CN"/>
                </w:rPr>
                <w:t>Fig. S</w:t>
              </w:r>
              <w:r>
                <w:rPr>
                  <w:rStyle w:val="11"/>
                  <w:rFonts w:hint="eastAsia" w:ascii="Times New Roman" w:hAnsi="Times New Roman" w:cs="Times New Roman"/>
                  <w:sz w:val="24"/>
                  <w:szCs w:val="24"/>
                  <w:lang w:val="en-US" w:eastAsia="zh-CN"/>
                </w:rPr>
                <w:t>3</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w:t>
              </w:r>
              <w:r>
                <w:rPr>
                  <w:rFonts w:hint="default"/>
                  <w:sz w:val="24"/>
                  <w:szCs w:val="24"/>
                  <w:lang w:val="en-US" w:eastAsia="zh-CN"/>
                </w:rPr>
                <w:t>Multi-omics KEGG pathway maps integrating transcriptomic, proteomic, and metabolomic changes</w:t>
              </w:r>
              <w:r>
                <w:rPr>
                  <w:rFonts w:hint="default" w:ascii="Times New Roman" w:hAnsi="Times New Roman" w:cs="Times New Roman"/>
                  <w:sz w:val="24"/>
                  <w:szCs w:val="24"/>
                  <w:lang w:val="en-US" w:eastAsia="zh-CN"/>
                </w:rPr>
                <w:t>..</w:t>
              </w:r>
            </w:sdtContent>
          </w:sdt>
          <w:r>
            <w:tab/>
          </w:r>
          <w:r>
            <w:rPr>
              <w:rFonts w:hint="eastAsia"/>
              <w:lang w:val="en-US" w:eastAsia="zh-CN"/>
            </w:rPr>
            <w:t>6</w:t>
          </w:r>
        </w:p>
        <w:p w14:paraId="5FA2B618">
          <w:pPr>
            <w:pStyle w:val="12"/>
            <w:tabs>
              <w:tab w:val="right" w:leader="dot" w:pos="8306"/>
            </w:tabs>
            <w:rPr>
              <w:rFonts w:hint="eastAsia"/>
              <w:lang w:val="en-US" w:eastAsia="zh-CN"/>
            </w:rPr>
          </w:pPr>
          <w:sdt>
            <w:sdtPr>
              <w:rPr>
                <w:rFonts w:hint="default" w:ascii="Times New Roman" w:hAnsi="Times New Roman" w:cs="Times New Roman" w:eastAsiaTheme="minorEastAsia"/>
                <w:bCs w:val="0"/>
                <w:color w:val="auto"/>
                <w:kern w:val="2"/>
                <w:sz w:val="21"/>
                <w:szCs w:val="24"/>
                <w:vertAlign w:val="baseline"/>
                <w:lang w:val="en-US" w:eastAsia="zh-CN" w:bidi="ar-SA"/>
              </w:rPr>
              <w:id w:val="147459782"/>
              <w:placeholder>
                <w:docPart w:val="{07d50cd4-eda1-4cc4-9f9e-485e97f40899}"/>
              </w:placeholder>
              <w15:color w:val="509DF3"/>
            </w:sdtPr>
            <w:sdtEndPr>
              <w:rPr>
                <w:rFonts w:hint="default" w:ascii="Times New Roman" w:hAnsi="Times New Roman" w:cs="Times New Roman" w:eastAsiaTheme="minorEastAsia"/>
                <w:bCs w:val="0"/>
                <w:color w:val="auto"/>
                <w:kern w:val="2"/>
                <w:sz w:val="21"/>
                <w:szCs w:val="24"/>
                <w:vertAlign w:val="baseline"/>
                <w:lang w:val="en-US" w:eastAsia="zh-CN" w:bidi="ar-SA"/>
              </w:rPr>
            </w:sdtEndPr>
            <w:sdtContent>
              <w:r>
                <w:rPr>
                  <w:rStyle w:val="11"/>
                  <w:rFonts w:hint="default" w:ascii="Times New Roman" w:hAnsi="Times New Roman" w:cs="Times New Roman"/>
                  <w:sz w:val="24"/>
                  <w:szCs w:val="24"/>
                  <w:lang w:val="en-US" w:eastAsia="zh-CN"/>
                </w:rPr>
                <w:t>Fig. S</w:t>
              </w:r>
              <w:r>
                <w:rPr>
                  <w:rStyle w:val="11"/>
                  <w:rFonts w:hint="eastAsia" w:cs="Times New Roman"/>
                  <w:sz w:val="24"/>
                  <w:szCs w:val="24"/>
                  <w:lang w:val="en-US" w:eastAsia="zh-CN"/>
                </w:rPr>
                <w:t>4</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w:t>
              </w:r>
              <w:r>
                <w:rPr>
                  <w:rFonts w:hint="default"/>
                  <w:sz w:val="24"/>
                  <w:szCs w:val="24"/>
                  <w:lang w:val="en-US" w:eastAsia="zh-CN"/>
                </w:rPr>
                <w:t>General and cardiac morphometric characteristics of mice with diabetic cardiomyopathy</w:t>
              </w:r>
              <w:r>
                <w:rPr>
                  <w:rFonts w:hint="default" w:ascii="Times New Roman" w:hAnsi="Times New Roman" w:cs="Times New Roman"/>
                  <w:sz w:val="24"/>
                  <w:szCs w:val="24"/>
                  <w:lang w:val="en-US" w:eastAsia="zh-CN"/>
                </w:rPr>
                <w:t>..</w:t>
              </w:r>
            </w:sdtContent>
          </w:sdt>
          <w:r>
            <w:tab/>
          </w:r>
          <w:r>
            <w:rPr>
              <w:rFonts w:hint="eastAsia"/>
              <w:lang w:val="en-US" w:eastAsia="zh-CN"/>
            </w:rPr>
            <w:t>6</w:t>
          </w:r>
        </w:p>
        <w:p w14:paraId="0B25173A">
          <w:pPr>
            <w:pStyle w:val="12"/>
            <w:tabs>
              <w:tab w:val="right" w:leader="dot" w:pos="8306"/>
            </w:tabs>
            <w:rPr>
              <w:rFonts w:hint="eastAsia"/>
              <w:lang w:val="en-US" w:eastAsia="zh-CN"/>
            </w:rPr>
          </w:pPr>
          <w:sdt>
            <w:sdtPr>
              <w:rPr>
                <w:rFonts w:hint="default" w:ascii="Times New Roman" w:hAnsi="Times New Roman" w:cs="Times New Roman" w:eastAsiaTheme="minorEastAsia"/>
                <w:bCs w:val="0"/>
                <w:color w:val="auto"/>
                <w:kern w:val="2"/>
                <w:sz w:val="21"/>
                <w:szCs w:val="24"/>
                <w:vertAlign w:val="baseline"/>
                <w:lang w:val="en-US" w:eastAsia="zh-CN" w:bidi="ar-SA"/>
              </w:rPr>
              <w:id w:val="147454268"/>
              <w:placeholder>
                <w:docPart w:val="{042d1ae3-ec99-4a70-ac19-408070c31403}"/>
              </w:placeholder>
              <w15:color w:val="509DF3"/>
            </w:sdtPr>
            <w:sdtEndPr>
              <w:rPr>
                <w:rFonts w:hint="default" w:ascii="Times New Roman" w:hAnsi="Times New Roman" w:cs="Times New Roman" w:eastAsiaTheme="minorEastAsia"/>
                <w:bCs w:val="0"/>
                <w:color w:val="auto"/>
                <w:kern w:val="2"/>
                <w:sz w:val="21"/>
                <w:szCs w:val="24"/>
                <w:vertAlign w:val="baseline"/>
                <w:lang w:val="en-US" w:eastAsia="zh-CN" w:bidi="ar-SA"/>
              </w:rPr>
            </w:sdtEndPr>
            <w:sdtContent>
              <w:r>
                <w:rPr>
                  <w:rStyle w:val="11"/>
                  <w:rFonts w:hint="default" w:ascii="Times New Roman" w:hAnsi="Times New Roman" w:cs="Times New Roman"/>
                  <w:sz w:val="24"/>
                  <w:szCs w:val="24"/>
                  <w:lang w:val="en-US" w:eastAsia="zh-CN"/>
                </w:rPr>
                <w:t>Fig. S</w:t>
              </w:r>
              <w:r>
                <w:rPr>
                  <w:rStyle w:val="11"/>
                  <w:rFonts w:hint="eastAsia" w:cs="Times New Roman"/>
                  <w:sz w:val="24"/>
                  <w:szCs w:val="24"/>
                  <w:lang w:val="en-US" w:eastAsia="zh-CN"/>
                </w:rPr>
                <w:t>5</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w:t>
              </w:r>
              <w:r>
                <w:rPr>
                  <w:rFonts w:hint="default"/>
                  <w:sz w:val="24"/>
                  <w:szCs w:val="24"/>
                  <w:lang w:val="en-US" w:eastAsia="zh-CN"/>
                </w:rPr>
                <w:t>Glucose tolerance and insulin sensitivity at week 6 of diabetic cardiomyopathy model induction</w:t>
              </w:r>
              <w:r>
                <w:rPr>
                  <w:rFonts w:hint="default" w:ascii="Times New Roman" w:hAnsi="Times New Roman" w:cs="Times New Roman"/>
                  <w:sz w:val="24"/>
                  <w:szCs w:val="24"/>
                  <w:lang w:val="en-US" w:eastAsia="zh-CN"/>
                </w:rPr>
                <w:t>..</w:t>
              </w:r>
            </w:sdtContent>
          </w:sdt>
          <w:r>
            <w:tab/>
          </w:r>
          <w:r>
            <w:rPr>
              <w:rFonts w:hint="eastAsia"/>
              <w:lang w:val="en-US" w:eastAsia="zh-CN"/>
            </w:rPr>
            <w:t>7</w:t>
          </w:r>
        </w:p>
        <w:p w14:paraId="5318F740">
          <w:pPr>
            <w:pStyle w:val="12"/>
            <w:tabs>
              <w:tab w:val="right" w:leader="dot" w:pos="8306"/>
            </w:tabs>
            <w:rPr>
              <w:rFonts w:hint="eastAsia"/>
              <w:lang w:val="en-US" w:eastAsia="zh-CN"/>
            </w:rPr>
          </w:pPr>
          <w:sdt>
            <w:sdtPr>
              <w:rPr>
                <w:rFonts w:hint="default" w:ascii="Times New Roman" w:hAnsi="Times New Roman" w:cs="Times New Roman" w:eastAsiaTheme="minorEastAsia"/>
                <w:bCs w:val="0"/>
                <w:color w:val="auto"/>
                <w:kern w:val="2"/>
                <w:sz w:val="21"/>
                <w:szCs w:val="24"/>
                <w:vertAlign w:val="baseline"/>
                <w:lang w:val="en-US" w:eastAsia="zh-CN" w:bidi="ar-SA"/>
              </w:rPr>
              <w:id w:val="147454558"/>
              <w:placeholder>
                <w:docPart w:val="{5ba538ee-09b3-4f86-a81b-86d11674bbbe}"/>
              </w:placeholder>
              <w15:color w:val="509DF3"/>
            </w:sdtPr>
            <w:sdtEndPr>
              <w:rPr>
                <w:rFonts w:hint="default" w:ascii="Times New Roman" w:hAnsi="Times New Roman" w:cs="Times New Roman" w:eastAsiaTheme="minorEastAsia"/>
                <w:bCs w:val="0"/>
                <w:color w:val="auto"/>
                <w:kern w:val="2"/>
                <w:sz w:val="21"/>
                <w:szCs w:val="24"/>
                <w:vertAlign w:val="baseline"/>
                <w:lang w:val="en-US" w:eastAsia="zh-CN" w:bidi="ar-SA"/>
              </w:rPr>
            </w:sdtEndPr>
            <w:sdtContent>
              <w:r>
                <w:rPr>
                  <w:rStyle w:val="11"/>
                  <w:rFonts w:hint="default" w:ascii="Times New Roman" w:hAnsi="Times New Roman" w:cs="Times New Roman"/>
                  <w:sz w:val="24"/>
                  <w:szCs w:val="24"/>
                  <w:lang w:val="en-US" w:eastAsia="zh-CN"/>
                </w:rPr>
                <w:t>Fig. S</w:t>
              </w:r>
              <w:r>
                <w:rPr>
                  <w:rStyle w:val="11"/>
                  <w:rFonts w:hint="eastAsia" w:cs="Times New Roman"/>
                  <w:sz w:val="24"/>
                  <w:szCs w:val="24"/>
                  <w:lang w:val="en-US" w:eastAsia="zh-CN"/>
                </w:rPr>
                <w:t>6</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w:t>
              </w:r>
              <w:r>
                <w:rPr>
                  <w:rFonts w:hint="default"/>
                  <w:sz w:val="24"/>
                  <w:szCs w:val="24"/>
                  <w:lang w:val="en-US" w:eastAsia="zh-CN"/>
                </w:rPr>
                <w:t>Quality assessment of transcriptomic and proteomic datasets</w:t>
              </w:r>
              <w:r>
                <w:rPr>
                  <w:rFonts w:hint="default" w:ascii="Times New Roman" w:hAnsi="Times New Roman" w:cs="Times New Roman"/>
                  <w:sz w:val="24"/>
                  <w:szCs w:val="24"/>
                  <w:lang w:val="en-US" w:eastAsia="zh-CN"/>
                </w:rPr>
                <w:t>..</w:t>
              </w:r>
            </w:sdtContent>
          </w:sdt>
          <w:r>
            <w:tab/>
          </w:r>
          <w:r>
            <w:rPr>
              <w:rFonts w:hint="eastAsia"/>
              <w:lang w:val="en-US" w:eastAsia="zh-CN"/>
            </w:rPr>
            <w:t>8</w:t>
          </w:r>
        </w:p>
        <w:p w14:paraId="6030BF02">
          <w:pPr>
            <w:pStyle w:val="12"/>
            <w:tabs>
              <w:tab w:val="right" w:leader="dot" w:pos="8306"/>
            </w:tabs>
            <w:rPr>
              <w:rFonts w:hint="eastAsia"/>
              <w:lang w:val="en-US" w:eastAsia="zh-CN"/>
            </w:rPr>
          </w:pPr>
          <w:sdt>
            <w:sdtPr>
              <w:rPr>
                <w:rFonts w:hint="default" w:ascii="Times New Roman" w:hAnsi="Times New Roman" w:cs="Times New Roman" w:eastAsiaTheme="minorEastAsia"/>
                <w:bCs w:val="0"/>
                <w:color w:val="auto"/>
                <w:kern w:val="2"/>
                <w:sz w:val="21"/>
                <w:szCs w:val="24"/>
                <w:vertAlign w:val="baseline"/>
                <w:lang w:val="en-US" w:eastAsia="zh-CN" w:bidi="ar-SA"/>
              </w:rPr>
              <w:id w:val="147464667"/>
              <w:placeholder>
                <w:docPart w:val="{8fd53cad-819e-4d48-8666-7b54f1d02322}"/>
              </w:placeholder>
              <w15:color w:val="509DF3"/>
            </w:sdtPr>
            <w:sdtEndPr>
              <w:rPr>
                <w:rFonts w:hint="default" w:ascii="Times New Roman" w:hAnsi="Times New Roman" w:cs="Times New Roman" w:eastAsiaTheme="minorEastAsia"/>
                <w:bCs w:val="0"/>
                <w:color w:val="auto"/>
                <w:kern w:val="2"/>
                <w:sz w:val="21"/>
                <w:szCs w:val="24"/>
                <w:vertAlign w:val="baseline"/>
                <w:lang w:val="en-US" w:eastAsia="zh-CN" w:bidi="ar-SA"/>
              </w:rPr>
            </w:sdtEndPr>
            <w:sdtContent>
              <w:r>
                <w:rPr>
                  <w:rStyle w:val="11"/>
                  <w:rFonts w:hint="default" w:ascii="Times New Roman" w:hAnsi="Times New Roman" w:cs="Times New Roman"/>
                  <w:sz w:val="24"/>
                  <w:szCs w:val="24"/>
                  <w:lang w:val="en-US" w:eastAsia="zh-CN"/>
                </w:rPr>
                <w:t>Fig. S</w:t>
              </w:r>
              <w:r>
                <w:rPr>
                  <w:rStyle w:val="11"/>
                  <w:rFonts w:hint="eastAsia" w:cs="Times New Roman"/>
                  <w:sz w:val="24"/>
                  <w:szCs w:val="24"/>
                  <w:lang w:val="en-US" w:eastAsia="zh-CN"/>
                </w:rPr>
                <w:t>7</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w:t>
              </w:r>
              <w:r>
                <w:rPr>
                  <w:rFonts w:hint="default"/>
                  <w:sz w:val="24"/>
                  <w:szCs w:val="24"/>
                  <w:lang w:val="en-US" w:eastAsia="zh-CN"/>
                </w:rPr>
                <w:t>Independent validation of NDRG4 and GVIN2 and clarification of the GVIN2 annotation in the transcriptome–proteome integrated analysis</w:t>
              </w:r>
              <w:r>
                <w:rPr>
                  <w:rFonts w:hint="default" w:ascii="Times New Roman" w:hAnsi="Times New Roman" w:cs="Times New Roman"/>
                  <w:sz w:val="24"/>
                  <w:szCs w:val="24"/>
                  <w:lang w:val="en-US" w:eastAsia="zh-CN"/>
                </w:rPr>
                <w:t>..</w:t>
              </w:r>
            </w:sdtContent>
          </w:sdt>
          <w:r>
            <w:tab/>
          </w:r>
          <w:r>
            <w:rPr>
              <w:rFonts w:hint="eastAsia"/>
              <w:lang w:val="en-US" w:eastAsia="zh-CN"/>
            </w:rPr>
            <w:t>9</w:t>
          </w:r>
        </w:p>
        <w:p w14:paraId="7D8DCC9C">
          <w:pPr>
            <w:pStyle w:val="12"/>
            <w:tabs>
              <w:tab w:val="right" w:leader="dot" w:pos="8306"/>
            </w:tabs>
            <w:rPr>
              <w:rFonts w:hint="default" w:eastAsia="宋体"/>
              <w:lang w:val="en-US" w:eastAsia="zh-CN"/>
            </w:rPr>
          </w:pPr>
          <w:sdt>
            <w:sdtPr>
              <w:rPr>
                <w:rFonts w:hint="default" w:ascii="Times New Roman" w:hAnsi="Times New Roman" w:cs="Times New Roman" w:eastAsiaTheme="minorEastAsia"/>
                <w:bCs w:val="0"/>
                <w:color w:val="auto"/>
                <w:kern w:val="2"/>
                <w:sz w:val="21"/>
                <w:szCs w:val="24"/>
                <w:vertAlign w:val="baseline"/>
                <w:lang w:val="en-US" w:eastAsia="zh-CN" w:bidi="ar-SA"/>
              </w:rPr>
              <w:id w:val="147463426"/>
              <w:placeholder>
                <w:docPart w:val="{e6d819b6-af95-4424-b772-973d8eaf4a11}"/>
              </w:placeholder>
              <w15:color w:val="509DF3"/>
            </w:sdtPr>
            <w:sdtEndPr>
              <w:rPr>
                <w:rFonts w:hint="default" w:ascii="Times New Roman" w:hAnsi="Times New Roman" w:cs="Times New Roman" w:eastAsiaTheme="minorEastAsia"/>
                <w:bCs w:val="0"/>
                <w:color w:val="auto"/>
                <w:kern w:val="2"/>
                <w:sz w:val="21"/>
                <w:szCs w:val="24"/>
                <w:vertAlign w:val="baseline"/>
                <w:lang w:val="en-US" w:eastAsia="zh-CN" w:bidi="ar-SA"/>
              </w:rPr>
            </w:sdtEndPr>
            <w:sdtContent>
              <w:r>
                <w:rPr>
                  <w:rStyle w:val="11"/>
                  <w:rFonts w:hint="default" w:ascii="Times New Roman" w:hAnsi="Times New Roman" w:cs="Times New Roman"/>
                  <w:sz w:val="24"/>
                  <w:szCs w:val="24"/>
                </w:rPr>
                <w:t>Table</w:t>
              </w:r>
              <w:r>
                <w:rPr>
                  <w:rStyle w:val="11"/>
                  <w:rFonts w:hint="default" w:ascii="Times New Roman" w:hAnsi="Times New Roman" w:cs="Times New Roman"/>
                  <w:sz w:val="24"/>
                  <w:szCs w:val="24"/>
                  <w:lang w:val="en-US" w:eastAsia="zh-CN"/>
                </w:rPr>
                <w:t xml:space="preserve">. </w:t>
              </w:r>
              <w:r>
                <w:rPr>
                  <w:rStyle w:val="11"/>
                  <w:rFonts w:hint="default" w:ascii="Times New Roman" w:hAnsi="Times New Roman" w:cs="Times New Roman"/>
                  <w:sz w:val="24"/>
                  <w:szCs w:val="24"/>
                </w:rPr>
                <w:t>S</w:t>
              </w:r>
              <w:r>
                <w:rPr>
                  <w:rStyle w:val="11"/>
                  <w:rFonts w:hint="default" w:ascii="Times New Roman" w:hAnsi="Times New Roman" w:cs="Times New Roman"/>
                  <w:sz w:val="24"/>
                  <w:szCs w:val="24"/>
                  <w:lang w:val="en-US" w:eastAsia="zh-CN"/>
                </w:rPr>
                <w:t xml:space="preserve">1. </w:t>
              </w:r>
              <w:r>
                <w:rPr>
                  <w:rFonts w:hint="default" w:ascii="Times New Roman" w:hAnsi="Times New Roman" w:cs="Times New Roman"/>
                  <w:sz w:val="24"/>
                  <w:szCs w:val="24"/>
                </w:rPr>
                <w:t>Compositions of normal chow and high-fat diets.</w:t>
              </w:r>
              <w:r>
                <w:rPr>
                  <w:rFonts w:hint="default" w:ascii="Times New Roman" w:hAnsi="Times New Roman" w:cs="Times New Roman"/>
                  <w:sz w:val="24"/>
                  <w:szCs w:val="24"/>
                  <w:lang w:val="en-US" w:eastAsia="zh-CN"/>
                </w:rPr>
                <w:t>..</w:t>
              </w:r>
            </w:sdtContent>
          </w:sdt>
          <w:r>
            <w:tab/>
          </w:r>
          <w:r>
            <w:rPr>
              <w:rFonts w:hint="eastAsia"/>
              <w:lang w:val="en-US" w:eastAsia="zh-CN"/>
            </w:rPr>
            <w:t>10</w:t>
          </w:r>
        </w:p>
        <w:p w14:paraId="6DEA041C">
          <w:pPr>
            <w:pStyle w:val="12"/>
            <w:tabs>
              <w:tab w:val="right" w:leader="dot" w:pos="8306"/>
            </w:tabs>
            <w:rPr>
              <w:rFonts w:hint="default" w:eastAsia="宋体"/>
              <w:lang w:val="en-US" w:eastAsia="zh-CN"/>
            </w:rPr>
          </w:pPr>
          <w:sdt>
            <w:sdtPr>
              <w:rPr>
                <w:rFonts w:hint="default" w:ascii="Times New Roman" w:hAnsi="Times New Roman" w:cs="Times New Roman" w:eastAsiaTheme="minorEastAsia"/>
                <w:bCs w:val="0"/>
                <w:color w:val="auto"/>
                <w:kern w:val="2"/>
                <w:sz w:val="21"/>
                <w:szCs w:val="24"/>
                <w:vertAlign w:val="baseline"/>
                <w:lang w:val="en-US" w:eastAsia="zh-CN" w:bidi="ar-SA"/>
              </w:rPr>
              <w:id w:val="147470843"/>
              <w:placeholder>
                <w:docPart w:val="{a691aa76-de71-4898-8e81-592d925c05f6}"/>
              </w:placeholder>
              <w15:color w:val="509DF3"/>
            </w:sdtPr>
            <w:sdtEndPr>
              <w:rPr>
                <w:rFonts w:hint="default" w:ascii="Times New Roman" w:hAnsi="Times New Roman" w:cs="Times New Roman" w:eastAsiaTheme="minorEastAsia"/>
                <w:bCs w:val="0"/>
                <w:color w:val="auto"/>
                <w:kern w:val="2"/>
                <w:sz w:val="21"/>
                <w:szCs w:val="24"/>
                <w:vertAlign w:val="baseline"/>
                <w:lang w:val="en-US" w:eastAsia="zh-CN" w:bidi="ar-SA"/>
              </w:rPr>
            </w:sdtEndPr>
            <w:sdtContent>
              <w:r>
                <w:rPr>
                  <w:rStyle w:val="11"/>
                  <w:rFonts w:hint="default" w:ascii="Times New Roman" w:hAnsi="Times New Roman" w:cs="Times New Roman"/>
                  <w:sz w:val="24"/>
                  <w:szCs w:val="24"/>
                </w:rPr>
                <w:t>Table</w:t>
              </w:r>
              <w:r>
                <w:rPr>
                  <w:rStyle w:val="11"/>
                  <w:rFonts w:hint="default" w:ascii="Times New Roman" w:hAnsi="Times New Roman" w:cs="Times New Roman"/>
                  <w:sz w:val="24"/>
                  <w:szCs w:val="24"/>
                  <w:lang w:val="en-US" w:eastAsia="zh-CN"/>
                </w:rPr>
                <w:t xml:space="preserve">. </w:t>
              </w:r>
              <w:r>
                <w:rPr>
                  <w:rStyle w:val="11"/>
                  <w:rFonts w:hint="default" w:ascii="Times New Roman" w:hAnsi="Times New Roman" w:cs="Times New Roman"/>
                  <w:sz w:val="24"/>
                  <w:szCs w:val="24"/>
                </w:rPr>
                <w:t>S</w:t>
              </w:r>
              <w:r>
                <w:rPr>
                  <w:rStyle w:val="11"/>
                  <w:rFonts w:hint="default" w:ascii="Times New Roman" w:hAnsi="Times New Roman" w:cs="Times New Roman"/>
                  <w:sz w:val="24"/>
                  <w:szCs w:val="24"/>
                  <w:lang w:val="en-US" w:eastAsia="zh-CN"/>
                </w:rPr>
                <w:t xml:space="preserve">2. </w:t>
              </w:r>
              <w:r>
                <w:rPr>
                  <w:rFonts w:hint="default" w:ascii="Times New Roman" w:hAnsi="Times New Roman" w:cs="Times New Roman"/>
                  <w:sz w:val="24"/>
                  <w:szCs w:val="24"/>
                </w:rPr>
                <w:t>Primer sequences used for quantitative real-time PCR in this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study..</w:t>
              </w:r>
              <w:r>
                <w:rPr>
                  <w:rFonts w:hint="default" w:ascii="Times New Roman" w:hAnsi="Times New Roman" w:cs="Times New Roman"/>
                  <w:sz w:val="24"/>
                  <w:szCs w:val="24"/>
                  <w:lang w:val="en-US" w:eastAsia="zh-CN"/>
                </w:rPr>
                <w:t>..</w:t>
              </w:r>
            </w:sdtContent>
          </w:sdt>
          <w:r>
            <w:tab/>
          </w:r>
          <w:r>
            <w:rPr>
              <w:rFonts w:hint="eastAsia"/>
              <w:lang w:val="en-US" w:eastAsia="zh-CN"/>
            </w:rPr>
            <w:t>10</w:t>
          </w:r>
        </w:p>
        <w:p w14:paraId="425BB347">
          <w:pPr>
            <w:pStyle w:val="12"/>
            <w:tabs>
              <w:tab w:val="right" w:leader="dot" w:pos="8306"/>
            </w:tabs>
          </w:pPr>
        </w:p>
        <w:bookmarkEnd w:id="0"/>
        <w:p w14:paraId="5349C6EF">
          <w:pPr>
            <w:pStyle w:val="14"/>
            <w:tabs>
              <w:tab w:val="right" w:leader="dot" w:pos="8306"/>
            </w:tabs>
            <w:ind w:left="0" w:leftChars="0" w:firstLine="0" w:firstLineChars="0"/>
          </w:pPr>
        </w:p>
      </w:sdtContent>
    </w:sdt>
    <w:p w14:paraId="3B57BD2F">
      <w:pPr>
        <w:widowControl/>
        <w:numPr>
          <w:ilvl w:val="0"/>
          <w:numId w:val="0"/>
        </w:numPr>
        <w:spacing w:line="360" w:lineRule="auto"/>
        <w:rPr>
          <w:rFonts w:hint="default" w:ascii="Times New Roman" w:hAnsi="Times New Roman" w:cs="Times New Roman" w:eastAsiaTheme="minorEastAsia"/>
          <w:bCs w:val="0"/>
          <w:color w:val="auto"/>
          <w:kern w:val="2"/>
          <w:sz w:val="21"/>
          <w:szCs w:val="24"/>
          <w:vertAlign w:val="baseline"/>
          <w:lang w:val="en-US" w:eastAsia="zh-CN" w:bidi="ar-SA"/>
        </w:rPr>
      </w:pPr>
    </w:p>
    <w:p w14:paraId="117D6102">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40BB6E87">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7C3BC78D">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244DEC17">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1C2024A5">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0EFDD426">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73196084">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5D1467F6">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40FD654B">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12D35144">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761C7140">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384ECC05">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1A5F3F78">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2A4EC43A">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1584FFB7">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0ED10A40">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0FD91F0C">
      <w:pPr>
        <w:rPr>
          <w:rFonts w:hint="default" w:ascii="Times New Roman" w:hAnsi="Times New Roman" w:cs="Times New Roman"/>
          <w:b/>
          <w:bCs/>
          <w:color w:val="auto"/>
          <w:sz w:val="24"/>
          <w:szCs w:val="24"/>
          <w:vertAlign w:val="baseline"/>
          <w:lang w:val="en-US" w:eastAsia="zh-CN"/>
        </w:rPr>
      </w:pPr>
      <w:r>
        <w:rPr>
          <w:rFonts w:hint="default" w:ascii="Times New Roman" w:hAnsi="Times New Roman" w:cs="Times New Roman"/>
          <w:b/>
          <w:bCs/>
          <w:color w:val="auto"/>
          <w:sz w:val="24"/>
          <w:szCs w:val="24"/>
          <w:vertAlign w:val="baseline"/>
          <w:lang w:val="en-US" w:eastAsia="zh-CN"/>
        </w:rPr>
        <w:br w:type="page"/>
      </w:r>
    </w:p>
    <w:p w14:paraId="1B29DE56">
      <w:pPr>
        <w:widowControl/>
        <w:numPr>
          <w:ilvl w:val="0"/>
          <w:numId w:val="0"/>
        </w:numPr>
        <w:spacing w:line="360" w:lineRule="auto"/>
        <w:rPr>
          <w:ins w:id="0" w:author="竹青" w:date="2025-12-26T16:33:21Z"/>
          <w:rFonts w:hint="default" w:ascii="Times New Roman" w:hAnsi="Times New Roman" w:cs="Times New Roman"/>
          <w:b/>
          <w:bCs/>
          <w:color w:val="auto"/>
          <w:sz w:val="24"/>
          <w:szCs w:val="24"/>
          <w:vertAlign w:val="baseline"/>
          <w:lang w:val="en-US" w:eastAsia="zh-CN"/>
        </w:rPr>
      </w:pPr>
    </w:p>
    <w:p w14:paraId="3FE51FA2">
      <w:pPr>
        <w:widowControl/>
        <w:numPr>
          <w:ilvl w:val="0"/>
          <w:numId w:val="0"/>
        </w:numPr>
        <w:spacing w:line="360" w:lineRule="auto"/>
        <w:rPr>
          <w:rStyle w:val="11"/>
          <w:rFonts w:hint="default" w:ascii="Times New Roman" w:hAnsi="Times New Roman" w:cs="Times New Roman"/>
          <w:sz w:val="24"/>
          <w:szCs w:val="24"/>
          <w:lang w:val="en-US" w:eastAsia="zh-CN"/>
        </w:rPr>
      </w:pPr>
      <w:r>
        <w:rPr>
          <w:rFonts w:hint="default" w:ascii="Times New Roman" w:hAnsi="Times New Roman" w:cs="Times New Roman"/>
          <w:b/>
          <w:bCs/>
          <w:color w:val="auto"/>
          <w:sz w:val="24"/>
          <w:szCs w:val="24"/>
          <w:vertAlign w:val="baseline"/>
          <w:lang w:val="en-US" w:eastAsia="zh-CN"/>
        </w:rPr>
        <w:t>Supplemental figures</w:t>
      </w:r>
      <w:ins w:id="1" w:author="Feng Zhang" w:date="2025-12-27T16:27:23Z">
        <w:r>
          <w:rPr>
            <w:rStyle w:val="11"/>
            <w:rFonts w:hint="default" w:ascii="Times New Roman" w:hAnsi="Times New Roman" w:cs="Times New Roman"/>
            <w:sz w:val="24"/>
            <w:szCs w:val="24"/>
            <w:lang w:val="en-US" w:eastAsia="zh-CN"/>
          </w:rPr>
          <w:drawing>
            <wp:anchor distT="0" distB="0" distL="114300" distR="114300" simplePos="0" relativeHeight="251667456" behindDoc="0" locked="0" layoutInCell="1" allowOverlap="1">
              <wp:simplePos x="0" y="0"/>
              <wp:positionH relativeFrom="column">
                <wp:posOffset>0</wp:posOffset>
              </wp:positionH>
              <wp:positionV relativeFrom="paragraph">
                <wp:posOffset>10160</wp:posOffset>
              </wp:positionV>
              <wp:extent cx="5205730" cy="5288915"/>
              <wp:effectExtent l="0" t="0" r="4445" b="6985"/>
              <wp:wrapSquare wrapText="bothSides"/>
              <wp:docPr id="1" name="图片 1" descr="Flow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low chart"/>
                      <pic:cNvPicPr>
                        <a:picLocks noChangeAspect="1"/>
                      </pic:cNvPicPr>
                    </pic:nvPicPr>
                    <pic:blipFill>
                      <a:blip r:embed="rId5"/>
                      <a:srcRect l="6769" r="6708" b="13131"/>
                      <a:stretch>
                        <a:fillRect/>
                      </a:stretch>
                    </pic:blipFill>
                    <pic:spPr>
                      <a:xfrm>
                        <a:off x="0" y="0"/>
                        <a:ext cx="5205730" cy="5288915"/>
                      </a:xfrm>
                      <a:prstGeom prst="rect">
                        <a:avLst/>
                      </a:prstGeom>
                    </pic:spPr>
                  </pic:pic>
                </a:graphicData>
              </a:graphic>
            </wp:anchor>
          </w:drawing>
        </w:r>
      </w:ins>
    </w:p>
    <w:p w14:paraId="44E1943F">
      <w:pPr>
        <w:widowControl/>
        <w:numPr>
          <w:ilvl w:val="0"/>
          <w:numId w:val="0"/>
        </w:numPr>
        <w:spacing w:line="360" w:lineRule="auto"/>
        <w:rPr>
          <w:rFonts w:hint="eastAsia" w:ascii="Times New Roman" w:hAnsi="Times New Roman" w:cs="Times New Roman"/>
          <w:b w:val="0"/>
          <w:bCs w:val="0"/>
          <w:color w:val="auto"/>
          <w:sz w:val="24"/>
          <w:szCs w:val="24"/>
          <w:vertAlign w:val="baseline"/>
          <w:lang w:val="en-US" w:eastAsia="zh-CN"/>
        </w:rPr>
      </w:pPr>
      <w:r>
        <w:rPr>
          <w:rStyle w:val="11"/>
          <w:rFonts w:hint="default" w:ascii="Times New Roman" w:hAnsi="Times New Roman" w:cs="Times New Roman"/>
          <w:sz w:val="24"/>
          <w:szCs w:val="24"/>
          <w:lang w:val="en-US" w:eastAsia="zh-CN"/>
        </w:rPr>
        <w:t>Fig. S1</w:t>
      </w:r>
      <w:r>
        <w:rPr>
          <w:rFonts w:hint="default" w:ascii="Times New Roman" w:hAnsi="Times New Roman" w:cs="Times New Roman"/>
          <w:b/>
          <w:bCs/>
          <w:sz w:val="24"/>
          <w:szCs w:val="24"/>
          <w:lang w:val="en-US" w:eastAsia="zh-CN"/>
        </w:rPr>
        <w:t>.</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Experimental design for HFD+STZ-induced DCM model establishment and multi-omics profiling.</w:t>
      </w:r>
      <w:r>
        <w:rPr>
          <w:rFonts w:hint="eastAsia" w:ascii="Times New Roman" w:hAnsi="Times New Roman" w:cs="Times New Roman"/>
          <w:sz w:val="24"/>
          <w:szCs w:val="24"/>
          <w:lang w:val="en-US" w:eastAsia="zh-CN"/>
        </w:rPr>
        <w:t xml:space="preserve"> </w:t>
      </w:r>
      <w:r>
        <w:rPr>
          <w:rFonts w:hint="eastAsia" w:ascii="Times New Roman" w:hAnsi="Times New Roman" w:cs="Times New Roman"/>
          <w:b w:val="0"/>
          <w:bCs w:val="0"/>
          <w:sz w:val="24"/>
          <w:szCs w:val="24"/>
          <w:lang w:val="en-US" w:eastAsia="zh-CN"/>
        </w:rPr>
        <w:t>Type 2 diabetes was induced in mice by a high-fat diet (HFD) combined with single-dose streptozotocin (STZ). Diabetic cardiomyopathy (DCM) was documented by echocardiography, histology, transmission electron microscopy and systemic metabolic and inflammatory assessments. Left ventricular tissue was subjected to RNA sequencing, quantitative proteomics and untargeted metabolomics, followed by integrated pathway and network analyses.</w:t>
      </w:r>
    </w:p>
    <w:p w14:paraId="29B90AC4">
      <w:pPr>
        <w:rPr>
          <w:rFonts w:hint="default"/>
          <w:lang w:val="en-US" w:eastAsia="zh-CN"/>
        </w:rPr>
      </w:pPr>
      <w:r>
        <w:rPr>
          <w:rFonts w:hint="default"/>
          <w:lang w:val="en-US" w:eastAsia="zh-CN"/>
        </w:rPr>
        <w:drawing>
          <wp:inline distT="0" distB="0" distL="114300" distR="114300">
            <wp:extent cx="5273040" cy="3441065"/>
            <wp:effectExtent l="0" t="0" r="3810" b="6985"/>
            <wp:docPr id="7" name="图片 7"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2"/>
                    <pic:cNvPicPr>
                      <a:picLocks noChangeAspect="1"/>
                    </pic:cNvPicPr>
                  </pic:nvPicPr>
                  <pic:blipFill>
                    <a:blip r:embed="rId6"/>
                    <a:stretch>
                      <a:fillRect/>
                    </a:stretch>
                  </pic:blipFill>
                  <pic:spPr>
                    <a:xfrm>
                      <a:off x="0" y="0"/>
                      <a:ext cx="5273040" cy="3441065"/>
                    </a:xfrm>
                    <a:prstGeom prst="rect">
                      <a:avLst/>
                    </a:prstGeom>
                  </pic:spPr>
                </pic:pic>
              </a:graphicData>
            </a:graphic>
          </wp:inline>
        </w:drawing>
      </w:r>
    </w:p>
    <w:p w14:paraId="0E5107BC">
      <w:pPr>
        <w:bidi w:val="0"/>
        <w:rPr>
          <w:rFonts w:hint="eastAsia" w:ascii="Times New Roman" w:hAnsi="Times New Roman" w:cs="Times New Roman"/>
          <w:sz w:val="24"/>
          <w:szCs w:val="24"/>
          <w:lang w:val="en-US" w:eastAsia="zh-CN"/>
        </w:rPr>
      </w:pPr>
      <w:r>
        <w:rPr>
          <w:rStyle w:val="11"/>
          <w:rFonts w:hint="default" w:ascii="Times New Roman" w:hAnsi="Times New Roman" w:cs="Times New Roman"/>
          <w:sz w:val="24"/>
          <w:szCs w:val="24"/>
          <w:lang w:val="en-US" w:eastAsia="zh-CN"/>
        </w:rPr>
        <w:t>Fig. S2.</w:t>
      </w:r>
      <w:r>
        <w:rPr>
          <w:rStyle w:val="11"/>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lang w:val="en-US" w:eastAsia="zh-CN"/>
        </w:rPr>
        <w:t>Supplementary transcriptomic and integrated proteomic–transcriptomic analyses for DCM.</w:t>
      </w:r>
      <w:r>
        <w:rPr>
          <w:rFonts w:hint="eastAsia" w:ascii="Times New Roman" w:hAnsi="Times New Roman" w:cs="Times New Roman"/>
          <w:sz w:val="24"/>
          <w:szCs w:val="24"/>
          <w:lang w:val="en-US" w:eastAsia="zh-CN"/>
        </w:rPr>
        <w:t xml:space="preserve"> (A) Clustering Analysis of Coordinated Proteome and Transcriptome Expression Patterns. (B) </w:t>
      </w:r>
      <w:r>
        <w:rPr>
          <w:rFonts w:hint="default" w:ascii="Times New Roman" w:hAnsi="Times New Roman" w:cs="Times New Roman"/>
          <w:sz w:val="24"/>
          <w:szCs w:val="24"/>
          <w:lang w:val="en-US" w:eastAsia="zh-CN"/>
        </w:rPr>
        <w:t>Correlation between Significantly Differentially Expressed Proteins and Genes</w:t>
      </w:r>
      <w:r>
        <w:rPr>
          <w:rFonts w:hint="eastAsia" w:ascii="Times New Roman" w:hAnsi="Times New Roman" w:cs="Times New Roman"/>
          <w:sz w:val="24"/>
          <w:szCs w:val="24"/>
          <w:lang w:val="en-US" w:eastAsia="zh-CN"/>
        </w:rPr>
        <w:t xml:space="preserve">.  </w:t>
      </w:r>
    </w:p>
    <w:p w14:paraId="51C69A42">
      <w:pPr>
        <w:bidi w:val="0"/>
        <w:rPr>
          <w:rFonts w:hint="eastAsia" w:ascii="Times New Roman" w:hAnsi="Times New Roman" w:cs="Times New Roman"/>
          <w:sz w:val="24"/>
          <w:szCs w:val="24"/>
          <w:lang w:val="en-US" w:eastAsia="zh-CN"/>
        </w:rPr>
      </w:pPr>
    </w:p>
    <w:p w14:paraId="3A79AA69">
      <w:pPr>
        <w:bidi w:val="0"/>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A</w:t>
      </w:r>
      <w:r>
        <w:rPr>
          <w:rFonts w:hint="eastAsia" w:ascii="Arial" w:hAnsi="Arial" w:cs="Arial"/>
          <w:b w:val="0"/>
          <w:bCs w:val="0"/>
          <w:sz w:val="24"/>
          <w:szCs w:val="24"/>
          <w:lang w:val="en-US" w:eastAsia="zh-CN"/>
        </w:rPr>
        <w:t xml:space="preserve">                 Zhang </w:t>
      </w:r>
      <w:r>
        <w:rPr>
          <w:rFonts w:hint="eastAsia" w:ascii="Arial" w:hAnsi="Arial" w:cs="Arial"/>
          <w:b w:val="0"/>
          <w:bCs w:val="0"/>
          <w:i/>
          <w:iCs/>
          <w:sz w:val="24"/>
          <w:szCs w:val="24"/>
          <w:lang w:val="en-US" w:eastAsia="zh-CN"/>
        </w:rPr>
        <w:t>et al</w:t>
      </w:r>
      <w:r>
        <w:rPr>
          <w:rFonts w:hint="eastAsia" w:ascii="Arial" w:hAnsi="Arial" w:cs="Arial"/>
          <w:b w:val="0"/>
          <w:bCs w:val="0"/>
          <w:sz w:val="24"/>
          <w:szCs w:val="24"/>
          <w:lang w:val="en-US" w:eastAsia="zh-CN"/>
        </w:rPr>
        <w:t>, Fig. S3</w:t>
      </w:r>
    </w:p>
    <w:p w14:paraId="4940250E">
      <w:pPr>
        <w:bidi w:val="0"/>
        <w:rPr>
          <w:rFonts w:hint="default" w:ascii="Times New Roman" w:hAnsi="Times New Roman" w:cs="Times New Roman"/>
          <w:sz w:val="24"/>
          <w:szCs w:val="24"/>
          <w:lang w:val="en-US" w:eastAsia="zh-CN"/>
        </w:rPr>
      </w:pPr>
      <w:r>
        <w:rPr>
          <w:rFonts w:hint="default" w:ascii="Arial" w:hAnsi="Arial" w:cs="Arial"/>
          <w:b w:val="0"/>
          <w:bCs w:val="0"/>
          <w:sz w:val="24"/>
          <w:szCs w:val="24"/>
          <w:lang w:val="en-US" w:eastAsia="zh-CN"/>
        </w:rPr>
        <w:drawing>
          <wp:anchor distT="0" distB="0" distL="114300" distR="114300" simplePos="0" relativeHeight="251659264" behindDoc="1" locked="0" layoutInCell="1" allowOverlap="1">
            <wp:simplePos x="0" y="0"/>
            <wp:positionH relativeFrom="column">
              <wp:posOffset>17145</wp:posOffset>
            </wp:positionH>
            <wp:positionV relativeFrom="paragraph">
              <wp:posOffset>102870</wp:posOffset>
            </wp:positionV>
            <wp:extent cx="3734435" cy="4138930"/>
            <wp:effectExtent l="0" t="0" r="8890" b="4445"/>
            <wp:wrapNone/>
            <wp:docPr id="9" name="图片 9" descr="mmu00010.pathview.mul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mmu00010.pathview.multi"/>
                    <pic:cNvPicPr>
                      <a:picLocks noChangeAspect="1"/>
                    </pic:cNvPicPr>
                  </pic:nvPicPr>
                  <pic:blipFill>
                    <a:blip r:embed="rId7"/>
                    <a:stretch>
                      <a:fillRect/>
                    </a:stretch>
                  </pic:blipFill>
                  <pic:spPr>
                    <a:xfrm>
                      <a:off x="0" y="0"/>
                      <a:ext cx="3734435" cy="4138930"/>
                    </a:xfrm>
                    <a:prstGeom prst="rect">
                      <a:avLst/>
                    </a:prstGeom>
                  </pic:spPr>
                </pic:pic>
              </a:graphicData>
            </a:graphic>
          </wp:anchor>
        </w:drawing>
      </w:r>
    </w:p>
    <w:p w14:paraId="351E21F4">
      <w:pPr>
        <w:widowControl/>
        <w:numPr>
          <w:ilvl w:val="0"/>
          <w:numId w:val="0"/>
        </w:numPr>
        <w:spacing w:line="360" w:lineRule="auto"/>
        <w:rPr>
          <w:rFonts w:hint="eastAsia" w:ascii="Times New Roman" w:hAnsi="Times New Roman" w:cs="Times New Roman"/>
          <w:b w:val="0"/>
          <w:bCs w:val="0"/>
          <w:color w:val="auto"/>
          <w:sz w:val="24"/>
          <w:szCs w:val="24"/>
          <w:vertAlign w:val="baseline"/>
          <w:lang w:val="en-US" w:eastAsia="zh-CN"/>
        </w:rPr>
      </w:pPr>
    </w:p>
    <w:p w14:paraId="69FB3E92">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baseline"/>
          <w:lang w:val="en-US" w:eastAsia="zh-CN"/>
        </w:rPr>
        <w:t xml:space="preserve">                                                  </w:t>
      </w:r>
    </w:p>
    <w:p w14:paraId="757A39C5">
      <w:pPr>
        <w:widowControl/>
        <w:numPr>
          <w:ilvl w:val="0"/>
          <w:numId w:val="0"/>
        </w:numPr>
        <w:spacing w:line="360" w:lineRule="auto"/>
        <w:rPr>
          <w:rFonts w:hint="eastAsia" w:ascii="Times New Roman" w:hAnsi="Times New Roman" w:cs="Times New Roman"/>
          <w:b w:val="0"/>
          <w:bCs w:val="0"/>
          <w:color w:val="auto"/>
          <w:sz w:val="24"/>
          <w:szCs w:val="24"/>
          <w:vertAlign w:val="baseline"/>
          <w:lang w:val="en-US" w:eastAsia="zh-CN"/>
        </w:rPr>
      </w:pPr>
      <w:r>
        <w:rPr>
          <w:sz w:val="24"/>
        </w:rPr>
        <mc:AlternateContent>
          <mc:Choice Requires="wps">
            <w:drawing>
              <wp:anchor distT="0" distB="0" distL="114300" distR="114300" simplePos="0" relativeHeight="251665408" behindDoc="0" locked="0" layoutInCell="1" allowOverlap="1">
                <wp:simplePos x="0" y="0"/>
                <wp:positionH relativeFrom="column">
                  <wp:posOffset>4071620</wp:posOffset>
                </wp:positionH>
                <wp:positionV relativeFrom="paragraph">
                  <wp:posOffset>255905</wp:posOffset>
                </wp:positionV>
                <wp:extent cx="946150" cy="1302385"/>
                <wp:effectExtent l="4445" t="4445" r="11430" b="7620"/>
                <wp:wrapNone/>
                <wp:docPr id="13" name="文本框 13"/>
                <wp:cNvGraphicFramePr/>
                <a:graphic xmlns:a="http://schemas.openxmlformats.org/drawingml/2006/main">
                  <a:graphicData uri="http://schemas.microsoft.com/office/word/2010/wordprocessingShape">
                    <wps:wsp>
                      <wps:cNvSpPr txBox="1"/>
                      <wps:spPr>
                        <a:xfrm>
                          <a:off x="0" y="0"/>
                          <a:ext cx="946150" cy="130238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28D96C9B">
                            <w:pPr>
                              <w:ind w:left="210" w:hanging="210" w:hangingChars="100"/>
                              <w:rPr>
                                <w:rFonts w:hint="eastAsia"/>
                                <w:lang w:val="en-US" w:eastAsia="zh-CN"/>
                              </w:rPr>
                            </w:pPr>
                            <w:r>
                              <w:rPr>
                                <w:rFonts w:hint="eastAsia"/>
                                <w:lang w:val="en-US" w:eastAsia="zh-CN"/>
                              </w:rPr>
                              <w:t xml:space="preserve">  down    </w:t>
                            </w:r>
                          </w:p>
                          <w:p w14:paraId="44C116AF">
                            <w:pPr>
                              <w:ind w:left="210" w:leftChars="100" w:firstLine="0" w:firstLineChars="0"/>
                              <w:rPr>
                                <w:rFonts w:hint="default"/>
                                <w:lang w:val="en-US" w:eastAsia="zh-CN"/>
                              </w:rPr>
                            </w:pPr>
                            <w:r>
                              <w:rPr>
                                <w:rFonts w:hint="eastAsia"/>
                                <w:lang w:val="en-US" w:eastAsia="zh-CN"/>
                              </w:rPr>
                              <w:t>up      unchanged</w:t>
                            </w:r>
                          </w:p>
                          <w:p w14:paraId="7FB5F172">
                            <w:pPr>
                              <w:ind w:left="210" w:hanging="210" w:hangingChars="100"/>
                              <w:rPr>
                                <w:rFonts w:hint="default"/>
                                <w:lang w:val="en-US" w:eastAsia="zh-CN"/>
                              </w:rPr>
                            </w:pPr>
                            <w:r>
                              <w:rPr>
                                <w:rFonts w:hint="eastAsia"/>
                                <w:lang w:val="en-US" w:eastAsia="zh-CN"/>
                              </w:rPr>
                              <w:t xml:space="preserve">  up     down    unchanged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0.6pt;margin-top:20.15pt;height:102.55pt;width:74.5pt;z-index:251665408;mso-width-relative:page;mso-height-relative:page;" fillcolor="#FFFFFF [3201]" filled="t" stroked="t" coordsize="21600,21600" o:gfxdata="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MRz1H2QAAAAoBAAAPAAAA&#10;AAAAAAEAIAAAACIAAABkcnMvZG93bnJldi54bWxQSwECFAAUAAAACACHTuJA9cZYqU0CAAC6BAAA&#10;DgAAAAAAAAABACAAAAAoAQAAZHJzL2Uyb0RvYy54bWxQSwUGAAAAAAYABgBZAQAA5wUAAAAA&#10;">
                <v:fill on="t" focussize="0,0"/>
                <v:stroke weight="0.5pt" color="#FFFFFF [3212]" joinstyle="round"/>
                <v:imagedata o:title=""/>
                <o:lock v:ext="edit" aspectratio="f"/>
                <v:textbox>
                  <w:txbxContent>
                    <w:p w14:paraId="28D96C9B">
                      <w:pPr>
                        <w:ind w:left="210" w:hanging="210" w:hangingChars="100"/>
                        <w:rPr>
                          <w:rFonts w:hint="eastAsia"/>
                          <w:lang w:val="en-US" w:eastAsia="zh-CN"/>
                        </w:rPr>
                      </w:pPr>
                      <w:r>
                        <w:rPr>
                          <w:rFonts w:hint="eastAsia"/>
                          <w:lang w:val="en-US" w:eastAsia="zh-CN"/>
                        </w:rPr>
                        <w:t xml:space="preserve">  down    </w:t>
                      </w:r>
                    </w:p>
                    <w:p w14:paraId="44C116AF">
                      <w:pPr>
                        <w:ind w:left="210" w:leftChars="100" w:firstLine="0" w:firstLineChars="0"/>
                        <w:rPr>
                          <w:rFonts w:hint="default"/>
                          <w:lang w:val="en-US" w:eastAsia="zh-CN"/>
                        </w:rPr>
                      </w:pPr>
                      <w:r>
                        <w:rPr>
                          <w:rFonts w:hint="eastAsia"/>
                          <w:lang w:val="en-US" w:eastAsia="zh-CN"/>
                        </w:rPr>
                        <w:t>up      unchanged</w:t>
                      </w:r>
                    </w:p>
                    <w:p w14:paraId="7FB5F172">
                      <w:pPr>
                        <w:ind w:left="210" w:hanging="210" w:hangingChars="100"/>
                        <w:rPr>
                          <w:rFonts w:hint="default"/>
                          <w:lang w:val="en-US" w:eastAsia="zh-CN"/>
                        </w:rPr>
                      </w:pPr>
                      <w:r>
                        <w:rPr>
                          <w:rFonts w:hint="eastAsia"/>
                          <w:lang w:val="en-US" w:eastAsia="zh-CN"/>
                        </w:rPr>
                        <w:t xml:space="preserve">  up     down    unchanged</w:t>
                      </w:r>
                    </w:p>
                  </w:txbxContent>
                </v:textbox>
              </v:shape>
            </w:pict>
          </mc:Fallback>
        </mc:AlternateContent>
      </w:r>
    </w:p>
    <w:p w14:paraId="3B3CAAAA">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r>
        <w:rPr>
          <w:sz w:val="24"/>
        </w:rPr>
        <mc:AlternateContent>
          <mc:Choice Requires="wps">
            <w:drawing>
              <wp:anchor distT="0" distB="0" distL="114300" distR="114300" simplePos="0" relativeHeight="251666432" behindDoc="0" locked="0" layoutInCell="1" allowOverlap="1">
                <wp:simplePos x="0" y="0"/>
                <wp:positionH relativeFrom="column">
                  <wp:posOffset>3938905</wp:posOffset>
                </wp:positionH>
                <wp:positionV relativeFrom="paragraph">
                  <wp:posOffset>42545</wp:posOffset>
                </wp:positionV>
                <wp:extent cx="111125" cy="103505"/>
                <wp:effectExtent l="6350" t="6350" r="6350" b="13970"/>
                <wp:wrapNone/>
                <wp:docPr id="14" name="矩形 14"/>
                <wp:cNvGraphicFramePr/>
                <a:graphic xmlns:a="http://schemas.openxmlformats.org/drawingml/2006/main">
                  <a:graphicData uri="http://schemas.microsoft.com/office/word/2010/wordprocessingShape">
                    <wps:wsp>
                      <wps:cNvSpPr/>
                      <wps:spPr>
                        <a:xfrm>
                          <a:off x="0" y="0"/>
                          <a:ext cx="111125" cy="103505"/>
                        </a:xfrm>
                        <a:prstGeom prst="rect">
                          <a:avLst/>
                        </a:prstGeom>
                        <a:solidFill>
                          <a:srgbClr val="00FF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0.15pt;margin-top:3.35pt;height:8.15pt;width:8.75pt;z-index:251666432;v-text-anchor:middle;mso-width-relative:page;mso-height-relative:page;" fillcolor="#00FF00" filled="t" stroked="t" coordsize="21600,21600" o:gfxdata="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B7h0Q1wAAAAgBAAAPAAAAAAAAAAEA&#10;IAAAACIAAABkcnMvZG93bnJldi54bWxQSwECFAAUAAAACACHTuJAMmTBCoICAAAXBQAADgAAAAAA&#10;AAABACAAAAAmAQAAZHJzL2Uyb0RvYy54bWxQSwUGAAAAAAYABgBZAQAAGgYAAAAA&#10;">
                <v:fill on="t" focussize="0,0"/>
                <v:stroke weight="1pt" color="#2E54A1 [2404]" miterlimit="8" joinstyle="miter"/>
                <v:imagedata o:title=""/>
                <o:lock v:ext="edit" aspectratio="f"/>
              </v:rect>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3940810</wp:posOffset>
                </wp:positionH>
                <wp:positionV relativeFrom="paragraph">
                  <wp:posOffset>246380</wp:posOffset>
                </wp:positionV>
                <wp:extent cx="107950" cy="98425"/>
                <wp:effectExtent l="6350" t="6350" r="9525" b="9525"/>
                <wp:wrapNone/>
                <wp:docPr id="15" name="矩形 15"/>
                <wp:cNvGraphicFramePr/>
                <a:graphic xmlns:a="http://schemas.openxmlformats.org/drawingml/2006/main">
                  <a:graphicData uri="http://schemas.microsoft.com/office/word/2010/wordprocessingShape">
                    <wps:wsp>
                      <wps:cNvSpPr/>
                      <wps:spPr>
                        <a:xfrm>
                          <a:off x="0" y="0"/>
                          <a:ext cx="107950" cy="98425"/>
                        </a:xfrm>
                        <a:prstGeom prst="rect">
                          <a:avLst/>
                        </a:prstGeom>
                        <a:solidFill>
                          <a:srgbClr val="FF0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0.3pt;margin-top:19.4pt;height:7.75pt;width:8.5pt;z-index:251661312;v-text-anchor:middle;mso-width-relative:page;mso-height-relative:page;" fillcolor="#FF0000" filled="t" stroked="t" coordsize="21600,21600" o:gfxdata="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NFbIuXZAAAACQEAAA8AAAAAAAAA&#10;AQAgAAAAIgAAAGRycy9kb3ducmV2LnhtbFBLAQIUABQAAAAIAIdO4kBGT8nhggIAABYFAAAOAAAA&#10;AAAAAAEAIAAAACgBAABkcnMvZTJvRG9jLnhtbFBLBQYAAAAABgAGAFkBAAAcBgAAAAA=&#10;">
                <v:fill on="t" focussize="0,0"/>
                <v:stroke weight="1pt" color="#2E54A1 [2404]" miterlimit="8" joinstyle="miter"/>
                <v:imagedata o:title=""/>
                <o:lock v:ext="edit" aspectratio="f"/>
              </v:rect>
            </w:pict>
          </mc:Fallback>
        </mc:AlternateContent>
      </w:r>
    </w:p>
    <w:p w14:paraId="773BCB98">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r>
        <w:rPr>
          <w:sz w:val="24"/>
        </w:rPr>
        <mc:AlternateContent>
          <mc:Choice Requires="wps">
            <w:drawing>
              <wp:anchor distT="0" distB="0" distL="114300" distR="114300" simplePos="0" relativeHeight="251665408" behindDoc="0" locked="0" layoutInCell="1" allowOverlap="1">
                <wp:simplePos x="0" y="0"/>
                <wp:positionH relativeFrom="column">
                  <wp:posOffset>3940175</wp:posOffset>
                </wp:positionH>
                <wp:positionV relativeFrom="paragraph">
                  <wp:posOffset>166370</wp:posOffset>
                </wp:positionV>
                <wp:extent cx="109855" cy="104140"/>
                <wp:effectExtent l="6350" t="6350" r="7620" b="13335"/>
                <wp:wrapNone/>
                <wp:docPr id="21" name="矩形 21"/>
                <wp:cNvGraphicFramePr/>
                <a:graphic xmlns:a="http://schemas.openxmlformats.org/drawingml/2006/main">
                  <a:graphicData uri="http://schemas.microsoft.com/office/word/2010/wordprocessingShape">
                    <wps:wsp>
                      <wps:cNvSpPr/>
                      <wps:spPr>
                        <a:xfrm>
                          <a:off x="0" y="0"/>
                          <a:ext cx="109855" cy="104140"/>
                        </a:xfrm>
                        <a:prstGeom prst="rect">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0.25pt;margin-top:13.1pt;height:8.2pt;width:8.65pt;z-index:251665408;v-text-anchor:middle;mso-width-relative:page;mso-height-relative:page;" fillcolor="#FFFFFF [3212]" filled="t" stroked="t" coordsize="21600,21600" o:gfxdata="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do1HetYAAAAJAQAADwAAAAAAAAABACAAAAAiAAAAZHJzL2Rvd25yZXYu&#10;eG1sUEsBAhQAFAAAAAgAh07iQDzd+ltvAgAA9QQAAA4AAAAAAAAAAQAgAAAAJQEAAGRycy9lMm9E&#10;b2MueG1sUEsFBgAAAAAGAAYAWQEAAAYGAAAAAA==&#10;">
                <v:fill on="t" focussize="0,0"/>
                <v:stroke weight="1pt" color="#000000 [3213]" miterlimit="8" joinstyle="miter"/>
                <v:imagedata o:title=""/>
                <o:lock v:ext="edit" aspectratio="f"/>
              </v:rect>
            </w:pict>
          </mc:Fallback>
        </mc:AlternateContent>
      </w:r>
    </w:p>
    <w:p w14:paraId="37DCB4A9">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r>
        <w:rPr>
          <w:sz w:val="24"/>
        </w:rPr>
        <mc:AlternateContent>
          <mc:Choice Requires="wps">
            <w:drawing>
              <wp:anchor distT="0" distB="0" distL="114300" distR="114300" simplePos="0" relativeHeight="251663360" behindDoc="0" locked="0" layoutInCell="1" allowOverlap="1">
                <wp:simplePos x="0" y="0"/>
                <wp:positionH relativeFrom="column">
                  <wp:posOffset>3937000</wp:posOffset>
                </wp:positionH>
                <wp:positionV relativeFrom="paragraph">
                  <wp:posOffset>266065</wp:posOffset>
                </wp:positionV>
                <wp:extent cx="120015" cy="120015"/>
                <wp:effectExtent l="6350" t="6350" r="6985" b="6985"/>
                <wp:wrapNone/>
                <wp:docPr id="18" name="椭圆 18"/>
                <wp:cNvGraphicFramePr/>
                <a:graphic xmlns:a="http://schemas.openxmlformats.org/drawingml/2006/main">
                  <a:graphicData uri="http://schemas.microsoft.com/office/word/2010/wordprocessingShape">
                    <wps:wsp>
                      <wps:cNvSpPr/>
                      <wps:spPr>
                        <a:xfrm>
                          <a:off x="0" y="0"/>
                          <a:ext cx="120015" cy="120015"/>
                        </a:xfrm>
                        <a:prstGeom prst="ellipse">
                          <a:avLst/>
                        </a:prstGeom>
                        <a:solidFill>
                          <a:schemeClr val="accent1"/>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10pt;margin-top:20.95pt;height:9.45pt;width:9.45pt;z-index:251663360;v-text-anchor:middle;mso-width-relative:page;mso-height-relative:page;" fillcolor="#4874CB [3204]" filled="t" stroked="t" coordsize="21600,21600" o:gfxdata="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1ujDYNcAAAAJAQAADwAAAAAAAAAB&#10;ACAAAAAiAAAAZHJzL2Rvd25yZXYueG1sUEsBAhQAFAAAAAgAh07iQBNsAJqDAgAAGgUAAA4AAAAA&#10;AAAAAQAgAAAAJgEAAGRycy9lMm9Eb2MueG1sUEsFBgAAAAAGAAYAWQEAABsGAAAAAA==&#10;">
                <v:fill on="t" focussize="0,0"/>
                <v:stroke weight="1pt" color="#2E54A1 [2404]" miterlimit="8" joinstyle="miter"/>
                <v:imagedata o:title=""/>
                <o:lock v:ext="edit" aspectratio="f"/>
              </v:shap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3938270</wp:posOffset>
                </wp:positionH>
                <wp:positionV relativeFrom="paragraph">
                  <wp:posOffset>85725</wp:posOffset>
                </wp:positionV>
                <wp:extent cx="118745" cy="115570"/>
                <wp:effectExtent l="6350" t="6350" r="8255" b="11430"/>
                <wp:wrapNone/>
                <wp:docPr id="17" name="椭圆 17"/>
                <wp:cNvGraphicFramePr/>
                <a:graphic xmlns:a="http://schemas.openxmlformats.org/drawingml/2006/main">
                  <a:graphicData uri="http://schemas.microsoft.com/office/word/2010/wordprocessingShape">
                    <wps:wsp>
                      <wps:cNvSpPr/>
                      <wps:spPr>
                        <a:xfrm>
                          <a:off x="2616200" y="9320530"/>
                          <a:ext cx="118745" cy="115570"/>
                        </a:xfrm>
                        <a:prstGeom prst="ellipse">
                          <a:avLst/>
                        </a:prstGeom>
                        <a:solidFill>
                          <a:srgbClr val="7030A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10.1pt;margin-top:6.75pt;height:9.1pt;width:9.35pt;z-index:251662336;v-text-anchor:middle;mso-width-relative:page;mso-height-relative:page;" fillcolor="#7030A0" filled="t" stroked="t" coordsize="21600,21600" o:gfxdata="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gfqqf1wAA&#10;AAkBAAAPAAAAAAAAAAEAIAAAACIAAABkcnMvZG93bnJldi54bWxQSwECFAAUAAAACACHTuJA4edQ&#10;OpECAAAmBQAADgAAAAAAAAABACAAAAAmAQAAZHJzL2Uyb0RvYy54bWxQSwUGAAAAAAYABgBZAQAA&#10;KQYAAAAA&#10;">
                <v:fill on="t" focussize="0,0"/>
                <v:stroke weight="1pt" color="#2E54A1 [2404]" miterlimit="8" joinstyle="miter"/>
                <v:imagedata o:title=""/>
                <o:lock v:ext="edit" aspectratio="f"/>
              </v:shape>
            </w:pict>
          </mc:Fallback>
        </mc:AlternateContent>
      </w:r>
    </w:p>
    <w:p w14:paraId="32BC09AB">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r>
        <w:rPr>
          <w:sz w:val="24"/>
        </w:rPr>
        <mc:AlternateContent>
          <mc:Choice Requires="wps">
            <w:drawing>
              <wp:anchor distT="0" distB="0" distL="114300" distR="114300" simplePos="0" relativeHeight="251664384" behindDoc="0" locked="0" layoutInCell="1" allowOverlap="1">
                <wp:simplePos x="0" y="0"/>
                <wp:positionH relativeFrom="column">
                  <wp:posOffset>3937635</wp:posOffset>
                </wp:positionH>
                <wp:positionV relativeFrom="paragraph">
                  <wp:posOffset>161290</wp:posOffset>
                </wp:positionV>
                <wp:extent cx="123825" cy="128905"/>
                <wp:effectExtent l="6350" t="6350" r="12700" b="7620"/>
                <wp:wrapNone/>
                <wp:docPr id="19" name="椭圆 19"/>
                <wp:cNvGraphicFramePr/>
                <a:graphic xmlns:a="http://schemas.openxmlformats.org/drawingml/2006/main">
                  <a:graphicData uri="http://schemas.microsoft.com/office/word/2010/wordprocessingShape">
                    <wps:wsp>
                      <wps:cNvSpPr/>
                      <wps:spPr>
                        <a:xfrm>
                          <a:off x="0" y="0"/>
                          <a:ext cx="123825" cy="128905"/>
                        </a:xfrm>
                        <a:prstGeom prst="ellipse">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10.05pt;margin-top:12.7pt;height:10.15pt;width:9.75pt;z-index:251664384;v-text-anchor:middle;mso-width-relative:page;mso-height-relative:page;" fillcolor="#FFFFFF [3212]" filled="t" stroked="t" coordsize="21600,21600" o:gfxdata="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4lbOdsAAAAJAQAADwAAAAAAAAABACAAAAAiAAAAZHJzL2Rv&#10;d25yZXYueG1sUEsBAhQAFAAAAAgAh07iQLOng+dwAgAA+AQAAA4AAAAAAAAAAQAgAAAAKgEAAGRy&#10;cy9lMm9Eb2MueG1sUEsFBgAAAAAGAAYAWQEAAAwGAAAAAA==&#10;">
                <v:fill on="t" focussize="0,0"/>
                <v:stroke weight="1pt" color="#000000 [3213]" miterlimit="8" joinstyle="miter"/>
                <v:imagedata o:title=""/>
                <o:lock v:ext="edit" aspectratio="f"/>
              </v:shape>
            </w:pict>
          </mc:Fallback>
        </mc:AlternateContent>
      </w:r>
    </w:p>
    <w:p w14:paraId="009C0589">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6402E8F4">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r>
        <w:rPr>
          <w:rFonts w:hint="eastAsia" w:ascii="Times New Roman" w:hAnsi="Times New Roman" w:cs="Times New Roman"/>
          <w:b w:val="0"/>
          <w:bCs w:val="0"/>
          <w:color w:val="auto"/>
          <w:sz w:val="24"/>
          <w:szCs w:val="24"/>
          <w:vertAlign w:val="baseline"/>
          <w:lang w:val="en-US" w:eastAsia="zh-CN"/>
        </w:rPr>
        <w:t xml:space="preserve">                                                  </w:t>
      </w:r>
    </w:p>
    <w:p w14:paraId="1D04472D">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1C01ECFB">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6C3AB9A8">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0AF0D62B">
      <w:pPr>
        <w:widowControl/>
        <w:numPr>
          <w:ilvl w:val="0"/>
          <w:numId w:val="0"/>
        </w:numPr>
        <w:spacing w:line="360" w:lineRule="auto"/>
        <w:rPr>
          <w:rFonts w:hint="default" w:ascii="Times New Roman" w:hAnsi="Times New Roman" w:cs="Times New Roman"/>
          <w:b w:val="0"/>
          <w:bCs w:val="0"/>
          <w:color w:val="auto"/>
          <w:sz w:val="24"/>
          <w:szCs w:val="24"/>
          <w:vertAlign w:val="baseline"/>
          <w:lang w:val="en-US" w:eastAsia="zh-CN"/>
        </w:rPr>
      </w:pPr>
    </w:p>
    <w:p w14:paraId="4627159D">
      <w:pPr>
        <w:bidi w:val="0"/>
        <w:rPr>
          <w:rStyle w:val="11"/>
          <w:rFonts w:hint="default" w:ascii="Times New Roman" w:hAnsi="Times New Roman" w:cs="Times New Roman"/>
          <w:sz w:val="24"/>
          <w:szCs w:val="24"/>
        </w:rPr>
      </w:pPr>
      <w:r>
        <w:rPr>
          <w:rFonts w:hint="eastAsia" w:ascii="Arial" w:hAnsi="Arial" w:cs="Arial"/>
          <w:b w:val="0"/>
          <w:bCs w:val="0"/>
          <w:sz w:val="24"/>
          <w:szCs w:val="24"/>
          <w:lang w:val="en-US" w:eastAsia="zh-CN"/>
        </w:rPr>
        <w:t>B</w:t>
      </w:r>
    </w:p>
    <w:p w14:paraId="4FE8461C">
      <w:pPr>
        <w:bidi w:val="0"/>
        <w:rPr>
          <w:rStyle w:val="11"/>
          <w:rFonts w:hint="eastAsia" w:ascii="Times New Roman" w:hAnsi="Times New Roman" w:cs="Times New Roman" w:eastAsiaTheme="minorEastAsia"/>
          <w:sz w:val="24"/>
          <w:szCs w:val="24"/>
          <w:lang w:eastAsia="zh-CN"/>
        </w:rPr>
      </w:pPr>
      <w:r>
        <w:rPr>
          <w:rStyle w:val="11"/>
          <w:rFonts w:hint="eastAsia" w:ascii="Times New Roman" w:hAnsi="Times New Roman" w:cs="Times New Roman" w:eastAsiaTheme="minorEastAsia"/>
          <w:sz w:val="24"/>
          <w:szCs w:val="24"/>
          <w:lang w:eastAsia="zh-CN"/>
        </w:rPr>
        <w:drawing>
          <wp:inline distT="0" distB="0" distL="114300" distR="114300">
            <wp:extent cx="5219065" cy="5285105"/>
            <wp:effectExtent l="0" t="0" r="635" b="1270"/>
            <wp:docPr id="11" name="图片 11" descr="mmu00620.pathview.mul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mmu00620.pathview.multi"/>
                    <pic:cNvPicPr>
                      <a:picLocks noChangeAspect="1"/>
                    </pic:cNvPicPr>
                  </pic:nvPicPr>
                  <pic:blipFill>
                    <a:blip r:embed="rId8"/>
                    <a:stretch>
                      <a:fillRect/>
                    </a:stretch>
                  </pic:blipFill>
                  <pic:spPr>
                    <a:xfrm>
                      <a:off x="0" y="0"/>
                      <a:ext cx="5219065" cy="5285105"/>
                    </a:xfrm>
                    <a:prstGeom prst="rect">
                      <a:avLst/>
                    </a:prstGeom>
                  </pic:spPr>
                </pic:pic>
              </a:graphicData>
            </a:graphic>
          </wp:inline>
        </w:drawing>
      </w:r>
    </w:p>
    <w:p w14:paraId="38A98D27">
      <w:pPr>
        <w:bidi w:val="0"/>
        <w:rPr>
          <w:rStyle w:val="11"/>
          <w:rFonts w:hint="default" w:ascii="Times New Roman" w:hAnsi="Times New Roman" w:cs="Times New Roman"/>
          <w:sz w:val="24"/>
          <w:szCs w:val="24"/>
        </w:rPr>
      </w:pPr>
      <w:r>
        <w:rPr>
          <w:rStyle w:val="11"/>
          <w:rFonts w:hint="eastAsia" w:ascii="Times New Roman" w:hAnsi="Times New Roman" w:cs="Times New Roman" w:eastAsiaTheme="minorEastAsia"/>
          <w:sz w:val="24"/>
          <w:szCs w:val="24"/>
          <w:lang w:eastAsia="zh-CN"/>
        </w:rPr>
        <w:drawing>
          <wp:anchor distT="0" distB="0" distL="114300" distR="114300" simplePos="0" relativeHeight="251660288" behindDoc="1" locked="0" layoutInCell="1" allowOverlap="1">
            <wp:simplePos x="0" y="0"/>
            <wp:positionH relativeFrom="column">
              <wp:posOffset>-24765</wp:posOffset>
            </wp:positionH>
            <wp:positionV relativeFrom="paragraph">
              <wp:posOffset>168275</wp:posOffset>
            </wp:positionV>
            <wp:extent cx="5230495" cy="3065780"/>
            <wp:effectExtent l="0" t="0" r="8255" b="1270"/>
            <wp:wrapNone/>
            <wp:docPr id="12" name="图片 12" descr="mmu04922.pathview.mul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mmu04922.pathview.multi"/>
                    <pic:cNvPicPr>
                      <a:picLocks noChangeAspect="1"/>
                    </pic:cNvPicPr>
                  </pic:nvPicPr>
                  <pic:blipFill>
                    <a:blip r:embed="rId9"/>
                    <a:stretch>
                      <a:fillRect/>
                    </a:stretch>
                  </pic:blipFill>
                  <pic:spPr>
                    <a:xfrm>
                      <a:off x="0" y="0"/>
                      <a:ext cx="5230495" cy="3065780"/>
                    </a:xfrm>
                    <a:prstGeom prst="rect">
                      <a:avLst/>
                    </a:prstGeom>
                  </pic:spPr>
                </pic:pic>
              </a:graphicData>
            </a:graphic>
          </wp:anchor>
        </w:drawing>
      </w:r>
      <w:r>
        <w:rPr>
          <w:rFonts w:hint="eastAsia" w:ascii="Arial" w:hAnsi="Arial" w:cs="Arial"/>
          <w:b w:val="0"/>
          <w:bCs w:val="0"/>
          <w:sz w:val="24"/>
          <w:szCs w:val="24"/>
          <w:lang w:val="en-US" w:eastAsia="zh-CN"/>
        </w:rPr>
        <w:t>C</w:t>
      </w:r>
    </w:p>
    <w:p w14:paraId="7A7D25DF">
      <w:pPr>
        <w:bidi w:val="0"/>
        <w:rPr>
          <w:rStyle w:val="11"/>
          <w:rFonts w:hint="eastAsia" w:ascii="Times New Roman" w:hAnsi="Times New Roman" w:cs="Times New Roman" w:eastAsiaTheme="minorEastAsia"/>
          <w:sz w:val="24"/>
          <w:szCs w:val="24"/>
          <w:lang w:eastAsia="zh-CN"/>
        </w:rPr>
      </w:pPr>
    </w:p>
    <w:p w14:paraId="4A9906FA">
      <w:pPr>
        <w:bidi w:val="0"/>
        <w:rPr>
          <w:rStyle w:val="11"/>
          <w:rFonts w:hint="default" w:ascii="Times New Roman" w:hAnsi="Times New Roman" w:cs="Times New Roman"/>
          <w:sz w:val="24"/>
          <w:szCs w:val="24"/>
        </w:rPr>
      </w:pPr>
    </w:p>
    <w:p w14:paraId="1A27A8D1">
      <w:pPr>
        <w:bidi w:val="0"/>
        <w:rPr>
          <w:rStyle w:val="11"/>
          <w:rFonts w:hint="default" w:ascii="Times New Roman" w:hAnsi="Times New Roman" w:cs="Times New Roman"/>
          <w:sz w:val="24"/>
          <w:szCs w:val="24"/>
        </w:rPr>
      </w:pPr>
    </w:p>
    <w:p w14:paraId="55397BF8">
      <w:pPr>
        <w:bidi w:val="0"/>
        <w:rPr>
          <w:rStyle w:val="11"/>
          <w:rFonts w:hint="default" w:ascii="Times New Roman" w:hAnsi="Times New Roman" w:cs="Times New Roman"/>
          <w:sz w:val="24"/>
          <w:szCs w:val="24"/>
        </w:rPr>
      </w:pPr>
    </w:p>
    <w:p w14:paraId="44B65E6F">
      <w:pPr>
        <w:bidi w:val="0"/>
        <w:rPr>
          <w:rStyle w:val="11"/>
          <w:rFonts w:hint="default" w:ascii="Times New Roman" w:hAnsi="Times New Roman" w:cs="Times New Roman"/>
          <w:sz w:val="24"/>
          <w:szCs w:val="24"/>
        </w:rPr>
      </w:pPr>
    </w:p>
    <w:p w14:paraId="2386AD04">
      <w:pPr>
        <w:bidi w:val="0"/>
        <w:rPr>
          <w:rStyle w:val="11"/>
          <w:rFonts w:hint="default" w:ascii="Times New Roman" w:hAnsi="Times New Roman" w:cs="Times New Roman"/>
          <w:sz w:val="24"/>
          <w:szCs w:val="24"/>
        </w:rPr>
      </w:pPr>
    </w:p>
    <w:p w14:paraId="06CC9732">
      <w:pPr>
        <w:bidi w:val="0"/>
        <w:rPr>
          <w:rStyle w:val="11"/>
          <w:rFonts w:hint="default" w:ascii="Times New Roman" w:hAnsi="Times New Roman" w:cs="Times New Roman"/>
          <w:sz w:val="24"/>
          <w:szCs w:val="24"/>
        </w:rPr>
      </w:pPr>
    </w:p>
    <w:p w14:paraId="4DF91B19">
      <w:pPr>
        <w:bidi w:val="0"/>
        <w:rPr>
          <w:rStyle w:val="11"/>
          <w:rFonts w:hint="default" w:ascii="Times New Roman" w:hAnsi="Times New Roman" w:cs="Times New Roman"/>
          <w:sz w:val="24"/>
          <w:szCs w:val="24"/>
        </w:rPr>
      </w:pPr>
    </w:p>
    <w:p w14:paraId="75CA8784">
      <w:pPr>
        <w:bidi w:val="0"/>
        <w:rPr>
          <w:rStyle w:val="11"/>
          <w:rFonts w:hint="default" w:ascii="Times New Roman" w:hAnsi="Times New Roman" w:cs="Times New Roman"/>
          <w:sz w:val="24"/>
          <w:szCs w:val="24"/>
        </w:rPr>
      </w:pPr>
    </w:p>
    <w:p w14:paraId="4E8DDC68">
      <w:pPr>
        <w:bidi w:val="0"/>
        <w:rPr>
          <w:rStyle w:val="11"/>
          <w:rFonts w:hint="default" w:ascii="Times New Roman" w:hAnsi="Times New Roman" w:cs="Times New Roman"/>
          <w:sz w:val="24"/>
          <w:szCs w:val="24"/>
        </w:rPr>
      </w:pPr>
    </w:p>
    <w:p w14:paraId="1395075C">
      <w:pPr>
        <w:bidi w:val="0"/>
        <w:rPr>
          <w:rStyle w:val="11"/>
          <w:rFonts w:hint="default" w:ascii="Times New Roman" w:hAnsi="Times New Roman" w:cs="Times New Roman"/>
          <w:sz w:val="24"/>
          <w:szCs w:val="24"/>
        </w:rPr>
      </w:pPr>
    </w:p>
    <w:p w14:paraId="39EE0EB5">
      <w:pPr>
        <w:bidi w:val="0"/>
        <w:rPr>
          <w:rStyle w:val="11"/>
          <w:rFonts w:hint="default" w:ascii="Times New Roman" w:hAnsi="Times New Roman" w:cs="Times New Roman"/>
          <w:sz w:val="24"/>
          <w:szCs w:val="24"/>
        </w:rPr>
      </w:pPr>
    </w:p>
    <w:p w14:paraId="1DDF8808">
      <w:pPr>
        <w:bidi w:val="0"/>
        <w:rPr>
          <w:rStyle w:val="11"/>
          <w:rFonts w:hint="default" w:ascii="Times New Roman" w:hAnsi="Times New Roman" w:cs="Times New Roman"/>
          <w:sz w:val="24"/>
          <w:szCs w:val="24"/>
        </w:rPr>
      </w:pPr>
    </w:p>
    <w:p w14:paraId="5DA992E1">
      <w:pPr>
        <w:bidi w:val="0"/>
        <w:rPr>
          <w:rStyle w:val="11"/>
          <w:rFonts w:hint="default" w:ascii="Times New Roman" w:hAnsi="Times New Roman" w:cs="Times New Roman"/>
          <w:sz w:val="24"/>
          <w:szCs w:val="24"/>
        </w:rPr>
      </w:pPr>
    </w:p>
    <w:p w14:paraId="3FF2221E">
      <w:pPr>
        <w:bidi w:val="0"/>
        <w:rPr>
          <w:rStyle w:val="11"/>
          <w:rFonts w:hint="default" w:ascii="Times New Roman" w:hAnsi="Times New Roman" w:cs="Times New Roman"/>
          <w:sz w:val="24"/>
          <w:szCs w:val="24"/>
        </w:rPr>
      </w:pPr>
    </w:p>
    <w:p w14:paraId="6EC9F248">
      <w:pPr>
        <w:bidi w:val="0"/>
        <w:rPr>
          <w:rFonts w:hint="eastAsia" w:ascii="Times New Roman" w:hAnsi="Times New Roman" w:cs="Times New Roman"/>
          <w:sz w:val="24"/>
          <w:szCs w:val="24"/>
          <w:lang w:val="en-US" w:eastAsia="zh-CN"/>
        </w:rPr>
      </w:pPr>
      <w:r>
        <w:rPr>
          <w:rStyle w:val="11"/>
          <w:rFonts w:hint="default" w:ascii="Times New Roman" w:hAnsi="Times New Roman" w:cs="Times New Roman"/>
          <w:sz w:val="24"/>
          <w:szCs w:val="24"/>
          <w:lang w:val="en-US" w:eastAsia="zh-CN"/>
        </w:rPr>
        <w:t>Fig. S</w:t>
      </w:r>
      <w:r>
        <w:rPr>
          <w:rStyle w:val="11"/>
          <w:rFonts w:hint="eastAsia" w:ascii="Times New Roman" w:hAnsi="Times New Roman" w:cs="Times New Roman"/>
          <w:sz w:val="24"/>
          <w:szCs w:val="24"/>
          <w:lang w:val="en-US" w:eastAsia="zh-CN"/>
        </w:rPr>
        <w:t>3</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Multi-omics KEGG pathway maps integrating transcriptomic, proteomic, and metabolomic changes.</w:t>
      </w:r>
      <w:r>
        <w:rPr>
          <w:rFonts w:hint="eastAsia" w:ascii="Times New Roman" w:hAnsi="Times New Roman" w:cs="Times New Roman"/>
          <w:sz w:val="24"/>
          <w:szCs w:val="24"/>
          <w:lang w:val="en-US" w:eastAsia="zh-CN"/>
        </w:rPr>
        <w:t xml:space="preserve"> Pathview-rendered KEGG maps integrating transcriptomics, proteomics and metabolomics changes in DCM versus control myocardium. Rectangles indicate gene/protein nodes, and circles indicate metabolite nodes. For rectangles, red indicates upregulation, green indicates downregulation, and white indicates no change. For circles, purple indicates an increase, blue indicates a decrease, and white indicates no change. (A) Glycolysis/gluconeogenesis pathway map. (B) Pyruvate metabolism pathway map. (C) Glucagon signaling pathway map.</w:t>
      </w:r>
    </w:p>
    <w:p w14:paraId="6714DE0D">
      <w:pPr>
        <w:bidi w:val="0"/>
        <w:rPr>
          <w:rFonts w:hint="eastAsia" w:ascii="Times New Roman" w:hAnsi="Times New Roman" w:cs="Times New Roman"/>
          <w:sz w:val="24"/>
          <w:szCs w:val="24"/>
          <w:lang w:val="en-US" w:eastAsia="zh-CN"/>
        </w:rPr>
      </w:pPr>
    </w:p>
    <w:p w14:paraId="24AF2F80">
      <w:pPr>
        <w:bidi w:val="0"/>
        <w:rPr>
          <w:rFonts w:hint="eastAsia" w:ascii="Times New Roman" w:hAnsi="Times New Roman" w:cs="Times New Roman"/>
          <w:sz w:val="24"/>
          <w:szCs w:val="24"/>
          <w:lang w:val="en-US" w:eastAsia="zh-CN"/>
        </w:rPr>
      </w:pPr>
    </w:p>
    <w:p w14:paraId="4836E6F5">
      <w:pPr>
        <w:bidi w:val="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drawing>
          <wp:inline distT="0" distB="0" distL="114300" distR="114300">
            <wp:extent cx="5441315" cy="2119630"/>
            <wp:effectExtent l="0" t="0" r="6985" b="4445"/>
            <wp:docPr id="3" name="图片 3"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4"/>
                    <pic:cNvPicPr>
                      <a:picLocks noChangeAspect="1"/>
                    </pic:cNvPicPr>
                  </pic:nvPicPr>
                  <pic:blipFill>
                    <a:blip r:embed="rId10"/>
                    <a:stretch>
                      <a:fillRect/>
                    </a:stretch>
                  </pic:blipFill>
                  <pic:spPr>
                    <a:xfrm>
                      <a:off x="0" y="0"/>
                      <a:ext cx="5441315" cy="2119630"/>
                    </a:xfrm>
                    <a:prstGeom prst="rect">
                      <a:avLst/>
                    </a:prstGeom>
                  </pic:spPr>
                </pic:pic>
              </a:graphicData>
            </a:graphic>
          </wp:inline>
        </w:drawing>
      </w:r>
    </w:p>
    <w:p w14:paraId="5D85F430">
      <w:pPr>
        <w:bidi w:val="0"/>
        <w:rPr>
          <w:rFonts w:hint="eastAsia" w:ascii="Times New Roman" w:hAnsi="Times New Roman" w:cs="Times New Roman"/>
          <w:sz w:val="24"/>
          <w:szCs w:val="24"/>
          <w:lang w:val="en-US" w:eastAsia="zh-CN"/>
        </w:rPr>
      </w:pPr>
    </w:p>
    <w:p w14:paraId="5FA393E9">
      <w:pPr>
        <w:bidi w:val="0"/>
        <w:rPr>
          <w:rFonts w:hint="eastAsia" w:ascii="Times New Roman" w:hAnsi="Times New Roman" w:cs="Times New Roman"/>
          <w:sz w:val="24"/>
          <w:szCs w:val="24"/>
          <w:lang w:val="en-US" w:eastAsia="zh-CN"/>
        </w:rPr>
      </w:pPr>
      <w:bookmarkStart w:id="1" w:name="OLE_LINK1"/>
      <w:r>
        <w:rPr>
          <w:rStyle w:val="11"/>
          <w:rFonts w:hint="default" w:ascii="Times New Roman" w:hAnsi="Times New Roman" w:cs="Times New Roman"/>
          <w:sz w:val="24"/>
          <w:szCs w:val="24"/>
          <w:lang w:val="en-US" w:eastAsia="zh-CN"/>
        </w:rPr>
        <w:t>Fig. S</w:t>
      </w:r>
      <w:r>
        <w:rPr>
          <w:rStyle w:val="11"/>
          <w:rFonts w:hint="eastAsia" w:ascii="Times New Roman" w:hAnsi="Times New Roman" w:cs="Times New Roman"/>
          <w:sz w:val="24"/>
          <w:szCs w:val="24"/>
          <w:lang w:val="en-US" w:eastAsia="zh-CN"/>
        </w:rPr>
        <w:t>4</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w:t>
      </w:r>
      <w:bookmarkEnd w:id="1"/>
      <w:r>
        <w:rPr>
          <w:rFonts w:hint="eastAsia" w:ascii="Times New Roman" w:hAnsi="Times New Roman" w:cs="Times New Roman"/>
          <w:b/>
          <w:bCs/>
          <w:sz w:val="24"/>
          <w:szCs w:val="24"/>
          <w:lang w:val="en-US" w:eastAsia="zh-CN"/>
        </w:rPr>
        <w:t>General and cardiac morphometric characteristics of mice with diabetic cardiomyopathy</w:t>
      </w:r>
      <w:r>
        <w:rPr>
          <w:rFonts w:hint="eastAsia" w:ascii="Times New Roman" w:hAnsi="Times New Roman" w:cs="Times New Roman"/>
          <w:sz w:val="24"/>
          <w:szCs w:val="24"/>
          <w:lang w:val="en-US" w:eastAsia="zh-CN"/>
        </w:rPr>
        <w:t>.(A) Final body weight; (B) heart weight (HW); (C) tibial length (TL); and (D) heart weight-to-tibial length ratio (HW/TL) in control (CT) and diabetic cardiomyopathy (DCM) mice. Data are presented as mean±SD (n = 6 mice per group). Statistical comparisons between the two groups were performed using an unpaired Student</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s t-test. *P &lt; 0.05, **P &lt; 0.01; ns, not significant.</w:t>
      </w:r>
    </w:p>
    <w:p w14:paraId="5DE14D0D">
      <w:pPr>
        <w:bidi w:val="0"/>
        <w:rPr>
          <w:rFonts w:hint="eastAsia" w:ascii="Times New Roman" w:hAnsi="Times New Roman" w:cs="Times New Roman"/>
          <w:sz w:val="24"/>
          <w:szCs w:val="24"/>
          <w:lang w:val="en-US" w:eastAsia="zh-CN"/>
        </w:rPr>
      </w:pPr>
    </w:p>
    <w:p w14:paraId="4693729D">
      <w:pPr>
        <w:bidi w:val="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drawing>
          <wp:inline distT="0" distB="0" distL="114300" distR="114300">
            <wp:extent cx="4800600" cy="3907790"/>
            <wp:effectExtent l="0" t="0" r="0" b="6985"/>
            <wp:docPr id="2" name="图片 2"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5"/>
                    <pic:cNvPicPr>
                      <a:picLocks noChangeAspect="1"/>
                    </pic:cNvPicPr>
                  </pic:nvPicPr>
                  <pic:blipFill>
                    <a:blip r:embed="rId11"/>
                    <a:stretch>
                      <a:fillRect/>
                    </a:stretch>
                  </pic:blipFill>
                  <pic:spPr>
                    <a:xfrm>
                      <a:off x="0" y="0"/>
                      <a:ext cx="4800600" cy="3907790"/>
                    </a:xfrm>
                    <a:prstGeom prst="rect">
                      <a:avLst/>
                    </a:prstGeom>
                  </pic:spPr>
                </pic:pic>
              </a:graphicData>
            </a:graphic>
          </wp:inline>
        </w:drawing>
      </w:r>
    </w:p>
    <w:p w14:paraId="6E9F4D4B">
      <w:pPr>
        <w:bidi w:val="0"/>
        <w:rPr>
          <w:rFonts w:hint="eastAsia" w:ascii="Times New Roman" w:hAnsi="Times New Roman" w:cs="Times New Roman"/>
          <w:sz w:val="24"/>
          <w:szCs w:val="24"/>
          <w:lang w:val="en-US" w:eastAsia="zh-CN"/>
        </w:rPr>
      </w:pPr>
    </w:p>
    <w:p w14:paraId="17E78AB0">
      <w:pPr>
        <w:bidi w:val="0"/>
        <w:rPr>
          <w:rFonts w:hint="eastAsia" w:ascii="Times New Roman" w:hAnsi="Times New Roman" w:cs="Times New Roman"/>
          <w:sz w:val="24"/>
          <w:szCs w:val="24"/>
          <w:lang w:val="en-US" w:eastAsia="zh-CN"/>
        </w:rPr>
      </w:pPr>
      <w:r>
        <w:rPr>
          <w:rStyle w:val="11"/>
          <w:rFonts w:hint="default" w:ascii="Times New Roman" w:hAnsi="Times New Roman" w:cs="Times New Roman"/>
          <w:sz w:val="24"/>
          <w:szCs w:val="24"/>
          <w:lang w:val="en-US" w:eastAsia="zh-CN"/>
        </w:rPr>
        <w:t>Fig. S</w:t>
      </w:r>
      <w:r>
        <w:rPr>
          <w:rStyle w:val="11"/>
          <w:rFonts w:hint="eastAsia" w:ascii="Times New Roman" w:hAnsi="Times New Roman" w:cs="Times New Roman"/>
          <w:sz w:val="24"/>
          <w:szCs w:val="24"/>
          <w:lang w:val="en-US" w:eastAsia="zh-CN"/>
        </w:rPr>
        <w:t>5</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w:t>
      </w:r>
      <w:r>
        <w:rPr>
          <w:rFonts w:hint="eastAsia" w:ascii="Times New Roman" w:hAnsi="Times New Roman" w:cs="Times New Roman"/>
          <w:b/>
          <w:bCs/>
          <w:sz w:val="24"/>
          <w:szCs w:val="24"/>
          <w:lang w:val="en-US" w:eastAsia="zh-CN"/>
        </w:rPr>
        <w:t xml:space="preserve">Glucose tolerance and insulin sensitivity at week 6 of diabetic cardiomyopathy model induction. </w:t>
      </w:r>
      <w:r>
        <w:rPr>
          <w:rFonts w:hint="eastAsia" w:ascii="Times New Roman" w:hAnsi="Times New Roman" w:cs="Times New Roman"/>
          <w:sz w:val="24"/>
          <w:szCs w:val="24"/>
          <w:lang w:val="en-US" w:eastAsia="zh-CN"/>
        </w:rPr>
        <w:t>(A) Intraperitoneal glucose tolerance test (IPGTT) performed at week 6 of model induction: (a) blood glucose levels at 0, 15, 30, 60, and 120 min after glucose administration; (b) corresponding area under the curve (AUC). (B) Intraperitoneal insulin tolerance test (IPITT) performed at week 6 of model induction: (a) blood glucose levels at 0, 15, 30, 60, and 120 min after insulin administration; (b) corresponding AUC. CT, control; DCM, diabetic cardiomyopathy. Data are presented as mean±SD (n = 6 mice per group). Statistical comparisons between the two groups were performed using an unpaired Student</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s t-test. *P &lt; 0.05; ns, not significant.</w:t>
      </w:r>
    </w:p>
    <w:p w14:paraId="2D0FE670">
      <w:pPr>
        <w:bidi w:val="0"/>
        <w:rPr>
          <w:rFonts w:hint="eastAsia" w:ascii="Times New Roman" w:hAnsi="Times New Roman" w:cs="Times New Roman"/>
          <w:sz w:val="24"/>
          <w:szCs w:val="24"/>
          <w:lang w:val="en-US" w:eastAsia="zh-CN"/>
        </w:rPr>
      </w:pPr>
    </w:p>
    <w:p w14:paraId="42C3FA87">
      <w:pPr>
        <w:bidi w:val="0"/>
        <w:rPr>
          <w:rFonts w:hint="eastAsia" w:ascii="Times New Roman" w:hAnsi="Times New Roman" w:cs="Times New Roman"/>
          <w:sz w:val="24"/>
          <w:szCs w:val="24"/>
          <w:lang w:val="en-US" w:eastAsia="zh-CN"/>
        </w:rPr>
      </w:pPr>
    </w:p>
    <w:p w14:paraId="4A0188BF">
      <w:pPr>
        <w:bidi w:val="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drawing>
          <wp:inline distT="0" distB="0" distL="114300" distR="114300">
            <wp:extent cx="5269230" cy="4735195"/>
            <wp:effectExtent l="0" t="0" r="7620" b="8255"/>
            <wp:docPr id="5" name="图片 5" descr="S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6_"/>
                    <pic:cNvPicPr>
                      <a:picLocks noChangeAspect="1"/>
                    </pic:cNvPicPr>
                  </pic:nvPicPr>
                  <pic:blipFill>
                    <a:blip r:embed="rId12"/>
                    <a:stretch>
                      <a:fillRect/>
                    </a:stretch>
                  </pic:blipFill>
                  <pic:spPr>
                    <a:xfrm>
                      <a:off x="0" y="0"/>
                      <a:ext cx="5269230" cy="4735195"/>
                    </a:xfrm>
                    <a:prstGeom prst="rect">
                      <a:avLst/>
                    </a:prstGeom>
                  </pic:spPr>
                </pic:pic>
              </a:graphicData>
            </a:graphic>
          </wp:inline>
        </w:drawing>
      </w:r>
    </w:p>
    <w:p w14:paraId="4A4B71E1">
      <w:pPr>
        <w:bidi w:val="0"/>
        <w:rPr>
          <w:rFonts w:hint="eastAsia" w:ascii="Times New Roman" w:hAnsi="Times New Roman" w:cs="Times New Roman"/>
          <w:sz w:val="24"/>
          <w:szCs w:val="24"/>
          <w:lang w:val="en-US" w:eastAsia="zh-CN"/>
        </w:rPr>
      </w:pPr>
    </w:p>
    <w:p w14:paraId="0DD018CE">
      <w:pPr>
        <w:bidi w:val="0"/>
        <w:rPr>
          <w:rFonts w:hint="eastAsia" w:ascii="Times New Roman" w:hAnsi="Times New Roman" w:cs="Times New Roman"/>
          <w:sz w:val="24"/>
          <w:szCs w:val="24"/>
          <w:lang w:val="en-US" w:eastAsia="zh-CN"/>
        </w:rPr>
      </w:pPr>
    </w:p>
    <w:p w14:paraId="0B330097">
      <w:pPr>
        <w:bidi w:val="0"/>
        <w:rPr>
          <w:rStyle w:val="11"/>
          <w:rFonts w:hint="eastAsia" w:ascii="Times New Roman" w:hAnsi="Times New Roman" w:cs="Times New Roman"/>
          <w:sz w:val="24"/>
          <w:szCs w:val="24"/>
          <w:lang w:val="en-US" w:eastAsia="zh-CN"/>
        </w:rPr>
      </w:pPr>
      <w:r>
        <w:rPr>
          <w:rStyle w:val="11"/>
          <w:rFonts w:hint="default" w:ascii="Times New Roman" w:hAnsi="Times New Roman" w:cs="Times New Roman"/>
          <w:sz w:val="24"/>
          <w:szCs w:val="24"/>
          <w:lang w:val="en-US" w:eastAsia="zh-CN"/>
        </w:rPr>
        <w:t>Fig. S</w:t>
      </w:r>
      <w:r>
        <w:rPr>
          <w:rStyle w:val="11"/>
          <w:rFonts w:hint="eastAsia" w:ascii="Times New Roman" w:hAnsi="Times New Roman" w:cs="Times New Roman"/>
          <w:sz w:val="24"/>
          <w:szCs w:val="24"/>
          <w:lang w:val="en-US" w:eastAsia="zh-CN"/>
        </w:rPr>
        <w:t>6</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Quality assessment of transcriptomic and proteomic datasets.</w:t>
      </w:r>
    </w:p>
    <w:p w14:paraId="12468650">
      <w:pPr>
        <w:bidi w:val="0"/>
        <w:rPr>
          <w:rFonts w:hint="eastAsia" w:ascii="Times New Roman" w:hAnsi="Times New Roman" w:cs="Times New Roman"/>
          <w:b w:val="0"/>
          <w:bCs w:val="0"/>
          <w:sz w:val="24"/>
          <w:szCs w:val="24"/>
          <w:lang w:val="en-US" w:eastAsia="zh-CN"/>
        </w:rPr>
      </w:pPr>
      <w:r>
        <w:rPr>
          <w:rStyle w:val="11"/>
          <w:rFonts w:hint="eastAsia" w:ascii="Times New Roman" w:hAnsi="Times New Roman" w:cs="Times New Roman"/>
          <w:b w:val="0"/>
          <w:bCs w:val="0"/>
          <w:sz w:val="24"/>
          <w:szCs w:val="24"/>
          <w:lang w:val="en-US" w:eastAsia="zh-CN"/>
        </w:rPr>
        <w:t>(A) Principal component analysis (PCA) of transcriptomic samples. (B) Pairwise Pearson correlation analysis of transcriptomic profiles. (C) PCA of proteomic samples. (D) Pairwise Pearson correlation analysis of proteomic profiles. Each sample represents an independent biological replicate (n = 3 per group).</w:t>
      </w:r>
    </w:p>
    <w:p w14:paraId="2B60BC01">
      <w:pPr>
        <w:bidi w:val="0"/>
        <w:rPr>
          <w:rFonts w:hint="eastAsia" w:ascii="Times New Roman" w:hAnsi="Times New Roman" w:cs="Times New Roman"/>
          <w:sz w:val="24"/>
          <w:szCs w:val="24"/>
          <w:lang w:val="en-US" w:eastAsia="zh-CN"/>
        </w:rPr>
      </w:pPr>
    </w:p>
    <w:p w14:paraId="6077E97F">
      <w:pPr>
        <w:bidi w:val="0"/>
        <w:rPr>
          <w:rFonts w:hint="eastAsia" w:ascii="Times New Roman" w:hAnsi="Times New Roman" w:cs="Times New Roman"/>
          <w:sz w:val="24"/>
          <w:szCs w:val="24"/>
          <w:lang w:val="en-US" w:eastAsia="zh-CN"/>
        </w:rPr>
      </w:pPr>
    </w:p>
    <w:p w14:paraId="0517135F">
      <w:pPr>
        <w:bidi w:val="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drawing>
          <wp:inline distT="0" distB="0" distL="114300" distR="114300">
            <wp:extent cx="5272405" cy="4109720"/>
            <wp:effectExtent l="0" t="0" r="4445" b="5080"/>
            <wp:docPr id="10" name="图片 10"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7"/>
                    <pic:cNvPicPr>
                      <a:picLocks noChangeAspect="1"/>
                    </pic:cNvPicPr>
                  </pic:nvPicPr>
                  <pic:blipFill>
                    <a:blip r:embed="rId13"/>
                    <a:stretch>
                      <a:fillRect/>
                    </a:stretch>
                  </pic:blipFill>
                  <pic:spPr>
                    <a:xfrm>
                      <a:off x="0" y="0"/>
                      <a:ext cx="5272405" cy="4109720"/>
                    </a:xfrm>
                    <a:prstGeom prst="rect">
                      <a:avLst/>
                    </a:prstGeom>
                  </pic:spPr>
                </pic:pic>
              </a:graphicData>
            </a:graphic>
          </wp:inline>
        </w:drawing>
      </w:r>
    </w:p>
    <w:p w14:paraId="5A617861">
      <w:pPr>
        <w:bidi w:val="0"/>
        <w:rPr>
          <w:rFonts w:hint="eastAsia" w:ascii="Times New Roman" w:hAnsi="Times New Roman" w:cs="Times New Roman"/>
          <w:sz w:val="24"/>
          <w:szCs w:val="24"/>
          <w:lang w:val="en-US" w:eastAsia="zh-CN"/>
        </w:rPr>
      </w:pPr>
    </w:p>
    <w:p w14:paraId="1C339F40">
      <w:pPr>
        <w:bidi w:val="0"/>
        <w:rPr>
          <w:rStyle w:val="11"/>
          <w:rFonts w:hint="eastAsia" w:ascii="Times New Roman" w:hAnsi="Times New Roman" w:cs="Times New Roman"/>
          <w:sz w:val="24"/>
          <w:szCs w:val="24"/>
          <w:lang w:val="en-US" w:eastAsia="zh-CN"/>
        </w:rPr>
      </w:pPr>
      <w:r>
        <w:rPr>
          <w:rStyle w:val="11"/>
          <w:rFonts w:hint="default" w:ascii="Times New Roman" w:hAnsi="Times New Roman" w:cs="Times New Roman"/>
          <w:sz w:val="24"/>
          <w:szCs w:val="24"/>
          <w:lang w:val="en-US" w:eastAsia="zh-CN"/>
        </w:rPr>
        <w:t>Fig. S</w:t>
      </w:r>
      <w:r>
        <w:rPr>
          <w:rStyle w:val="11"/>
          <w:rFonts w:hint="eastAsia" w:ascii="Times New Roman" w:hAnsi="Times New Roman" w:cs="Times New Roman"/>
          <w:sz w:val="24"/>
          <w:szCs w:val="24"/>
          <w:lang w:val="en-US" w:eastAsia="zh-CN"/>
        </w:rPr>
        <w:t>7</w:t>
      </w:r>
      <w:r>
        <w:rPr>
          <w:rStyle w:val="11"/>
          <w:rFonts w:hint="default" w:ascii="Times New Roman" w:hAnsi="Times New Roman" w:cs="Times New Roman"/>
          <w:sz w:val="24"/>
          <w:szCs w:val="24"/>
          <w:lang w:val="en-US" w:eastAsia="zh-CN"/>
        </w:rPr>
        <w:t>.</w:t>
      </w:r>
      <w:r>
        <w:rPr>
          <w:rStyle w:val="11"/>
          <w:rFonts w:hint="eastAsia" w:ascii="Times New Roman" w:hAnsi="Times New Roman" w:cs="Times New Roman"/>
          <w:sz w:val="24"/>
          <w:szCs w:val="24"/>
          <w:lang w:val="en-US" w:eastAsia="zh-CN"/>
        </w:rPr>
        <w:t xml:space="preserve"> Independent validation of NDRG4 and GVIN2 and clarification of the GVIN2 annotation in the transcriptome-proteome integrated analysis.</w:t>
      </w:r>
    </w:p>
    <w:p w14:paraId="7E1E689C">
      <w:pPr>
        <w:bidi w:val="0"/>
        <w:rPr>
          <w:rFonts w:hint="eastAsia" w:ascii="Times New Roman" w:hAnsi="Times New Roman" w:cs="Times New Roman"/>
          <w:b w:val="0"/>
          <w:bCs w:val="0"/>
          <w:sz w:val="24"/>
          <w:szCs w:val="24"/>
          <w:lang w:val="en-US" w:eastAsia="zh-CN"/>
        </w:rPr>
      </w:pPr>
      <w:r>
        <w:rPr>
          <w:rStyle w:val="11"/>
          <w:rFonts w:hint="eastAsia" w:ascii="Times New Roman" w:hAnsi="Times New Roman" w:cs="Times New Roman"/>
          <w:b w:val="0"/>
          <w:bCs w:val="0"/>
          <w:sz w:val="24"/>
          <w:szCs w:val="24"/>
          <w:lang w:val="en-US" w:eastAsia="zh-CN"/>
        </w:rPr>
        <w:t>(A) Representative immunofluorescence images of NDRG4 (green) and GVIN2 (red) in myocardial sections from CT and DCM mice; nuclei were counterstained with DAPI (blue). Scale bar, 20μm. (B, C) Quantification of the mean fluorescence intensity (MFI) of NDRG4 and GVIN2, respectively. (D, E) qPCR analysis of the relative mRNA expression levels of Ndrg4 and Gvin2 in myocardial tissue from CT and DCM mice. (F) Original transcriptome-proteome integrated analysis generated before correction of the annotation. Data are presented as mean±SD (n = 4 per group). For panels B–E, data are presented as mean ± SD (n = 4 per group), and statistical comparisons between CT and DCM groups were performed using an unpaired two-tailed Student</w:t>
      </w:r>
      <w:r>
        <w:rPr>
          <w:rStyle w:val="11"/>
          <w:rFonts w:hint="default" w:ascii="Times New Roman" w:hAnsi="Times New Roman" w:cs="Times New Roman"/>
          <w:b w:val="0"/>
          <w:bCs w:val="0"/>
          <w:sz w:val="24"/>
          <w:szCs w:val="24"/>
          <w:lang w:val="en-US" w:eastAsia="zh-CN"/>
        </w:rPr>
        <w:t>’</w:t>
      </w:r>
      <w:r>
        <w:rPr>
          <w:rStyle w:val="11"/>
          <w:rFonts w:hint="eastAsia" w:ascii="Times New Roman" w:hAnsi="Times New Roman" w:cs="Times New Roman"/>
          <w:b w:val="0"/>
          <w:bCs w:val="0"/>
          <w:sz w:val="24"/>
          <w:szCs w:val="24"/>
          <w:lang w:val="en-US" w:eastAsia="zh-CN"/>
        </w:rPr>
        <w:t xml:space="preserve"> s t-test. For panel F, Spearman correlation analysis was used to assess the correlation between transcript and protein expression. </w:t>
      </w:r>
      <w:r>
        <w:rPr>
          <w:rFonts w:hint="eastAsia" w:ascii="Times New Roman" w:hAnsi="Times New Roman" w:cs="Times New Roman"/>
          <w:sz w:val="24"/>
          <w:szCs w:val="24"/>
          <w:lang w:val="en-US" w:eastAsia="zh-CN"/>
        </w:rPr>
        <w:t xml:space="preserve">*P &lt; 0.05, </w:t>
      </w:r>
      <w:r>
        <w:rPr>
          <w:rStyle w:val="11"/>
          <w:rFonts w:hint="eastAsia" w:ascii="Times New Roman" w:hAnsi="Times New Roman" w:cs="Times New Roman"/>
          <w:b w:val="0"/>
          <w:bCs w:val="0"/>
          <w:sz w:val="24"/>
          <w:szCs w:val="24"/>
          <w:lang w:val="en-US" w:eastAsia="zh-CN"/>
        </w:rPr>
        <w:t xml:space="preserve">**P &lt; 0.01, ***P &lt; 0.001, </w:t>
      </w:r>
      <w:r>
        <w:rPr>
          <w:rFonts w:hint="eastAsia" w:ascii="Times New Roman" w:hAnsi="Times New Roman" w:cs="Times New Roman"/>
          <w:sz w:val="24"/>
          <w:szCs w:val="24"/>
          <w:lang w:val="en-US" w:eastAsia="zh-CN"/>
        </w:rPr>
        <w:t>ns, not significant</w:t>
      </w:r>
      <w:r>
        <w:rPr>
          <w:rStyle w:val="11"/>
          <w:rFonts w:hint="eastAsia" w:ascii="Times New Roman" w:hAnsi="Times New Roman" w:cs="Times New Roman"/>
          <w:b w:val="0"/>
          <w:bCs w:val="0"/>
          <w:sz w:val="24"/>
          <w:szCs w:val="24"/>
          <w:lang w:val="en-US" w:eastAsia="zh-CN"/>
        </w:rPr>
        <w:t>.</w:t>
      </w:r>
    </w:p>
    <w:p w14:paraId="19994835">
      <w:pPr>
        <w:bidi w:val="0"/>
        <w:rPr>
          <w:rFonts w:hint="default" w:ascii="Times New Roman" w:hAnsi="Times New Roman" w:cs="Times New Roman"/>
          <w:sz w:val="24"/>
          <w:szCs w:val="24"/>
          <w:lang w:val="en-US" w:eastAsia="zh-CN"/>
        </w:rPr>
      </w:pPr>
    </w:p>
    <w:p w14:paraId="41E7613B">
      <w:pPr>
        <w:bidi w:val="0"/>
        <w:rPr>
          <w:rStyle w:val="11"/>
          <w:rFonts w:hint="eastAsia" w:ascii="Times New Roman" w:hAnsi="Times New Roman" w:cs="Times New Roman" w:eastAsiaTheme="minorEastAsia"/>
          <w:sz w:val="24"/>
          <w:szCs w:val="24"/>
          <w:lang w:eastAsia="zh-CN"/>
        </w:rPr>
      </w:pPr>
    </w:p>
    <w:p w14:paraId="110AB0EA">
      <w:pPr>
        <w:bidi w:val="0"/>
        <w:rPr>
          <w:rFonts w:hint="default" w:ascii="Times New Roman" w:hAnsi="Times New Roman" w:cs="Times New Roman"/>
          <w:sz w:val="24"/>
          <w:szCs w:val="24"/>
        </w:rPr>
      </w:pPr>
      <w:r>
        <w:rPr>
          <w:rStyle w:val="11"/>
          <w:rFonts w:hint="default" w:ascii="Times New Roman" w:hAnsi="Times New Roman" w:cs="Times New Roman"/>
          <w:sz w:val="24"/>
          <w:szCs w:val="24"/>
        </w:rPr>
        <w:t>Table</w:t>
      </w:r>
      <w:r>
        <w:rPr>
          <w:rStyle w:val="11"/>
          <w:rFonts w:hint="default" w:ascii="Times New Roman" w:hAnsi="Times New Roman" w:cs="Times New Roman"/>
          <w:sz w:val="24"/>
          <w:szCs w:val="24"/>
          <w:lang w:val="en-US" w:eastAsia="zh-CN"/>
        </w:rPr>
        <w:t xml:space="preserve">. </w:t>
      </w:r>
      <w:r>
        <w:rPr>
          <w:rStyle w:val="11"/>
          <w:rFonts w:hint="default" w:ascii="Times New Roman" w:hAnsi="Times New Roman" w:cs="Times New Roman"/>
          <w:sz w:val="24"/>
          <w:szCs w:val="24"/>
        </w:rPr>
        <w:t>S</w:t>
      </w:r>
      <w:r>
        <w:rPr>
          <w:rStyle w:val="11"/>
          <w:rFonts w:hint="default" w:ascii="Times New Roman" w:hAnsi="Times New Roman" w:cs="Times New Roman"/>
          <w:sz w:val="24"/>
          <w:szCs w:val="24"/>
          <w:lang w:val="en-US" w:eastAsia="zh-CN"/>
        </w:rPr>
        <w:t xml:space="preserve">1. </w:t>
      </w:r>
      <w:r>
        <w:rPr>
          <w:rFonts w:hint="default" w:ascii="Times New Roman" w:hAnsi="Times New Roman" w:cs="Times New Roman"/>
          <w:b/>
          <w:bCs/>
          <w:sz w:val="24"/>
          <w:szCs w:val="24"/>
        </w:rPr>
        <w:t>Compositions of normal chow and high-fat diets.</w:t>
      </w:r>
    </w:p>
    <w:tbl>
      <w:tblPr>
        <w:tblStyle w:val="8"/>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560"/>
        <w:gridCol w:w="1559"/>
        <w:gridCol w:w="1559"/>
        <w:gridCol w:w="1843"/>
        <w:gridCol w:w="1785"/>
      </w:tblGrid>
      <w:tr w14:paraId="271A323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vMerge w:val="restart"/>
            <w:vAlign w:val="center"/>
          </w:tcPr>
          <w:p w14:paraId="6231AEA3">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Ingredients</w:t>
            </w:r>
          </w:p>
        </w:tc>
        <w:tc>
          <w:tcPr>
            <w:tcW w:w="3118" w:type="dxa"/>
            <w:gridSpan w:val="2"/>
            <w:tcBorders>
              <w:bottom w:val="single" w:color="auto" w:sz="4" w:space="0"/>
              <w:right w:val="nil"/>
            </w:tcBorders>
          </w:tcPr>
          <w:p w14:paraId="270594CF">
            <w:pPr>
              <w:jc w:val="center"/>
              <w:rPr>
                <w:rFonts w:hint="default" w:ascii="Times New Roman" w:hAnsi="Times New Roman" w:eastAsia="宋体" w:cs="Times New Roman"/>
                <w:b/>
                <w:kern w:val="0"/>
                <w:sz w:val="24"/>
                <w:szCs w:val="24"/>
              </w:rPr>
            </w:pPr>
            <w:r>
              <w:rPr>
                <w:rFonts w:hint="default" w:ascii="Times New Roman" w:hAnsi="Times New Roman" w:eastAsia="宋体" w:cs="Times New Roman"/>
                <w:bCs/>
                <w:kern w:val="0"/>
                <w:sz w:val="24"/>
                <w:szCs w:val="24"/>
              </w:rPr>
              <w:t>High-fat diet</w:t>
            </w:r>
          </w:p>
        </w:tc>
        <w:tc>
          <w:tcPr>
            <w:tcW w:w="3628" w:type="dxa"/>
            <w:gridSpan w:val="2"/>
            <w:tcBorders>
              <w:left w:val="nil"/>
              <w:bottom w:val="single" w:color="auto" w:sz="4" w:space="0"/>
            </w:tcBorders>
          </w:tcPr>
          <w:p w14:paraId="1C2A8AC4">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 xml:space="preserve">Normal chow </w:t>
            </w:r>
          </w:p>
        </w:tc>
      </w:tr>
      <w:tr w14:paraId="70E8C83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vMerge w:val="continue"/>
            <w:tcBorders>
              <w:bottom w:val="single" w:color="auto" w:sz="4" w:space="0"/>
            </w:tcBorders>
            <w:vAlign w:val="center"/>
          </w:tcPr>
          <w:p w14:paraId="3304ED27">
            <w:pPr>
              <w:jc w:val="center"/>
              <w:rPr>
                <w:rFonts w:hint="default" w:ascii="Times New Roman" w:hAnsi="Times New Roman" w:eastAsia="宋体" w:cs="Times New Roman"/>
                <w:b/>
                <w:kern w:val="0"/>
                <w:sz w:val="24"/>
                <w:szCs w:val="24"/>
              </w:rPr>
            </w:pPr>
          </w:p>
        </w:tc>
        <w:tc>
          <w:tcPr>
            <w:tcW w:w="1559" w:type="dxa"/>
            <w:tcBorders>
              <w:bottom w:val="single" w:color="auto" w:sz="4" w:space="0"/>
              <w:right w:val="nil"/>
            </w:tcBorders>
          </w:tcPr>
          <w:p w14:paraId="5F0AB919">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gm (%)</w:t>
            </w:r>
          </w:p>
        </w:tc>
        <w:tc>
          <w:tcPr>
            <w:tcW w:w="1559" w:type="dxa"/>
            <w:tcBorders>
              <w:left w:val="nil"/>
              <w:bottom w:val="single" w:color="auto" w:sz="4" w:space="0"/>
              <w:right w:val="nil"/>
            </w:tcBorders>
          </w:tcPr>
          <w:p w14:paraId="396BDC4F">
            <w:pPr>
              <w:jc w:val="center"/>
              <w:rPr>
                <w:rFonts w:hint="default" w:ascii="Times New Roman" w:hAnsi="Times New Roman" w:eastAsia="宋体" w:cs="Times New Roman"/>
                <w:b/>
                <w:kern w:val="0"/>
                <w:sz w:val="24"/>
                <w:szCs w:val="24"/>
              </w:rPr>
            </w:pPr>
            <w:r>
              <w:rPr>
                <w:rFonts w:hint="default" w:ascii="Times New Roman" w:hAnsi="Times New Roman" w:eastAsia="宋体" w:cs="Times New Roman"/>
                <w:bCs/>
                <w:kern w:val="0"/>
                <w:sz w:val="24"/>
                <w:szCs w:val="24"/>
              </w:rPr>
              <w:t>kcal (%)</w:t>
            </w:r>
          </w:p>
        </w:tc>
        <w:tc>
          <w:tcPr>
            <w:tcW w:w="1843" w:type="dxa"/>
            <w:tcBorders>
              <w:left w:val="nil"/>
              <w:bottom w:val="single" w:color="auto" w:sz="4" w:space="0"/>
              <w:right w:val="nil"/>
            </w:tcBorders>
          </w:tcPr>
          <w:p w14:paraId="79EF8F93">
            <w:pPr>
              <w:jc w:val="center"/>
              <w:rPr>
                <w:rFonts w:hint="default" w:ascii="Times New Roman" w:hAnsi="Times New Roman" w:eastAsia="宋体" w:cs="Times New Roman"/>
                <w:b/>
                <w:kern w:val="0"/>
                <w:sz w:val="24"/>
                <w:szCs w:val="24"/>
              </w:rPr>
            </w:pPr>
            <w:r>
              <w:rPr>
                <w:rFonts w:hint="default" w:ascii="Times New Roman" w:hAnsi="Times New Roman" w:eastAsia="宋体" w:cs="Times New Roman"/>
                <w:bCs/>
                <w:kern w:val="0"/>
                <w:sz w:val="24"/>
                <w:szCs w:val="24"/>
              </w:rPr>
              <w:t>gm (%)</w:t>
            </w:r>
          </w:p>
        </w:tc>
        <w:tc>
          <w:tcPr>
            <w:tcW w:w="1785" w:type="dxa"/>
            <w:tcBorders>
              <w:left w:val="nil"/>
              <w:bottom w:val="single" w:color="auto" w:sz="4" w:space="0"/>
            </w:tcBorders>
          </w:tcPr>
          <w:p w14:paraId="7663E22D">
            <w:pPr>
              <w:jc w:val="center"/>
              <w:rPr>
                <w:rFonts w:hint="default" w:ascii="Times New Roman" w:hAnsi="Times New Roman" w:eastAsia="宋体" w:cs="Times New Roman"/>
                <w:b/>
                <w:kern w:val="0"/>
                <w:sz w:val="24"/>
                <w:szCs w:val="24"/>
              </w:rPr>
            </w:pPr>
            <w:r>
              <w:rPr>
                <w:rFonts w:hint="default" w:ascii="Times New Roman" w:hAnsi="Times New Roman" w:eastAsia="宋体" w:cs="Times New Roman"/>
                <w:bCs/>
                <w:kern w:val="0"/>
                <w:sz w:val="24"/>
                <w:szCs w:val="24"/>
              </w:rPr>
              <w:t>kcal (%)</w:t>
            </w:r>
          </w:p>
        </w:tc>
      </w:tr>
      <w:tr w14:paraId="3F1F369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nil"/>
            </w:tcBorders>
          </w:tcPr>
          <w:p w14:paraId="2D55C72A">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Protein</w:t>
            </w:r>
          </w:p>
        </w:tc>
        <w:tc>
          <w:tcPr>
            <w:tcW w:w="1559" w:type="dxa"/>
            <w:tcBorders>
              <w:top w:val="single" w:color="auto" w:sz="4" w:space="0"/>
              <w:bottom w:val="nil"/>
              <w:right w:val="nil"/>
            </w:tcBorders>
          </w:tcPr>
          <w:p w14:paraId="4EC6605C">
            <w:pPr>
              <w:jc w:val="center"/>
              <w:rPr>
                <w:rFonts w:hint="default" w:ascii="Times New Roman" w:hAnsi="Times New Roman" w:eastAsia="宋体" w:cs="Times New Roman"/>
                <w:bCs/>
                <w:kern w:val="0"/>
                <w:sz w:val="24"/>
                <w:szCs w:val="24"/>
                <w:lang w:val="en-US" w:eastAsia="zh-CN"/>
              </w:rPr>
            </w:pPr>
            <w:r>
              <w:rPr>
                <w:rFonts w:hint="eastAsia" w:ascii="Times New Roman" w:hAnsi="Times New Roman" w:eastAsia="宋体" w:cs="Times New Roman"/>
                <w:bCs/>
                <w:kern w:val="0"/>
                <w:sz w:val="24"/>
                <w:szCs w:val="24"/>
                <w:lang w:val="en-US" w:eastAsia="zh-CN"/>
              </w:rPr>
              <w:t>26.2</w:t>
            </w:r>
          </w:p>
        </w:tc>
        <w:tc>
          <w:tcPr>
            <w:tcW w:w="1559" w:type="dxa"/>
            <w:tcBorders>
              <w:top w:val="single" w:color="auto" w:sz="4" w:space="0"/>
              <w:left w:val="nil"/>
              <w:bottom w:val="nil"/>
              <w:right w:val="nil"/>
            </w:tcBorders>
          </w:tcPr>
          <w:p w14:paraId="2B6B9BEA">
            <w:pPr>
              <w:jc w:val="center"/>
              <w:rPr>
                <w:rFonts w:hint="default" w:ascii="Times New Roman" w:hAnsi="Times New Roman" w:eastAsia="宋体" w:cs="Times New Roman"/>
                <w:bCs/>
                <w:kern w:val="0"/>
                <w:sz w:val="24"/>
                <w:szCs w:val="24"/>
              </w:rPr>
            </w:pPr>
            <w:r>
              <w:rPr>
                <w:rFonts w:hint="eastAsia" w:ascii="Times New Roman" w:hAnsi="Times New Roman" w:eastAsia="宋体" w:cs="Times New Roman"/>
                <w:bCs/>
                <w:kern w:val="0"/>
                <w:sz w:val="24"/>
                <w:szCs w:val="24"/>
                <w:lang w:val="en-US" w:eastAsia="zh-CN"/>
              </w:rPr>
              <w:t>20</w:t>
            </w:r>
            <w:r>
              <w:rPr>
                <w:rFonts w:hint="default" w:ascii="Times New Roman" w:hAnsi="Times New Roman" w:eastAsia="宋体" w:cs="Times New Roman"/>
                <w:bCs/>
                <w:kern w:val="0"/>
                <w:sz w:val="24"/>
                <w:szCs w:val="24"/>
              </w:rPr>
              <w:t>.0</w:t>
            </w:r>
          </w:p>
        </w:tc>
        <w:tc>
          <w:tcPr>
            <w:tcW w:w="1843" w:type="dxa"/>
            <w:tcBorders>
              <w:top w:val="single" w:color="auto" w:sz="4" w:space="0"/>
              <w:left w:val="nil"/>
              <w:bottom w:val="nil"/>
              <w:right w:val="nil"/>
            </w:tcBorders>
          </w:tcPr>
          <w:p w14:paraId="5A492876">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19.2</w:t>
            </w:r>
          </w:p>
        </w:tc>
        <w:tc>
          <w:tcPr>
            <w:tcW w:w="1785" w:type="dxa"/>
            <w:tcBorders>
              <w:top w:val="nil"/>
              <w:left w:val="nil"/>
              <w:bottom w:val="nil"/>
            </w:tcBorders>
          </w:tcPr>
          <w:p w14:paraId="43A22982">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20</w:t>
            </w:r>
          </w:p>
        </w:tc>
      </w:tr>
      <w:tr w14:paraId="4E27FCC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nil"/>
            </w:tcBorders>
          </w:tcPr>
          <w:p w14:paraId="2B7F35CC">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Carbohydrate</w:t>
            </w:r>
          </w:p>
        </w:tc>
        <w:tc>
          <w:tcPr>
            <w:tcW w:w="1559" w:type="dxa"/>
            <w:tcBorders>
              <w:top w:val="nil"/>
              <w:bottom w:val="nil"/>
              <w:right w:val="nil"/>
            </w:tcBorders>
          </w:tcPr>
          <w:p w14:paraId="4A3FAA40">
            <w:pPr>
              <w:jc w:val="center"/>
              <w:rPr>
                <w:rFonts w:hint="default" w:ascii="Times New Roman" w:hAnsi="Times New Roman" w:eastAsia="宋体" w:cs="Times New Roman"/>
                <w:bCs/>
                <w:kern w:val="0"/>
                <w:sz w:val="24"/>
                <w:szCs w:val="24"/>
                <w:lang w:val="en-US" w:eastAsia="zh-CN"/>
              </w:rPr>
            </w:pPr>
            <w:r>
              <w:rPr>
                <w:rFonts w:hint="eastAsia" w:ascii="Times New Roman" w:hAnsi="Times New Roman" w:eastAsia="宋体" w:cs="Times New Roman"/>
                <w:bCs/>
                <w:kern w:val="0"/>
                <w:sz w:val="24"/>
                <w:szCs w:val="24"/>
                <w:lang w:val="en-US" w:eastAsia="zh-CN"/>
              </w:rPr>
              <w:t>26.3</w:t>
            </w:r>
          </w:p>
        </w:tc>
        <w:tc>
          <w:tcPr>
            <w:tcW w:w="1559" w:type="dxa"/>
            <w:tcBorders>
              <w:top w:val="nil"/>
              <w:left w:val="nil"/>
              <w:bottom w:val="nil"/>
              <w:right w:val="nil"/>
            </w:tcBorders>
          </w:tcPr>
          <w:p w14:paraId="07733C9C">
            <w:pPr>
              <w:jc w:val="center"/>
              <w:rPr>
                <w:rFonts w:hint="default" w:ascii="Times New Roman" w:hAnsi="Times New Roman" w:eastAsia="宋体" w:cs="Times New Roman"/>
                <w:bCs/>
                <w:kern w:val="0"/>
                <w:sz w:val="24"/>
                <w:szCs w:val="24"/>
              </w:rPr>
            </w:pPr>
            <w:r>
              <w:rPr>
                <w:rFonts w:hint="eastAsia" w:ascii="Times New Roman" w:hAnsi="Times New Roman" w:eastAsia="宋体" w:cs="Times New Roman"/>
                <w:bCs/>
                <w:kern w:val="0"/>
                <w:sz w:val="24"/>
                <w:szCs w:val="24"/>
                <w:lang w:val="en-US" w:eastAsia="zh-CN"/>
              </w:rPr>
              <w:t>20</w:t>
            </w:r>
            <w:r>
              <w:rPr>
                <w:rFonts w:hint="default" w:ascii="Times New Roman" w:hAnsi="Times New Roman" w:eastAsia="宋体" w:cs="Times New Roman"/>
                <w:bCs/>
                <w:kern w:val="0"/>
                <w:sz w:val="24"/>
                <w:szCs w:val="24"/>
              </w:rPr>
              <w:t>.0</w:t>
            </w:r>
          </w:p>
        </w:tc>
        <w:tc>
          <w:tcPr>
            <w:tcW w:w="1843" w:type="dxa"/>
            <w:tcBorders>
              <w:top w:val="nil"/>
              <w:left w:val="nil"/>
              <w:bottom w:val="nil"/>
              <w:right w:val="nil"/>
            </w:tcBorders>
          </w:tcPr>
          <w:p w14:paraId="6AE8DA9A">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67.3</w:t>
            </w:r>
          </w:p>
        </w:tc>
        <w:tc>
          <w:tcPr>
            <w:tcW w:w="1785" w:type="dxa"/>
            <w:tcBorders>
              <w:top w:val="nil"/>
              <w:left w:val="nil"/>
              <w:bottom w:val="nil"/>
            </w:tcBorders>
          </w:tcPr>
          <w:p w14:paraId="02172D0D">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70</w:t>
            </w:r>
          </w:p>
        </w:tc>
      </w:tr>
      <w:tr w14:paraId="16E3654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nil"/>
            </w:tcBorders>
          </w:tcPr>
          <w:p w14:paraId="6F1A1D56">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Fat</w:t>
            </w:r>
          </w:p>
        </w:tc>
        <w:tc>
          <w:tcPr>
            <w:tcW w:w="1559" w:type="dxa"/>
            <w:tcBorders>
              <w:top w:val="nil"/>
              <w:bottom w:val="nil"/>
              <w:right w:val="nil"/>
            </w:tcBorders>
          </w:tcPr>
          <w:p w14:paraId="57E46D6B">
            <w:pPr>
              <w:jc w:val="center"/>
              <w:rPr>
                <w:rFonts w:hint="default" w:ascii="Times New Roman" w:hAnsi="Times New Roman" w:eastAsia="宋体" w:cs="Times New Roman"/>
                <w:bCs/>
                <w:kern w:val="0"/>
                <w:sz w:val="24"/>
                <w:szCs w:val="24"/>
                <w:lang w:val="en-US" w:eastAsia="zh-CN"/>
              </w:rPr>
            </w:pPr>
            <w:r>
              <w:rPr>
                <w:rFonts w:hint="eastAsia" w:ascii="Times New Roman" w:hAnsi="Times New Roman" w:eastAsia="宋体" w:cs="Times New Roman"/>
                <w:bCs/>
                <w:kern w:val="0"/>
                <w:sz w:val="24"/>
                <w:szCs w:val="24"/>
                <w:lang w:val="en-US" w:eastAsia="zh-CN"/>
              </w:rPr>
              <w:t>34.9</w:t>
            </w:r>
          </w:p>
        </w:tc>
        <w:tc>
          <w:tcPr>
            <w:tcW w:w="1559" w:type="dxa"/>
            <w:tcBorders>
              <w:top w:val="nil"/>
              <w:left w:val="nil"/>
              <w:bottom w:val="nil"/>
              <w:right w:val="nil"/>
            </w:tcBorders>
          </w:tcPr>
          <w:p w14:paraId="71468167">
            <w:pPr>
              <w:jc w:val="center"/>
              <w:rPr>
                <w:rFonts w:hint="default" w:ascii="Times New Roman" w:hAnsi="Times New Roman" w:eastAsia="宋体" w:cs="Times New Roman"/>
                <w:bCs/>
                <w:kern w:val="0"/>
                <w:sz w:val="24"/>
                <w:szCs w:val="24"/>
              </w:rPr>
            </w:pPr>
            <w:r>
              <w:rPr>
                <w:rFonts w:hint="eastAsia" w:ascii="Times New Roman" w:hAnsi="Times New Roman" w:eastAsia="宋体" w:cs="Times New Roman"/>
                <w:bCs/>
                <w:kern w:val="0"/>
                <w:sz w:val="24"/>
                <w:szCs w:val="24"/>
                <w:lang w:val="en-US" w:eastAsia="zh-CN"/>
              </w:rPr>
              <w:t>60</w:t>
            </w:r>
            <w:r>
              <w:rPr>
                <w:rFonts w:hint="default" w:ascii="Times New Roman" w:hAnsi="Times New Roman" w:eastAsia="宋体" w:cs="Times New Roman"/>
                <w:bCs/>
                <w:kern w:val="0"/>
                <w:sz w:val="24"/>
                <w:szCs w:val="24"/>
              </w:rPr>
              <w:t>.0</w:t>
            </w:r>
          </w:p>
        </w:tc>
        <w:tc>
          <w:tcPr>
            <w:tcW w:w="1843" w:type="dxa"/>
            <w:tcBorders>
              <w:top w:val="nil"/>
              <w:left w:val="nil"/>
              <w:bottom w:val="nil"/>
              <w:right w:val="nil"/>
            </w:tcBorders>
          </w:tcPr>
          <w:p w14:paraId="38DF3CF6">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4.3</w:t>
            </w:r>
          </w:p>
        </w:tc>
        <w:tc>
          <w:tcPr>
            <w:tcW w:w="1785" w:type="dxa"/>
            <w:tcBorders>
              <w:top w:val="nil"/>
              <w:left w:val="nil"/>
              <w:bottom w:val="nil"/>
            </w:tcBorders>
          </w:tcPr>
          <w:p w14:paraId="67327C9C">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10</w:t>
            </w:r>
          </w:p>
        </w:tc>
      </w:tr>
      <w:tr w14:paraId="31AEDA8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c>
          <w:tcPr>
            <w:tcW w:w="1560" w:type="dxa"/>
            <w:tcBorders>
              <w:top w:val="nil"/>
              <w:bottom w:val="nil"/>
            </w:tcBorders>
          </w:tcPr>
          <w:p w14:paraId="2CB24C1C">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Cholesterol</w:t>
            </w:r>
          </w:p>
        </w:tc>
        <w:tc>
          <w:tcPr>
            <w:tcW w:w="1559" w:type="dxa"/>
            <w:tcBorders>
              <w:top w:val="nil"/>
              <w:bottom w:val="nil"/>
              <w:right w:val="nil"/>
            </w:tcBorders>
          </w:tcPr>
          <w:p w14:paraId="4F1EA1CB">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0</w:t>
            </w:r>
          </w:p>
        </w:tc>
        <w:tc>
          <w:tcPr>
            <w:tcW w:w="1559" w:type="dxa"/>
            <w:tcBorders>
              <w:top w:val="nil"/>
              <w:left w:val="nil"/>
              <w:bottom w:val="nil"/>
              <w:right w:val="nil"/>
            </w:tcBorders>
          </w:tcPr>
          <w:p w14:paraId="6531B77E">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0</w:t>
            </w:r>
          </w:p>
        </w:tc>
        <w:tc>
          <w:tcPr>
            <w:tcW w:w="1843" w:type="dxa"/>
            <w:tcBorders>
              <w:top w:val="nil"/>
              <w:left w:val="nil"/>
              <w:bottom w:val="nil"/>
              <w:right w:val="nil"/>
            </w:tcBorders>
          </w:tcPr>
          <w:p w14:paraId="3F59594E">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0</w:t>
            </w:r>
          </w:p>
        </w:tc>
        <w:tc>
          <w:tcPr>
            <w:tcW w:w="1785" w:type="dxa"/>
            <w:tcBorders>
              <w:top w:val="nil"/>
              <w:left w:val="nil"/>
              <w:bottom w:val="nil"/>
            </w:tcBorders>
          </w:tcPr>
          <w:p w14:paraId="61C3DAD4">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0</w:t>
            </w:r>
          </w:p>
        </w:tc>
      </w:tr>
      <w:tr w14:paraId="1AD331A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nil"/>
            </w:tcBorders>
          </w:tcPr>
          <w:p w14:paraId="1C02028D">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Total</w:t>
            </w:r>
          </w:p>
        </w:tc>
        <w:tc>
          <w:tcPr>
            <w:tcW w:w="1559" w:type="dxa"/>
            <w:tcBorders>
              <w:top w:val="nil"/>
              <w:bottom w:val="nil"/>
              <w:right w:val="nil"/>
            </w:tcBorders>
          </w:tcPr>
          <w:p w14:paraId="142893B9">
            <w:pPr>
              <w:jc w:val="center"/>
              <w:rPr>
                <w:rFonts w:hint="default" w:ascii="Times New Roman" w:hAnsi="Times New Roman" w:eastAsia="宋体" w:cs="Times New Roman"/>
                <w:bCs/>
                <w:kern w:val="0"/>
                <w:sz w:val="24"/>
                <w:szCs w:val="24"/>
              </w:rPr>
            </w:pPr>
          </w:p>
        </w:tc>
        <w:tc>
          <w:tcPr>
            <w:tcW w:w="1559" w:type="dxa"/>
            <w:tcBorders>
              <w:top w:val="nil"/>
              <w:left w:val="nil"/>
              <w:bottom w:val="nil"/>
              <w:right w:val="nil"/>
            </w:tcBorders>
          </w:tcPr>
          <w:p w14:paraId="73B7D208">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100.0</w:t>
            </w:r>
          </w:p>
        </w:tc>
        <w:tc>
          <w:tcPr>
            <w:tcW w:w="1843" w:type="dxa"/>
            <w:tcBorders>
              <w:top w:val="nil"/>
              <w:left w:val="nil"/>
              <w:bottom w:val="nil"/>
              <w:right w:val="nil"/>
            </w:tcBorders>
          </w:tcPr>
          <w:p w14:paraId="6E017517">
            <w:pPr>
              <w:jc w:val="center"/>
              <w:rPr>
                <w:rFonts w:hint="default" w:ascii="Times New Roman" w:hAnsi="Times New Roman" w:eastAsia="宋体" w:cs="Times New Roman"/>
                <w:bCs/>
                <w:kern w:val="0"/>
                <w:sz w:val="24"/>
                <w:szCs w:val="24"/>
              </w:rPr>
            </w:pPr>
          </w:p>
        </w:tc>
        <w:tc>
          <w:tcPr>
            <w:tcW w:w="1785" w:type="dxa"/>
            <w:tcBorders>
              <w:top w:val="nil"/>
              <w:left w:val="nil"/>
              <w:bottom w:val="nil"/>
            </w:tcBorders>
          </w:tcPr>
          <w:p w14:paraId="48F5DAAE">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100.0</w:t>
            </w:r>
          </w:p>
        </w:tc>
      </w:tr>
      <w:tr w14:paraId="0D86C6D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60" w:type="dxa"/>
            <w:tcBorders>
              <w:top w:val="nil"/>
              <w:bottom w:val="single" w:color="auto" w:sz="4" w:space="0"/>
            </w:tcBorders>
          </w:tcPr>
          <w:p w14:paraId="3323E753">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kcal/</w:t>
            </w:r>
            <w:bookmarkStart w:id="2" w:name="_GoBack"/>
            <w:bookmarkEnd w:id="2"/>
            <w:r>
              <w:rPr>
                <w:rFonts w:hint="default" w:ascii="Times New Roman" w:hAnsi="Times New Roman" w:eastAsia="宋体" w:cs="Times New Roman"/>
                <w:bCs/>
                <w:kern w:val="0"/>
                <w:sz w:val="24"/>
                <w:szCs w:val="24"/>
              </w:rPr>
              <w:t>g</w:t>
            </w:r>
          </w:p>
        </w:tc>
        <w:tc>
          <w:tcPr>
            <w:tcW w:w="1559" w:type="dxa"/>
            <w:tcBorders>
              <w:top w:val="nil"/>
              <w:bottom w:val="single" w:color="auto" w:sz="4" w:space="0"/>
              <w:right w:val="nil"/>
            </w:tcBorders>
          </w:tcPr>
          <w:p w14:paraId="036E1BF8">
            <w:pPr>
              <w:jc w:val="center"/>
              <w:rPr>
                <w:rFonts w:hint="default" w:ascii="Times New Roman" w:hAnsi="Times New Roman" w:eastAsia="宋体" w:cs="Times New Roman"/>
                <w:bCs/>
                <w:kern w:val="0"/>
                <w:sz w:val="24"/>
                <w:szCs w:val="24"/>
              </w:rPr>
            </w:pPr>
            <w:r>
              <w:rPr>
                <w:rFonts w:hint="eastAsia" w:ascii="Times New Roman" w:hAnsi="Times New Roman" w:eastAsia="宋体" w:cs="Times New Roman"/>
                <w:bCs/>
                <w:kern w:val="0"/>
                <w:sz w:val="24"/>
                <w:szCs w:val="24"/>
                <w:lang w:val="en-US" w:eastAsia="zh-CN"/>
              </w:rPr>
              <w:t>5.24</w:t>
            </w:r>
          </w:p>
        </w:tc>
        <w:tc>
          <w:tcPr>
            <w:tcW w:w="1559" w:type="dxa"/>
            <w:tcBorders>
              <w:top w:val="nil"/>
              <w:left w:val="nil"/>
              <w:bottom w:val="single" w:color="auto" w:sz="4" w:space="0"/>
              <w:right w:val="nil"/>
            </w:tcBorders>
          </w:tcPr>
          <w:p w14:paraId="3233B124">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w:t>
            </w:r>
          </w:p>
        </w:tc>
        <w:tc>
          <w:tcPr>
            <w:tcW w:w="1843" w:type="dxa"/>
            <w:tcBorders>
              <w:top w:val="nil"/>
              <w:left w:val="nil"/>
              <w:bottom w:val="single" w:color="auto" w:sz="4" w:space="0"/>
              <w:right w:val="nil"/>
            </w:tcBorders>
          </w:tcPr>
          <w:p w14:paraId="041F86D3">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3.85</w:t>
            </w:r>
          </w:p>
        </w:tc>
        <w:tc>
          <w:tcPr>
            <w:tcW w:w="1785" w:type="dxa"/>
            <w:tcBorders>
              <w:top w:val="nil"/>
              <w:left w:val="nil"/>
              <w:bottom w:val="single" w:color="auto" w:sz="4" w:space="0"/>
            </w:tcBorders>
          </w:tcPr>
          <w:p w14:paraId="488410D6">
            <w:pPr>
              <w:jc w:val="center"/>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w:t>
            </w:r>
          </w:p>
        </w:tc>
      </w:tr>
    </w:tbl>
    <w:p w14:paraId="1A5B4546">
      <w:pPr>
        <w:bidi w:val="0"/>
        <w:rPr>
          <w:rStyle w:val="11"/>
          <w:rFonts w:hint="default" w:ascii="Times New Roman" w:hAnsi="Times New Roman" w:cs="Times New Roman"/>
          <w:sz w:val="24"/>
          <w:szCs w:val="24"/>
        </w:rPr>
      </w:pPr>
    </w:p>
    <w:p w14:paraId="0566C741">
      <w:pPr>
        <w:bidi w:val="0"/>
        <w:rPr>
          <w:rFonts w:hint="default" w:ascii="Times New Roman" w:hAnsi="Times New Roman" w:cs="Times New Roman"/>
          <w:b/>
          <w:bCs/>
          <w:sz w:val="24"/>
          <w:szCs w:val="24"/>
        </w:rPr>
      </w:pPr>
      <w:r>
        <w:rPr>
          <w:rStyle w:val="11"/>
          <w:rFonts w:hint="default" w:ascii="Times New Roman" w:hAnsi="Times New Roman" w:cs="Times New Roman"/>
          <w:sz w:val="24"/>
          <w:szCs w:val="24"/>
        </w:rPr>
        <w:t>Table</w:t>
      </w:r>
      <w:r>
        <w:rPr>
          <w:rStyle w:val="11"/>
          <w:rFonts w:hint="default" w:ascii="Times New Roman" w:hAnsi="Times New Roman" w:cs="Times New Roman"/>
          <w:sz w:val="24"/>
          <w:szCs w:val="24"/>
          <w:lang w:val="en-US" w:eastAsia="zh-CN"/>
        </w:rPr>
        <w:t xml:space="preserve">. </w:t>
      </w:r>
      <w:r>
        <w:rPr>
          <w:rStyle w:val="11"/>
          <w:rFonts w:hint="default" w:ascii="Times New Roman" w:hAnsi="Times New Roman" w:cs="Times New Roman"/>
          <w:sz w:val="24"/>
          <w:szCs w:val="24"/>
        </w:rPr>
        <w:t>S</w:t>
      </w:r>
      <w:r>
        <w:rPr>
          <w:rStyle w:val="11"/>
          <w:rFonts w:hint="default" w:ascii="Times New Roman" w:hAnsi="Times New Roman" w:cs="Times New Roman"/>
          <w:sz w:val="24"/>
          <w:szCs w:val="24"/>
          <w:lang w:val="en-US" w:eastAsia="zh-CN"/>
        </w:rPr>
        <w:t xml:space="preserve">2. </w:t>
      </w:r>
      <w:r>
        <w:rPr>
          <w:rFonts w:hint="default" w:ascii="Times New Roman" w:hAnsi="Times New Roman" w:cs="Times New Roman"/>
          <w:b/>
          <w:bCs/>
          <w:sz w:val="24"/>
          <w:szCs w:val="24"/>
        </w:rPr>
        <w:t>Primer sequences used for quantitative real-time PCR in this study.</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49E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4261" w:type="dxa"/>
          </w:tcPr>
          <w:p w14:paraId="3EF750E1">
            <w:pPr>
              <w:jc w:val="center"/>
              <w:rPr>
                <w:rFonts w:hint="default" w:eastAsiaTheme="minorEastAsia"/>
                <w:vertAlign w:val="baseline"/>
                <w:lang w:val="en-US" w:eastAsia="zh-CN"/>
              </w:rPr>
            </w:pPr>
            <w:r>
              <w:rPr>
                <w:rFonts w:hint="default" w:ascii="Times New Roman" w:hAnsi="Times New Roman" w:cs="Times New Roman"/>
                <w:vertAlign w:val="baseline"/>
                <w:lang w:val="en-US" w:eastAsia="zh-CN"/>
              </w:rPr>
              <w:t>Primer</w:t>
            </w:r>
          </w:p>
        </w:tc>
        <w:tc>
          <w:tcPr>
            <w:tcW w:w="4261" w:type="dxa"/>
          </w:tcPr>
          <w:p w14:paraId="089EC89F">
            <w:pPr>
              <w:jc w:val="center"/>
              <w:rPr>
                <w:rFonts w:hint="default"/>
                <w:vertAlign w:val="baseline"/>
              </w:rPr>
            </w:pPr>
            <w:r>
              <w:rPr>
                <w:rFonts w:hint="default" w:ascii="Times New Roman" w:hAnsi="Times New Roman" w:eastAsia="Arial" w:cs="Times New Roman"/>
                <w:b w:val="0"/>
                <w:bCs w:val="0"/>
                <w:kern w:val="36"/>
                <w:sz w:val="24"/>
                <w:szCs w:val="48"/>
              </w:rPr>
              <w:t>sequences</w:t>
            </w:r>
          </w:p>
        </w:tc>
      </w:tr>
      <w:tr w14:paraId="5435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3598C76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ChAT-F</w:t>
            </w:r>
          </w:p>
        </w:tc>
        <w:tc>
          <w:tcPr>
            <w:tcW w:w="4261" w:type="dxa"/>
            <w:shd w:val="clear" w:color="auto" w:fill="auto"/>
            <w:vAlign w:val="center"/>
          </w:tcPr>
          <w:p w14:paraId="5421A065">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CCATTGTGAAGCGGTTTGGG</w:t>
            </w:r>
          </w:p>
        </w:tc>
      </w:tr>
      <w:tr w14:paraId="2AB4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6AB8BAF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ChAT-R</w:t>
            </w:r>
          </w:p>
        </w:tc>
        <w:tc>
          <w:tcPr>
            <w:tcW w:w="4261" w:type="dxa"/>
            <w:shd w:val="clear" w:color="auto" w:fill="auto"/>
            <w:vAlign w:val="center"/>
          </w:tcPr>
          <w:p w14:paraId="4E899B9E">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GCCAGGCGGTTGTTTAGATACA</w:t>
            </w:r>
          </w:p>
        </w:tc>
      </w:tr>
      <w:tr w14:paraId="4829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6CE4C72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AChE-F</w:t>
            </w:r>
          </w:p>
        </w:tc>
        <w:tc>
          <w:tcPr>
            <w:tcW w:w="4261" w:type="dxa"/>
            <w:shd w:val="clear" w:color="auto" w:fill="auto"/>
            <w:vAlign w:val="center"/>
          </w:tcPr>
          <w:p w14:paraId="005A37F8">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CTCCCTGGTATCCCCTGCATA</w:t>
            </w:r>
          </w:p>
        </w:tc>
      </w:tr>
      <w:tr w14:paraId="2DF5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580D05F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AChE-R</w:t>
            </w:r>
          </w:p>
        </w:tc>
        <w:tc>
          <w:tcPr>
            <w:tcW w:w="4261" w:type="dxa"/>
            <w:shd w:val="clear" w:color="auto" w:fill="auto"/>
            <w:vAlign w:val="center"/>
          </w:tcPr>
          <w:p w14:paraId="47B256AE">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GGATGCCCAGAAAAGCTGAGA</w:t>
            </w:r>
          </w:p>
        </w:tc>
      </w:tr>
      <w:tr w14:paraId="4F06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4BD424A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SLC5A7-F</w:t>
            </w:r>
          </w:p>
        </w:tc>
        <w:tc>
          <w:tcPr>
            <w:tcW w:w="4261" w:type="dxa"/>
            <w:shd w:val="clear" w:color="auto" w:fill="auto"/>
            <w:vAlign w:val="center"/>
          </w:tcPr>
          <w:p w14:paraId="3E6F35A8">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ATGTCTTTCCACGTAGAAGGACT</w:t>
            </w:r>
          </w:p>
        </w:tc>
      </w:tr>
      <w:tr w14:paraId="751A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1B153FA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SLC5A7-R</w:t>
            </w:r>
          </w:p>
        </w:tc>
        <w:tc>
          <w:tcPr>
            <w:tcW w:w="4261" w:type="dxa"/>
            <w:shd w:val="clear" w:color="auto" w:fill="auto"/>
            <w:vAlign w:val="center"/>
          </w:tcPr>
          <w:p w14:paraId="1F074C3E">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TTGCCGCTGTTTTTGGTTTTC</w:t>
            </w:r>
          </w:p>
        </w:tc>
      </w:tr>
      <w:tr w14:paraId="2F8F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36039AC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CAV3-F</w:t>
            </w:r>
          </w:p>
        </w:tc>
        <w:tc>
          <w:tcPr>
            <w:tcW w:w="4261" w:type="dxa"/>
            <w:shd w:val="clear" w:color="auto" w:fill="auto"/>
            <w:vAlign w:val="center"/>
          </w:tcPr>
          <w:p w14:paraId="0C1F58C1">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GGATCTGGAAGCTCGGATCAT</w:t>
            </w:r>
          </w:p>
        </w:tc>
      </w:tr>
      <w:tr w14:paraId="6656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106EDAD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CAV3-R</w:t>
            </w:r>
          </w:p>
        </w:tc>
        <w:tc>
          <w:tcPr>
            <w:tcW w:w="4261" w:type="dxa"/>
            <w:shd w:val="clear" w:color="auto" w:fill="auto"/>
            <w:vAlign w:val="center"/>
          </w:tcPr>
          <w:p w14:paraId="1288E282">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TCCGCAATCACGTCTTCAAAAT</w:t>
            </w:r>
          </w:p>
        </w:tc>
      </w:tr>
      <w:tr w14:paraId="061A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463B8D4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PDK4-F</w:t>
            </w:r>
          </w:p>
        </w:tc>
        <w:tc>
          <w:tcPr>
            <w:tcW w:w="4261" w:type="dxa"/>
            <w:shd w:val="clear" w:color="auto" w:fill="auto"/>
            <w:vAlign w:val="center"/>
          </w:tcPr>
          <w:p w14:paraId="1E1FBAF2">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AGGGAGGTCGAGCTGTTCTC</w:t>
            </w:r>
          </w:p>
        </w:tc>
      </w:tr>
      <w:tr w14:paraId="3579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458B15A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PDK4-R</w:t>
            </w:r>
          </w:p>
        </w:tc>
        <w:tc>
          <w:tcPr>
            <w:tcW w:w="4261" w:type="dxa"/>
            <w:shd w:val="clear" w:color="auto" w:fill="auto"/>
            <w:vAlign w:val="center"/>
          </w:tcPr>
          <w:p w14:paraId="4D75B887">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GGAGTGTTCACTAAGCGGTCA</w:t>
            </w:r>
          </w:p>
        </w:tc>
      </w:tr>
      <w:tr w14:paraId="7CC8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4BA1490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MYH7-F</w:t>
            </w:r>
          </w:p>
        </w:tc>
        <w:tc>
          <w:tcPr>
            <w:tcW w:w="4261" w:type="dxa"/>
            <w:shd w:val="clear" w:color="auto" w:fill="auto"/>
            <w:vAlign w:val="center"/>
          </w:tcPr>
          <w:p w14:paraId="34100FAB">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ACTGTCAACACTAAGAGGGTCA</w:t>
            </w:r>
          </w:p>
        </w:tc>
      </w:tr>
      <w:tr w14:paraId="0948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35A8EA1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MYH7-R</w:t>
            </w:r>
          </w:p>
        </w:tc>
        <w:tc>
          <w:tcPr>
            <w:tcW w:w="4261" w:type="dxa"/>
            <w:shd w:val="clear" w:color="auto" w:fill="auto"/>
            <w:vAlign w:val="center"/>
          </w:tcPr>
          <w:p w14:paraId="585F5575">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TTGGATGATTTGATCTTCCAGGG</w:t>
            </w:r>
          </w:p>
        </w:tc>
      </w:tr>
      <w:tr w14:paraId="1A30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048C2F9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Cacna2d2-F</w:t>
            </w:r>
          </w:p>
        </w:tc>
        <w:tc>
          <w:tcPr>
            <w:tcW w:w="4261" w:type="dxa"/>
            <w:shd w:val="clear" w:color="auto" w:fill="auto"/>
            <w:vAlign w:val="center"/>
          </w:tcPr>
          <w:p w14:paraId="3CCCA166">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TGGGTGCCTATAAGGAGTACC</w:t>
            </w:r>
          </w:p>
        </w:tc>
      </w:tr>
      <w:tr w14:paraId="7106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78998B4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Cacna2d2-R</w:t>
            </w:r>
          </w:p>
        </w:tc>
        <w:tc>
          <w:tcPr>
            <w:tcW w:w="4261" w:type="dxa"/>
            <w:shd w:val="clear" w:color="auto" w:fill="FFFFFF"/>
            <w:vAlign w:val="center"/>
          </w:tcPr>
          <w:p w14:paraId="70ADE756">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TTGCTGATTGGCAACTTGACC</w:t>
            </w:r>
          </w:p>
        </w:tc>
      </w:tr>
      <w:tr w14:paraId="2BBF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478A47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Hprt1</w:t>
            </w:r>
            <w:r>
              <w:rPr>
                <w:rFonts w:hint="eastAsia" w:ascii="Times New Roman" w:hAnsi="Times New Roman" w:eastAsia="宋体" w:cs="Times New Roman"/>
                <w:i w:val="0"/>
                <w:iCs w:val="0"/>
                <w:color w:val="000000"/>
                <w:kern w:val="0"/>
                <w:sz w:val="20"/>
                <w:szCs w:val="20"/>
                <w:u w:val="none"/>
                <w:lang w:val="en-US" w:eastAsia="zh-CN" w:bidi="ar"/>
              </w:rPr>
              <w:t>-F</w:t>
            </w:r>
          </w:p>
        </w:tc>
        <w:tc>
          <w:tcPr>
            <w:tcW w:w="4261" w:type="dxa"/>
            <w:shd w:val="clear" w:color="auto" w:fill="FFFFFF"/>
            <w:vAlign w:val="center"/>
          </w:tcPr>
          <w:p w14:paraId="31EC27C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TCAGTCAACGGGGGACATAAA</w:t>
            </w:r>
          </w:p>
        </w:tc>
      </w:tr>
      <w:tr w14:paraId="119B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746FB3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Hprt1</w:t>
            </w:r>
            <w:r>
              <w:rPr>
                <w:rFonts w:hint="eastAsia" w:ascii="Times New Roman" w:hAnsi="Times New Roman" w:eastAsia="宋体" w:cs="Times New Roman"/>
                <w:i w:val="0"/>
                <w:iCs w:val="0"/>
                <w:color w:val="000000"/>
                <w:kern w:val="0"/>
                <w:sz w:val="20"/>
                <w:szCs w:val="20"/>
                <w:u w:val="none"/>
                <w:lang w:val="en-US" w:eastAsia="zh-CN" w:bidi="ar"/>
              </w:rPr>
              <w:t>-R</w:t>
            </w:r>
          </w:p>
        </w:tc>
        <w:tc>
          <w:tcPr>
            <w:tcW w:w="4261" w:type="dxa"/>
            <w:shd w:val="clear" w:color="auto" w:fill="FFFFFF"/>
            <w:vAlign w:val="center"/>
          </w:tcPr>
          <w:p w14:paraId="329DA31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GGGGCTGTACTGCTTAACCAG</w:t>
            </w:r>
          </w:p>
        </w:tc>
      </w:tr>
      <w:tr w14:paraId="4704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5983DC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A</w:t>
            </w:r>
            <w:r>
              <w:rPr>
                <w:rFonts w:hint="eastAsia" w:ascii="Times New Roman" w:hAnsi="Times New Roman" w:eastAsia="宋体" w:cs="Times New Roman"/>
                <w:i w:val="0"/>
                <w:iCs w:val="0"/>
                <w:color w:val="000000"/>
                <w:kern w:val="0"/>
                <w:sz w:val="20"/>
                <w:szCs w:val="20"/>
                <w:u w:val="none"/>
                <w:lang w:val="en-US" w:eastAsia="zh-CN" w:bidi="ar"/>
              </w:rPr>
              <w:t>CTB-F</w:t>
            </w:r>
          </w:p>
        </w:tc>
        <w:tc>
          <w:tcPr>
            <w:tcW w:w="4261" w:type="dxa"/>
            <w:shd w:val="clear" w:color="auto" w:fill="FFFFFF"/>
            <w:vAlign w:val="center"/>
          </w:tcPr>
          <w:p w14:paraId="2AA0ABA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GGCTGTATTCCCCTCCATCG</w:t>
            </w:r>
          </w:p>
        </w:tc>
      </w:tr>
      <w:tr w14:paraId="2C11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FFFFFF"/>
            <w:vAlign w:val="center"/>
          </w:tcPr>
          <w:p w14:paraId="090D6EB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A</w:t>
            </w:r>
            <w:r>
              <w:rPr>
                <w:rFonts w:hint="eastAsia" w:ascii="Times New Roman" w:hAnsi="Times New Roman" w:eastAsia="宋体" w:cs="Times New Roman"/>
                <w:i w:val="0"/>
                <w:iCs w:val="0"/>
                <w:color w:val="000000"/>
                <w:kern w:val="0"/>
                <w:sz w:val="20"/>
                <w:szCs w:val="20"/>
                <w:u w:val="none"/>
                <w:lang w:val="en-US" w:eastAsia="zh-CN" w:bidi="ar"/>
              </w:rPr>
              <w:t>CTB-R</w:t>
            </w:r>
          </w:p>
        </w:tc>
        <w:tc>
          <w:tcPr>
            <w:tcW w:w="4261" w:type="dxa"/>
            <w:shd w:val="clear" w:color="auto" w:fill="FFFFFF"/>
            <w:vAlign w:val="center"/>
          </w:tcPr>
          <w:p w14:paraId="5C0B821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CCAGTTGGTAACAATGCCATGT</w:t>
            </w:r>
          </w:p>
        </w:tc>
      </w:tr>
    </w:tbl>
    <w:p w14:paraId="7029A67E">
      <w:pPr>
        <w:rPr>
          <w:rFonts w:hint="default"/>
        </w:rPr>
      </w:pPr>
    </w:p>
    <w:p w14:paraId="0B7E3D85">
      <w:pPr>
        <w:rPr>
          <w:rFonts w:hint="default"/>
        </w:rPr>
      </w:pPr>
    </w:p>
    <w:p w14:paraId="43DC5A1F">
      <w:pPr>
        <w:rPr>
          <w:rFonts w:hint="default"/>
        </w:rPr>
      </w:pPr>
    </w:p>
    <w:p w14:paraId="5BA3BE95">
      <w:pPr>
        <w:rPr>
          <w:rFonts w:hint="default"/>
        </w:rPr>
      </w:pPr>
    </w:p>
    <w:p w14:paraId="765A4FB3">
      <w:pPr>
        <w:rPr>
          <w:rFonts w:hint="default"/>
        </w:rPr>
      </w:pPr>
    </w:p>
    <w:p w14:paraId="00930425">
      <w:pPr>
        <w:rPr>
          <w:rFonts w:hint="default"/>
        </w:rPr>
      </w:pPr>
    </w:p>
    <w:p w14:paraId="60368D84">
      <w:pPr>
        <w:rPr>
          <w:rFonts w:hint="default"/>
        </w:rPr>
      </w:pPr>
    </w:p>
    <w:p w14:paraId="08968F58">
      <w:pPr>
        <w:widowControl/>
        <w:numPr>
          <w:ilvl w:val="0"/>
          <w:numId w:val="0"/>
        </w:numPr>
        <w:spacing w:line="360" w:lineRule="auto"/>
        <w:rPr>
          <w:rFonts w:hint="default" w:ascii="Times New Roman" w:hAnsi="Times New Roman" w:cs="Times New Roman"/>
          <w:b/>
          <w:bCs/>
          <w:color w:val="auto"/>
          <w:sz w:val="24"/>
          <w:szCs w:val="24"/>
          <w:vertAlign w:val="baseline"/>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5366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F55B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BFF55B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D615E"/>
    <w:multiLevelType w:val="singleLevel"/>
    <w:tmpl w:val="85BD615E"/>
    <w:lvl w:ilvl="0" w:tentative="0">
      <w:start w:val="5"/>
      <w:numFmt w:val="upperLetter"/>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竹青">
    <w15:presenceInfo w15:providerId="WPS Office" w15:userId="2496557143"/>
  </w15:person>
  <w15:person w15:author="Feng Zhang">
    <w15:presenceInfo w15:providerId="WPS Office" w15:userId="34938006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A62F2B"/>
    <w:rsid w:val="010A478A"/>
    <w:rsid w:val="02242E7E"/>
    <w:rsid w:val="03AF33C7"/>
    <w:rsid w:val="04E952C4"/>
    <w:rsid w:val="07610E7C"/>
    <w:rsid w:val="08083C8B"/>
    <w:rsid w:val="0B41524D"/>
    <w:rsid w:val="0D21197F"/>
    <w:rsid w:val="11D4526F"/>
    <w:rsid w:val="13315BA7"/>
    <w:rsid w:val="17501DD7"/>
    <w:rsid w:val="17900C7D"/>
    <w:rsid w:val="181D051D"/>
    <w:rsid w:val="185310D7"/>
    <w:rsid w:val="19F31E08"/>
    <w:rsid w:val="1A037B71"/>
    <w:rsid w:val="1B7F0D0B"/>
    <w:rsid w:val="20B029FC"/>
    <w:rsid w:val="20E97F53"/>
    <w:rsid w:val="23981DC7"/>
    <w:rsid w:val="244F2331"/>
    <w:rsid w:val="2622669F"/>
    <w:rsid w:val="276E51C4"/>
    <w:rsid w:val="29F8092F"/>
    <w:rsid w:val="2A61691A"/>
    <w:rsid w:val="30662DA7"/>
    <w:rsid w:val="3073228A"/>
    <w:rsid w:val="30F5600E"/>
    <w:rsid w:val="31AB0563"/>
    <w:rsid w:val="31E3230A"/>
    <w:rsid w:val="326451ED"/>
    <w:rsid w:val="336F6858"/>
    <w:rsid w:val="35D15C5C"/>
    <w:rsid w:val="365E4711"/>
    <w:rsid w:val="3B684EE1"/>
    <w:rsid w:val="3D18555E"/>
    <w:rsid w:val="3D2173D5"/>
    <w:rsid w:val="3D7604D6"/>
    <w:rsid w:val="3EAF645D"/>
    <w:rsid w:val="41CE17CB"/>
    <w:rsid w:val="438A1FC9"/>
    <w:rsid w:val="448416B1"/>
    <w:rsid w:val="46FF4C04"/>
    <w:rsid w:val="47A62F2B"/>
    <w:rsid w:val="47B82472"/>
    <w:rsid w:val="4B6353B0"/>
    <w:rsid w:val="4CED4A39"/>
    <w:rsid w:val="52FC18CC"/>
    <w:rsid w:val="532259D1"/>
    <w:rsid w:val="54311DD4"/>
    <w:rsid w:val="54EA2B10"/>
    <w:rsid w:val="5D3E2967"/>
    <w:rsid w:val="5F8F1009"/>
    <w:rsid w:val="5FDB66F9"/>
    <w:rsid w:val="62CB3FD3"/>
    <w:rsid w:val="63CC711C"/>
    <w:rsid w:val="64680FC0"/>
    <w:rsid w:val="65DE6E4A"/>
    <w:rsid w:val="68324BA3"/>
    <w:rsid w:val="684F76E5"/>
    <w:rsid w:val="68975621"/>
    <w:rsid w:val="69733290"/>
    <w:rsid w:val="6A270980"/>
    <w:rsid w:val="6D82064E"/>
    <w:rsid w:val="710651FB"/>
    <w:rsid w:val="713B4365"/>
    <w:rsid w:val="735E1215"/>
    <w:rsid w:val="760F39BF"/>
    <w:rsid w:val="76D2655D"/>
    <w:rsid w:val="79C26582"/>
    <w:rsid w:val="7BBB347C"/>
    <w:rsid w:val="7D9E0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table" w:styleId="8">
    <w:name w:val="Table Grid"/>
    <w:basedOn w:val="7"/>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026E5" w:themeColor="hyperlink"/>
      <w:u w:val="single"/>
      <w14:textFill>
        <w14:solidFill>
          <w14:schemeClr w14:val="hlink"/>
        </w14:solidFill>
      </w14:textFill>
    </w:rPr>
  </w:style>
  <w:style w:type="character" w:customStyle="1" w:styleId="11">
    <w:name w:val="标题 1 Char"/>
    <w:link w:val="2"/>
    <w:qFormat/>
    <w:uiPriority w:val="0"/>
    <w:rPr>
      <w:b/>
      <w:bCs/>
      <w:kern w:val="44"/>
      <w:sz w:val="44"/>
      <w:szCs w:val="44"/>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paragraph" w:customStyle="1" w:styleId="13">
    <w:name w:val="WPSOffice手动目录 2"/>
    <w:qFormat/>
    <w:uiPriority w:val="0"/>
    <w:pPr>
      <w:ind w:leftChars="200"/>
    </w:pPr>
    <w:rPr>
      <w:rFonts w:ascii="Times New Roman" w:hAnsi="Times New Roman" w:eastAsia="宋体" w:cs="Times New Roman"/>
      <w:sz w:val="20"/>
      <w:szCs w:val="20"/>
    </w:rPr>
  </w:style>
  <w:style w:type="paragraph" w:customStyle="1" w:styleId="1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glossaryDocument" Target="glossary/document.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0ef2a1a-34c5-43c1-b48f-3463336fa4fd}"/>
        <w:style w:val=""/>
        <w:category>
          <w:name w:val="常规"/>
          <w:gallery w:val="placeholder"/>
        </w:category>
        <w:types>
          <w:type w:val="bbPlcHdr"/>
        </w:types>
        <w:behaviors>
          <w:behavior w:val="content"/>
        </w:behaviors>
        <w:description w:val=""/>
        <w:guid w:val="{30ef2a1a-34c5-43c1-b48f-3463336fa4fd}"/>
      </w:docPartPr>
      <w:docPartBody>
        <w:p w14:paraId="5FC6A2B4">
          <w:r>
            <w:rPr>
              <w:color w:val="808080"/>
            </w:rPr>
            <w:t>单击此处输入文字。</w:t>
          </w:r>
        </w:p>
      </w:docPartBody>
    </w:docPart>
    <w:docPart>
      <w:docPartPr>
        <w:name w:val="{8b0ef49e-1c83-4561-9067-2e1e2fbce25d}"/>
        <w:style w:val=""/>
        <w:category>
          <w:name w:val="常规"/>
          <w:gallery w:val="placeholder"/>
        </w:category>
        <w:types>
          <w:type w:val="bbPlcHdr"/>
        </w:types>
        <w:behaviors>
          <w:behavior w:val="content"/>
        </w:behaviors>
        <w:description w:val=""/>
        <w:guid w:val="{8b0ef49e-1c83-4561-9067-2e1e2fbce25d}"/>
      </w:docPartPr>
      <w:docPartBody>
        <w:p w14:paraId="3C09E7B6">
          <w:r>
            <w:rPr>
              <w:color w:val="808080"/>
            </w:rPr>
            <w:t>单击此处输入文字。</w:t>
          </w:r>
        </w:p>
      </w:docPartBody>
    </w:docPart>
    <w:docPart>
      <w:docPartPr>
        <w:name w:val="{c2addfea-5414-4ed7-b29e-4392a47f87a1}"/>
        <w:style w:val=""/>
        <w:category>
          <w:name w:val="常规"/>
          <w:gallery w:val="placeholder"/>
        </w:category>
        <w:types>
          <w:type w:val="bbPlcHdr"/>
        </w:types>
        <w:behaviors>
          <w:behavior w:val="content"/>
        </w:behaviors>
        <w:description w:val=""/>
        <w:guid w:val="{c2addfea-5414-4ed7-b29e-4392a47f87a1}"/>
      </w:docPartPr>
      <w:docPartBody>
        <w:p w14:paraId="6CF68BEC">
          <w:r>
            <w:rPr>
              <w:color w:val="808080"/>
            </w:rPr>
            <w:t>单击此处输入文字。</w:t>
          </w:r>
        </w:p>
      </w:docPartBody>
    </w:docPart>
    <w:docPart>
      <w:docPartPr>
        <w:name w:val="{e6d819b6-af95-4424-b772-973d8eaf4a11}"/>
        <w:style w:val=""/>
        <w:category>
          <w:name w:val="常规"/>
          <w:gallery w:val="placeholder"/>
        </w:category>
        <w:types>
          <w:type w:val="bbPlcHdr"/>
        </w:types>
        <w:behaviors>
          <w:behavior w:val="content"/>
        </w:behaviors>
        <w:description w:val=""/>
        <w:guid w:val="{e6d819b6-af95-4424-b772-973d8eaf4a11}"/>
      </w:docPartPr>
      <w:docPartBody>
        <w:p w14:paraId="42A0AA93">
          <w:r>
            <w:rPr>
              <w:color w:val="808080"/>
            </w:rPr>
            <w:t>单击此处输入文字。</w:t>
          </w:r>
        </w:p>
      </w:docPartBody>
    </w:docPart>
    <w:docPart>
      <w:docPartPr>
        <w:name w:val="{a691aa76-de71-4898-8e81-592d925c05f6}"/>
        <w:style w:val=""/>
        <w:category>
          <w:name w:val="常规"/>
          <w:gallery w:val="placeholder"/>
        </w:category>
        <w:types>
          <w:type w:val="bbPlcHdr"/>
        </w:types>
        <w:behaviors>
          <w:behavior w:val="content"/>
        </w:behaviors>
        <w:description w:val=""/>
        <w:guid w:val="{a691aa76-de71-4898-8e81-592d925c05f6}"/>
      </w:docPartPr>
      <w:docPartBody>
        <w:p w14:paraId="69F9FF17">
          <w:r>
            <w:rPr>
              <w:color w:val="808080"/>
            </w:rPr>
            <w:t>单击此处输入文字。</w:t>
          </w:r>
        </w:p>
      </w:docPartBody>
    </w:docPart>
    <w:docPart>
      <w:docPartPr>
        <w:name w:val="{07d50cd4-eda1-4cc4-9f9e-485e97f40899}"/>
        <w:style w:val=""/>
        <w:category>
          <w:name w:val="常规"/>
          <w:gallery w:val="placeholder"/>
        </w:category>
        <w:types>
          <w:type w:val="bbPlcHdr"/>
        </w:types>
        <w:behaviors>
          <w:behavior w:val="content"/>
        </w:behaviors>
        <w:description w:val=""/>
        <w:guid w:val="{07d50cd4-eda1-4cc4-9f9e-485e97f40899}"/>
      </w:docPartPr>
      <w:docPartBody>
        <w:p w14:paraId="03E8F721">
          <w:r>
            <w:rPr>
              <w:color w:val="808080"/>
            </w:rPr>
            <w:t>单击此处输入文字。</w:t>
          </w:r>
        </w:p>
      </w:docPartBody>
    </w:docPart>
    <w:docPart>
      <w:docPartPr>
        <w:name w:val="{042d1ae3-ec99-4a70-ac19-408070c31403}"/>
        <w:style w:val=""/>
        <w:category>
          <w:name w:val="常规"/>
          <w:gallery w:val="placeholder"/>
        </w:category>
        <w:types>
          <w:type w:val="bbPlcHdr"/>
        </w:types>
        <w:behaviors>
          <w:behavior w:val="content"/>
        </w:behaviors>
        <w:description w:val=""/>
        <w:guid w:val="{042d1ae3-ec99-4a70-ac19-408070c31403}"/>
      </w:docPartPr>
      <w:docPartBody>
        <w:p w14:paraId="6B597E4D">
          <w:r>
            <w:rPr>
              <w:color w:val="808080"/>
            </w:rPr>
            <w:t>单击此处输入文字。</w:t>
          </w:r>
        </w:p>
      </w:docPartBody>
    </w:docPart>
    <w:docPart>
      <w:docPartPr>
        <w:name w:val="{5ba538ee-09b3-4f86-a81b-86d11674bbbe}"/>
        <w:style w:val=""/>
        <w:category>
          <w:name w:val="常规"/>
          <w:gallery w:val="placeholder"/>
        </w:category>
        <w:types>
          <w:type w:val="bbPlcHdr"/>
        </w:types>
        <w:behaviors>
          <w:behavior w:val="content"/>
        </w:behaviors>
        <w:description w:val=""/>
        <w:guid w:val="{5ba538ee-09b3-4f86-a81b-86d11674bbbe}"/>
      </w:docPartPr>
      <w:docPartBody>
        <w:p w14:paraId="6D086642">
          <w:r>
            <w:rPr>
              <w:color w:val="808080"/>
            </w:rPr>
            <w:t>单击此处输入文字。</w:t>
          </w:r>
        </w:p>
      </w:docPartBody>
    </w:docPart>
    <w:docPart>
      <w:docPartPr>
        <w:name w:val="{8fd53cad-819e-4d48-8666-7b54f1d02322}"/>
        <w:style w:val=""/>
        <w:category>
          <w:name w:val="常规"/>
          <w:gallery w:val="placeholder"/>
        </w:category>
        <w:types>
          <w:type w:val="bbPlcHdr"/>
        </w:types>
        <w:behaviors>
          <w:behavior w:val="content"/>
        </w:behaviors>
        <w:description w:val=""/>
        <w:guid w:val="{8fd53cad-819e-4d48-8666-7b54f1d02322}"/>
      </w:docPartPr>
      <w:docPartBody>
        <w:p w14:paraId="2B5C2CB1">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869</Words>
  <Characters>5352</Characters>
  <Lines>0</Lines>
  <Paragraphs>0</Paragraphs>
  <TotalTime>12</TotalTime>
  <ScaleCrop>false</ScaleCrop>
  <LinksUpToDate>false</LinksUpToDate>
  <CharactersWithSpaces>6311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2025-12-15T07:46:00Z</dcterms:created>
  <dc:creator>唯有青春，最难将息</dc:creator>
  <cp:lastModifiedBy>Feng Zhang</cp:lastModifiedBy>
  <dcterms:modified xsi:type="dcterms:W3CDTF">2026-09-19T11:14:54Z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AB784F2CF002451E99A7C4E91E961EF8_13</vt:lpwstr>
  </property>
  <property fmtid="{D5CDD505-2E9C-101B-9397-08002B2CF9AE}" pid="4" name="KSOTemplateDocerSaveRecord">
    <vt:lpwstr>eyJoZGlkIjoiNWJhNjYyZmU1ZGZjMWIxMjY5NDJlMWQyODExMDRjOGQiLCJ1c2VySWQiOiIzMTgxODg0NjIifQ==</vt:lpwstr>
  </property>
</Properties>
</file>