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2C5" w:rsidRPr="00477343" w:rsidRDefault="00B54DD5">
      <w:pPr>
        <w:rPr>
          <w:b/>
          <w:sz w:val="20"/>
        </w:rPr>
      </w:pPr>
      <w:r>
        <w:rPr>
          <w:b/>
          <w:sz w:val="20"/>
        </w:rPr>
        <w:t>Additional file 1</w:t>
      </w:r>
      <w:r w:rsidR="009062C5" w:rsidRPr="00477343">
        <w:rPr>
          <w:b/>
          <w:sz w:val="20"/>
        </w:rPr>
        <w:t>- Bayesian Analyses</w:t>
      </w:r>
    </w:p>
    <w:p w:rsidR="009062C5" w:rsidRPr="00477343" w:rsidRDefault="009062C5">
      <w:pPr>
        <w:rPr>
          <w:sz w:val="20"/>
        </w:rPr>
      </w:pPr>
    </w:p>
    <w:p w:rsidR="009062C5" w:rsidRPr="00477343" w:rsidRDefault="009062C5">
      <w:pPr>
        <w:rPr>
          <w:sz w:val="20"/>
        </w:rPr>
      </w:pPr>
    </w:p>
    <w:p w:rsidR="00881B06" w:rsidRPr="002D0903" w:rsidRDefault="00881B06" w:rsidP="00881B06">
      <w:pPr>
        <w:spacing w:line="480" w:lineRule="auto"/>
        <w:jc w:val="left"/>
      </w:pPr>
      <w:r w:rsidRPr="002D0903">
        <w:t xml:space="preserve">Let define the failure as a binary outcome, Y, where Y=1 denotes the failure to treatment and Y=0 denotes the absence of a failure. The observed number of failures among the </w:t>
      </w:r>
      <m:oMath>
        <m:sSub>
          <m:sSubPr>
            <m:ctrlPr>
              <w:ins w:id="0" w:author="schevret" w:date="2017-02-02T14:21:00Z">
                <w:rPr>
                  <w:rFonts w:ascii="Cambria Math" w:hAnsi="Cambria Math"/>
                  <w:i/>
                </w:rPr>
              </w:ins>
            </m:ctrlPr>
          </m:sSubPr>
          <m:e>
            <m:r>
              <w:rPr>
                <w:rFonts w:ascii="Cambria Math" w:hAnsi="Cambria Math"/>
              </w:rPr>
              <m:t>n</m:t>
            </m:r>
          </m:e>
          <m:sub>
            <m:r>
              <w:rPr>
                <w:rFonts w:ascii="Cambria Math" w:hAnsi="Cambria Math"/>
              </w:rPr>
              <m:t>k</m:t>
            </m:r>
          </m:sub>
        </m:sSub>
      </m:oMath>
      <w:r w:rsidRPr="002D0903">
        <w:t xml:space="preserve"> patients allocated to arm </w:t>
      </w:r>
      <w:r w:rsidRPr="002D0903">
        <w:rPr>
          <w:i/>
        </w:rPr>
        <w:t>k</w:t>
      </w:r>
      <w:r w:rsidRPr="002D0903">
        <w:t xml:space="preserve"> is given by</w:t>
      </w:r>
      <m:oMath>
        <m:r>
          <w:rPr>
            <w:rFonts w:ascii="Cambria Math" w:hAnsi="Cambria Math"/>
          </w:rPr>
          <m:t xml:space="preserve"> </m:t>
        </m:r>
        <m:sSub>
          <m:sSubPr>
            <m:ctrlPr>
              <w:ins w:id="1" w:author="schevret" w:date="2017-02-02T14:21:00Z">
                <w:rPr>
                  <w:rFonts w:ascii="Cambria Math" w:hAnsi="Cambria Math"/>
                  <w:i/>
                </w:rPr>
              </w:ins>
            </m:ctrlPr>
          </m:sSubPr>
          <m:e>
            <m:r>
              <w:rPr>
                <w:rFonts w:ascii="Cambria Math" w:hAnsi="Cambria Math"/>
              </w:rPr>
              <m:t>y</m:t>
            </m:r>
          </m:e>
          <m:sub>
            <m:r>
              <w:rPr>
                <w:rFonts w:ascii="Cambria Math" w:hAnsi="Cambria Math"/>
              </w:rPr>
              <m:t>k</m:t>
            </m:r>
          </m:sub>
        </m:sSub>
        <m:r>
          <w:rPr>
            <w:rFonts w:ascii="Cambria Math" w:hAnsi="Cambria Math"/>
          </w:rPr>
          <m:t>=</m:t>
        </m:r>
        <m:nary>
          <m:naryPr>
            <m:chr m:val="∑"/>
            <m:limLoc m:val="undOvr"/>
            <m:ctrlPr>
              <w:ins w:id="2" w:author="schevret" w:date="2017-02-02T14:21:00Z">
                <w:rPr>
                  <w:rFonts w:ascii="Cambria Math" w:hAnsi="Cambria Math"/>
                  <w:i/>
                </w:rPr>
              </w:ins>
            </m:ctrlPr>
          </m:naryPr>
          <m:sub>
            <m:r>
              <w:rPr>
                <w:rFonts w:ascii="Cambria Math" w:hAnsi="Cambria Math"/>
              </w:rPr>
              <m:t>i=1</m:t>
            </m:r>
          </m:sub>
          <m:sup>
            <m:r>
              <w:rPr>
                <w:rFonts w:ascii="Cambria Math" w:hAnsi="Cambria Math"/>
              </w:rPr>
              <m:t>n</m:t>
            </m:r>
          </m:sup>
          <m:e>
            <m:sSub>
              <m:sSubPr>
                <m:ctrlPr>
                  <w:ins w:id="3" w:author="schevret" w:date="2017-02-02T14:21:00Z">
                    <w:rPr>
                      <w:rFonts w:ascii="Cambria Math" w:hAnsi="Cambria Math"/>
                      <w:i/>
                    </w:rPr>
                  </w:ins>
                </m:ctrlPr>
              </m:sSubPr>
              <m:e>
                <m:r>
                  <w:rPr>
                    <w:rFonts w:ascii="Cambria Math" w:hAnsi="Cambria Math"/>
                  </w:rPr>
                  <m:t>y</m:t>
                </m:r>
              </m:e>
              <m:sub>
                <m:r>
                  <w:rPr>
                    <w:rFonts w:ascii="Cambria Math" w:hAnsi="Cambria Math"/>
                  </w:rPr>
                  <m:t>i</m:t>
                </m:r>
              </m:sub>
            </m:sSub>
            <m:sSub>
              <m:sSubPr>
                <m:ctrlPr>
                  <w:ins w:id="4" w:author="schevret" w:date="2017-02-02T14:21:00Z">
                    <w:rPr>
                      <w:rFonts w:ascii="Cambria Math" w:hAnsi="Cambria Math"/>
                      <w:i/>
                    </w:rPr>
                  </w:ins>
                </m:ctrlPr>
              </m:sSubPr>
              <m:e>
                <m:r>
                  <w:rPr>
                    <w:rFonts w:ascii="Cambria Math" w:hAnsi="Cambria Math"/>
                  </w:rPr>
                  <m:t>1</m:t>
                </m:r>
              </m:e>
              <m:sub>
                <m:r>
                  <w:rPr>
                    <w:rFonts w:ascii="Cambria Math" w:hAnsi="Cambria Math"/>
                  </w:rPr>
                  <m:t>i∈k</m:t>
                </m:r>
              </m:sub>
            </m:sSub>
          </m:e>
        </m:nary>
      </m:oMath>
      <w:r w:rsidRPr="002D0903">
        <w:t xml:space="preserve">, where </w:t>
      </w:r>
      <m:oMath>
        <m:sSub>
          <m:sSubPr>
            <m:ctrlPr>
              <w:ins w:id="5" w:author="schevret" w:date="2017-02-02T14:21:00Z">
                <w:rPr>
                  <w:rFonts w:ascii="Cambria Math" w:hAnsi="Cambria Math"/>
                  <w:i/>
                </w:rPr>
              </w:ins>
            </m:ctrlPr>
          </m:sSubPr>
          <m:e>
            <m:r>
              <w:rPr>
                <w:rFonts w:ascii="Cambria Math" w:hAnsi="Cambria Math"/>
              </w:rPr>
              <m:t>1</m:t>
            </m:r>
          </m:e>
          <m:sub>
            <m:r>
              <w:rPr>
                <w:rFonts w:ascii="Cambria Math" w:hAnsi="Cambria Math"/>
              </w:rPr>
              <m:t>i∈k</m:t>
            </m:r>
          </m:sub>
        </m:sSub>
      </m:oMath>
      <w:r w:rsidRPr="002D0903">
        <w:t xml:space="preserve"> denotes the indicator function (</w:t>
      </w:r>
      <m:oMath>
        <m:sSub>
          <m:sSubPr>
            <m:ctrlPr>
              <w:ins w:id="6" w:author="schevret" w:date="2017-02-02T14:21:00Z">
                <w:rPr>
                  <w:rFonts w:ascii="Cambria Math" w:hAnsi="Cambria Math"/>
                  <w:i/>
                </w:rPr>
              </w:ins>
            </m:ctrlPr>
          </m:sSubPr>
          <m:e>
            <m:r>
              <w:rPr>
                <w:rFonts w:ascii="Cambria Math" w:hAnsi="Cambria Math"/>
              </w:rPr>
              <m:t>1</m:t>
            </m:r>
          </m:e>
          <m:sub>
            <m:r>
              <w:rPr>
                <w:rFonts w:ascii="Cambria Math" w:hAnsi="Cambria Math"/>
              </w:rPr>
              <m:t>i∈k</m:t>
            </m:r>
          </m:sub>
        </m:sSub>
        <m:r>
          <w:rPr>
            <w:rFonts w:ascii="Cambria Math" w:hAnsi="Cambria Math"/>
          </w:rPr>
          <m:t>=1</m:t>
        </m:r>
      </m:oMath>
      <w:r w:rsidRPr="002D0903">
        <w:t xml:space="preserve"> if the </w:t>
      </w:r>
      <w:proofErr w:type="spellStart"/>
      <w:r w:rsidRPr="002D0903">
        <w:t>ith</w:t>
      </w:r>
      <w:proofErr w:type="spellEnd"/>
      <w:r w:rsidRPr="002D0903">
        <w:t xml:space="preserve"> patient has been allocated to arm k, and 0 otherwise). </w:t>
      </w:r>
    </w:p>
    <w:p w:rsidR="00881B06" w:rsidRPr="002D0903" w:rsidRDefault="00881B06" w:rsidP="00881B06">
      <w:pPr>
        <w:spacing w:line="480" w:lineRule="auto"/>
        <w:jc w:val="left"/>
      </w:pPr>
      <w:r w:rsidRPr="002D0903">
        <w:t xml:space="preserve">We used a Bayesian inference framework, where </w:t>
      </w:r>
      <m:oMath>
        <m:sSub>
          <m:sSubPr>
            <m:ctrlPr>
              <w:ins w:id="7" w:author="schevret" w:date="2017-02-02T14:21:00Z">
                <w:rPr>
                  <w:rFonts w:ascii="Cambria Math" w:hAnsi="Cambria Math"/>
                  <w:i/>
                </w:rPr>
              </w:ins>
            </m:ctrlPr>
          </m:sSubPr>
          <m:e>
            <m:r>
              <w:rPr>
                <w:rFonts w:ascii="Cambria Math" w:hAnsi="Cambria Math"/>
              </w:rPr>
              <m:t>π</m:t>
            </m:r>
          </m:e>
          <m:sub>
            <m:r>
              <w:rPr>
                <w:rFonts w:ascii="Cambria Math" w:hAnsi="Cambria Math"/>
              </w:rPr>
              <m:t>k</m:t>
            </m:r>
          </m:sub>
        </m:sSub>
        <m:r>
          <w:rPr>
            <w:rFonts w:ascii="Cambria Math" w:hAnsi="Cambria Math"/>
          </w:rPr>
          <m:t>=P</m:t>
        </m:r>
        <m:d>
          <m:dPr>
            <m:ctrlPr>
              <w:ins w:id="8" w:author="schevret" w:date="2017-02-02T14:21:00Z">
                <w:rPr>
                  <w:rFonts w:ascii="Cambria Math" w:hAnsi="Cambria Math"/>
                  <w:i/>
                </w:rPr>
              </w:ins>
            </m:ctrlPr>
          </m:dPr>
          <m:e>
            <m:r>
              <w:rPr>
                <w:rFonts w:ascii="Cambria Math" w:hAnsi="Cambria Math"/>
              </w:rPr>
              <m:t>Y=1</m:t>
            </m:r>
          </m:e>
          <m:e>
            <m:r>
              <w:rPr>
                <w:rFonts w:ascii="Cambria Math" w:hAnsi="Cambria Math"/>
              </w:rPr>
              <m:t>A=k</m:t>
            </m:r>
          </m:e>
        </m:d>
      </m:oMath>
      <w:r w:rsidRPr="002D0903">
        <w:t xml:space="preserve"> denotes the probability of failure in the arm A=k (k=0</w:t>
      </w:r>
      <w:proofErr w:type="gramStart"/>
      <w:r w:rsidRPr="002D0903">
        <w:t>, …,</w:t>
      </w:r>
      <w:proofErr w:type="gramEnd"/>
      <w:r w:rsidRPr="002D0903">
        <w:t xml:space="preserve"> K). Using a beta </w:t>
      </w:r>
      <w:proofErr w:type="gramStart"/>
      <w:r w:rsidRPr="002D0903">
        <w:t>Be(</w:t>
      </w:r>
      <m:oMath>
        <w:proofErr w:type="gramEnd"/>
        <m:sSub>
          <m:sSubPr>
            <m:ctrlPr>
              <w:ins w:id="9" w:author="schevret" w:date="2017-02-02T14:21:00Z">
                <w:rPr>
                  <w:rFonts w:ascii="Cambria Math" w:hAnsi="Cambria Math"/>
                  <w:i/>
                </w:rPr>
              </w:ins>
            </m:ctrlPr>
          </m:sSubPr>
          <m:e>
            <m:r>
              <w:rPr>
                <w:rFonts w:ascii="Cambria Math" w:hAnsi="Cambria Math"/>
              </w:rPr>
              <m:t>a</m:t>
            </m:r>
          </m:e>
          <m:sub>
            <m:r>
              <w:rPr>
                <w:rFonts w:ascii="Cambria Math" w:hAnsi="Cambria Math"/>
              </w:rPr>
              <m:t>k</m:t>
            </m:r>
          </m:sub>
        </m:sSub>
      </m:oMath>
      <w:r w:rsidRPr="002D0903">
        <w:t>,</w:t>
      </w:r>
      <m:oMath>
        <m:r>
          <w:rPr>
            <w:rFonts w:ascii="Cambria Math" w:hAnsi="Cambria Math"/>
          </w:rPr>
          <m:t xml:space="preserve"> </m:t>
        </m:r>
        <m:sSub>
          <m:sSubPr>
            <m:ctrlPr>
              <w:ins w:id="10" w:author="schevret" w:date="2017-02-02T14:21:00Z">
                <w:rPr>
                  <w:rFonts w:ascii="Cambria Math" w:hAnsi="Cambria Math"/>
                  <w:i/>
                </w:rPr>
              </w:ins>
            </m:ctrlPr>
          </m:sSubPr>
          <m:e>
            <m:r>
              <w:rPr>
                <w:rFonts w:ascii="Cambria Math" w:hAnsi="Cambria Math"/>
              </w:rPr>
              <m:t>b</m:t>
            </m:r>
          </m:e>
          <m:sub>
            <m:r>
              <w:rPr>
                <w:rFonts w:ascii="Cambria Math" w:hAnsi="Cambria Math"/>
              </w:rPr>
              <m:t>k</m:t>
            </m:r>
          </m:sub>
        </m:sSub>
      </m:oMath>
      <w:r w:rsidRPr="002D0903">
        <w:t xml:space="preserve">) prior for </w:t>
      </w:r>
      <w:r w:rsidRPr="002D0903">
        <w:rPr>
          <w:rFonts w:ascii="Symbol" w:hAnsi="Symbol"/>
        </w:rPr>
        <w:t></w:t>
      </w:r>
      <w:r w:rsidRPr="002D0903">
        <w:rPr>
          <w:vertAlign w:val="subscript"/>
        </w:rPr>
        <w:t>k</w:t>
      </w:r>
      <w:r w:rsidRPr="002D0903">
        <w:t xml:space="preserve">, the posterior probability of </w:t>
      </w:r>
      <w:r w:rsidRPr="002D0903">
        <w:rPr>
          <w:rFonts w:ascii="Symbol" w:hAnsi="Symbol"/>
        </w:rPr>
        <w:t></w:t>
      </w:r>
      <w:r w:rsidRPr="002D0903">
        <w:rPr>
          <w:vertAlign w:val="subscript"/>
        </w:rPr>
        <w:t xml:space="preserve">k </w:t>
      </w:r>
      <w:r w:rsidRPr="002D0903">
        <w:t>is still a beta distribution given by Be(</w:t>
      </w:r>
      <m:oMath>
        <m:sSub>
          <m:sSubPr>
            <m:ctrlPr>
              <w:ins w:id="11" w:author="schevret" w:date="2017-02-02T14:21:00Z">
                <w:rPr>
                  <w:rFonts w:ascii="Cambria Math" w:hAnsi="Cambria Math"/>
                  <w:i/>
                </w:rPr>
              </w:ins>
            </m:ctrlPr>
          </m:sSubPr>
          <m:e>
            <m:r>
              <w:rPr>
                <w:rFonts w:ascii="Cambria Math" w:hAnsi="Cambria Math"/>
              </w:rPr>
              <m:t>a</m:t>
            </m:r>
          </m:e>
          <m:sub>
            <m:r>
              <w:rPr>
                <w:rFonts w:ascii="Cambria Math" w:hAnsi="Cambria Math"/>
              </w:rPr>
              <m:t>k</m:t>
            </m:r>
          </m:sub>
        </m:sSub>
      </m:oMath>
      <w:r w:rsidRPr="002D0903">
        <w:t>+</w:t>
      </w:r>
      <m:oMath>
        <m:sSub>
          <m:sSubPr>
            <m:ctrlPr>
              <w:ins w:id="12" w:author="schevret" w:date="2017-02-02T14:21:00Z">
                <w:rPr>
                  <w:rFonts w:ascii="Cambria Math" w:hAnsi="Cambria Math"/>
                  <w:i/>
                </w:rPr>
              </w:ins>
            </m:ctrlPr>
          </m:sSubPr>
          <m:e>
            <m:r>
              <w:rPr>
                <w:rFonts w:ascii="Cambria Math" w:hAnsi="Cambria Math"/>
              </w:rPr>
              <m:t>y</m:t>
            </m:r>
          </m:e>
          <m:sub>
            <m:r>
              <w:rPr>
                <w:rFonts w:ascii="Cambria Math" w:hAnsi="Cambria Math"/>
              </w:rPr>
              <m:t>k</m:t>
            </m:r>
          </m:sub>
        </m:sSub>
      </m:oMath>
      <w:r w:rsidRPr="002D0903">
        <w:t>,</w:t>
      </w:r>
      <m:oMath>
        <m:r>
          <w:rPr>
            <w:rFonts w:ascii="Cambria Math" w:hAnsi="Cambria Math"/>
          </w:rPr>
          <m:t xml:space="preserve"> </m:t>
        </m:r>
        <m:sSub>
          <m:sSubPr>
            <m:ctrlPr>
              <w:ins w:id="13" w:author="schevret" w:date="2017-02-02T14:21:00Z">
                <w:rPr>
                  <w:rFonts w:ascii="Cambria Math" w:hAnsi="Cambria Math"/>
                  <w:i/>
                </w:rPr>
              </w:ins>
            </m:ctrlPr>
          </m:sSubPr>
          <m:e>
            <m:r>
              <w:rPr>
                <w:rFonts w:ascii="Cambria Math" w:hAnsi="Cambria Math"/>
              </w:rPr>
              <m:t>b</m:t>
            </m:r>
          </m:e>
          <m:sub>
            <m:r>
              <w:rPr>
                <w:rFonts w:ascii="Cambria Math" w:hAnsi="Cambria Math"/>
              </w:rPr>
              <m:t>k</m:t>
            </m:r>
          </m:sub>
        </m:sSub>
      </m:oMath>
      <w:r w:rsidRPr="002D0903">
        <w:t>+</w:t>
      </w:r>
      <m:oMath>
        <m:sSub>
          <m:sSubPr>
            <m:ctrlPr>
              <w:ins w:id="14" w:author="schevret" w:date="2017-02-02T14:21:00Z">
                <w:rPr>
                  <w:rFonts w:ascii="Cambria Math" w:hAnsi="Cambria Math"/>
                  <w:i/>
                </w:rPr>
              </w:ins>
            </m:ctrlPr>
          </m:sSubPr>
          <m:e>
            <m:r>
              <w:rPr>
                <w:rFonts w:ascii="Cambria Math" w:hAnsi="Cambria Math"/>
              </w:rPr>
              <m:t>n</m:t>
            </m:r>
          </m:e>
          <m:sub>
            <m:r>
              <w:rPr>
                <w:rFonts w:ascii="Cambria Math" w:hAnsi="Cambria Math"/>
              </w:rPr>
              <m:t>k</m:t>
            </m:r>
          </m:sub>
        </m:sSub>
        <m:r>
          <w:rPr>
            <w:rFonts w:ascii="Cambria Math" w:hAnsi="Cambria Math"/>
          </w:rPr>
          <m:t>-</m:t>
        </m:r>
        <m:sSub>
          <m:sSubPr>
            <m:ctrlPr>
              <w:ins w:id="15" w:author="schevret" w:date="2017-02-02T14:21:00Z">
                <w:rPr>
                  <w:rFonts w:ascii="Cambria Math" w:hAnsi="Cambria Math"/>
                  <w:i/>
                </w:rPr>
              </w:ins>
            </m:ctrlPr>
          </m:sSubPr>
          <m:e>
            <m:r>
              <w:rPr>
                <w:rFonts w:ascii="Cambria Math" w:hAnsi="Cambria Math"/>
              </w:rPr>
              <m:t>y</m:t>
            </m:r>
          </m:e>
          <m:sub>
            <m:r>
              <w:rPr>
                <w:rFonts w:ascii="Cambria Math" w:hAnsi="Cambria Math"/>
              </w:rPr>
              <m:t>k</m:t>
            </m:r>
          </m:sub>
        </m:sSub>
      </m:oMath>
      <w:r w:rsidRPr="002D0903">
        <w:t>) due to the natural conjugate property of the beta family for binomial sampling.</w:t>
      </w:r>
      <w:r w:rsidR="006535B5" w:rsidRPr="002D0903">
        <w:t xml:space="preserve"> Before the first trial, prior information was considered as negligible so that uniform </w:t>
      </w:r>
      <w:proofErr w:type="gramStart"/>
      <w:r w:rsidR="006535B5" w:rsidRPr="002D0903">
        <w:t>Beta(</w:t>
      </w:r>
      <w:proofErr w:type="gramEnd"/>
      <w:r w:rsidR="006535B5" w:rsidRPr="002D0903">
        <w:t xml:space="preserve">1,1) priors were used for </w:t>
      </w:r>
      <m:oMath>
        <m:sSub>
          <m:sSubPr>
            <m:ctrlPr>
              <w:ins w:id="16" w:author="schevret" w:date="2017-02-02T14:21:00Z">
                <w:rPr>
                  <w:rFonts w:ascii="Cambria Math" w:hAnsi="Cambria Math"/>
                  <w:i/>
                </w:rPr>
              </w:ins>
            </m:ctrlPr>
          </m:sSubPr>
          <m:e>
            <m:r>
              <w:rPr>
                <w:rFonts w:ascii="Cambria Math" w:hAnsi="Cambria Math"/>
              </w:rPr>
              <m:t>π</m:t>
            </m:r>
          </m:e>
          <m:sub>
            <m:r>
              <w:rPr>
                <w:rFonts w:ascii="Cambria Math" w:hAnsi="Cambria Math"/>
              </w:rPr>
              <m:t>k</m:t>
            </m:r>
          </m:sub>
        </m:sSub>
        <m:r>
          <w:rPr>
            <w:rFonts w:ascii="Cambria Math" w:hAnsi="Cambria Math"/>
          </w:rPr>
          <m:t>.</m:t>
        </m:r>
      </m:oMath>
      <w:r w:rsidR="006535B5" w:rsidRPr="002D0903">
        <w:t xml:space="preserve"> Then, posterior density after trial J was used as the prior for posterior computations for trial J+1.</w:t>
      </w:r>
    </w:p>
    <w:p w:rsidR="00881B06" w:rsidRPr="002D0903" w:rsidRDefault="00881B06" w:rsidP="00881B06">
      <w:pPr>
        <w:spacing w:line="480" w:lineRule="auto"/>
        <w:jc w:val="left"/>
      </w:pPr>
      <w:r w:rsidRPr="002D0903">
        <w:t xml:space="preserve">The main aim of the cumulative meta-analysis is to, over the publication of K successive </w:t>
      </w:r>
      <w:proofErr w:type="gramStart"/>
      <w:r w:rsidRPr="002D0903">
        <w:t>trials,</w:t>
      </w:r>
      <w:proofErr w:type="gramEnd"/>
      <w:r w:rsidRPr="002D0903">
        <w:t xml:space="preserve"> quantify the likelihood of </w:t>
      </w:r>
      <w:r w:rsidR="00BF6800" w:rsidRPr="002D0903">
        <w:t xml:space="preserve">the experimental </w:t>
      </w:r>
      <w:r w:rsidRPr="002D0903">
        <w:t xml:space="preserve">treatment benefit over the control regarding the probability of failure. Let </w:t>
      </w:r>
      <m:oMath>
        <m:sSub>
          <m:sSubPr>
            <m:ctrlPr>
              <w:ins w:id="17" w:author="schevret" w:date="2017-02-02T14:21:00Z">
                <w:rPr>
                  <w:rFonts w:ascii="Cambria Math" w:hAnsi="Cambria Math"/>
                  <w:i/>
                </w:rPr>
              </w:ins>
            </m:ctrlPr>
          </m:sSubPr>
          <m:e>
            <m:r>
              <w:rPr>
                <w:rFonts w:ascii="Cambria Math" w:hAnsi="Cambria Math"/>
              </w:rPr>
              <m:t>y</m:t>
            </m:r>
          </m:e>
          <m:sub>
            <m:r>
              <w:rPr>
                <w:rFonts w:ascii="Cambria Math" w:hAnsi="Cambria Math"/>
              </w:rPr>
              <m:t>ki</m:t>
            </m:r>
          </m:sub>
        </m:sSub>
      </m:oMath>
      <w:r w:rsidRPr="002D0903">
        <w:t>denote the number of responses observed in the trial</w:t>
      </w:r>
      <w:r w:rsidRPr="002D0903">
        <w:rPr>
          <w:i/>
        </w:rPr>
        <w:t xml:space="preserve"> </w:t>
      </w:r>
      <w:proofErr w:type="spellStart"/>
      <w:r w:rsidRPr="002D0903">
        <w:rPr>
          <w:i/>
        </w:rPr>
        <w:t>i</w:t>
      </w:r>
      <w:proofErr w:type="spellEnd"/>
      <w:r w:rsidRPr="002D0903">
        <w:rPr>
          <w:i/>
        </w:rPr>
        <w:t xml:space="preserve"> </w:t>
      </w:r>
      <w:r w:rsidRPr="002D0903">
        <w:t xml:space="preserve">among the </w:t>
      </w:r>
      <m:oMath>
        <m:sSub>
          <m:sSubPr>
            <m:ctrlPr>
              <w:ins w:id="18" w:author="schevret" w:date="2017-02-02T14:21:00Z">
                <w:rPr>
                  <w:rFonts w:ascii="Cambria Math" w:hAnsi="Cambria Math"/>
                  <w:i/>
                </w:rPr>
              </w:ins>
            </m:ctrlPr>
          </m:sSubPr>
          <m:e>
            <m:r>
              <w:rPr>
                <w:rFonts w:ascii="Cambria Math" w:hAnsi="Cambria Math"/>
              </w:rPr>
              <m:t>n</m:t>
            </m:r>
          </m:e>
          <m:sub>
            <m:r>
              <w:rPr>
                <w:rFonts w:ascii="Cambria Math" w:hAnsi="Cambria Math"/>
              </w:rPr>
              <m:t>ki</m:t>
            </m:r>
          </m:sub>
        </m:sSub>
      </m:oMath>
      <w:r w:rsidRPr="002D0903">
        <w:t xml:space="preserve"> patients randomly allocated to arm </w:t>
      </w:r>
      <w:r w:rsidRPr="002D0903">
        <w:rPr>
          <w:i/>
        </w:rPr>
        <w:t xml:space="preserve">k </w:t>
      </w:r>
      <w:r w:rsidRPr="002D0903">
        <w:t>(k=0</w:t>
      </w:r>
      <w:proofErr w:type="gramStart"/>
      <w:r w:rsidR="00DB595C" w:rsidRPr="002D0903">
        <w:t>,1</w:t>
      </w:r>
      <w:proofErr w:type="gramEnd"/>
      <w:r w:rsidR="00DB595C" w:rsidRPr="002D0903">
        <w:t>, where k=0 denotes the control arm and k=1 the experimental treatment arm</w:t>
      </w:r>
      <w:r w:rsidRPr="002D0903">
        <w:t>).</w:t>
      </w:r>
    </w:p>
    <w:p w:rsidR="00DB595C" w:rsidRPr="002D0903" w:rsidRDefault="00DB595C" w:rsidP="00DB595C">
      <w:pPr>
        <w:spacing w:line="480" w:lineRule="auto"/>
        <w:jc w:val="left"/>
      </w:pPr>
      <w:r w:rsidRPr="002D0903">
        <w:t xml:space="preserve">In randomized trials settings, the potential benefits of the experimental treatment over the control arm can be measured on the difference in outcome probabilities. Thus, one may consider that posterior probability that the experimental treatment  is beneficial over the control defined at the </w:t>
      </w:r>
      <w:proofErr w:type="spellStart"/>
      <w:r w:rsidRPr="002D0903">
        <w:t>ith</w:t>
      </w:r>
      <w:proofErr w:type="spellEnd"/>
      <w:r w:rsidRPr="002D0903">
        <w:t xml:space="preserve"> </w:t>
      </w:r>
      <w:r w:rsidR="00BF6800" w:rsidRPr="002D0903">
        <w:t>trial</w:t>
      </w:r>
      <w:r w:rsidRPr="002D0903">
        <w:t xml:space="preserve"> is a measure of treatment effectiveness based on all the information recorded so far, </w:t>
      </w:r>
      <w:r w:rsidR="00BF6800" w:rsidRPr="002D0903">
        <w:t xml:space="preserve">that is given by </w:t>
      </w:r>
      <m:oMath>
        <m:r>
          <w:rPr>
            <w:rFonts w:ascii="Cambria Math" w:hAnsi="Cambria Math"/>
          </w:rPr>
          <m:t>P</m:t>
        </m:r>
        <m:d>
          <m:dPr>
            <m:ctrlPr>
              <w:ins w:id="19" w:author="schevret" w:date="2017-02-02T14:21:00Z">
                <w:rPr>
                  <w:rFonts w:ascii="Cambria Math" w:hAnsi="Cambria Math"/>
                  <w:i/>
                </w:rPr>
              </w:ins>
            </m:ctrlPr>
          </m:dPr>
          <m:e>
            <m:sSub>
              <m:sSubPr>
                <m:ctrlPr>
                  <w:ins w:id="20" w:author="schevret" w:date="2017-02-02T14:21:00Z">
                    <w:rPr>
                      <w:rFonts w:ascii="Cambria Math" w:hAnsi="Cambria Math"/>
                      <w:i/>
                    </w:rPr>
                  </w:ins>
                </m:ctrlPr>
              </m:sSubPr>
              <m:e>
                <m:r>
                  <w:rPr>
                    <w:rFonts w:ascii="Cambria Math" w:hAnsi="Cambria Math"/>
                  </w:rPr>
                  <m:t>π</m:t>
                </m:r>
              </m:e>
              <m:sub>
                <m:r>
                  <w:rPr>
                    <w:rFonts w:ascii="Cambria Math" w:hAnsi="Cambria Math"/>
                  </w:rPr>
                  <m:t>k</m:t>
                </m:r>
              </m:sub>
            </m:sSub>
            <m:r>
              <w:rPr>
                <w:rFonts w:ascii="Cambria Math" w:hAnsi="Cambria Math"/>
              </w:rPr>
              <m:t>-</m:t>
            </m:r>
            <m:sSub>
              <m:sSubPr>
                <m:ctrlPr>
                  <w:ins w:id="21" w:author="schevret" w:date="2017-02-02T14:21:00Z">
                    <w:rPr>
                      <w:rFonts w:ascii="Cambria Math" w:hAnsi="Cambria Math"/>
                      <w:i/>
                    </w:rPr>
                  </w:ins>
                </m:ctrlPr>
              </m:sSubPr>
              <m:e>
                <m:r>
                  <w:rPr>
                    <w:rFonts w:ascii="Cambria Math" w:hAnsi="Cambria Math"/>
                  </w:rPr>
                  <m:t>π</m:t>
                </m:r>
              </m:e>
              <m:sub>
                <m:r>
                  <w:rPr>
                    <w:rFonts w:ascii="Cambria Math" w:hAnsi="Cambria Math"/>
                  </w:rPr>
                  <m:t>0</m:t>
                </m:r>
              </m:sub>
            </m:sSub>
            <m:r>
              <w:rPr>
                <w:rFonts w:ascii="Cambria Math" w:hAnsi="Cambria Math"/>
              </w:rPr>
              <m:t>&gt;∆</m:t>
            </m:r>
          </m:e>
          <m:e>
            <m:sSub>
              <m:sSubPr>
                <m:ctrlPr>
                  <w:ins w:id="22" w:author="schevret" w:date="2017-02-02T14:21:00Z">
                    <w:rPr>
                      <w:rFonts w:ascii="Cambria Math" w:hAnsi="Cambria Math"/>
                      <w:i/>
                    </w:rPr>
                  </w:ins>
                </m:ctrlPr>
              </m:sSubPr>
              <m:e>
                <m:r>
                  <w:rPr>
                    <w:rFonts w:ascii="Cambria Math" w:hAnsi="Cambria Math"/>
                  </w:rPr>
                  <m:t>y</m:t>
                </m:r>
              </m:e>
              <m:sub>
                <m:r>
                  <w:rPr>
                    <w:rFonts w:ascii="Cambria Math" w:hAnsi="Cambria Math"/>
                  </w:rPr>
                  <m:t>ki</m:t>
                </m:r>
              </m:sub>
            </m:sSub>
            <m:r>
              <w:rPr>
                <w:rFonts w:ascii="Cambria Math" w:hAnsi="Cambria Math"/>
              </w:rPr>
              <m:t>,</m:t>
            </m:r>
            <m:sSub>
              <m:sSubPr>
                <m:ctrlPr>
                  <w:ins w:id="23" w:author="schevret" w:date="2017-02-02T14:21:00Z">
                    <w:rPr>
                      <w:rFonts w:ascii="Cambria Math" w:hAnsi="Cambria Math"/>
                      <w:i/>
                    </w:rPr>
                  </w:ins>
                </m:ctrlPr>
              </m:sSubPr>
              <m:e>
                <m:r>
                  <w:rPr>
                    <w:rFonts w:ascii="Cambria Math" w:hAnsi="Cambria Math"/>
                  </w:rPr>
                  <m:t>n</m:t>
                </m:r>
              </m:e>
              <m:sub>
                <m:r>
                  <w:rPr>
                    <w:rFonts w:ascii="Cambria Math" w:hAnsi="Cambria Math"/>
                  </w:rPr>
                  <m:t>ki</m:t>
                </m:r>
              </m:sub>
            </m:sSub>
            <m:r>
              <w:rPr>
                <w:rFonts w:ascii="Cambria Math" w:hAnsi="Cambria Math"/>
              </w:rPr>
              <m:t>, i=1,…K</m:t>
            </m:r>
          </m:e>
        </m:d>
      </m:oMath>
      <w:r w:rsidR="00BF6800" w:rsidRPr="002D0903">
        <w:t xml:space="preserve">, where </w:t>
      </w:r>
      <m:oMath>
        <m:r>
          <w:rPr>
            <w:rFonts w:ascii="Cambria Math" w:hAnsi="Cambria Math"/>
          </w:rPr>
          <m:t xml:space="preserve">∆ </m:t>
        </m:r>
      </m:oMath>
      <w:r w:rsidR="00BF6800" w:rsidRPr="002D0903">
        <w:t xml:space="preserve">defines some threshold of clinical interest. Based on the particular setting, values of </w:t>
      </w:r>
      <m:oMath>
        <m:r>
          <w:rPr>
            <w:rFonts w:ascii="Cambria Math" w:hAnsi="Cambria Math"/>
          </w:rPr>
          <m:t>∆</m:t>
        </m:r>
      </m:oMath>
      <w:r w:rsidR="00BF6800" w:rsidRPr="002D0903">
        <w:t xml:space="preserve"> =0.05 and 0.10 were considered.</w:t>
      </w:r>
    </w:p>
    <w:p w:rsidR="007B549F" w:rsidRPr="002D0903" w:rsidRDefault="007B549F" w:rsidP="007B549F">
      <w:pPr>
        <w:spacing w:line="480" w:lineRule="auto"/>
        <w:jc w:val="left"/>
      </w:pPr>
      <w:r w:rsidRPr="002D0903">
        <w:t xml:space="preserve">This posterior distribution </w:t>
      </w:r>
      <m:oMath>
        <m:d>
          <m:dPr>
            <m:ctrlPr>
              <w:ins w:id="24" w:author="schevret" w:date="2017-02-02T14:21:00Z">
                <w:rPr>
                  <w:rFonts w:ascii="Cambria Math" w:hAnsi="Cambria Math"/>
                  <w:i/>
                </w:rPr>
              </w:ins>
            </m:ctrlPr>
          </m:dPr>
          <m:e>
            <m:sSub>
              <m:sSubPr>
                <m:ctrlPr>
                  <w:ins w:id="25" w:author="schevret" w:date="2017-02-02T14:21:00Z">
                    <w:rPr>
                      <w:rFonts w:ascii="Cambria Math" w:hAnsi="Cambria Math"/>
                      <w:i/>
                    </w:rPr>
                  </w:ins>
                </m:ctrlPr>
              </m:sSubPr>
              <m:e>
                <m:r>
                  <w:rPr>
                    <w:rFonts w:ascii="Cambria Math" w:hAnsi="Cambria Math"/>
                  </w:rPr>
                  <m:t>π</m:t>
                </m:r>
              </m:e>
              <m:sub>
                <m:r>
                  <w:rPr>
                    <w:rFonts w:ascii="Cambria Math" w:hAnsi="Cambria Math"/>
                  </w:rPr>
                  <m:t>k</m:t>
                </m:r>
              </m:sub>
            </m:sSub>
            <m:r>
              <w:rPr>
                <w:rFonts w:ascii="Cambria Math" w:hAnsi="Cambria Math"/>
              </w:rPr>
              <m:t>-</m:t>
            </m:r>
            <m:sSub>
              <m:sSubPr>
                <m:ctrlPr>
                  <w:ins w:id="26" w:author="schevret" w:date="2017-02-02T14:21:00Z">
                    <w:rPr>
                      <w:rFonts w:ascii="Cambria Math" w:hAnsi="Cambria Math"/>
                      <w:i/>
                    </w:rPr>
                  </w:ins>
                </m:ctrlPr>
              </m:sSubPr>
              <m:e>
                <m:r>
                  <w:rPr>
                    <w:rFonts w:ascii="Cambria Math" w:hAnsi="Cambria Math"/>
                  </w:rPr>
                  <m:t>π</m:t>
                </m:r>
              </m:e>
              <m:sub>
                <m:r>
                  <w:rPr>
                    <w:rFonts w:ascii="Cambria Math" w:hAnsi="Cambria Math"/>
                  </w:rPr>
                  <m:t>0</m:t>
                </m:r>
              </m:sub>
            </m:sSub>
            <m:r>
              <w:rPr>
                <w:rFonts w:ascii="Cambria Math" w:hAnsi="Cambria Math"/>
              </w:rPr>
              <m:t>&gt;∆</m:t>
            </m:r>
          </m:e>
          <m:e>
            <m:sSub>
              <m:sSubPr>
                <m:ctrlPr>
                  <w:ins w:id="27" w:author="schevret" w:date="2017-02-02T14:21:00Z">
                    <w:rPr>
                      <w:rFonts w:ascii="Cambria Math" w:hAnsi="Cambria Math"/>
                      <w:i/>
                    </w:rPr>
                  </w:ins>
                </m:ctrlPr>
              </m:sSubPr>
              <m:e>
                <m:r>
                  <w:rPr>
                    <w:rFonts w:ascii="Cambria Math" w:hAnsi="Cambria Math"/>
                  </w:rPr>
                  <m:t>y</m:t>
                </m:r>
              </m:e>
              <m:sub>
                <m:r>
                  <w:rPr>
                    <w:rFonts w:ascii="Cambria Math" w:hAnsi="Cambria Math"/>
                  </w:rPr>
                  <m:t>ki</m:t>
                </m:r>
              </m:sub>
            </m:sSub>
            <m:r>
              <w:rPr>
                <w:rFonts w:ascii="Cambria Math" w:hAnsi="Cambria Math"/>
              </w:rPr>
              <m:t>,</m:t>
            </m:r>
            <m:sSub>
              <m:sSubPr>
                <m:ctrlPr>
                  <w:ins w:id="28" w:author="schevret" w:date="2017-02-02T14:21:00Z">
                    <w:rPr>
                      <w:rFonts w:ascii="Cambria Math" w:hAnsi="Cambria Math"/>
                      <w:i/>
                    </w:rPr>
                  </w:ins>
                </m:ctrlPr>
              </m:sSubPr>
              <m:e>
                <m:r>
                  <w:rPr>
                    <w:rFonts w:ascii="Cambria Math" w:hAnsi="Cambria Math"/>
                  </w:rPr>
                  <m:t>n</m:t>
                </m:r>
              </m:e>
              <m:sub>
                <m:r>
                  <w:rPr>
                    <w:rFonts w:ascii="Cambria Math" w:hAnsi="Cambria Math"/>
                  </w:rPr>
                  <m:t>ki</m:t>
                </m:r>
              </m:sub>
            </m:sSub>
            <m:r>
              <w:rPr>
                <w:rFonts w:ascii="Cambria Math" w:hAnsi="Cambria Math"/>
              </w:rPr>
              <m:t>, i=1,…K</m:t>
            </m:r>
          </m:e>
        </m:d>
      </m:oMath>
      <w:r w:rsidR="00D5040E" w:rsidRPr="002D0903">
        <w:t xml:space="preserve"> </w:t>
      </w:r>
      <w:r w:rsidRPr="002D0903">
        <w:t>is a difference of two beta distributions (</w:t>
      </w:r>
      <w:r w:rsidR="00D5040E" w:rsidRPr="002D0903">
        <w:t xml:space="preserve">of </w:t>
      </w:r>
      <m:oMath>
        <m:sSub>
          <m:sSubPr>
            <m:ctrlPr>
              <w:ins w:id="29" w:author="schevret" w:date="2017-02-02T14:21:00Z">
                <w:rPr>
                  <w:rFonts w:ascii="Cambria Math" w:hAnsi="Cambria Math"/>
                  <w:i/>
                </w:rPr>
              </w:ins>
            </m:ctrlPr>
          </m:sSubPr>
          <m:e>
            <m:r>
              <w:rPr>
                <w:rFonts w:ascii="Cambria Math" w:hAnsi="Cambria Math"/>
              </w:rPr>
              <m:t>π</m:t>
            </m:r>
          </m:e>
          <m:sub>
            <m:r>
              <w:rPr>
                <w:rFonts w:ascii="Cambria Math" w:hAnsi="Cambria Math"/>
              </w:rPr>
              <m:t>k</m:t>
            </m:r>
          </m:sub>
        </m:sSub>
      </m:oMath>
      <w:r w:rsidRPr="002D0903">
        <w:t xml:space="preserve"> </w:t>
      </w:r>
      <w:proofErr w:type="gramStart"/>
      <w:r w:rsidRPr="002D0903">
        <w:t xml:space="preserve">and </w:t>
      </w:r>
      <m:oMath>
        <w:proofErr w:type="gramEnd"/>
        <m:sSub>
          <m:sSubPr>
            <m:ctrlPr>
              <w:ins w:id="30" w:author="schevret" w:date="2017-02-02T14:21:00Z">
                <w:rPr>
                  <w:rFonts w:ascii="Cambria Math" w:hAnsi="Cambria Math"/>
                  <w:i/>
                </w:rPr>
              </w:ins>
            </m:ctrlPr>
          </m:sSubPr>
          <m:e>
            <m:r>
              <w:rPr>
                <w:rFonts w:ascii="Cambria Math" w:hAnsi="Cambria Math"/>
              </w:rPr>
              <m:t>π</m:t>
            </m:r>
          </m:e>
          <m:sub>
            <m:r>
              <w:rPr>
                <w:rFonts w:ascii="Cambria Math" w:hAnsi="Cambria Math"/>
              </w:rPr>
              <m:t>0</m:t>
            </m:r>
          </m:sub>
        </m:sSub>
      </m:oMath>
      <w:r w:rsidRPr="002D0903">
        <w:t xml:space="preserve">, respectively), which is no longer a beta distribution. This difference has been computed in relation to </w:t>
      </w:r>
      <w:proofErr w:type="spellStart"/>
      <w:r w:rsidRPr="002D0903">
        <w:t>Appell’s</w:t>
      </w:r>
      <w:proofErr w:type="spellEnd"/>
      <w:r w:rsidRPr="002D0903">
        <w:t xml:space="preserve"> </w:t>
      </w:r>
      <w:proofErr w:type="spellStart"/>
      <w:r w:rsidRPr="002D0903">
        <w:t>hypergeometric</w:t>
      </w:r>
      <w:proofErr w:type="spellEnd"/>
      <w:r w:rsidRPr="002D0903">
        <w:t xml:space="preserve"> functions; otherwise, a </w:t>
      </w:r>
      <w:r w:rsidRPr="002D0903">
        <w:lastRenderedPageBreak/>
        <w:t>normal approximation has been proposed; however, when the difference between the sample proportions is small</w:t>
      </w:r>
      <w:r w:rsidR="006535B5" w:rsidRPr="002D0903">
        <w:t xml:space="preserve"> as possibly in our setting</w:t>
      </w:r>
      <w:r w:rsidRPr="002D0903">
        <w:t xml:space="preserve">, the approximate probability is not equal to the exact probability (Kawasaki 2012). </w:t>
      </w:r>
      <w:r w:rsidR="006535B5" w:rsidRPr="002D0903">
        <w:t>Thus, n</w:t>
      </w:r>
      <w:r w:rsidRPr="002D0903">
        <w:t xml:space="preserve">umerical integration </w:t>
      </w:r>
      <w:r w:rsidR="006535B5" w:rsidRPr="002D0903">
        <w:t>were thus</w:t>
      </w:r>
      <w:r w:rsidRPr="002D0903">
        <w:t xml:space="preserve"> performed</w:t>
      </w:r>
      <w:r w:rsidR="006535B5" w:rsidRPr="002D0903">
        <w:t>, as previously proposed (Cook 2005).</w:t>
      </w:r>
    </w:p>
    <w:p w:rsidR="00604E56" w:rsidRPr="002D0903" w:rsidRDefault="006535B5" w:rsidP="00BF3B68">
      <w:pPr>
        <w:spacing w:line="480" w:lineRule="auto"/>
        <w:jc w:val="left"/>
      </w:pPr>
      <w:r w:rsidRPr="002D0903">
        <w:t xml:space="preserve">Secondly, we computed predictive probability as a measure of interest of </w:t>
      </w:r>
      <w:r w:rsidR="00D5040E" w:rsidRPr="002D0903">
        <w:t xml:space="preserve">conducting </w:t>
      </w:r>
      <w:r w:rsidRPr="002D0903">
        <w:t xml:space="preserve">further trials. </w:t>
      </w:r>
      <w:r w:rsidR="00BF3B68" w:rsidRPr="002D0903">
        <w:t xml:space="preserve">We first computed over </w:t>
      </w:r>
      <w:r w:rsidR="00D5040E" w:rsidRPr="002D0903">
        <w:t>time</w:t>
      </w:r>
      <w:r w:rsidR="00BF3B68" w:rsidRPr="002D0903">
        <w:t xml:space="preserve">, the posterior predictive probabilities that given the results of all previous published trials, the next scheduled trial would achieve a risk difference of observed failures of at least 5% or 10% </w:t>
      </w:r>
      <w:r w:rsidR="00604E56" w:rsidRPr="002D0903">
        <w:t>in favo</w:t>
      </w:r>
      <w:r w:rsidR="00BF3B68" w:rsidRPr="002D0903">
        <w:t xml:space="preserve">r of the experimental treatment. We </w:t>
      </w:r>
      <w:r w:rsidR="00D5040E" w:rsidRPr="002D0903">
        <w:t>also</w:t>
      </w:r>
      <w:r w:rsidR="00BF3B68" w:rsidRPr="002D0903">
        <w:t xml:space="preserve"> computed the required sample size of a new trial to reach a 95% coverage probability on average for the posterior credible interval (</w:t>
      </w:r>
      <w:proofErr w:type="spellStart"/>
      <w:r w:rsidR="00BF3B68" w:rsidRPr="002D0903">
        <w:t>CrI</w:t>
      </w:r>
      <w:proofErr w:type="spellEnd"/>
      <w:r w:rsidR="00BF3B68" w:rsidRPr="002D0903">
        <w:t>) of 5% length for the risk difference</w:t>
      </w:r>
      <w:r w:rsidR="00D5040E" w:rsidRPr="002D0903">
        <w:t xml:space="preserve"> of failure probabilities</w:t>
      </w:r>
      <w:r w:rsidR="00604E56" w:rsidRPr="002D0903">
        <w:t>.</w:t>
      </w:r>
    </w:p>
    <w:p w:rsidR="006535B5" w:rsidRPr="002D0903" w:rsidRDefault="000F096B" w:rsidP="000F096B">
      <w:pPr>
        <w:spacing w:line="480" w:lineRule="auto"/>
        <w:jc w:val="left"/>
      </w:pPr>
      <w:r w:rsidRPr="002D0903">
        <w:t xml:space="preserve">Estimates of the posterior mean and the endpoints of the 95% credible intervals were based on </w:t>
      </w:r>
      <w:r w:rsidR="00477343">
        <w:t xml:space="preserve">exact computations </w:t>
      </w:r>
      <w:bookmarkStart w:id="31" w:name="_GoBack"/>
      <w:bookmarkEnd w:id="31"/>
      <w:r w:rsidR="00477343">
        <w:t xml:space="preserve">when available, or from </w:t>
      </w:r>
      <w:r w:rsidRPr="002D0903">
        <w:t>the mean, 0.025, and 0.975 empirical quantiles of Markov Chain Monte Carlo (MCMC) samples.</w:t>
      </w:r>
      <w:r w:rsidR="005A4924" w:rsidRPr="005A4924">
        <w:t xml:space="preserve"> </w:t>
      </w:r>
      <w:r w:rsidR="00D2566B" w:rsidRPr="00D2566B">
        <w:t xml:space="preserve">After an initial burn-in of </w:t>
      </w:r>
      <w:r w:rsidR="00D2566B">
        <w:t xml:space="preserve">20,000, we operated </w:t>
      </w:r>
      <w:proofErr w:type="gramStart"/>
      <w:r w:rsidR="00D2566B">
        <w:t>another 3</w:t>
      </w:r>
      <w:r w:rsidR="00D2566B" w:rsidRPr="00D2566B">
        <w:t>0,000</w:t>
      </w:r>
      <w:proofErr w:type="gramEnd"/>
      <w:r w:rsidR="00D2566B" w:rsidRPr="00D2566B">
        <w:t xml:space="preserve"> iterations</w:t>
      </w:r>
      <w:r w:rsidR="005A4924">
        <w:t xml:space="preserve">. </w:t>
      </w:r>
      <w:r w:rsidR="005A4924" w:rsidRPr="005A4924">
        <w:t xml:space="preserve">The model was also run using 3 different chains of starting points to assess the influence that these points </w:t>
      </w:r>
      <w:r w:rsidR="005A4924">
        <w:t xml:space="preserve">had on the model results. </w:t>
      </w:r>
      <w:r w:rsidRPr="002D0903">
        <w:t>MCMC was performed</w:t>
      </w:r>
      <w:r w:rsidR="00604E56" w:rsidRPr="002D0903">
        <w:t xml:space="preserve"> with JAGS (Just </w:t>
      </w:r>
      <w:proofErr w:type="gramStart"/>
      <w:r w:rsidR="00604E56" w:rsidRPr="002D0903">
        <w:t>Another</w:t>
      </w:r>
      <w:proofErr w:type="gramEnd"/>
      <w:r w:rsidR="00604E56" w:rsidRPr="002D0903">
        <w:t xml:space="preserve"> Gibbs Sampler</w:t>
      </w:r>
      <w:r w:rsidR="0051088C" w:rsidRPr="002D0903">
        <w:t xml:space="preserve">, </w:t>
      </w:r>
      <w:hyperlink r:id="rId5" w:history="1">
        <w:r w:rsidR="0051088C" w:rsidRPr="002D0903">
          <w:t>https://sourceforge.net/projects/mcmc-jags</w:t>
        </w:r>
      </w:hyperlink>
      <w:r w:rsidR="00604E56" w:rsidRPr="002D0903">
        <w:t>) and the “R2jags” package</w:t>
      </w:r>
      <w:r w:rsidR="003176D4">
        <w:t xml:space="preserve"> (Su 2012)</w:t>
      </w:r>
      <w:r w:rsidR="00604E56" w:rsidRPr="002D0903">
        <w:t>; the</w:t>
      </w:r>
      <w:r w:rsidR="00BF3B68" w:rsidRPr="002D0903">
        <w:t xml:space="preserve"> “</w:t>
      </w:r>
      <w:proofErr w:type="spellStart"/>
      <w:r w:rsidR="00BF3B68" w:rsidRPr="002D0903">
        <w:t>SampleSizeProportions</w:t>
      </w:r>
      <w:proofErr w:type="spellEnd"/>
      <w:r w:rsidR="00BF3B68" w:rsidRPr="002D0903">
        <w:t>"</w:t>
      </w:r>
      <w:r w:rsidR="00604E56" w:rsidRPr="002D0903">
        <w:t xml:space="preserve"> R package was used to the sample size computation</w:t>
      </w:r>
      <w:r w:rsidR="00BF3B68" w:rsidRPr="002D0903">
        <w:t>.</w:t>
      </w:r>
    </w:p>
    <w:p w:rsidR="00D5040E" w:rsidRPr="002D0903" w:rsidRDefault="00D5040E" w:rsidP="007B549F">
      <w:pPr>
        <w:spacing w:line="480" w:lineRule="auto"/>
        <w:jc w:val="left"/>
        <w:rPr>
          <w:b/>
        </w:rPr>
      </w:pPr>
    </w:p>
    <w:p w:rsidR="006535B5" w:rsidRPr="002D0903" w:rsidRDefault="006535B5" w:rsidP="007B549F">
      <w:pPr>
        <w:spacing w:line="480" w:lineRule="auto"/>
        <w:jc w:val="left"/>
        <w:rPr>
          <w:b/>
        </w:rPr>
      </w:pPr>
      <w:r w:rsidRPr="002D0903">
        <w:rPr>
          <w:b/>
        </w:rPr>
        <w:t>References</w:t>
      </w:r>
    </w:p>
    <w:p w:rsidR="00BE7B2C" w:rsidRPr="002D0903" w:rsidRDefault="00BE7B2C" w:rsidP="00BE7B2C">
      <w:pPr>
        <w:pStyle w:val="ListParagraph"/>
        <w:numPr>
          <w:ilvl w:val="0"/>
          <w:numId w:val="2"/>
        </w:numPr>
        <w:spacing w:line="480" w:lineRule="auto"/>
        <w:jc w:val="left"/>
      </w:pPr>
      <w:r w:rsidRPr="002D0903">
        <w:t>Cook JD. Exact calculation of beta inequalities. Technical Report 2005, UT MD Anderson Cancer Center Department of Biostatistics, UTMDABTR-005-05</w:t>
      </w:r>
    </w:p>
    <w:p w:rsidR="00881B06" w:rsidRDefault="00BE7B2C" w:rsidP="00A00951">
      <w:pPr>
        <w:pStyle w:val="ListParagraph"/>
        <w:numPr>
          <w:ilvl w:val="0"/>
          <w:numId w:val="2"/>
        </w:numPr>
        <w:spacing w:line="480" w:lineRule="auto"/>
        <w:jc w:val="left"/>
      </w:pPr>
      <w:r w:rsidRPr="002D0903">
        <w:t xml:space="preserve">Kawasaki Y, </w:t>
      </w:r>
      <w:proofErr w:type="spellStart"/>
      <w:r w:rsidRPr="002D0903">
        <w:t>Miyaoka</w:t>
      </w:r>
      <w:proofErr w:type="spellEnd"/>
      <w:r w:rsidRPr="002D0903">
        <w:t xml:space="preserve"> E. A Bayesian inference of </w:t>
      </w:r>
      <w:proofErr w:type="gramStart"/>
      <w:r w:rsidRPr="002D0903">
        <w:t>P(</w:t>
      </w:r>
      <w:proofErr w:type="gramEnd"/>
      <w:r w:rsidRPr="002D0903">
        <w:t>π1 &gt; π2) for two proportions. Journal of Biopharmaceutical Statistics 2012;22: 425-437</w:t>
      </w:r>
    </w:p>
    <w:p w:rsidR="003176D4" w:rsidRPr="002D0903" w:rsidRDefault="003176D4" w:rsidP="003176D4">
      <w:pPr>
        <w:pStyle w:val="ListParagraph"/>
        <w:numPr>
          <w:ilvl w:val="0"/>
          <w:numId w:val="2"/>
        </w:numPr>
        <w:spacing w:line="480" w:lineRule="auto"/>
        <w:jc w:val="left"/>
      </w:pPr>
      <w:r w:rsidRPr="003176D4">
        <w:t xml:space="preserve">Su </w:t>
      </w:r>
      <w:proofErr w:type="spellStart"/>
      <w:r w:rsidRPr="003176D4">
        <w:t>YS</w:t>
      </w:r>
      <w:proofErr w:type="spellEnd"/>
      <w:r w:rsidRPr="003176D4">
        <w:t xml:space="preserve">, </w:t>
      </w:r>
      <w:proofErr w:type="spellStart"/>
      <w:r w:rsidRPr="003176D4">
        <w:t>Yajima</w:t>
      </w:r>
      <w:proofErr w:type="spellEnd"/>
      <w:r w:rsidRPr="003176D4">
        <w:t xml:space="preserve"> M (2012) Package ‘R2jags’ v.0.03-8. http://cran.r-project.org/web/packages/R2jags/R2jags.pdf. Accessed 12 November 2012</w:t>
      </w:r>
    </w:p>
    <w:sectPr w:rsidR="003176D4" w:rsidRPr="002D0903" w:rsidSect="00120A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C0544"/>
    <w:multiLevelType w:val="hybridMultilevel"/>
    <w:tmpl w:val="4A24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2703AA"/>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docVars>
    <w:docVar w:name="Total_Editing_Time" w:val="282"/>
  </w:docVars>
  <w:rsids>
    <w:rsidRoot w:val="009062C5"/>
    <w:rsid w:val="000F096B"/>
    <w:rsid w:val="00120A21"/>
    <w:rsid w:val="002D0903"/>
    <w:rsid w:val="003176D4"/>
    <w:rsid w:val="00477343"/>
    <w:rsid w:val="0051088C"/>
    <w:rsid w:val="005A4924"/>
    <w:rsid w:val="00604E56"/>
    <w:rsid w:val="006535B5"/>
    <w:rsid w:val="007B549F"/>
    <w:rsid w:val="00825960"/>
    <w:rsid w:val="00881B06"/>
    <w:rsid w:val="009062C5"/>
    <w:rsid w:val="00915532"/>
    <w:rsid w:val="00971301"/>
    <w:rsid w:val="009A1688"/>
    <w:rsid w:val="00A00951"/>
    <w:rsid w:val="00B54DD5"/>
    <w:rsid w:val="00BD0B62"/>
    <w:rsid w:val="00BE7B2C"/>
    <w:rsid w:val="00BF3B68"/>
    <w:rsid w:val="00BF6800"/>
    <w:rsid w:val="00D2566B"/>
    <w:rsid w:val="00D5040E"/>
    <w:rsid w:val="00DB595C"/>
    <w:rsid w:val="00E30122"/>
    <w:rsid w:val="00E512BF"/>
    <w:rsid w:val="00F66198"/>
    <w:rsid w:val="00FB03C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62"/>
    <w:pPr>
      <w:jc w:val="both"/>
    </w:pPr>
    <w:rPr>
      <w:rFonts w:ascii="Arial" w:hAnsi="Arial" w:cs="Arial"/>
      <w:sz w:val="22"/>
      <w:szCs w:val="24"/>
      <w:lang w:val="en-US" w:eastAsia="en-GB"/>
    </w:rPr>
  </w:style>
  <w:style w:type="paragraph" w:styleId="Heading1">
    <w:name w:val="heading 1"/>
    <w:basedOn w:val="Normal"/>
    <w:next w:val="Normal"/>
    <w:link w:val="Heading1Char"/>
    <w:autoRedefine/>
    <w:qFormat/>
    <w:rsid w:val="00BD0B62"/>
    <w:pPr>
      <w:keepNext/>
      <w:numPr>
        <w:numId w:val="1"/>
      </w:numPr>
      <w:autoSpaceDE w:val="0"/>
      <w:autoSpaceDN w:val="0"/>
      <w:spacing w:before="100" w:beforeAutospacing="1" w:after="100" w:afterAutospacing="1" w:line="360" w:lineRule="auto"/>
      <w:ind w:right="850"/>
      <w:jc w:val="left"/>
      <w:outlineLvl w:val="0"/>
    </w:pPr>
    <w:rPr>
      <w:b/>
      <w:bCs/>
      <w:caps/>
      <w:kern w:val="32"/>
      <w:sz w:val="26"/>
      <w:szCs w:val="22"/>
      <w:u w:val="single"/>
    </w:rPr>
  </w:style>
  <w:style w:type="paragraph" w:styleId="Heading2">
    <w:name w:val="heading 2"/>
    <w:basedOn w:val="Normal"/>
    <w:next w:val="Normal"/>
    <w:link w:val="Heading2Char"/>
    <w:autoRedefine/>
    <w:qFormat/>
    <w:rsid w:val="00BD0B62"/>
    <w:pPr>
      <w:keepNext/>
      <w:numPr>
        <w:ilvl w:val="1"/>
        <w:numId w:val="1"/>
      </w:numPr>
      <w:tabs>
        <w:tab w:val="left" w:pos="993"/>
      </w:tabs>
      <w:spacing w:before="120" w:after="120"/>
      <w:outlineLvl w:val="1"/>
    </w:pPr>
    <w:rPr>
      <w:b/>
      <w:bCs/>
      <w:noProof/>
      <w:szCs w:val="22"/>
    </w:rPr>
  </w:style>
  <w:style w:type="paragraph" w:styleId="Heading3">
    <w:name w:val="heading 3"/>
    <w:basedOn w:val="Normal"/>
    <w:next w:val="Normal"/>
    <w:link w:val="Heading3Char"/>
    <w:autoRedefine/>
    <w:qFormat/>
    <w:rsid w:val="00BD0B62"/>
    <w:pPr>
      <w:keepNext/>
      <w:numPr>
        <w:ilvl w:val="2"/>
        <w:numId w:val="1"/>
      </w:numPr>
      <w:spacing w:before="120" w:after="120"/>
      <w:jc w:val="left"/>
      <w:outlineLvl w:val="2"/>
    </w:pPr>
    <w:rPr>
      <w:rFonts w:cs="Times New Roman"/>
      <w:b/>
      <w:iCs/>
      <w:szCs w:val="22"/>
    </w:rPr>
  </w:style>
  <w:style w:type="paragraph" w:styleId="Heading4">
    <w:name w:val="heading 4"/>
    <w:next w:val="Normal"/>
    <w:link w:val="Heading4Char"/>
    <w:qFormat/>
    <w:rsid w:val="00BD0B62"/>
    <w:pPr>
      <w:numPr>
        <w:ilvl w:val="3"/>
        <w:numId w:val="1"/>
      </w:numPr>
      <w:outlineLvl w:val="3"/>
    </w:pPr>
    <w:rPr>
      <w:rFonts w:ascii="Arial Narrow" w:hAnsi="Arial Narrow" w:cs="Times"/>
      <w:b/>
      <w:iCs/>
      <w:sz w:val="22"/>
      <w:szCs w:val="22"/>
      <w:lang w:val="en-GB" w:eastAsia="en-GB"/>
    </w:rPr>
  </w:style>
  <w:style w:type="paragraph" w:styleId="Heading5">
    <w:name w:val="heading 5"/>
    <w:basedOn w:val="Normal"/>
    <w:next w:val="Normal"/>
    <w:link w:val="Heading5Char"/>
    <w:qFormat/>
    <w:rsid w:val="00BD0B62"/>
    <w:pPr>
      <w:numPr>
        <w:ilvl w:val="4"/>
        <w:numId w:val="1"/>
      </w:numPr>
      <w:spacing w:before="240" w:after="60"/>
      <w:outlineLvl w:val="4"/>
    </w:pPr>
    <w:rPr>
      <w:rFonts w:ascii="Arial Narrow" w:hAnsi="Arial Narrow" w:cs="Times New Roman"/>
      <w:b/>
      <w:bCs/>
      <w:i/>
      <w:iCs/>
      <w:szCs w:val="26"/>
    </w:rPr>
  </w:style>
  <w:style w:type="paragraph" w:styleId="Heading6">
    <w:name w:val="heading 6"/>
    <w:basedOn w:val="Normal"/>
    <w:next w:val="Normal"/>
    <w:link w:val="Heading6Char"/>
    <w:qFormat/>
    <w:rsid w:val="00BD0B62"/>
    <w:pPr>
      <w:numPr>
        <w:ilvl w:val="5"/>
        <w:numId w:val="1"/>
      </w:numPr>
      <w:spacing w:before="240" w:after="60"/>
      <w:outlineLvl w:val="5"/>
    </w:pPr>
    <w:rPr>
      <w:rFonts w:cs="Times New Roman"/>
      <w:b/>
      <w:bCs/>
      <w:szCs w:val="22"/>
    </w:rPr>
  </w:style>
  <w:style w:type="paragraph" w:styleId="Heading7">
    <w:name w:val="heading 7"/>
    <w:basedOn w:val="Normal"/>
    <w:next w:val="Normal"/>
    <w:link w:val="Heading7Char"/>
    <w:qFormat/>
    <w:rsid w:val="00BD0B62"/>
    <w:pPr>
      <w:numPr>
        <w:ilvl w:val="6"/>
        <w:numId w:val="1"/>
      </w:numPr>
      <w:spacing w:before="240" w:after="60"/>
      <w:outlineLvl w:val="6"/>
    </w:pPr>
    <w:rPr>
      <w:rFonts w:cs="Times New Roman"/>
    </w:rPr>
  </w:style>
  <w:style w:type="paragraph" w:styleId="Heading8">
    <w:name w:val="heading 8"/>
    <w:basedOn w:val="Normal"/>
    <w:next w:val="Normal"/>
    <w:link w:val="Heading8Char"/>
    <w:qFormat/>
    <w:rsid w:val="00BD0B62"/>
    <w:pPr>
      <w:numPr>
        <w:ilvl w:val="7"/>
        <w:numId w:val="1"/>
      </w:numPr>
      <w:spacing w:before="240" w:after="60"/>
      <w:outlineLvl w:val="7"/>
    </w:pPr>
    <w:rPr>
      <w:rFonts w:cs="Times New Roman"/>
      <w:i/>
      <w:iCs/>
    </w:rPr>
  </w:style>
  <w:style w:type="paragraph" w:styleId="Heading9">
    <w:name w:val="heading 9"/>
    <w:basedOn w:val="Normal"/>
    <w:next w:val="Normal"/>
    <w:link w:val="Heading9Char"/>
    <w:qFormat/>
    <w:rsid w:val="00BD0B62"/>
    <w:pPr>
      <w:numPr>
        <w:ilvl w:val="8"/>
        <w:numId w:val="1"/>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D0B62"/>
    <w:rPr>
      <w:rFonts w:ascii="Arial" w:hAnsi="Arial" w:cs="Arial"/>
      <w:b/>
      <w:bCs/>
      <w:caps/>
      <w:kern w:val="32"/>
      <w:sz w:val="26"/>
      <w:szCs w:val="22"/>
      <w:u w:val="single"/>
      <w:lang w:val="en-US" w:eastAsia="en-GB"/>
    </w:rPr>
  </w:style>
  <w:style w:type="character" w:customStyle="1" w:styleId="Heading4Char">
    <w:name w:val="Heading 4 Char"/>
    <w:link w:val="Heading4"/>
    <w:rsid w:val="00915532"/>
    <w:rPr>
      <w:rFonts w:ascii="Arial Narrow" w:hAnsi="Arial Narrow" w:cs="Times"/>
      <w:b/>
      <w:iCs/>
      <w:sz w:val="22"/>
      <w:szCs w:val="22"/>
      <w:lang w:val="en-GB" w:eastAsia="en-GB"/>
    </w:rPr>
  </w:style>
  <w:style w:type="paragraph" w:styleId="Caption">
    <w:name w:val="caption"/>
    <w:basedOn w:val="Normal"/>
    <w:next w:val="Normal"/>
    <w:semiHidden/>
    <w:unhideWhenUsed/>
    <w:qFormat/>
    <w:rsid w:val="00FB03C4"/>
    <w:rPr>
      <w:b/>
      <w:bCs/>
      <w:sz w:val="20"/>
      <w:szCs w:val="20"/>
    </w:rPr>
  </w:style>
  <w:style w:type="character" w:styleId="Strong">
    <w:name w:val="Strong"/>
    <w:qFormat/>
    <w:rsid w:val="00BD0B62"/>
    <w:rPr>
      <w:b/>
      <w:bCs/>
      <w:lang w:val="en-GB" w:eastAsia="en-GB"/>
    </w:rPr>
  </w:style>
  <w:style w:type="character" w:customStyle="1" w:styleId="Heading2Char">
    <w:name w:val="Heading 2 Char"/>
    <w:link w:val="Heading2"/>
    <w:rsid w:val="00BD0B62"/>
    <w:rPr>
      <w:rFonts w:ascii="Arial" w:hAnsi="Arial" w:cs="Arial"/>
      <w:b/>
      <w:bCs/>
      <w:noProof/>
      <w:sz w:val="22"/>
      <w:szCs w:val="22"/>
      <w:lang w:val="en-US" w:eastAsia="en-GB"/>
    </w:rPr>
  </w:style>
  <w:style w:type="character" w:customStyle="1" w:styleId="Heading3Char">
    <w:name w:val="Heading 3 Char"/>
    <w:link w:val="Heading3"/>
    <w:rsid w:val="00915532"/>
    <w:rPr>
      <w:rFonts w:ascii="Arial" w:hAnsi="Arial"/>
      <w:b/>
      <w:iCs/>
      <w:sz w:val="22"/>
      <w:szCs w:val="22"/>
      <w:lang w:val="en-GB" w:eastAsia="en-GB"/>
    </w:rPr>
  </w:style>
  <w:style w:type="character" w:customStyle="1" w:styleId="Heading5Char">
    <w:name w:val="Heading 5 Char"/>
    <w:link w:val="Heading5"/>
    <w:rsid w:val="00915532"/>
    <w:rPr>
      <w:rFonts w:ascii="Arial Narrow" w:hAnsi="Arial Narrow"/>
      <w:b/>
      <w:bCs/>
      <w:i/>
      <w:iCs/>
      <w:sz w:val="22"/>
      <w:szCs w:val="26"/>
      <w:lang w:val="en-GB" w:eastAsia="en-GB"/>
    </w:rPr>
  </w:style>
  <w:style w:type="character" w:customStyle="1" w:styleId="Heading6Char">
    <w:name w:val="Heading 6 Char"/>
    <w:link w:val="Heading6"/>
    <w:rsid w:val="00915532"/>
    <w:rPr>
      <w:rFonts w:ascii="Arial" w:hAnsi="Arial"/>
      <w:b/>
      <w:bCs/>
      <w:sz w:val="22"/>
      <w:szCs w:val="22"/>
      <w:lang w:val="en-GB" w:eastAsia="en-GB"/>
    </w:rPr>
  </w:style>
  <w:style w:type="character" w:customStyle="1" w:styleId="Heading7Char">
    <w:name w:val="Heading 7 Char"/>
    <w:link w:val="Heading7"/>
    <w:rsid w:val="00915532"/>
    <w:rPr>
      <w:rFonts w:ascii="Arial" w:hAnsi="Arial"/>
      <w:sz w:val="22"/>
      <w:szCs w:val="24"/>
      <w:lang w:val="en-GB" w:eastAsia="en-GB"/>
    </w:rPr>
  </w:style>
  <w:style w:type="character" w:customStyle="1" w:styleId="Heading8Char">
    <w:name w:val="Heading 8 Char"/>
    <w:link w:val="Heading8"/>
    <w:rsid w:val="00915532"/>
    <w:rPr>
      <w:rFonts w:ascii="Arial" w:hAnsi="Arial"/>
      <w:i/>
      <w:iCs/>
      <w:sz w:val="22"/>
      <w:szCs w:val="24"/>
      <w:lang w:val="en-GB" w:eastAsia="en-GB"/>
    </w:rPr>
  </w:style>
  <w:style w:type="character" w:customStyle="1" w:styleId="Heading9Char">
    <w:name w:val="Heading 9 Char"/>
    <w:link w:val="Heading9"/>
    <w:rsid w:val="00915532"/>
    <w:rPr>
      <w:rFonts w:ascii="Arial" w:hAnsi="Arial" w:cs="Arial"/>
      <w:sz w:val="22"/>
      <w:szCs w:val="22"/>
      <w:lang w:val="en-GB" w:eastAsia="en-GB"/>
    </w:rPr>
  </w:style>
  <w:style w:type="paragraph" w:styleId="ListParagraph">
    <w:name w:val="List Paragraph"/>
    <w:basedOn w:val="Normal"/>
    <w:uiPriority w:val="34"/>
    <w:qFormat/>
    <w:rsid w:val="00BD0B62"/>
    <w:pPr>
      <w:ind w:left="708"/>
    </w:pPr>
    <w:rPr>
      <w:rFonts w:cs="Times New Roman"/>
    </w:rPr>
  </w:style>
  <w:style w:type="paragraph" w:customStyle="1" w:styleId="Appelides-normal">
    <w:name w:val="Appel à idées - normal"/>
    <w:basedOn w:val="BodyText2"/>
    <w:link w:val="Appelides-normalCar"/>
    <w:rsid w:val="00915532"/>
    <w:pPr>
      <w:spacing w:before="200" w:after="200" w:line="276" w:lineRule="auto"/>
    </w:pPr>
    <w:rPr>
      <w:rFonts w:ascii="Calibri" w:hAnsi="Calibri" w:cs="Times New Roman"/>
      <w:sz w:val="24"/>
      <w:lang w:eastAsia="en-US" w:bidi="en-US"/>
    </w:rPr>
  </w:style>
  <w:style w:type="character" w:customStyle="1" w:styleId="Appelides-normalCar">
    <w:name w:val="Appel à idées - normal Car"/>
    <w:link w:val="Appelides-normal"/>
    <w:rsid w:val="00915532"/>
    <w:rPr>
      <w:rFonts w:ascii="Calibri" w:hAnsi="Calibri"/>
      <w:sz w:val="24"/>
      <w:szCs w:val="24"/>
      <w:lang w:bidi="en-US"/>
    </w:rPr>
  </w:style>
  <w:style w:type="paragraph" w:styleId="BodyText2">
    <w:name w:val="Body Text 2"/>
    <w:basedOn w:val="Normal"/>
    <w:link w:val="BodyText2Char"/>
    <w:uiPriority w:val="99"/>
    <w:semiHidden/>
    <w:unhideWhenUsed/>
    <w:rsid w:val="00915532"/>
    <w:pPr>
      <w:spacing w:after="120" w:line="480" w:lineRule="auto"/>
    </w:pPr>
  </w:style>
  <w:style w:type="character" w:customStyle="1" w:styleId="BodyText2Char">
    <w:name w:val="Body Text 2 Char"/>
    <w:basedOn w:val="DefaultParagraphFont"/>
    <w:link w:val="BodyText2"/>
    <w:uiPriority w:val="99"/>
    <w:semiHidden/>
    <w:rsid w:val="00915532"/>
    <w:rPr>
      <w:rFonts w:ascii="Arial" w:hAnsi="Arial" w:cs="Arial Unicode MS"/>
      <w:sz w:val="22"/>
      <w:szCs w:val="24"/>
      <w:lang w:val="en-GB" w:eastAsia="en-GB"/>
    </w:rPr>
  </w:style>
  <w:style w:type="paragraph" w:styleId="Title">
    <w:name w:val="Title"/>
    <w:basedOn w:val="Normal"/>
    <w:next w:val="Normal"/>
    <w:link w:val="TitleChar"/>
    <w:qFormat/>
    <w:rsid w:val="0091553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link w:val="Title"/>
    <w:rsid w:val="00915532"/>
    <w:rPr>
      <w:rFonts w:asciiTheme="majorHAnsi" w:eastAsiaTheme="majorEastAsia" w:hAnsiTheme="majorHAnsi" w:cstheme="majorBidi"/>
      <w:b/>
      <w:bCs/>
      <w:kern w:val="28"/>
      <w:sz w:val="32"/>
      <w:szCs w:val="32"/>
      <w:lang w:val="en-GB" w:eastAsia="en-GB"/>
    </w:rPr>
  </w:style>
  <w:style w:type="paragraph" w:styleId="BalloonText">
    <w:name w:val="Balloon Text"/>
    <w:basedOn w:val="Normal"/>
    <w:link w:val="BalloonTextChar"/>
    <w:uiPriority w:val="99"/>
    <w:semiHidden/>
    <w:unhideWhenUsed/>
    <w:rsid w:val="00881B06"/>
    <w:rPr>
      <w:rFonts w:ascii="Tahoma" w:hAnsi="Tahoma" w:cs="Tahoma"/>
      <w:sz w:val="16"/>
      <w:szCs w:val="16"/>
    </w:rPr>
  </w:style>
  <w:style w:type="character" w:customStyle="1" w:styleId="BalloonTextChar">
    <w:name w:val="Balloon Text Char"/>
    <w:basedOn w:val="DefaultParagraphFont"/>
    <w:link w:val="BalloonText"/>
    <w:uiPriority w:val="99"/>
    <w:semiHidden/>
    <w:rsid w:val="00881B06"/>
    <w:rPr>
      <w:rFonts w:ascii="Tahoma" w:hAnsi="Tahoma" w:cs="Tahoma"/>
      <w:sz w:val="16"/>
      <w:szCs w:val="16"/>
      <w:lang w:val="en-US" w:eastAsia="en-GB"/>
    </w:rPr>
  </w:style>
  <w:style w:type="character" w:styleId="Hyperlink">
    <w:name w:val="Hyperlink"/>
    <w:basedOn w:val="DefaultParagraphFont"/>
    <w:uiPriority w:val="99"/>
    <w:semiHidden/>
    <w:unhideWhenUsed/>
    <w:rsid w:val="005108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62"/>
    <w:pPr>
      <w:jc w:val="both"/>
    </w:pPr>
    <w:rPr>
      <w:rFonts w:ascii="Arial" w:hAnsi="Arial" w:cs="Arial"/>
      <w:sz w:val="22"/>
      <w:szCs w:val="24"/>
      <w:lang w:val="en-US" w:eastAsia="en-GB"/>
    </w:rPr>
  </w:style>
  <w:style w:type="paragraph" w:styleId="Titre1">
    <w:name w:val="heading 1"/>
    <w:basedOn w:val="Normal"/>
    <w:next w:val="Normal"/>
    <w:link w:val="Titre1Car"/>
    <w:autoRedefine/>
    <w:qFormat/>
    <w:rsid w:val="00BD0B62"/>
    <w:pPr>
      <w:keepNext/>
      <w:numPr>
        <w:numId w:val="1"/>
      </w:numPr>
      <w:autoSpaceDE w:val="0"/>
      <w:autoSpaceDN w:val="0"/>
      <w:spacing w:before="100" w:beforeAutospacing="1" w:after="100" w:afterAutospacing="1" w:line="360" w:lineRule="auto"/>
      <w:ind w:right="850"/>
      <w:jc w:val="left"/>
      <w:outlineLvl w:val="0"/>
    </w:pPr>
    <w:rPr>
      <w:b/>
      <w:bCs/>
      <w:caps/>
      <w:kern w:val="32"/>
      <w:sz w:val="26"/>
      <w:szCs w:val="22"/>
      <w:u w:val="single"/>
    </w:rPr>
  </w:style>
  <w:style w:type="paragraph" w:styleId="Titre2">
    <w:name w:val="heading 2"/>
    <w:basedOn w:val="Normal"/>
    <w:next w:val="Normal"/>
    <w:link w:val="Titre2Car"/>
    <w:autoRedefine/>
    <w:qFormat/>
    <w:rsid w:val="00BD0B62"/>
    <w:pPr>
      <w:keepNext/>
      <w:numPr>
        <w:ilvl w:val="1"/>
        <w:numId w:val="1"/>
      </w:numPr>
      <w:tabs>
        <w:tab w:val="left" w:pos="993"/>
      </w:tabs>
      <w:spacing w:before="120" w:after="120"/>
      <w:outlineLvl w:val="1"/>
    </w:pPr>
    <w:rPr>
      <w:b/>
      <w:bCs/>
      <w:noProof/>
      <w:szCs w:val="22"/>
    </w:rPr>
  </w:style>
  <w:style w:type="paragraph" w:styleId="Titre3">
    <w:name w:val="heading 3"/>
    <w:basedOn w:val="Normal"/>
    <w:next w:val="Normal"/>
    <w:link w:val="Titre3Car"/>
    <w:autoRedefine/>
    <w:qFormat/>
    <w:rsid w:val="00BD0B62"/>
    <w:pPr>
      <w:keepNext/>
      <w:numPr>
        <w:ilvl w:val="2"/>
        <w:numId w:val="1"/>
      </w:numPr>
      <w:spacing w:before="120" w:after="120"/>
      <w:jc w:val="left"/>
      <w:outlineLvl w:val="2"/>
    </w:pPr>
    <w:rPr>
      <w:rFonts w:cs="Times New Roman"/>
      <w:b/>
      <w:iCs/>
      <w:szCs w:val="22"/>
    </w:rPr>
  </w:style>
  <w:style w:type="paragraph" w:styleId="Titre4">
    <w:name w:val="heading 4"/>
    <w:next w:val="Normal"/>
    <w:link w:val="Titre4Car"/>
    <w:qFormat/>
    <w:rsid w:val="00BD0B62"/>
    <w:pPr>
      <w:numPr>
        <w:ilvl w:val="3"/>
        <w:numId w:val="1"/>
      </w:numPr>
      <w:outlineLvl w:val="3"/>
    </w:pPr>
    <w:rPr>
      <w:rFonts w:ascii="Arial Narrow" w:hAnsi="Arial Narrow" w:cs="Times"/>
      <w:b/>
      <w:iCs/>
      <w:sz w:val="22"/>
      <w:szCs w:val="22"/>
      <w:lang w:val="en-GB" w:eastAsia="en-GB"/>
    </w:rPr>
  </w:style>
  <w:style w:type="paragraph" w:styleId="Titre5">
    <w:name w:val="heading 5"/>
    <w:basedOn w:val="Normal"/>
    <w:next w:val="Normal"/>
    <w:link w:val="Titre5Car"/>
    <w:qFormat/>
    <w:rsid w:val="00BD0B62"/>
    <w:pPr>
      <w:numPr>
        <w:ilvl w:val="4"/>
        <w:numId w:val="1"/>
      </w:numPr>
      <w:spacing w:before="240" w:after="60"/>
      <w:outlineLvl w:val="4"/>
    </w:pPr>
    <w:rPr>
      <w:rFonts w:ascii="Arial Narrow" w:hAnsi="Arial Narrow" w:cs="Times New Roman"/>
      <w:b/>
      <w:bCs/>
      <w:i/>
      <w:iCs/>
      <w:szCs w:val="26"/>
    </w:rPr>
  </w:style>
  <w:style w:type="paragraph" w:styleId="Titre6">
    <w:name w:val="heading 6"/>
    <w:basedOn w:val="Normal"/>
    <w:next w:val="Normal"/>
    <w:link w:val="Titre6Car"/>
    <w:qFormat/>
    <w:rsid w:val="00BD0B62"/>
    <w:pPr>
      <w:numPr>
        <w:ilvl w:val="5"/>
        <w:numId w:val="1"/>
      </w:numPr>
      <w:spacing w:before="240" w:after="60"/>
      <w:outlineLvl w:val="5"/>
    </w:pPr>
    <w:rPr>
      <w:rFonts w:cs="Times New Roman"/>
      <w:b/>
      <w:bCs/>
      <w:szCs w:val="22"/>
    </w:rPr>
  </w:style>
  <w:style w:type="paragraph" w:styleId="Titre7">
    <w:name w:val="heading 7"/>
    <w:basedOn w:val="Normal"/>
    <w:next w:val="Normal"/>
    <w:link w:val="Titre7Car"/>
    <w:qFormat/>
    <w:rsid w:val="00BD0B62"/>
    <w:pPr>
      <w:numPr>
        <w:ilvl w:val="6"/>
        <w:numId w:val="1"/>
      </w:numPr>
      <w:spacing w:before="240" w:after="60"/>
      <w:outlineLvl w:val="6"/>
    </w:pPr>
    <w:rPr>
      <w:rFonts w:cs="Times New Roman"/>
    </w:rPr>
  </w:style>
  <w:style w:type="paragraph" w:styleId="Titre8">
    <w:name w:val="heading 8"/>
    <w:basedOn w:val="Normal"/>
    <w:next w:val="Normal"/>
    <w:link w:val="Titre8Car"/>
    <w:qFormat/>
    <w:rsid w:val="00BD0B62"/>
    <w:pPr>
      <w:numPr>
        <w:ilvl w:val="7"/>
        <w:numId w:val="1"/>
      </w:numPr>
      <w:spacing w:before="240" w:after="60"/>
      <w:outlineLvl w:val="7"/>
    </w:pPr>
    <w:rPr>
      <w:rFonts w:cs="Times New Roman"/>
      <w:i/>
      <w:iCs/>
    </w:rPr>
  </w:style>
  <w:style w:type="paragraph" w:styleId="Titre9">
    <w:name w:val="heading 9"/>
    <w:basedOn w:val="Normal"/>
    <w:next w:val="Normal"/>
    <w:link w:val="Titre9Car"/>
    <w:qFormat/>
    <w:rsid w:val="00BD0B62"/>
    <w:pPr>
      <w:numPr>
        <w:ilvl w:val="8"/>
        <w:numId w:val="1"/>
      </w:numPr>
      <w:spacing w:before="240" w:after="60"/>
      <w:outlineLvl w:val="8"/>
    </w:pPr>
    <w:rPr>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BD0B62"/>
    <w:rPr>
      <w:rFonts w:ascii="Arial" w:hAnsi="Arial" w:cs="Arial"/>
      <w:b/>
      <w:bCs/>
      <w:caps/>
      <w:kern w:val="32"/>
      <w:sz w:val="26"/>
      <w:szCs w:val="22"/>
      <w:u w:val="single"/>
      <w:lang w:val="en-US" w:eastAsia="en-GB"/>
    </w:rPr>
  </w:style>
  <w:style w:type="character" w:customStyle="1" w:styleId="Titre4Car">
    <w:name w:val="Titre 4 Car"/>
    <w:link w:val="Titre4"/>
    <w:rsid w:val="00915532"/>
    <w:rPr>
      <w:rFonts w:ascii="Arial Narrow" w:hAnsi="Arial Narrow" w:cs="Times"/>
      <w:b/>
      <w:iCs/>
      <w:sz w:val="22"/>
      <w:szCs w:val="22"/>
      <w:lang w:val="en-GB" w:eastAsia="en-GB"/>
    </w:rPr>
  </w:style>
  <w:style w:type="paragraph" w:styleId="Lgende">
    <w:name w:val="caption"/>
    <w:basedOn w:val="Normal"/>
    <w:next w:val="Normal"/>
    <w:semiHidden/>
    <w:unhideWhenUsed/>
    <w:qFormat/>
    <w:rsid w:val="00FB03C4"/>
    <w:rPr>
      <w:b/>
      <w:bCs/>
      <w:sz w:val="20"/>
      <w:szCs w:val="20"/>
    </w:rPr>
  </w:style>
  <w:style w:type="character" w:styleId="lev">
    <w:name w:val="Strong"/>
    <w:qFormat/>
    <w:rsid w:val="00BD0B62"/>
    <w:rPr>
      <w:b/>
      <w:bCs/>
      <w:lang w:val="en-GB" w:eastAsia="en-GB"/>
    </w:rPr>
  </w:style>
  <w:style w:type="character" w:customStyle="1" w:styleId="Titre2Car">
    <w:name w:val="Titre 2 Car"/>
    <w:link w:val="Titre2"/>
    <w:rsid w:val="00BD0B62"/>
    <w:rPr>
      <w:rFonts w:ascii="Arial" w:hAnsi="Arial" w:cs="Arial"/>
      <w:b/>
      <w:bCs/>
      <w:noProof/>
      <w:sz w:val="22"/>
      <w:szCs w:val="22"/>
      <w:lang w:val="en-US" w:eastAsia="en-GB"/>
    </w:rPr>
  </w:style>
  <w:style w:type="character" w:customStyle="1" w:styleId="Titre3Car">
    <w:name w:val="Titre 3 Car"/>
    <w:link w:val="Titre3"/>
    <w:rsid w:val="00915532"/>
    <w:rPr>
      <w:rFonts w:ascii="Arial" w:hAnsi="Arial"/>
      <w:b/>
      <w:iCs/>
      <w:sz w:val="22"/>
      <w:szCs w:val="22"/>
      <w:lang w:val="en-GB" w:eastAsia="en-GB"/>
    </w:rPr>
  </w:style>
  <w:style w:type="character" w:customStyle="1" w:styleId="Titre5Car">
    <w:name w:val="Titre 5 Car"/>
    <w:link w:val="Titre5"/>
    <w:rsid w:val="00915532"/>
    <w:rPr>
      <w:rFonts w:ascii="Arial Narrow" w:hAnsi="Arial Narrow"/>
      <w:b/>
      <w:bCs/>
      <w:i/>
      <w:iCs/>
      <w:sz w:val="22"/>
      <w:szCs w:val="26"/>
      <w:lang w:val="en-GB" w:eastAsia="en-GB"/>
    </w:rPr>
  </w:style>
  <w:style w:type="character" w:customStyle="1" w:styleId="Titre6Car">
    <w:name w:val="Titre 6 Car"/>
    <w:link w:val="Titre6"/>
    <w:rsid w:val="00915532"/>
    <w:rPr>
      <w:rFonts w:ascii="Arial" w:hAnsi="Arial"/>
      <w:b/>
      <w:bCs/>
      <w:sz w:val="22"/>
      <w:szCs w:val="22"/>
      <w:lang w:val="en-GB" w:eastAsia="en-GB"/>
    </w:rPr>
  </w:style>
  <w:style w:type="character" w:customStyle="1" w:styleId="Titre7Car">
    <w:name w:val="Titre 7 Car"/>
    <w:link w:val="Titre7"/>
    <w:rsid w:val="00915532"/>
    <w:rPr>
      <w:rFonts w:ascii="Arial" w:hAnsi="Arial"/>
      <w:sz w:val="22"/>
      <w:szCs w:val="24"/>
      <w:lang w:val="en-GB" w:eastAsia="en-GB"/>
    </w:rPr>
  </w:style>
  <w:style w:type="character" w:customStyle="1" w:styleId="Titre8Car">
    <w:name w:val="Titre 8 Car"/>
    <w:link w:val="Titre8"/>
    <w:rsid w:val="00915532"/>
    <w:rPr>
      <w:rFonts w:ascii="Arial" w:hAnsi="Arial"/>
      <w:i/>
      <w:iCs/>
      <w:sz w:val="22"/>
      <w:szCs w:val="24"/>
      <w:lang w:val="en-GB" w:eastAsia="en-GB"/>
    </w:rPr>
  </w:style>
  <w:style w:type="character" w:customStyle="1" w:styleId="Titre9Car">
    <w:name w:val="Titre 9 Car"/>
    <w:link w:val="Titre9"/>
    <w:rsid w:val="00915532"/>
    <w:rPr>
      <w:rFonts w:ascii="Arial" w:hAnsi="Arial" w:cs="Arial"/>
      <w:sz w:val="22"/>
      <w:szCs w:val="22"/>
      <w:lang w:val="en-GB" w:eastAsia="en-GB"/>
    </w:rPr>
  </w:style>
  <w:style w:type="paragraph" w:styleId="Paragraphedeliste">
    <w:name w:val="List Paragraph"/>
    <w:basedOn w:val="Normal"/>
    <w:uiPriority w:val="34"/>
    <w:qFormat/>
    <w:rsid w:val="00BD0B62"/>
    <w:pPr>
      <w:ind w:left="708"/>
    </w:pPr>
    <w:rPr>
      <w:rFonts w:cs="Times New Roman"/>
    </w:rPr>
  </w:style>
  <w:style w:type="paragraph" w:customStyle="1" w:styleId="Appelides-normal">
    <w:name w:val="Appel à idées - normal"/>
    <w:basedOn w:val="Corpsdetexte2"/>
    <w:link w:val="Appelides-normalCar"/>
    <w:rsid w:val="00915532"/>
    <w:pPr>
      <w:spacing w:before="200" w:after="200" w:line="276" w:lineRule="auto"/>
    </w:pPr>
    <w:rPr>
      <w:rFonts w:ascii="Calibri" w:hAnsi="Calibri" w:cs="Times New Roman"/>
      <w:sz w:val="24"/>
      <w:lang w:eastAsia="en-US" w:bidi="en-US"/>
    </w:rPr>
  </w:style>
  <w:style w:type="character" w:customStyle="1" w:styleId="Appelides-normalCar">
    <w:name w:val="Appel à idées - normal Car"/>
    <w:link w:val="Appelides-normal"/>
    <w:rsid w:val="00915532"/>
    <w:rPr>
      <w:rFonts w:ascii="Calibri" w:hAnsi="Calibri"/>
      <w:sz w:val="24"/>
      <w:szCs w:val="24"/>
      <w:lang w:bidi="en-US"/>
    </w:rPr>
  </w:style>
  <w:style w:type="paragraph" w:styleId="Corpsdetexte2">
    <w:name w:val="Body Text 2"/>
    <w:basedOn w:val="Normal"/>
    <w:link w:val="Corpsdetexte2Car"/>
    <w:uiPriority w:val="99"/>
    <w:semiHidden/>
    <w:unhideWhenUsed/>
    <w:rsid w:val="00915532"/>
    <w:pPr>
      <w:spacing w:after="120" w:line="480" w:lineRule="auto"/>
    </w:pPr>
  </w:style>
  <w:style w:type="character" w:customStyle="1" w:styleId="Corpsdetexte2Car">
    <w:name w:val="Corps de texte 2 Car"/>
    <w:basedOn w:val="Policepardfaut"/>
    <w:link w:val="Corpsdetexte2"/>
    <w:uiPriority w:val="99"/>
    <w:semiHidden/>
    <w:rsid w:val="00915532"/>
    <w:rPr>
      <w:rFonts w:ascii="Arial" w:hAnsi="Arial" w:cs="Arial Unicode MS"/>
      <w:sz w:val="22"/>
      <w:szCs w:val="24"/>
      <w:lang w:val="en-GB" w:eastAsia="en-GB"/>
    </w:rPr>
  </w:style>
  <w:style w:type="paragraph" w:styleId="Titre">
    <w:name w:val="Title"/>
    <w:basedOn w:val="Normal"/>
    <w:next w:val="Normal"/>
    <w:link w:val="TitreCar"/>
    <w:qFormat/>
    <w:rsid w:val="0091553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link w:val="Titre"/>
    <w:rsid w:val="00915532"/>
    <w:rPr>
      <w:rFonts w:asciiTheme="majorHAnsi" w:eastAsiaTheme="majorEastAsia" w:hAnsiTheme="majorHAnsi" w:cstheme="majorBidi"/>
      <w:b/>
      <w:bCs/>
      <w:kern w:val="28"/>
      <w:sz w:val="32"/>
      <w:szCs w:val="32"/>
      <w:lang w:val="en-GB" w:eastAsia="en-GB"/>
    </w:rPr>
  </w:style>
  <w:style w:type="paragraph" w:styleId="Textedebulles">
    <w:name w:val="Balloon Text"/>
    <w:basedOn w:val="Normal"/>
    <w:link w:val="TextedebullesCar"/>
    <w:uiPriority w:val="99"/>
    <w:semiHidden/>
    <w:unhideWhenUsed/>
    <w:rsid w:val="00881B06"/>
    <w:rPr>
      <w:rFonts w:ascii="Tahoma" w:hAnsi="Tahoma" w:cs="Tahoma"/>
      <w:sz w:val="16"/>
      <w:szCs w:val="16"/>
    </w:rPr>
  </w:style>
  <w:style w:type="character" w:customStyle="1" w:styleId="TextedebullesCar">
    <w:name w:val="Texte de bulles Car"/>
    <w:basedOn w:val="Policepardfaut"/>
    <w:link w:val="Textedebulles"/>
    <w:uiPriority w:val="99"/>
    <w:semiHidden/>
    <w:rsid w:val="00881B06"/>
    <w:rPr>
      <w:rFonts w:ascii="Tahoma" w:hAnsi="Tahoma" w:cs="Tahoma"/>
      <w:sz w:val="16"/>
      <w:szCs w:val="16"/>
      <w:lang w:val="en-US" w:eastAsia="en-GB"/>
    </w:rPr>
  </w:style>
  <w:style w:type="character" w:styleId="Lienhypertexte">
    <w:name w:val="Hyperlink"/>
    <w:basedOn w:val="Policepardfaut"/>
    <w:uiPriority w:val="99"/>
    <w:semiHidden/>
    <w:unhideWhenUsed/>
    <w:rsid w:val="0051088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ourceforge.net/projects/mcmc-jag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664</Words>
  <Characters>3689</Characters>
  <Application>Microsoft Office Word</Application>
  <DocSecurity>0</DocSecurity>
  <Lines>59</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schevret</dc:creator>
  <cp:lastModifiedBy>JBODONZO</cp:lastModifiedBy>
  <cp:revision>19</cp:revision>
  <cp:lastPrinted>2017-02-02T10:18:00Z</cp:lastPrinted>
  <dcterms:created xsi:type="dcterms:W3CDTF">2017-02-02T07:10:00Z</dcterms:created>
  <dcterms:modified xsi:type="dcterms:W3CDTF">2017-08-09T23:48:00Z</dcterms:modified>
</cp:coreProperties>
</file>