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6ED" w:rsidRPr="00D27EAF" w:rsidRDefault="00A616ED" w:rsidP="00E85708">
      <w:pPr>
        <w:rPr>
          <w:b/>
          <w:lang w:val="en-US"/>
        </w:rPr>
      </w:pPr>
      <w:r w:rsidRPr="00D27EAF">
        <w:rPr>
          <w:b/>
          <w:lang w:val="en-US"/>
        </w:rPr>
        <w:t>Appendix 1. Search strategies for finding potential panelists</w:t>
      </w:r>
    </w:p>
    <w:p w:rsidR="00A616ED" w:rsidRPr="00237619" w:rsidRDefault="00A616ED" w:rsidP="00E85708">
      <w:pPr>
        <w:rPr>
          <w:lang w:val="en-US"/>
        </w:rPr>
      </w:pPr>
      <w:proofErr w:type="spellStart"/>
      <w:r w:rsidRPr="00237619">
        <w:rPr>
          <w:lang w:val="en-US"/>
        </w:rPr>
        <w:t>Pubmed</w:t>
      </w:r>
      <w:proofErr w:type="spellEnd"/>
      <w:r w:rsidRPr="00237619">
        <w:rPr>
          <w:lang w:val="en-US"/>
        </w:rPr>
        <w:t xml:space="preserve"> search:</w:t>
      </w:r>
    </w:p>
    <w:p w:rsidR="00A616ED" w:rsidRPr="00237619" w:rsidRDefault="00A616ED" w:rsidP="00F70B7D">
      <w:pPr>
        <w:rPr>
          <w:lang w:val="en-US"/>
        </w:rPr>
      </w:pPr>
      <w:r w:rsidRPr="00F70B7D">
        <w:rPr>
          <w:lang w:val="en-US"/>
        </w:rPr>
        <w:t>G-theory[</w:t>
      </w:r>
      <w:proofErr w:type="spellStart"/>
      <w:r w:rsidRPr="00F70B7D">
        <w:rPr>
          <w:lang w:val="en-US"/>
        </w:rPr>
        <w:t>tiab</w:t>
      </w:r>
      <w:proofErr w:type="spellEnd"/>
      <w:r w:rsidRPr="00F70B7D">
        <w:rPr>
          <w:lang w:val="en-US"/>
        </w:rPr>
        <w:t>] OR "G theory"[</w:t>
      </w:r>
      <w:proofErr w:type="spellStart"/>
      <w:r w:rsidRPr="00F70B7D">
        <w:rPr>
          <w:lang w:val="en-US"/>
        </w:rPr>
        <w:t>tiab</w:t>
      </w:r>
      <w:proofErr w:type="spellEnd"/>
      <w:r w:rsidRPr="00F70B7D">
        <w:rPr>
          <w:lang w:val="en-US"/>
        </w:rPr>
        <w:t>] OR "generalizability theory"[</w:t>
      </w:r>
      <w:proofErr w:type="spellStart"/>
      <w:r w:rsidRPr="00F70B7D">
        <w:rPr>
          <w:lang w:val="en-US"/>
        </w:rPr>
        <w:t>tiab</w:t>
      </w:r>
      <w:proofErr w:type="spellEnd"/>
      <w:r w:rsidRPr="00F70B7D">
        <w:rPr>
          <w:lang w:val="en-US"/>
        </w:rPr>
        <w:t>] OR "</w:t>
      </w:r>
      <w:proofErr w:type="spellStart"/>
      <w:r w:rsidRPr="00F70B7D">
        <w:rPr>
          <w:lang w:val="en-US"/>
        </w:rPr>
        <w:t>generalisability</w:t>
      </w:r>
      <w:proofErr w:type="spellEnd"/>
      <w:r w:rsidRPr="00F70B7D">
        <w:rPr>
          <w:lang w:val="en-US"/>
        </w:rPr>
        <w:t xml:space="preserve"> theory"[</w:t>
      </w:r>
      <w:proofErr w:type="spellStart"/>
      <w:r w:rsidRPr="00F70B7D">
        <w:rPr>
          <w:lang w:val="en-US"/>
        </w:rPr>
        <w:t>tiab</w:t>
      </w:r>
      <w:proofErr w:type="spellEnd"/>
      <w:r w:rsidRPr="00F70B7D">
        <w:rPr>
          <w:lang w:val="en-US"/>
        </w:rPr>
        <w:t>]</w:t>
      </w:r>
    </w:p>
    <w:p w:rsidR="00A616ED" w:rsidRDefault="00A616ED" w:rsidP="00F70B7D">
      <w:pPr>
        <w:rPr>
          <w:lang w:val="en-US"/>
        </w:rPr>
      </w:pPr>
      <w:r>
        <w:rPr>
          <w:lang w:val="en-US"/>
        </w:rPr>
        <w:t>EMBASE search:</w:t>
      </w:r>
    </w:p>
    <w:p w:rsidR="00A616ED" w:rsidRDefault="00A616ED" w:rsidP="00F70B7D">
      <w:pPr>
        <w:rPr>
          <w:lang w:val="en-US"/>
        </w:rPr>
      </w:pPr>
      <w:r>
        <w:rPr>
          <w:lang w:val="en-US"/>
        </w:rPr>
        <w:t>‘g-theory’:</w:t>
      </w:r>
      <w:proofErr w:type="spellStart"/>
      <w:r>
        <w:rPr>
          <w:lang w:val="en-US"/>
        </w:rPr>
        <w:t>ti:ab</w:t>
      </w:r>
      <w:proofErr w:type="spellEnd"/>
      <w:r>
        <w:rPr>
          <w:lang w:val="en-US"/>
        </w:rPr>
        <w:t xml:space="preserve"> OR ‘g theory’:</w:t>
      </w:r>
      <w:proofErr w:type="spellStart"/>
      <w:r>
        <w:rPr>
          <w:lang w:val="en-US"/>
        </w:rPr>
        <w:t>ti,ab</w:t>
      </w:r>
      <w:proofErr w:type="spellEnd"/>
      <w:r>
        <w:rPr>
          <w:lang w:val="en-US"/>
        </w:rPr>
        <w:t xml:space="preserve"> OR ‘generalizability theory’:</w:t>
      </w:r>
      <w:proofErr w:type="spellStart"/>
      <w:r>
        <w:rPr>
          <w:lang w:val="en-US"/>
        </w:rPr>
        <w:t>ti,ab</w:t>
      </w:r>
      <w:proofErr w:type="spellEnd"/>
      <w:r>
        <w:rPr>
          <w:lang w:val="en-US"/>
        </w:rPr>
        <w:t xml:space="preserve"> OR ‘</w:t>
      </w:r>
      <w:proofErr w:type="spellStart"/>
      <w:r>
        <w:rPr>
          <w:lang w:val="en-US"/>
        </w:rPr>
        <w:t>generalisability</w:t>
      </w:r>
      <w:proofErr w:type="spellEnd"/>
      <w:r>
        <w:rPr>
          <w:lang w:val="en-US"/>
        </w:rPr>
        <w:t xml:space="preserve"> theory’:</w:t>
      </w:r>
      <w:proofErr w:type="spellStart"/>
      <w:r>
        <w:rPr>
          <w:lang w:val="en-US"/>
        </w:rPr>
        <w:t>ti,ab</w:t>
      </w:r>
      <w:proofErr w:type="spellEnd"/>
      <w:r>
        <w:rPr>
          <w:lang w:val="en-US"/>
        </w:rPr>
        <w:t xml:space="preserve"> </w:t>
      </w:r>
    </w:p>
    <w:p w:rsidR="00A616ED" w:rsidRPr="004C22F9" w:rsidRDefault="00A616ED">
      <w:pPr>
        <w:rPr>
          <w:lang w:val="en-US"/>
        </w:rPr>
      </w:pPr>
      <w:r w:rsidRPr="004C22F9">
        <w:rPr>
          <w:lang w:val="en-US"/>
        </w:rPr>
        <w:br w:type="page"/>
      </w:r>
    </w:p>
    <w:p w:rsidR="00A616ED" w:rsidRPr="00D27EAF" w:rsidRDefault="00A616ED">
      <w:pPr>
        <w:rPr>
          <w:b/>
          <w:lang w:val="en-US"/>
        </w:rPr>
      </w:pPr>
      <w:r w:rsidRPr="00D27EAF">
        <w:rPr>
          <w:b/>
          <w:lang w:val="en-US"/>
        </w:rPr>
        <w:lastRenderedPageBreak/>
        <w:t>Appendix 2. References for systematic reviews on measurement instruments from the COSMIN database of systematic reviews of outcome measurement instruments.</w:t>
      </w:r>
    </w:p>
    <w:p w:rsidR="00A616ED" w:rsidRPr="007B3CAA" w:rsidRDefault="00A616ED" w:rsidP="007B3CAA">
      <w:pPr>
        <w:pStyle w:val="EndNoteBibliography"/>
        <w:spacing w:after="0"/>
      </w:pPr>
      <w:r w:rsidRPr="007B3CAA">
        <w:t>1.</w:t>
      </w:r>
      <w:r w:rsidRPr="007B3CAA">
        <w:tab/>
        <w:t>Artero EG, Espana-Romero V, Castro-Pinero J, Ortega FB, Suni J, Castillo-Garzon MJ, et al. Reliability of field-based fitness tests in youth. Int J Sports Med. 2011;32(3):159-69.</w:t>
      </w:r>
    </w:p>
    <w:p w:rsidR="00A616ED" w:rsidRPr="00564245" w:rsidRDefault="00A616ED" w:rsidP="007B3CAA">
      <w:pPr>
        <w:pStyle w:val="EndNoteBibliography"/>
        <w:spacing w:after="0"/>
        <w:rPr>
          <w:lang w:val="nl-NL"/>
        </w:rPr>
      </w:pPr>
      <w:r w:rsidRPr="007B3CAA">
        <w:t>2.</w:t>
      </w:r>
      <w:r w:rsidRPr="007B3CAA">
        <w:tab/>
        <w:t xml:space="preserve">Boakye M, Harkema S, Ellaway PH, Skelly AC. Quantitative testing in spinal cord injury: overview of reliability and predictive validity. </w:t>
      </w:r>
      <w:r w:rsidRPr="00564245">
        <w:rPr>
          <w:lang w:val="nl-NL"/>
        </w:rPr>
        <w:t>J NeurosurgSpine. 2012;17(1 Suppl):141-50.</w:t>
      </w:r>
    </w:p>
    <w:p w:rsidR="00A616ED" w:rsidRPr="007B3CAA" w:rsidRDefault="00A616ED" w:rsidP="007B3CAA">
      <w:pPr>
        <w:pStyle w:val="EndNoteBibliography"/>
        <w:spacing w:after="0"/>
      </w:pPr>
      <w:r w:rsidRPr="00564245">
        <w:rPr>
          <w:lang w:val="nl-NL"/>
        </w:rPr>
        <w:t>3.</w:t>
      </w:r>
      <w:r w:rsidRPr="00564245">
        <w:rPr>
          <w:lang w:val="nl-NL"/>
        </w:rPr>
        <w:tab/>
        <w:t xml:space="preserve">Brons S, van Beusichem ME, Bronkhorst EM, Draaisma J, Berge SJ, Maal TJ, et al. </w:t>
      </w:r>
      <w:r w:rsidRPr="007B3CAA">
        <w:t>Methods to quantify soft-tissue based facial growth and treatment outcomes in children: a systematic review. PLoS One. 2012;7(8):e41898.</w:t>
      </w:r>
    </w:p>
    <w:p w:rsidR="00A616ED" w:rsidRPr="007B3CAA" w:rsidRDefault="00A616ED" w:rsidP="007B3CAA">
      <w:pPr>
        <w:pStyle w:val="EndNoteBibliography"/>
        <w:spacing w:after="0"/>
      </w:pPr>
      <w:r w:rsidRPr="007B3CAA">
        <w:t>4.</w:t>
      </w:r>
      <w:r w:rsidRPr="007B3CAA">
        <w:tab/>
        <w:t>O'Meara SM, Bland JM, Dumville JC, Cullum NA. A systematic review of the performance of instruments designed to measure the dimensions of pressure ulcers. Wound Repair Regen. 2012;20(3):263-76.</w:t>
      </w:r>
    </w:p>
    <w:p w:rsidR="00A616ED" w:rsidRPr="007B3CAA" w:rsidRDefault="00A616ED" w:rsidP="007B3CAA">
      <w:pPr>
        <w:pStyle w:val="EndNoteBibliography"/>
        <w:spacing w:after="0"/>
      </w:pPr>
      <w:r w:rsidRPr="007B3CAA">
        <w:t>5.</w:t>
      </w:r>
      <w:r w:rsidRPr="007B3CAA">
        <w:tab/>
        <w:t>Bialocerkowski A, O'Shea K, Pin TW. Psychometric properties of outcome measures for children and adolescents with brachial plexus birth palsy: a systematic review. Developmental Medicine and Child Neurology. 2013;55(12):1075-88.</w:t>
      </w:r>
    </w:p>
    <w:p w:rsidR="00A616ED" w:rsidRPr="007B3CAA" w:rsidRDefault="00A616ED" w:rsidP="007B3CAA">
      <w:pPr>
        <w:pStyle w:val="EndNoteBibliography"/>
        <w:spacing w:after="0"/>
      </w:pPr>
      <w:r w:rsidRPr="007B3CAA">
        <w:t>6.</w:t>
      </w:r>
      <w:r w:rsidRPr="007B3CAA">
        <w:tab/>
        <w:t>Gelinas C, Puntillo KA, Joffe AM, Barr J. A validated approach to evaluating psychometric properties of pain assessment tools for use in nonverbal critically ill adults. Semin RespirCrit Care Med. 2013;34(2):153-68.</w:t>
      </w:r>
    </w:p>
    <w:p w:rsidR="00A616ED" w:rsidRPr="007B3CAA" w:rsidRDefault="00A616ED" w:rsidP="007B3CAA">
      <w:pPr>
        <w:pStyle w:val="EndNoteBibliography"/>
        <w:spacing w:after="0"/>
      </w:pPr>
      <w:r w:rsidRPr="007B3CAA">
        <w:t>7.</w:t>
      </w:r>
      <w:r w:rsidRPr="007B3CAA">
        <w:tab/>
        <w:t>Saltzherr MS, Selles RW, Bierma-Zeinstra SM, Muradin GS, Coert JH, van Neck JW, et al. Metric properties of advanced imaging methods in osteoarthritis of the hand: a systematic review. Ann Rheum Dis. 2013.</w:t>
      </w:r>
    </w:p>
    <w:p w:rsidR="00A616ED" w:rsidRPr="007B3CAA" w:rsidRDefault="00A616ED" w:rsidP="007B3CAA">
      <w:pPr>
        <w:pStyle w:val="EndNoteBibliography"/>
        <w:spacing w:after="0"/>
      </w:pPr>
      <w:r w:rsidRPr="007B3CAA">
        <w:t>8.</w:t>
      </w:r>
      <w:r w:rsidRPr="007B3CAA">
        <w:tab/>
        <w:t>Barrett EM, K.; Lewis, J. Reliability and validity of non-radiographic methods of thoracic kyphosis measurement: a systematic review. ManTher. 2014;19(1):10-7.</w:t>
      </w:r>
    </w:p>
    <w:p w:rsidR="00A616ED" w:rsidRPr="007B3CAA" w:rsidRDefault="00A616ED" w:rsidP="007B3CAA">
      <w:pPr>
        <w:pStyle w:val="EndNoteBibliography"/>
        <w:spacing w:after="0"/>
      </w:pPr>
      <w:r w:rsidRPr="007B3CAA">
        <w:t>9.</w:t>
      </w:r>
      <w:r w:rsidRPr="007B3CAA">
        <w:tab/>
        <w:t>Bryant MA, Lee; Brown, Julia; Jebb, Susan; Wright, Judy; Roberts, Katharine; Nixon, Jane. Systematic review to identify and appraise outcome measures used to evaluate childhood obesity treatment interventions (CoOR): evidence of purpose, application, validity, reliability and sensitivity. Health Technol Assess. 2014;18(51):1-380.</w:t>
      </w:r>
    </w:p>
    <w:p w:rsidR="00A616ED" w:rsidRPr="007B3CAA" w:rsidRDefault="00A616ED" w:rsidP="007B3CAA">
      <w:pPr>
        <w:pStyle w:val="EndNoteBibliography"/>
        <w:spacing w:after="0"/>
      </w:pPr>
      <w:r w:rsidRPr="007B3CAA">
        <w:t>10.</w:t>
      </w:r>
      <w:r w:rsidRPr="007B3CAA">
        <w:tab/>
        <w:t>Cheung PPG, Laure; Mak, Anselm; March, Lyn. Reliability of joint count assessment in rheumatoid arthritis: a systematic literature review. Semin Arthritis Rheum. 2014;43(6):721-9.</w:t>
      </w:r>
    </w:p>
    <w:p w:rsidR="00A616ED" w:rsidRPr="007B3CAA" w:rsidRDefault="00A616ED" w:rsidP="007B3CAA">
      <w:pPr>
        <w:pStyle w:val="EndNoteBibliography"/>
        <w:spacing w:after="0"/>
      </w:pPr>
      <w:r w:rsidRPr="007B3CAA">
        <w:t>11.</w:t>
      </w:r>
      <w:r w:rsidRPr="007B3CAA">
        <w:tab/>
        <w:t>Crosta QR, Ward TM, Walker AJ, Peters LM. A review of pain measures for hospitalized children with cognitive impairment. J Spec Pediatr Nurs. 2014;19(2):109-18.</w:t>
      </w:r>
    </w:p>
    <w:p w:rsidR="00A616ED" w:rsidRPr="007B3CAA" w:rsidRDefault="00A616ED" w:rsidP="007B3CAA">
      <w:pPr>
        <w:pStyle w:val="EndNoteBibliography"/>
        <w:spacing w:after="0"/>
      </w:pPr>
      <w:r w:rsidRPr="007B3CAA">
        <w:t>12.</w:t>
      </w:r>
      <w:r w:rsidRPr="007B3CAA">
        <w:tab/>
        <w:t>Larsen CM, Juul-Kristensen B, Lund H, Sogaard K. Measurement properties of existing clinical assessment methods evaluating scapular positioning and function. A systematic review. Physiother Theory Pract. 2014;30(7):453-82.</w:t>
      </w:r>
    </w:p>
    <w:p w:rsidR="00A616ED" w:rsidRPr="007B3CAA" w:rsidRDefault="00A616ED" w:rsidP="007B3CAA">
      <w:pPr>
        <w:pStyle w:val="EndNoteBibliography"/>
        <w:spacing w:after="0"/>
      </w:pPr>
      <w:r w:rsidRPr="007B3CAA">
        <w:t>13.</w:t>
      </w:r>
      <w:r w:rsidRPr="007B3CAA">
        <w:tab/>
        <w:t>McLeod SV, Sarah. A review of 30 speech assessments in 19 languages other than English. Am J Speech Lang Pathol. 2014;23(4):708-23.</w:t>
      </w:r>
    </w:p>
    <w:p w:rsidR="00A616ED" w:rsidRPr="007B3CAA" w:rsidRDefault="00A616ED" w:rsidP="007B3CAA">
      <w:pPr>
        <w:pStyle w:val="EndNoteBibliography"/>
        <w:spacing w:after="0"/>
      </w:pPr>
      <w:r w:rsidRPr="007B3CAA">
        <w:t>14.</w:t>
      </w:r>
      <w:r w:rsidRPr="007B3CAA">
        <w:tab/>
        <w:t>Register-Brown KH, L.Elliot. Reliability and validity of methods for measuring the duration of untreated psychosis: a quantitative review and meta-analysis. Schizophr Res. 2014;160(1-3):20-6.</w:t>
      </w:r>
    </w:p>
    <w:p w:rsidR="00A616ED" w:rsidRPr="007B3CAA" w:rsidRDefault="00A616ED" w:rsidP="007B3CAA">
      <w:pPr>
        <w:pStyle w:val="EndNoteBibliography"/>
        <w:spacing w:after="0"/>
      </w:pPr>
      <w:r w:rsidRPr="007B3CAA">
        <w:t>15.</w:t>
      </w:r>
      <w:r w:rsidRPr="007B3CAA">
        <w:tab/>
        <w:t>Robertson SJ, Burnett AF, Cochrane J. Tests examining skill outcomes in sport: a systematic review of measurement properties and feasibility. Sports Med. 2014;44(4):501-18.</w:t>
      </w:r>
    </w:p>
    <w:p w:rsidR="00A616ED" w:rsidRPr="007B3CAA" w:rsidRDefault="00A616ED" w:rsidP="007B3CAA">
      <w:pPr>
        <w:pStyle w:val="EndNoteBibliography"/>
        <w:spacing w:after="0"/>
      </w:pPr>
      <w:r w:rsidRPr="007B3CAA">
        <w:t>16.</w:t>
      </w:r>
      <w:r w:rsidRPr="007B3CAA">
        <w:tab/>
        <w:t>Sellers D, Pennington L, Mandy A, Morris C. A systematic review of ordinal scales used to classify the eating and drinking abilities of individuals with cerebral palsy. Developmental Medicine and Child Neurology. 2014;56(4):313-22.</w:t>
      </w:r>
    </w:p>
    <w:p w:rsidR="00A616ED" w:rsidRPr="007B3CAA" w:rsidRDefault="00A616ED" w:rsidP="007B3CAA">
      <w:pPr>
        <w:pStyle w:val="EndNoteBibliography"/>
        <w:spacing w:after="0"/>
      </w:pPr>
      <w:r w:rsidRPr="007B3CAA">
        <w:t>17.</w:t>
      </w:r>
      <w:r w:rsidRPr="007B3CAA">
        <w:tab/>
        <w:t>Ernst MY, Albert J.; Kriston, Levente; Schonfeld, Michael H.; Vettorazzi, Eik; Fiehler, Jens. Is visual evaluation of aneurysm coiling a reliable study end point? Systematic review and meta-analysis. Stroke. 2015;46(6):1574-81.</w:t>
      </w:r>
    </w:p>
    <w:p w:rsidR="00A616ED" w:rsidRPr="007B3CAA" w:rsidRDefault="00A616ED" w:rsidP="007B3CAA">
      <w:pPr>
        <w:pStyle w:val="EndNoteBibliography"/>
        <w:spacing w:after="0"/>
      </w:pPr>
      <w:r w:rsidRPr="007B3CAA">
        <w:t>18.</w:t>
      </w:r>
      <w:r w:rsidRPr="007B3CAA">
        <w:tab/>
        <w:t>Kilian SA, Laila; Goosen, Anneke; Chiliza, Bonginkosi; Phahladira, Lebogang; Emsley, Robin. Instruments measuring blunted affect in schizophrenia: a systematic review. PLoS One. 2015;10(6):e0127740.</w:t>
      </w:r>
    </w:p>
    <w:p w:rsidR="00A616ED" w:rsidRPr="007B3CAA" w:rsidRDefault="00A616ED" w:rsidP="007B3CAA">
      <w:pPr>
        <w:pStyle w:val="EndNoteBibliography"/>
        <w:spacing w:after="0"/>
      </w:pPr>
      <w:r w:rsidRPr="007B3CAA">
        <w:lastRenderedPageBreak/>
        <w:t>19.</w:t>
      </w:r>
      <w:r w:rsidRPr="007B3CAA">
        <w:tab/>
        <w:t>Prowse AP, R; Gerdhem, P; Abbott, A. Reliability and validity of inexpensive and easily administered anthropometric clinical evaluation methods of postural asymmetry measurement in adolescent idiopathic scoliosis: a systematic review. Eur Spine J. 2015.</w:t>
      </w:r>
    </w:p>
    <w:p w:rsidR="00A616ED" w:rsidRPr="007B3CAA" w:rsidRDefault="00A616ED" w:rsidP="007B3CAA">
      <w:pPr>
        <w:pStyle w:val="EndNoteBibliography"/>
        <w:spacing w:after="0"/>
      </w:pPr>
      <w:r w:rsidRPr="007B3CAA">
        <w:t>20.</w:t>
      </w:r>
      <w:r w:rsidRPr="007B3CAA">
        <w:tab/>
        <w:t>Valente ARJ, Luis M.T.; Hall, Andreia; Leahy, Margaret. Event- and interval-based measurement of stuttering: a review. Int J Lang Commun Disord. 2015;50(1):14-30.</w:t>
      </w:r>
    </w:p>
    <w:p w:rsidR="00A616ED" w:rsidRPr="007B3CAA" w:rsidRDefault="00A616ED" w:rsidP="007B3CAA">
      <w:pPr>
        <w:pStyle w:val="EndNoteBibliography"/>
        <w:spacing w:after="0"/>
      </w:pPr>
      <w:r w:rsidRPr="007B3CAA">
        <w:t>21.</w:t>
      </w:r>
      <w:r w:rsidRPr="007B3CAA">
        <w:tab/>
        <w:t>van Strien AMK, C. J.; Derijks, H. J.; van Marum, R. J. Rating scales to measure side effects of antipsychotic medication: A systematic review. J Psychopharmacol. 2015;29(8):857-66.</w:t>
      </w:r>
    </w:p>
    <w:p w:rsidR="00A616ED" w:rsidRPr="007B3CAA" w:rsidRDefault="00A616ED" w:rsidP="007B3CAA">
      <w:pPr>
        <w:pStyle w:val="EndNoteBibliography"/>
        <w:spacing w:after="0"/>
      </w:pPr>
      <w:r w:rsidRPr="007B3CAA">
        <w:t>22.</w:t>
      </w:r>
      <w:r w:rsidRPr="007B3CAA">
        <w:tab/>
        <w:t>Visser AWB, P.; Haugen, I. K.; Schoones, J. W.; van der Heijde, D. M.; Rosendaal, F. R.; Kloppenburg, M. Instruments Measuring Pain, Physical Function, or Patient's Global Assessment in Hand Osteoarthritis: A Systematic Literature Search. J Rheumatol. 2015;42(11):2118-34.</w:t>
      </w:r>
    </w:p>
    <w:p w:rsidR="00A616ED" w:rsidRPr="007B3CAA" w:rsidRDefault="00A616ED" w:rsidP="007B3CAA">
      <w:pPr>
        <w:pStyle w:val="EndNoteBibliography"/>
        <w:spacing w:after="0"/>
      </w:pPr>
      <w:r w:rsidRPr="007B3CAA">
        <w:t>23.</w:t>
      </w:r>
      <w:r w:rsidRPr="007B3CAA">
        <w:tab/>
        <w:t>Denteneer LS, G.; De Hertogh, W.; Truijen, S.; Van Daele, U. Inter- and intra-rater reliability of clinical tests associated to functional lumbar segmental instability and motor control impairment in patients with LBP: a systematic review. Arch Phys Med Rehabil. 2016.</w:t>
      </w:r>
    </w:p>
    <w:p w:rsidR="00A616ED" w:rsidRPr="007B3CAA" w:rsidRDefault="00A616ED" w:rsidP="007B3CAA">
      <w:pPr>
        <w:pStyle w:val="EndNoteBibliography"/>
        <w:spacing w:after="0"/>
      </w:pPr>
      <w:r w:rsidRPr="007B3CAA">
        <w:t>24.</w:t>
      </w:r>
      <w:r w:rsidRPr="007B3CAA">
        <w:tab/>
        <w:t>Deramore Denver BF, E.; Rosenbaum, P.; Wilkes-Gillan, S.; Imms, C. Measurement of visual ability in children with cerebral palsy: a systematic review. Dev Med Child Neurol. 2016;58(10):1016-29.</w:t>
      </w:r>
    </w:p>
    <w:p w:rsidR="00A616ED" w:rsidRPr="007B3CAA" w:rsidRDefault="00A616ED" w:rsidP="007B3CAA">
      <w:pPr>
        <w:pStyle w:val="EndNoteBibliography"/>
        <w:spacing w:after="0"/>
      </w:pPr>
      <w:r w:rsidRPr="007B3CAA">
        <w:t>25.</w:t>
      </w:r>
      <w:r w:rsidRPr="007B3CAA">
        <w:tab/>
        <w:t>D'Hondt N EK, H.; Pool, J. J.; Hacquebord, S. T.; Terwee, C. B.; Veeger, D. E. Reliability of Performance-Based Clinical Measurements to Assess Shoulder Girdle Kinematics and Positioning: A Systematic Review. Phys Ther. 2016.</w:t>
      </w:r>
    </w:p>
    <w:p w:rsidR="00A616ED" w:rsidRPr="00564245" w:rsidRDefault="00A616ED" w:rsidP="007B3CAA">
      <w:pPr>
        <w:pStyle w:val="EndNoteBibliography"/>
        <w:spacing w:after="0"/>
        <w:rPr>
          <w:lang w:val="nl-NL"/>
        </w:rPr>
      </w:pPr>
      <w:r w:rsidRPr="007B3CAA">
        <w:t>26.</w:t>
      </w:r>
      <w:r w:rsidRPr="007B3CAA">
        <w:tab/>
        <w:t xml:space="preserve">Gor-Garcia-Fogeda MDCdlC, R.; Carratala Tejada, M.; Alguacil-Diego, I. M.; Molina-Rueda, F. Observational Gait Assessments in People With Neurological Disorders: A Systematic Review. </w:t>
      </w:r>
      <w:r w:rsidRPr="00564245">
        <w:rPr>
          <w:lang w:val="nl-NL"/>
        </w:rPr>
        <w:t>Arch Phys Med Rehabil. 2016;97(1):131-40.</w:t>
      </w:r>
    </w:p>
    <w:p w:rsidR="00A616ED" w:rsidRPr="007B3CAA" w:rsidRDefault="00A616ED" w:rsidP="007B3CAA">
      <w:pPr>
        <w:pStyle w:val="EndNoteBibliography"/>
        <w:spacing w:after="0"/>
      </w:pPr>
      <w:r w:rsidRPr="00564245">
        <w:rPr>
          <w:lang w:val="nl-NL"/>
        </w:rPr>
        <w:t>27.</w:t>
      </w:r>
      <w:r w:rsidRPr="00564245">
        <w:rPr>
          <w:lang w:val="nl-NL"/>
        </w:rPr>
        <w:tab/>
        <w:t xml:space="preserve">Hidding JT, Viehoff PB, Beurskens CH, van Laarhoven HW, Nijhuis-van der Sanden MW, van der Wees PJ. </w:t>
      </w:r>
      <w:r w:rsidRPr="007B3CAA">
        <w:t>Measurement Properties of Instruments for Measuring of Lymphedema: Systematic Review. Phys Ther. 2016;96(12):1965-81.</w:t>
      </w:r>
    </w:p>
    <w:p w:rsidR="00A616ED" w:rsidRPr="007B3CAA" w:rsidRDefault="00A616ED" w:rsidP="007B3CAA">
      <w:pPr>
        <w:pStyle w:val="EndNoteBibliography"/>
        <w:spacing w:after="0"/>
      </w:pPr>
      <w:r w:rsidRPr="007B3CAA">
        <w:t>28.</w:t>
      </w:r>
      <w:r w:rsidRPr="007B3CAA">
        <w:tab/>
        <w:t>Wesson JC, L.; Brodaty, H.; Reppermund, S. Estimating functional cognition in older adults using observational assessments of task performance in complex everyday activities: A systematic review and evaluation of measurement properties. Neurosci Biobehav Rev. 2016;68:335-60.</w:t>
      </w:r>
    </w:p>
    <w:p w:rsidR="00A616ED" w:rsidRPr="00564245" w:rsidRDefault="00A616ED" w:rsidP="007B3CAA">
      <w:pPr>
        <w:pStyle w:val="EndNoteBibliography"/>
        <w:spacing w:after="0"/>
        <w:rPr>
          <w:lang w:val="nl-NL"/>
        </w:rPr>
      </w:pPr>
      <w:r w:rsidRPr="00876E47">
        <w:t>29.</w:t>
      </w:r>
      <w:r w:rsidRPr="00876E47">
        <w:tab/>
        <w:t xml:space="preserve">Abedi A, Mokkink LB, Zadegan SA, Paholpak P, Tamai K, Wang JC, et al. </w:t>
      </w:r>
      <w:r w:rsidRPr="007B3CAA">
        <w:t xml:space="preserve">Reliability and Validity of the AOSpine Thoracolumbar Injury Classification System: A Systematic Review. </w:t>
      </w:r>
      <w:r w:rsidRPr="00564245">
        <w:rPr>
          <w:lang w:val="nl-NL"/>
        </w:rPr>
        <w:t>Global Spine J. 2019;9(2):231-42.</w:t>
      </w:r>
    </w:p>
    <w:p w:rsidR="00A616ED" w:rsidRPr="007B3CAA" w:rsidRDefault="00A616ED" w:rsidP="007B3CAA">
      <w:pPr>
        <w:pStyle w:val="EndNoteBibliography"/>
      </w:pPr>
      <w:r w:rsidRPr="00564245">
        <w:rPr>
          <w:lang w:val="nl-NL"/>
        </w:rPr>
        <w:t>30.</w:t>
      </w:r>
      <w:r w:rsidRPr="00564245">
        <w:rPr>
          <w:lang w:val="nl-NL"/>
        </w:rPr>
        <w:tab/>
        <w:t xml:space="preserve">Jaspers MEH, van Haasterecht L, van Zuijlen PPM, Mokkink LB. </w:t>
      </w:r>
      <w:r w:rsidRPr="007B3CAA">
        <w:t>A systematic review on the quality of measurement techniques for the assessment of burn wound depth or healing potential. Burns. 2019;45(2):261-81.</w:t>
      </w:r>
    </w:p>
    <w:p w:rsidR="00A616ED" w:rsidRPr="00876E47" w:rsidRDefault="00A616ED">
      <w:pPr>
        <w:rPr>
          <w:lang w:val="en-US"/>
        </w:rPr>
      </w:pPr>
    </w:p>
    <w:p w:rsidR="00A616ED" w:rsidRPr="00876E47" w:rsidRDefault="00A616ED">
      <w:pPr>
        <w:rPr>
          <w:lang w:val="en-US"/>
        </w:rPr>
      </w:pPr>
      <w:r w:rsidRPr="00876E47">
        <w:rPr>
          <w:lang w:val="en-US"/>
        </w:rPr>
        <w:br w:type="page"/>
      </w:r>
    </w:p>
    <w:p w:rsidR="00A616ED" w:rsidRPr="00876E47" w:rsidRDefault="00A616ED">
      <w:pPr>
        <w:rPr>
          <w:lang w:val="en-US"/>
        </w:rPr>
        <w:sectPr w:rsidR="00A616ED" w:rsidRPr="00876E4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616ED" w:rsidRDefault="00A616ED" w:rsidP="00231699">
      <w:pPr>
        <w:rPr>
          <w:lang w:val="en-US"/>
        </w:rPr>
      </w:pPr>
      <w:r>
        <w:rPr>
          <w:lang w:val="en-US"/>
        </w:rPr>
        <w:lastRenderedPageBreak/>
        <w:t>Appendix 3. C</w:t>
      </w:r>
      <w:r w:rsidRPr="00EE07CB">
        <w:rPr>
          <w:lang w:val="en-US"/>
        </w:rPr>
        <w:t>omponents</w:t>
      </w:r>
      <w:r>
        <w:rPr>
          <w:lang w:val="en-US"/>
        </w:rPr>
        <w:t xml:space="preserve"> </w:t>
      </w:r>
      <w:r w:rsidRPr="00EE07CB">
        <w:rPr>
          <w:lang w:val="en-US"/>
        </w:rPr>
        <w:t>of outcome measurement instruments</w:t>
      </w:r>
      <w:r>
        <w:rPr>
          <w:lang w:val="en-US"/>
        </w:rPr>
        <w:t xml:space="preserve"> that do not involve biological sampling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27"/>
        <w:gridCol w:w="4134"/>
        <w:gridCol w:w="7851"/>
      </w:tblGrid>
      <w:tr w:rsidR="00A616ED" w:rsidRPr="00231699" w:rsidTr="0005431C">
        <w:trPr>
          <w:tblHeader/>
        </w:trPr>
        <w:tc>
          <w:tcPr>
            <w:tcW w:w="1927" w:type="dxa"/>
            <w:tcMar>
              <w:bottom w:w="113" w:type="dxa"/>
            </w:tcMar>
          </w:tcPr>
          <w:p w:rsidR="00A616ED" w:rsidRPr="00EE07CB" w:rsidRDefault="00A616ED" w:rsidP="0005431C">
            <w:pPr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Component</w:t>
            </w:r>
          </w:p>
        </w:tc>
        <w:tc>
          <w:tcPr>
            <w:tcW w:w="4134" w:type="dxa"/>
            <w:tcMar>
              <w:bottom w:w="113" w:type="dxa"/>
            </w:tcMar>
          </w:tcPr>
          <w:p w:rsidR="00A616ED" w:rsidRPr="00EE07CB" w:rsidRDefault="00A616ED" w:rsidP="0005431C">
            <w:pPr>
              <w:spacing w:after="120"/>
              <w:rPr>
                <w:b/>
                <w:lang w:val="en-US"/>
              </w:rPr>
            </w:pPr>
            <w:r w:rsidRPr="00EE07CB">
              <w:rPr>
                <w:b/>
                <w:lang w:val="en-US"/>
              </w:rPr>
              <w:t>Elaboration</w:t>
            </w:r>
          </w:p>
        </w:tc>
        <w:tc>
          <w:tcPr>
            <w:tcW w:w="7851" w:type="dxa"/>
            <w:tcMar>
              <w:bottom w:w="113" w:type="dxa"/>
            </w:tcMar>
          </w:tcPr>
          <w:p w:rsidR="00A616ED" w:rsidRPr="00EE07CB" w:rsidRDefault="00A616ED" w:rsidP="0005431C">
            <w:pPr>
              <w:spacing w:after="120"/>
              <w:rPr>
                <w:b/>
                <w:lang w:val="en-US"/>
              </w:rPr>
            </w:pPr>
            <w:r w:rsidRPr="00EE07CB">
              <w:rPr>
                <w:b/>
                <w:lang w:val="en-US"/>
              </w:rPr>
              <w:t xml:space="preserve">Examples </w:t>
            </w:r>
          </w:p>
        </w:tc>
      </w:tr>
      <w:tr w:rsidR="00A616ED" w:rsidRPr="0078377D" w:rsidTr="0005431C">
        <w:tc>
          <w:tcPr>
            <w:tcW w:w="1927" w:type="dxa"/>
            <w:tcBorders>
              <w:bottom w:val="single" w:sz="4" w:space="0" w:color="auto"/>
            </w:tcBorders>
            <w:tcMar>
              <w:bottom w:w="113" w:type="dxa"/>
            </w:tcMar>
          </w:tcPr>
          <w:p w:rsidR="00A616ED" w:rsidRPr="00EE07CB" w:rsidRDefault="00A616ED" w:rsidP="0005431C">
            <w:pPr>
              <w:rPr>
                <w:rFonts w:cs="Times New Roman"/>
                <w:i/>
                <w:lang w:val="en-US"/>
              </w:rPr>
            </w:pPr>
            <w:r w:rsidRPr="00EE07CB">
              <w:rPr>
                <w:rFonts w:cs="Times New Roman"/>
                <w:lang w:val="en-US"/>
              </w:rPr>
              <w:t xml:space="preserve">Equipment </w:t>
            </w:r>
          </w:p>
        </w:tc>
        <w:tc>
          <w:tcPr>
            <w:tcW w:w="4134" w:type="dxa"/>
            <w:tcBorders>
              <w:bottom w:val="single" w:sz="4" w:space="0" w:color="auto"/>
            </w:tcBorders>
            <w:tcMar>
              <w:bottom w:w="113" w:type="dxa"/>
            </w:tcMar>
          </w:tcPr>
          <w:p w:rsidR="00A616ED" w:rsidRPr="00C0764A" w:rsidRDefault="00A616ED" w:rsidP="0005431C">
            <w:pPr>
              <w:spacing w:after="120"/>
              <w:rPr>
                <w:lang w:val="en-US"/>
              </w:rPr>
            </w:pPr>
            <w:r>
              <w:rPr>
                <w:lang w:val="en-US"/>
              </w:rPr>
              <w:t>All equipment necessary</w:t>
            </w:r>
            <w:r w:rsidRPr="00EE07CB">
              <w:rPr>
                <w:lang w:val="en-US"/>
              </w:rPr>
              <w:t xml:space="preserve"> in </w:t>
            </w:r>
            <w:r>
              <w:rPr>
                <w:lang w:val="en-US"/>
              </w:rPr>
              <w:t xml:space="preserve">the </w:t>
            </w:r>
            <w:r w:rsidRPr="00EE07CB">
              <w:rPr>
                <w:lang w:val="en-US"/>
              </w:rPr>
              <w:t xml:space="preserve">preparation, </w:t>
            </w:r>
            <w:r>
              <w:rPr>
                <w:lang w:val="en-US"/>
              </w:rPr>
              <w:t xml:space="preserve">the </w:t>
            </w:r>
            <w:r w:rsidRPr="00EE07CB">
              <w:rPr>
                <w:lang w:val="en-US"/>
              </w:rPr>
              <w:t xml:space="preserve">administration, and </w:t>
            </w:r>
            <w:r>
              <w:rPr>
                <w:lang w:val="en-US"/>
              </w:rPr>
              <w:t xml:space="preserve">the </w:t>
            </w:r>
            <w:r w:rsidRPr="00EE07CB">
              <w:rPr>
                <w:lang w:val="en-US"/>
              </w:rPr>
              <w:t>assign</w:t>
            </w:r>
            <w:r>
              <w:rPr>
                <w:lang w:val="en-US"/>
              </w:rPr>
              <w:t>ment of</w:t>
            </w:r>
            <w:r w:rsidRPr="00EE07CB">
              <w:rPr>
                <w:lang w:val="en-US"/>
              </w:rPr>
              <w:t xml:space="preserve"> scores</w:t>
            </w:r>
            <w:r>
              <w:rPr>
                <w:lang w:val="en-US"/>
              </w:rPr>
              <w:t xml:space="preserve"> of the outcome measurement instrument</w:t>
            </w:r>
          </w:p>
        </w:tc>
        <w:tc>
          <w:tcPr>
            <w:tcW w:w="7851" w:type="dxa"/>
            <w:tcBorders>
              <w:bottom w:val="single" w:sz="4" w:space="0" w:color="auto"/>
            </w:tcBorders>
            <w:tcMar>
              <w:bottom w:w="113" w:type="dxa"/>
            </w:tcMar>
          </w:tcPr>
          <w:p w:rsidR="00A616ED" w:rsidRPr="00EE07CB" w:rsidRDefault="00A616ED" w:rsidP="0005431C">
            <w:pPr>
              <w:spacing w:after="120"/>
              <w:rPr>
                <w:lang w:val="en-US"/>
              </w:rPr>
            </w:pPr>
            <w:r w:rsidRPr="00EE07CB">
              <w:rPr>
                <w:lang w:val="en-US"/>
              </w:rPr>
              <w:t xml:space="preserve">Questionnaire forms, computers, tablet, pen and paper; stair steps of a specific height; device or tools (such as stopwatch, probe, tube); </w:t>
            </w:r>
            <w:r w:rsidRPr="00EE07CB">
              <w:rPr>
                <w:lang w:val="en"/>
              </w:rPr>
              <w:t xml:space="preserve">ultrasound machine, </w:t>
            </w:r>
            <w:r w:rsidRPr="00EE07CB">
              <w:rPr>
                <w:lang w:val="en-US"/>
              </w:rPr>
              <w:t xml:space="preserve">ultrasound gels, </w:t>
            </w:r>
            <w:r w:rsidRPr="00EE07CB">
              <w:rPr>
                <w:lang w:val="en"/>
              </w:rPr>
              <w:t>MRI scanner</w:t>
            </w:r>
            <w:r w:rsidRPr="00EE07CB">
              <w:rPr>
                <w:lang w:val="en-US"/>
              </w:rPr>
              <w:t>; software.</w:t>
            </w:r>
          </w:p>
        </w:tc>
      </w:tr>
      <w:tr w:rsidR="00A616ED" w:rsidRPr="0078377D" w:rsidTr="0005431C">
        <w:trPr>
          <w:trHeight w:val="1336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bottom w:w="113" w:type="dxa"/>
            </w:tcMar>
          </w:tcPr>
          <w:p w:rsidR="00A616ED" w:rsidRPr="00EE07CB" w:rsidRDefault="00A616ED" w:rsidP="0005431C">
            <w:pPr>
              <w:rPr>
                <w:rFonts w:cs="Times New Roman"/>
                <w:i/>
                <w:vertAlign w:val="superscript"/>
                <w:lang w:val="en-US"/>
              </w:rPr>
            </w:pPr>
            <w:r w:rsidRPr="00EE07CB">
              <w:rPr>
                <w:lang w:val="en-US"/>
              </w:rPr>
              <w:t>Preparatory actions</w:t>
            </w:r>
            <w:r>
              <w:rPr>
                <w:lang w:val="en-US"/>
              </w:rPr>
              <w:t xml:space="preserve"> preceding raw data collection by professionals, patients, and others (if applicable)</w:t>
            </w:r>
          </w:p>
        </w:tc>
        <w:tc>
          <w:tcPr>
            <w:tcW w:w="4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A616ED" w:rsidRDefault="00A616ED" w:rsidP="0005431C">
            <w:pPr>
              <w:rPr>
                <w:lang w:val="en-US"/>
              </w:rPr>
            </w:pPr>
            <w:r w:rsidRPr="00EE07CB">
              <w:rPr>
                <w:lang w:val="en-US"/>
              </w:rPr>
              <w:t xml:space="preserve">1. </w:t>
            </w:r>
            <w:r>
              <w:rPr>
                <w:lang w:val="en-US"/>
              </w:rPr>
              <w:t>G</w:t>
            </w:r>
            <w:r w:rsidRPr="00EE07CB">
              <w:rPr>
                <w:lang w:val="en-US"/>
              </w:rPr>
              <w:t>eneral preparatory actions, such as required expertise or training for professionals to prepare, administer, store or assign the scores</w:t>
            </w:r>
          </w:p>
          <w:p w:rsidR="00A616ED" w:rsidRPr="00EE07CB" w:rsidRDefault="00A616ED" w:rsidP="0005431C">
            <w:pPr>
              <w:rPr>
                <w:lang w:val="en-US"/>
              </w:rPr>
            </w:pPr>
          </w:p>
          <w:p w:rsidR="00A616ED" w:rsidRPr="00EE07CB" w:rsidRDefault="00A616ED" w:rsidP="0005431C">
            <w:pPr>
              <w:rPr>
                <w:lang w:val="en-US"/>
              </w:rPr>
            </w:pPr>
            <w:r w:rsidRPr="00EE07CB">
              <w:rPr>
                <w:lang w:val="en-US"/>
              </w:rPr>
              <w:t xml:space="preserve">2. Specific preparatory actions </w:t>
            </w:r>
            <w:r w:rsidRPr="00EE07CB">
              <w:rPr>
                <w:lang w:val="en-US"/>
              </w:rPr>
              <w:br/>
              <w:t>for each measurement, such as</w:t>
            </w:r>
          </w:p>
          <w:p w:rsidR="00A616ED" w:rsidRPr="00EE07CB" w:rsidRDefault="00A616ED" w:rsidP="00231699">
            <w:pPr>
              <w:pStyle w:val="Lijstalinea"/>
              <w:numPr>
                <w:ilvl w:val="0"/>
                <w:numId w:val="1"/>
              </w:numPr>
              <w:contextualSpacing w:val="0"/>
              <w:rPr>
                <w:lang w:val="en-US"/>
              </w:rPr>
            </w:pPr>
            <w:r w:rsidRPr="00EE07CB">
              <w:rPr>
                <w:lang w:val="en-US"/>
              </w:rPr>
              <w:t>preparations of equipment</w:t>
            </w:r>
            <w:r>
              <w:rPr>
                <w:lang w:val="en-US"/>
              </w:rPr>
              <w:t xml:space="preserve">, environment, storage </w:t>
            </w:r>
            <w:r w:rsidRPr="00EE07CB">
              <w:rPr>
                <w:lang w:val="en-US"/>
              </w:rPr>
              <w:t xml:space="preserve">by </w:t>
            </w:r>
            <w:proofErr w:type="spellStart"/>
            <w:r w:rsidRPr="00EE07CB">
              <w:rPr>
                <w:lang w:val="en-US"/>
              </w:rPr>
              <w:t>professionals</w:t>
            </w:r>
            <w:r>
              <w:rPr>
                <w:vertAlign w:val="superscript"/>
                <w:lang w:val="en-US"/>
              </w:rPr>
              <w:t>a</w:t>
            </w:r>
            <w:proofErr w:type="spellEnd"/>
          </w:p>
          <w:p w:rsidR="00A616ED" w:rsidRPr="00EE07CB" w:rsidRDefault="00A616ED" w:rsidP="0005431C">
            <w:pPr>
              <w:pStyle w:val="Lijstalinea"/>
              <w:contextualSpacing w:val="0"/>
              <w:rPr>
                <w:lang w:val="en-US"/>
              </w:rPr>
            </w:pPr>
          </w:p>
          <w:p w:rsidR="00A616ED" w:rsidRPr="00EE07CB" w:rsidRDefault="00A616ED" w:rsidP="00231699">
            <w:pPr>
              <w:pStyle w:val="Lijstalinea"/>
              <w:numPr>
                <w:ilvl w:val="0"/>
                <w:numId w:val="1"/>
              </w:numPr>
              <w:contextualSpacing w:val="0"/>
              <w:rPr>
                <w:lang w:val="en-US"/>
              </w:rPr>
            </w:pPr>
            <w:r w:rsidRPr="00EE07CB">
              <w:rPr>
                <w:lang w:val="en-US"/>
              </w:rPr>
              <w:t xml:space="preserve">preparations of the </w:t>
            </w:r>
            <w:proofErr w:type="spellStart"/>
            <w:r w:rsidRPr="00EE07CB">
              <w:rPr>
                <w:lang w:val="en-US"/>
              </w:rPr>
              <w:t>patient</w:t>
            </w:r>
            <w:r>
              <w:rPr>
                <w:vertAlign w:val="superscript"/>
                <w:lang w:val="en-US"/>
              </w:rPr>
              <w:t>b</w:t>
            </w:r>
            <w:proofErr w:type="spellEnd"/>
            <w:r w:rsidRPr="00EE07CB">
              <w:rPr>
                <w:lang w:val="en-US"/>
              </w:rPr>
              <w:t xml:space="preserve"> </w:t>
            </w:r>
            <w:r w:rsidRPr="00EE07CB">
              <w:rPr>
                <w:lang w:val="en-US"/>
              </w:rPr>
              <w:br/>
              <w:t>by the professional</w:t>
            </w:r>
          </w:p>
          <w:p w:rsidR="00A616ED" w:rsidRPr="00EE07CB" w:rsidRDefault="00A616ED" w:rsidP="0005431C">
            <w:pPr>
              <w:pStyle w:val="Lijstalinea"/>
              <w:contextualSpacing w:val="0"/>
              <w:rPr>
                <w:lang w:val="en-US"/>
              </w:rPr>
            </w:pPr>
          </w:p>
          <w:p w:rsidR="00A616ED" w:rsidRPr="00EE07CB" w:rsidRDefault="00A616ED" w:rsidP="0005431C">
            <w:pPr>
              <w:pStyle w:val="Lijstalinea"/>
              <w:contextualSpacing w:val="0"/>
              <w:rPr>
                <w:lang w:val="en-US"/>
              </w:rPr>
            </w:pPr>
          </w:p>
          <w:p w:rsidR="00A616ED" w:rsidRPr="00EE07CB" w:rsidRDefault="00A616ED" w:rsidP="0005431C">
            <w:pPr>
              <w:pStyle w:val="Lijstalinea"/>
              <w:contextualSpacing w:val="0"/>
              <w:rPr>
                <w:lang w:val="en-US"/>
              </w:rPr>
            </w:pPr>
          </w:p>
          <w:p w:rsidR="00A616ED" w:rsidRPr="00EE07CB" w:rsidRDefault="00A616ED" w:rsidP="0005431C">
            <w:pPr>
              <w:rPr>
                <w:lang w:val="en-US"/>
              </w:rPr>
            </w:pPr>
          </w:p>
          <w:p w:rsidR="00A616ED" w:rsidRPr="00EE07CB" w:rsidRDefault="00A616ED" w:rsidP="0005431C">
            <w:pPr>
              <w:rPr>
                <w:strike/>
                <w:lang w:val="en-US"/>
              </w:rPr>
            </w:pPr>
          </w:p>
          <w:p w:rsidR="00A616ED" w:rsidRPr="00EE07CB" w:rsidRDefault="00A616ED" w:rsidP="0005431C">
            <w:pPr>
              <w:rPr>
                <w:strike/>
                <w:lang w:val="en-US"/>
              </w:rPr>
            </w:pPr>
          </w:p>
          <w:p w:rsidR="00A616ED" w:rsidRPr="00EE07CB" w:rsidRDefault="00A616ED" w:rsidP="0005431C">
            <w:pPr>
              <w:rPr>
                <w:strike/>
                <w:lang w:val="en-US"/>
              </w:rPr>
            </w:pPr>
          </w:p>
          <w:p w:rsidR="00A616ED" w:rsidRPr="00EE07CB" w:rsidRDefault="00A616ED" w:rsidP="00231699">
            <w:pPr>
              <w:pStyle w:val="Lijstalinea"/>
              <w:numPr>
                <w:ilvl w:val="0"/>
                <w:numId w:val="1"/>
              </w:numPr>
              <w:rPr>
                <w:lang w:val="en-US"/>
              </w:rPr>
            </w:pPr>
            <w:r w:rsidRPr="00EE07CB">
              <w:rPr>
                <w:lang w:val="en-US"/>
              </w:rPr>
              <w:t xml:space="preserve">Preparations undertaken by the patients </w:t>
            </w:r>
          </w:p>
        </w:tc>
        <w:tc>
          <w:tcPr>
            <w:tcW w:w="7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A616ED" w:rsidRPr="00EE07CB" w:rsidRDefault="00A616ED" w:rsidP="0005431C">
            <w:pPr>
              <w:rPr>
                <w:lang w:val="en-US"/>
              </w:rPr>
            </w:pPr>
            <w:r w:rsidRPr="00EE07CB">
              <w:rPr>
                <w:lang w:val="en-US"/>
              </w:rPr>
              <w:t xml:space="preserve">Training, </w:t>
            </w:r>
            <w:r>
              <w:rPr>
                <w:lang w:val="en-US"/>
              </w:rPr>
              <w:t>e</w:t>
            </w:r>
            <w:r w:rsidRPr="00EE07CB">
              <w:rPr>
                <w:lang w:val="en-US"/>
              </w:rPr>
              <w:t>ducation or experience required, certification.</w:t>
            </w:r>
          </w:p>
          <w:p w:rsidR="00A616ED" w:rsidRDefault="00A616ED" w:rsidP="0005431C">
            <w:pPr>
              <w:rPr>
                <w:lang w:val="en-US"/>
              </w:rPr>
            </w:pPr>
          </w:p>
          <w:p w:rsidR="00A616ED" w:rsidRDefault="00A616ED" w:rsidP="0005431C">
            <w:pPr>
              <w:rPr>
                <w:lang w:val="en-US"/>
              </w:rPr>
            </w:pPr>
          </w:p>
          <w:p w:rsidR="00A616ED" w:rsidRDefault="00A616ED" w:rsidP="0005431C">
            <w:pPr>
              <w:rPr>
                <w:lang w:val="en-US"/>
              </w:rPr>
            </w:pPr>
          </w:p>
          <w:p w:rsidR="00A616ED" w:rsidRDefault="00A616ED" w:rsidP="0005431C">
            <w:pPr>
              <w:rPr>
                <w:lang w:val="en-US"/>
              </w:rPr>
            </w:pPr>
          </w:p>
          <w:p w:rsidR="00A616ED" w:rsidRPr="00EE07CB" w:rsidRDefault="00A616ED" w:rsidP="0005431C">
            <w:pPr>
              <w:rPr>
                <w:lang w:val="en-US"/>
              </w:rPr>
            </w:pPr>
            <w:r>
              <w:rPr>
                <w:lang w:val="en-US"/>
              </w:rPr>
              <w:t>Preparation of equipment: c</w:t>
            </w:r>
            <w:r w:rsidRPr="00EE07CB">
              <w:rPr>
                <w:lang w:val="en-US"/>
              </w:rPr>
              <w:t xml:space="preserve">alibration of device/equipment, adjust settings of the machine. </w:t>
            </w:r>
          </w:p>
          <w:p w:rsidR="00A616ED" w:rsidRPr="00EE07CB" w:rsidRDefault="00A616ED" w:rsidP="0005431C">
            <w:pPr>
              <w:rPr>
                <w:lang w:val="en-US"/>
              </w:rPr>
            </w:pPr>
            <w:r w:rsidRPr="00EE07CB">
              <w:rPr>
                <w:lang w:val="en-US"/>
              </w:rPr>
              <w:t xml:space="preserve">Preparation of the environment: </w:t>
            </w:r>
            <w:r>
              <w:rPr>
                <w:lang w:val="en-US"/>
              </w:rPr>
              <w:t>l</w:t>
            </w:r>
            <w:r w:rsidRPr="00EE07CB">
              <w:rPr>
                <w:lang w:val="en-US"/>
              </w:rPr>
              <w:t>ight conditions, room temperature, humidity, specific length of a walking track.</w:t>
            </w:r>
          </w:p>
          <w:p w:rsidR="00A616ED" w:rsidRPr="00EE07CB" w:rsidRDefault="00A616ED" w:rsidP="0005431C">
            <w:pPr>
              <w:rPr>
                <w:lang w:val="en-US"/>
              </w:rPr>
            </w:pPr>
            <w:r w:rsidRPr="00EE07CB">
              <w:rPr>
                <w:lang w:val="en-US"/>
              </w:rPr>
              <w:t>Preparatio</w:t>
            </w:r>
            <w:r>
              <w:rPr>
                <w:lang w:val="en-US"/>
              </w:rPr>
              <w:t>n for storage: design database and logbook</w:t>
            </w:r>
          </w:p>
          <w:p w:rsidR="00A616ED" w:rsidRPr="00EE07CB" w:rsidRDefault="00A616ED" w:rsidP="0005431C">
            <w:pPr>
              <w:rPr>
                <w:lang w:val="en-US"/>
              </w:rPr>
            </w:pPr>
          </w:p>
          <w:p w:rsidR="00A616ED" w:rsidRPr="00EE07CB" w:rsidRDefault="00A616ED" w:rsidP="0005431C">
            <w:pPr>
              <w:rPr>
                <w:b/>
                <w:lang w:val="en-US"/>
              </w:rPr>
            </w:pPr>
            <w:r w:rsidRPr="00EE07CB">
              <w:rPr>
                <w:lang w:val="en-US"/>
              </w:rPr>
              <w:t xml:space="preserve">Provide general and preparatory instructions </w:t>
            </w:r>
            <w:r>
              <w:rPr>
                <w:lang w:val="en-US"/>
              </w:rPr>
              <w:t>for</w:t>
            </w:r>
            <w:r w:rsidRPr="00EE07CB">
              <w:rPr>
                <w:lang w:val="en-US"/>
              </w:rPr>
              <w:t xml:space="preserve"> the patients, such as explaining the tasks/action that need to be performed including time schedule, safety issues and side effects; instructions on diet</w:t>
            </w:r>
            <w:r>
              <w:rPr>
                <w:lang w:val="en-US"/>
              </w:rPr>
              <w:t xml:space="preserve"> (e.g. use of caffeine)</w:t>
            </w:r>
            <w:r w:rsidRPr="00EE07CB">
              <w:rPr>
                <w:lang w:val="en-US"/>
              </w:rPr>
              <w:t xml:space="preserve">, clothing (e.g. comfortable shoes, no jewelry, glasses or devices), performance during tests (e.g. perform a task as usual; try to walk as fast as you can; lie as calm as possible); set some training or perform a familiarization session. </w:t>
            </w:r>
          </w:p>
          <w:p w:rsidR="00A616ED" w:rsidRPr="00EE07CB" w:rsidRDefault="00A616ED" w:rsidP="0005431C">
            <w:pPr>
              <w:rPr>
                <w:lang w:val="en-US"/>
              </w:rPr>
            </w:pPr>
            <w:r w:rsidRPr="00EE07CB">
              <w:rPr>
                <w:lang w:val="en-US"/>
              </w:rPr>
              <w:t>Attaching electrodes to the body, injection with radioactive substance or contrast dye, positioning the patient, applying ultrasound gel.</w:t>
            </w:r>
          </w:p>
          <w:p w:rsidR="00A616ED" w:rsidRPr="00EE07CB" w:rsidRDefault="00A616ED" w:rsidP="0005431C">
            <w:pPr>
              <w:rPr>
                <w:lang w:val="en-US"/>
              </w:rPr>
            </w:pPr>
          </w:p>
          <w:p w:rsidR="00A616ED" w:rsidRDefault="00A616ED" w:rsidP="0005431C">
            <w:pPr>
              <w:rPr>
                <w:lang w:val="en-US"/>
              </w:rPr>
            </w:pPr>
            <w:r w:rsidRPr="00EE07CB">
              <w:rPr>
                <w:lang w:val="en-US"/>
              </w:rPr>
              <w:t>Listen to and understanding the instructions provided; adherence to the preparatory instructions such as fasting, resting, taking medication, bowel preparation, exercising, shaving.</w:t>
            </w:r>
          </w:p>
          <w:p w:rsidR="00A616ED" w:rsidRPr="00EE07CB" w:rsidRDefault="00A616ED" w:rsidP="0005431C">
            <w:pPr>
              <w:rPr>
                <w:lang w:val="en-US"/>
              </w:rPr>
            </w:pPr>
          </w:p>
        </w:tc>
      </w:tr>
      <w:tr w:rsidR="00A616ED" w:rsidRPr="0078377D" w:rsidTr="0005431C">
        <w:tc>
          <w:tcPr>
            <w:tcW w:w="1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A616ED" w:rsidRPr="00EE07CB" w:rsidRDefault="00A616ED" w:rsidP="0005431C">
            <w:pPr>
              <w:rPr>
                <w:rFonts w:cs="Times New Roman"/>
                <w:i/>
                <w:lang w:val="en-US"/>
              </w:rPr>
            </w:pPr>
          </w:p>
        </w:tc>
        <w:tc>
          <w:tcPr>
            <w:tcW w:w="4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A616ED" w:rsidRPr="00EE07CB" w:rsidRDefault="00A616ED" w:rsidP="00231699">
            <w:pPr>
              <w:pStyle w:val="Lijstalinea"/>
              <w:numPr>
                <w:ilvl w:val="0"/>
                <w:numId w:val="1"/>
              </w:numPr>
              <w:contextualSpacing w:val="0"/>
              <w:rPr>
                <w:lang w:val="en-US"/>
              </w:rPr>
            </w:pPr>
          </w:p>
        </w:tc>
        <w:tc>
          <w:tcPr>
            <w:tcW w:w="7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3" w:type="dxa"/>
            </w:tcMar>
          </w:tcPr>
          <w:p w:rsidR="00A616ED" w:rsidRPr="00EE07CB" w:rsidRDefault="00A616ED" w:rsidP="0005431C">
            <w:pPr>
              <w:rPr>
                <w:lang w:val="en-US"/>
              </w:rPr>
            </w:pPr>
          </w:p>
        </w:tc>
      </w:tr>
      <w:tr w:rsidR="00A616ED" w:rsidRPr="0078377D" w:rsidTr="0005431C">
        <w:tc>
          <w:tcPr>
            <w:tcW w:w="1927" w:type="dxa"/>
            <w:tcBorders>
              <w:top w:val="single" w:sz="4" w:space="0" w:color="auto"/>
            </w:tcBorders>
            <w:tcMar>
              <w:bottom w:w="113" w:type="dxa"/>
            </w:tcMar>
          </w:tcPr>
          <w:p w:rsidR="00A616ED" w:rsidRPr="00EE07CB" w:rsidRDefault="00A616ED" w:rsidP="0005431C">
            <w:pPr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lastRenderedPageBreak/>
              <w:t>C</w:t>
            </w:r>
            <w:r w:rsidRPr="00EE07CB">
              <w:rPr>
                <w:rFonts w:cs="Times New Roman"/>
                <w:lang w:val="en-US"/>
              </w:rPr>
              <w:t>ollection</w:t>
            </w:r>
            <w:r>
              <w:rPr>
                <w:rFonts w:cs="Times New Roman"/>
                <w:lang w:val="en-US"/>
              </w:rPr>
              <w:t xml:space="preserve"> of raw data</w:t>
            </w:r>
          </w:p>
          <w:p w:rsidR="00A616ED" w:rsidRPr="00EE07CB" w:rsidRDefault="00A616ED" w:rsidP="0005431C">
            <w:pPr>
              <w:rPr>
                <w:rFonts w:cs="Times New Roman"/>
                <w:lang w:val="en-US"/>
              </w:rPr>
            </w:pPr>
          </w:p>
        </w:tc>
        <w:tc>
          <w:tcPr>
            <w:tcW w:w="4134" w:type="dxa"/>
            <w:tcBorders>
              <w:top w:val="single" w:sz="4" w:space="0" w:color="auto"/>
            </w:tcBorders>
            <w:tcMar>
              <w:bottom w:w="113" w:type="dxa"/>
            </w:tcMar>
          </w:tcPr>
          <w:p w:rsidR="00A616ED" w:rsidRPr="00EE07CB" w:rsidRDefault="00A616ED" w:rsidP="0005431C">
            <w:pPr>
              <w:rPr>
                <w:lang w:val="en-US"/>
              </w:rPr>
            </w:pPr>
            <w:r>
              <w:rPr>
                <w:lang w:val="en-US"/>
              </w:rPr>
              <w:t>All actions undertaken by</w:t>
            </w:r>
            <w:r w:rsidRPr="00EE07CB">
              <w:rPr>
                <w:lang w:val="en-US"/>
              </w:rPr>
              <w:t xml:space="preserve"> patient and professional(s) to </w:t>
            </w:r>
            <w:r>
              <w:rPr>
                <w:lang w:val="en-US"/>
              </w:rPr>
              <w:t xml:space="preserve">collect the data, before any data processing </w:t>
            </w:r>
            <w:r w:rsidRPr="00EE07CB">
              <w:rPr>
                <w:lang w:val="en-US"/>
              </w:rPr>
              <w:t xml:space="preserve"> </w:t>
            </w:r>
          </w:p>
        </w:tc>
        <w:tc>
          <w:tcPr>
            <w:tcW w:w="7851" w:type="dxa"/>
            <w:tcBorders>
              <w:top w:val="single" w:sz="4" w:space="0" w:color="auto"/>
            </w:tcBorders>
            <w:tcMar>
              <w:bottom w:w="113" w:type="dxa"/>
            </w:tcMar>
          </w:tcPr>
          <w:p w:rsidR="00A616ED" w:rsidRPr="00EE07CB" w:rsidRDefault="00A616ED" w:rsidP="0005431C">
            <w:pPr>
              <w:rPr>
                <w:lang w:val="en-US"/>
              </w:rPr>
            </w:pPr>
            <w:r w:rsidRPr="00EE07CB">
              <w:rPr>
                <w:lang w:val="en-US"/>
              </w:rPr>
              <w:t xml:space="preserve">The patient completing questions at home, or at the hospital; or performing the tasks; </w:t>
            </w:r>
            <w:r>
              <w:rPr>
                <w:lang w:val="en-US"/>
              </w:rPr>
              <w:t>t</w:t>
            </w:r>
            <w:r w:rsidRPr="00EE07CB">
              <w:rPr>
                <w:lang w:val="en-US"/>
              </w:rPr>
              <w:t xml:space="preserve">he rater observing or timing the performance; </w:t>
            </w:r>
            <w:r>
              <w:rPr>
                <w:lang w:val="en-US"/>
              </w:rPr>
              <w:t>s</w:t>
            </w:r>
            <w:r w:rsidRPr="00EE07CB">
              <w:rPr>
                <w:lang w:val="en-US"/>
              </w:rPr>
              <w:t>witching the imaging device on and off; positioning and mov</w:t>
            </w:r>
            <w:r>
              <w:rPr>
                <w:lang w:val="en-US"/>
              </w:rPr>
              <w:t>ing</w:t>
            </w:r>
            <w:r w:rsidRPr="00EE07CB">
              <w:rPr>
                <w:lang w:val="en-US"/>
              </w:rPr>
              <w:t xml:space="preserve"> the ultrasound probe.</w:t>
            </w:r>
          </w:p>
        </w:tc>
      </w:tr>
      <w:tr w:rsidR="00A616ED" w:rsidRPr="0078377D" w:rsidTr="0005431C">
        <w:tc>
          <w:tcPr>
            <w:tcW w:w="1927" w:type="dxa"/>
            <w:tcMar>
              <w:bottom w:w="113" w:type="dxa"/>
            </w:tcMar>
          </w:tcPr>
          <w:p w:rsidR="00A616ED" w:rsidRPr="00EE07CB" w:rsidRDefault="00A616ED" w:rsidP="0005431C">
            <w:pPr>
              <w:rPr>
                <w:vertAlign w:val="superscript"/>
                <w:lang w:val="en-US"/>
              </w:rPr>
            </w:pPr>
            <w:r w:rsidRPr="00EE07CB">
              <w:rPr>
                <w:lang w:val="en-US"/>
              </w:rPr>
              <w:t>Data processing and storage</w:t>
            </w:r>
          </w:p>
          <w:p w:rsidR="00A616ED" w:rsidRPr="00EE07CB" w:rsidRDefault="00A616ED" w:rsidP="0005431C">
            <w:pPr>
              <w:rPr>
                <w:vertAlign w:val="superscript"/>
                <w:lang w:val="en-US"/>
              </w:rPr>
            </w:pPr>
          </w:p>
          <w:p w:rsidR="00A616ED" w:rsidRPr="00EE07CB" w:rsidRDefault="00A616ED" w:rsidP="0005431C">
            <w:pPr>
              <w:rPr>
                <w:lang w:val="en-US"/>
              </w:rPr>
            </w:pPr>
          </w:p>
        </w:tc>
        <w:tc>
          <w:tcPr>
            <w:tcW w:w="4134" w:type="dxa"/>
            <w:tcMar>
              <w:bottom w:w="113" w:type="dxa"/>
            </w:tcMar>
          </w:tcPr>
          <w:p w:rsidR="00A616ED" w:rsidRPr="00EE07CB" w:rsidRDefault="00A616ED" w:rsidP="0005431C">
            <w:pPr>
              <w:rPr>
                <w:shd w:val="clear" w:color="auto" w:fill="FFFF00"/>
                <w:lang w:val="en-US"/>
              </w:rPr>
            </w:pPr>
            <w:r>
              <w:rPr>
                <w:lang w:val="en-US"/>
              </w:rPr>
              <w:t>A</w:t>
            </w:r>
            <w:r w:rsidRPr="00EE07CB">
              <w:rPr>
                <w:lang w:val="en-US"/>
              </w:rPr>
              <w:t xml:space="preserve">ll actions undertaken </w:t>
            </w:r>
            <w:r>
              <w:rPr>
                <w:lang w:val="en-US"/>
              </w:rPr>
              <w:t xml:space="preserve">on the raw data to store it in a usable </w:t>
            </w:r>
            <w:r w:rsidRPr="00E64234">
              <w:rPr>
                <w:lang w:val="en-US"/>
              </w:rPr>
              <w:t>(electronic)</w:t>
            </w:r>
            <w:r>
              <w:rPr>
                <w:lang w:val="en-US"/>
              </w:rPr>
              <w:t xml:space="preserve"> form for later data manipulation (such as score assignment or statistical analysis)</w:t>
            </w:r>
          </w:p>
        </w:tc>
        <w:tc>
          <w:tcPr>
            <w:tcW w:w="7851" w:type="dxa"/>
            <w:tcMar>
              <w:bottom w:w="113" w:type="dxa"/>
            </w:tcMar>
          </w:tcPr>
          <w:p w:rsidR="00A616ED" w:rsidRPr="00EE07CB" w:rsidRDefault="00A616ED" w:rsidP="0005431C">
            <w:pPr>
              <w:rPr>
                <w:lang w:val="en-US"/>
              </w:rPr>
            </w:pPr>
            <w:r w:rsidRPr="00EE07CB">
              <w:rPr>
                <w:lang w:val="en-US"/>
              </w:rPr>
              <w:t>The digitally converted signal of a specific body MRI scan which is temporarily stored in the K-space, is sent to an image processor where a mathematical formula (i.e. Fourier transformation) is applied, leading to an image which is displayed on a monitor and saved on a computer;</w:t>
            </w:r>
          </w:p>
          <w:p w:rsidR="00A616ED" w:rsidRPr="00EE07CB" w:rsidRDefault="00A616ED" w:rsidP="0005431C">
            <w:pPr>
              <w:rPr>
                <w:lang w:val="en-US"/>
              </w:rPr>
            </w:pPr>
            <w:r w:rsidRPr="00EE07CB">
              <w:rPr>
                <w:lang w:val="en-US"/>
              </w:rPr>
              <w:t>Other examples: answers of question items are recorded on e.g. paper forms and stored or Likert scale format response options are converted into a 0-4 score and directly entered in a computer database. Performance of data quality checks e.g. double entry or validation checks on the stored/entered data</w:t>
            </w:r>
            <w:r>
              <w:rPr>
                <w:lang w:val="en-US"/>
              </w:rPr>
              <w:t>.</w:t>
            </w:r>
          </w:p>
        </w:tc>
      </w:tr>
      <w:tr w:rsidR="00A616ED" w:rsidRPr="0078377D" w:rsidTr="0005431C">
        <w:tc>
          <w:tcPr>
            <w:tcW w:w="1927" w:type="dxa"/>
            <w:tcMar>
              <w:bottom w:w="113" w:type="dxa"/>
            </w:tcMar>
          </w:tcPr>
          <w:p w:rsidR="00A616ED" w:rsidRPr="00EE07CB" w:rsidRDefault="00A616ED" w:rsidP="0005431C">
            <w:pPr>
              <w:rPr>
                <w:lang w:val="en-US"/>
              </w:rPr>
            </w:pPr>
            <w:r w:rsidRPr="00EE07CB">
              <w:rPr>
                <w:lang w:val="en-US"/>
              </w:rPr>
              <w:t>Assignment of the score</w:t>
            </w:r>
            <w:r>
              <w:rPr>
                <w:lang w:val="en-US"/>
              </w:rPr>
              <w:t>(s)</w:t>
            </w:r>
          </w:p>
        </w:tc>
        <w:tc>
          <w:tcPr>
            <w:tcW w:w="4134" w:type="dxa"/>
            <w:tcMar>
              <w:bottom w:w="113" w:type="dxa"/>
            </w:tcMar>
          </w:tcPr>
          <w:p w:rsidR="00A616ED" w:rsidRPr="00EE07CB" w:rsidRDefault="00A616ED" w:rsidP="0005431C">
            <w:pPr>
              <w:rPr>
                <w:rFonts w:eastAsia="Times New Roman" w:cs="Times New Roman"/>
                <w:color w:val="000000"/>
                <w:lang w:val="en-US" w:eastAsia="nl-NL"/>
              </w:rPr>
            </w:pPr>
            <w:r w:rsidRPr="00EE07CB">
              <w:rPr>
                <w:lang w:val="en-US"/>
              </w:rPr>
              <w:t xml:space="preserve">Methods used to </w:t>
            </w:r>
            <w:r>
              <w:rPr>
                <w:lang w:val="en-US"/>
              </w:rPr>
              <w:t>convert</w:t>
            </w:r>
            <w:r w:rsidRPr="00EE07CB">
              <w:rPr>
                <w:lang w:val="en-US"/>
              </w:rPr>
              <w:t xml:space="preserve"> processed data into a </w:t>
            </w:r>
            <w:proofErr w:type="spellStart"/>
            <w:r w:rsidRPr="00EE07CB">
              <w:rPr>
                <w:lang w:val="en-US"/>
              </w:rPr>
              <w:t>score</w:t>
            </w:r>
            <w:r>
              <w:rPr>
                <w:vertAlign w:val="superscript"/>
                <w:lang w:val="en-US"/>
              </w:rPr>
              <w:t>c</w:t>
            </w:r>
            <w:proofErr w:type="spellEnd"/>
            <w:r w:rsidRPr="00EE07CB">
              <w:rPr>
                <w:lang w:val="en-US"/>
              </w:rPr>
              <w:t xml:space="preserve"> </w:t>
            </w:r>
            <w:r>
              <w:rPr>
                <w:lang w:val="en-US"/>
              </w:rPr>
              <w:t>that constitutes</w:t>
            </w:r>
            <w:r w:rsidRPr="00EE07CB">
              <w:rPr>
                <w:lang w:val="en-US"/>
              </w:rPr>
              <w:t xml:space="preserve"> the outcome measurement instrument. </w:t>
            </w:r>
          </w:p>
        </w:tc>
        <w:tc>
          <w:tcPr>
            <w:tcW w:w="7851" w:type="dxa"/>
            <w:tcMar>
              <w:bottom w:w="113" w:type="dxa"/>
            </w:tcMar>
          </w:tcPr>
          <w:p w:rsidR="00A616ED" w:rsidRPr="00EE07CB" w:rsidRDefault="00A616ED" w:rsidP="0005431C">
            <w:pPr>
              <w:rPr>
                <w:u w:val="single"/>
                <w:lang w:val="en-US"/>
              </w:rPr>
            </w:pPr>
            <w:r w:rsidRPr="00EE07CB">
              <w:rPr>
                <w:lang w:val="en-US"/>
              </w:rPr>
              <w:t>A calculation of a mathematical formula</w:t>
            </w:r>
            <w:r>
              <w:rPr>
                <w:lang w:val="en-US"/>
              </w:rPr>
              <w:t xml:space="preserve"> </w:t>
            </w:r>
            <w:r w:rsidRPr="00EE07CB">
              <w:rPr>
                <w:lang w:val="en-US"/>
              </w:rPr>
              <w:t>or the application</w:t>
            </w:r>
            <w:r>
              <w:rPr>
                <w:lang w:val="en-US"/>
              </w:rPr>
              <w:t xml:space="preserve"> of a scorings algorithm (e.g. a set of rules to be followed)</w:t>
            </w:r>
            <w:r w:rsidRPr="00EE07CB">
              <w:rPr>
                <w:lang w:val="en-US"/>
              </w:rPr>
              <w:t xml:space="preserve"> to the processed data; a clinician selects the specific images and judges the severity and quantity of e.g. lesions on the set of </w:t>
            </w:r>
            <w:r w:rsidRPr="005474F7">
              <w:rPr>
                <w:lang w:val="en-US"/>
              </w:rPr>
              <w:t>images or compares it to a reference; scores adjus</w:t>
            </w:r>
            <w:r w:rsidRPr="00EE07CB">
              <w:rPr>
                <w:lang w:val="en-US"/>
              </w:rPr>
              <w:t xml:space="preserve">ted for e.g. missing data or patients using devices such as mobility aids. </w:t>
            </w:r>
          </w:p>
        </w:tc>
      </w:tr>
    </w:tbl>
    <w:p w:rsidR="00A616ED" w:rsidRDefault="00A616ED" w:rsidP="00231699">
      <w:pPr>
        <w:rPr>
          <w:vertAlign w:val="superscript"/>
          <w:lang w:val="en-US"/>
        </w:rPr>
      </w:pPr>
    </w:p>
    <w:p w:rsidR="00A616ED" w:rsidRDefault="00A616ED" w:rsidP="00231699">
      <w:pPr>
        <w:rPr>
          <w:lang w:val="en-US"/>
        </w:rPr>
      </w:pPr>
      <w:r>
        <w:rPr>
          <w:vertAlign w:val="superscript"/>
          <w:lang w:val="en-US"/>
        </w:rPr>
        <w:t>a</w:t>
      </w:r>
      <w:r w:rsidRPr="00EE07CB">
        <w:rPr>
          <w:vertAlign w:val="superscript"/>
          <w:lang w:val="en-US"/>
        </w:rPr>
        <w:t xml:space="preserve"> </w:t>
      </w:r>
      <w:r w:rsidRPr="00EE07CB">
        <w:rPr>
          <w:lang w:val="en-US"/>
        </w:rPr>
        <w:t>Professionals are those who are involved in the preparation or the performance of the measurement, in the data processing, or in the assignment of the score; this may be done by one and the same p</w:t>
      </w:r>
      <w:r>
        <w:rPr>
          <w:lang w:val="en-US"/>
        </w:rPr>
        <w:t xml:space="preserve">erson, or by different persons; </w:t>
      </w:r>
      <w:r>
        <w:rPr>
          <w:vertAlign w:val="superscript"/>
          <w:lang w:val="en-US"/>
        </w:rPr>
        <w:t>b</w:t>
      </w:r>
      <w:r w:rsidRPr="00EE07CB">
        <w:rPr>
          <w:vertAlign w:val="superscript"/>
          <w:lang w:val="en-US"/>
        </w:rPr>
        <w:t xml:space="preserve"> </w:t>
      </w:r>
      <w:r w:rsidRPr="00EE07CB">
        <w:rPr>
          <w:lang w:val="en-US"/>
        </w:rPr>
        <w:t xml:space="preserve">In the COSMIN methodology we use the word ‘patient.’ However, sometimes the target population is not patients, but e.g. healthy individuals, caregivers, </w:t>
      </w:r>
      <w:del w:id="0" w:author="Mokkink, L.B. (Wieneke)" w:date="2020-12-01T08:34:00Z">
        <w:r w:rsidRPr="00EE07CB" w:rsidDel="0078377D">
          <w:rPr>
            <w:lang w:val="en-US"/>
          </w:rPr>
          <w:delText xml:space="preserve">or </w:delText>
        </w:r>
      </w:del>
      <w:r w:rsidRPr="00EE07CB">
        <w:rPr>
          <w:lang w:val="en-US"/>
        </w:rPr>
        <w:t>clinicians, or body</w:t>
      </w:r>
      <w:r w:rsidR="007E109E">
        <w:rPr>
          <w:lang w:val="en-US"/>
        </w:rPr>
        <w:t xml:space="preserve"> structure</w:t>
      </w:r>
      <w:r w:rsidR="00EB5883">
        <w:rPr>
          <w:lang w:val="en-US"/>
        </w:rPr>
        <w:t>s</w:t>
      </w:r>
      <w:r w:rsidRPr="00EE07CB">
        <w:rPr>
          <w:lang w:val="en-US"/>
        </w:rPr>
        <w:t xml:space="preserve"> (e.g. joint</w:t>
      </w:r>
      <w:r w:rsidR="00EB5883">
        <w:rPr>
          <w:lang w:val="en-US"/>
        </w:rPr>
        <w:t>s</w:t>
      </w:r>
      <w:r w:rsidRPr="00EE07CB">
        <w:rPr>
          <w:lang w:val="en-US"/>
        </w:rPr>
        <w:t>, or lesion</w:t>
      </w:r>
      <w:r w:rsidR="00EB5883">
        <w:rPr>
          <w:lang w:val="en-US"/>
        </w:rPr>
        <w:t>s</w:t>
      </w:r>
      <w:r w:rsidRPr="00EE07CB">
        <w:rPr>
          <w:lang w:val="en-US"/>
        </w:rPr>
        <w:t>). In these cases, the word patient should be read as e.g. healthy vo</w:t>
      </w:r>
      <w:r>
        <w:rPr>
          <w:lang w:val="en-US"/>
        </w:rPr>
        <w:t xml:space="preserve">lunteer, or clinician; </w:t>
      </w:r>
      <w:r>
        <w:rPr>
          <w:vertAlign w:val="superscript"/>
          <w:lang w:val="en-US"/>
        </w:rPr>
        <w:t>c</w:t>
      </w:r>
      <w:r>
        <w:rPr>
          <w:lang w:val="en-US"/>
        </w:rPr>
        <w:t xml:space="preserve"> The score can be further used or interpreted by converting a score to another scale, metric or classification. For example, a continuous score is classified into an ordinal score (e.g. mild/moderate/severe), a score is dichotomized into below or above a normal value, patients are classified as responder to the intervention (e.g. when their change is larger than the Minimal Important Change (MIC) value).</w:t>
      </w:r>
    </w:p>
    <w:p w:rsidR="00A616ED" w:rsidRDefault="00A616ED">
      <w:pPr>
        <w:rPr>
          <w:lang w:val="en-US"/>
        </w:rPr>
      </w:pPr>
      <w:r>
        <w:rPr>
          <w:lang w:val="en-US"/>
        </w:rPr>
        <w:br w:type="page"/>
      </w:r>
    </w:p>
    <w:p w:rsidR="00A616ED" w:rsidRDefault="00A616ED" w:rsidP="00231699">
      <w:pPr>
        <w:rPr>
          <w:lang w:val="en-US"/>
        </w:rPr>
      </w:pPr>
      <w:r>
        <w:rPr>
          <w:lang w:val="en-US"/>
        </w:rPr>
        <w:lastRenderedPageBreak/>
        <w:t>Appendix 4. C</w:t>
      </w:r>
      <w:r w:rsidRPr="00B77CE9">
        <w:rPr>
          <w:lang w:val="en-US"/>
        </w:rPr>
        <w:t>omponents of outcome measurement instrument</w:t>
      </w:r>
      <w:r>
        <w:rPr>
          <w:lang w:val="en-US"/>
        </w:rPr>
        <w:t>s that involve biological sampling</w:t>
      </w:r>
      <w:r w:rsidRPr="00994446">
        <w:rPr>
          <w:lang w:val="en-US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76"/>
        <w:gridCol w:w="3935"/>
        <w:gridCol w:w="7281"/>
      </w:tblGrid>
      <w:tr w:rsidR="00A616ED" w:rsidRPr="00EE07CB" w:rsidTr="0005431C">
        <w:trPr>
          <w:tblHeader/>
        </w:trPr>
        <w:tc>
          <w:tcPr>
            <w:tcW w:w="2776" w:type="dxa"/>
            <w:tcMar>
              <w:bottom w:w="113" w:type="dxa"/>
            </w:tcMar>
          </w:tcPr>
          <w:p w:rsidR="00A616ED" w:rsidRPr="00EE07CB" w:rsidRDefault="00A616ED" w:rsidP="0005431C">
            <w:pPr>
              <w:rPr>
                <w:rFonts w:cs="Times New Roman"/>
                <w:b/>
                <w:lang w:val="en-US"/>
              </w:rPr>
            </w:pPr>
            <w:r>
              <w:rPr>
                <w:rFonts w:cs="Times New Roman"/>
                <w:b/>
                <w:lang w:val="en-US"/>
              </w:rPr>
              <w:t>Component</w:t>
            </w:r>
          </w:p>
        </w:tc>
        <w:tc>
          <w:tcPr>
            <w:tcW w:w="3935" w:type="dxa"/>
            <w:tcMar>
              <w:bottom w:w="113" w:type="dxa"/>
            </w:tcMar>
          </w:tcPr>
          <w:p w:rsidR="00A616ED" w:rsidRPr="00EE07CB" w:rsidRDefault="00A616ED" w:rsidP="0005431C">
            <w:pPr>
              <w:spacing w:after="120"/>
              <w:rPr>
                <w:b/>
                <w:lang w:val="en-US"/>
              </w:rPr>
            </w:pPr>
            <w:r w:rsidRPr="00EE07CB">
              <w:rPr>
                <w:b/>
                <w:lang w:val="en-US"/>
              </w:rPr>
              <w:t>Elaboration</w:t>
            </w:r>
          </w:p>
        </w:tc>
        <w:tc>
          <w:tcPr>
            <w:tcW w:w="7281" w:type="dxa"/>
            <w:tcMar>
              <w:bottom w:w="113" w:type="dxa"/>
            </w:tcMar>
          </w:tcPr>
          <w:p w:rsidR="00A616ED" w:rsidRPr="00EE07CB" w:rsidRDefault="00A616ED" w:rsidP="0005431C">
            <w:pPr>
              <w:spacing w:after="120"/>
              <w:rPr>
                <w:b/>
                <w:lang w:val="en-US"/>
              </w:rPr>
            </w:pPr>
            <w:r w:rsidRPr="00EE07CB">
              <w:rPr>
                <w:b/>
                <w:lang w:val="en-US"/>
              </w:rPr>
              <w:t xml:space="preserve">Examples </w:t>
            </w:r>
          </w:p>
        </w:tc>
      </w:tr>
      <w:tr w:rsidR="00A616ED" w:rsidRPr="0078377D" w:rsidTr="005474F7">
        <w:tc>
          <w:tcPr>
            <w:tcW w:w="2776" w:type="dxa"/>
            <w:tcBorders>
              <w:bottom w:val="single" w:sz="4" w:space="0" w:color="auto"/>
            </w:tcBorders>
            <w:tcMar>
              <w:bottom w:w="113" w:type="dxa"/>
            </w:tcMar>
          </w:tcPr>
          <w:p w:rsidR="00A616ED" w:rsidRPr="00EE07CB" w:rsidRDefault="00A616ED" w:rsidP="0005431C">
            <w:pPr>
              <w:rPr>
                <w:rFonts w:cs="Times New Roman"/>
                <w:i/>
                <w:lang w:val="en-US"/>
              </w:rPr>
            </w:pPr>
            <w:r w:rsidRPr="00EE07CB">
              <w:rPr>
                <w:rFonts w:cs="Times New Roman"/>
                <w:lang w:val="en-US"/>
              </w:rPr>
              <w:t>Equipment</w:t>
            </w:r>
          </w:p>
        </w:tc>
        <w:tc>
          <w:tcPr>
            <w:tcW w:w="3935" w:type="dxa"/>
            <w:tcBorders>
              <w:bottom w:val="single" w:sz="4" w:space="0" w:color="auto"/>
            </w:tcBorders>
            <w:tcMar>
              <w:bottom w:w="113" w:type="dxa"/>
            </w:tcMar>
          </w:tcPr>
          <w:p w:rsidR="00A616ED" w:rsidRPr="007F084E" w:rsidRDefault="00A616ED" w:rsidP="0005431C">
            <w:pPr>
              <w:spacing w:after="120"/>
              <w:rPr>
                <w:rFonts w:cs="Times New Roman"/>
                <w:lang w:val="en-US"/>
              </w:rPr>
            </w:pPr>
            <w:r w:rsidRPr="00EE07CB">
              <w:rPr>
                <w:lang w:val="en-US"/>
              </w:rPr>
              <w:t xml:space="preserve">All equipment used in </w:t>
            </w:r>
            <w:r>
              <w:rPr>
                <w:lang w:val="en-US"/>
              </w:rPr>
              <w:t xml:space="preserve">the </w:t>
            </w:r>
            <w:r w:rsidRPr="00EE07CB">
              <w:rPr>
                <w:lang w:val="en-US"/>
              </w:rPr>
              <w:t xml:space="preserve">preparation, </w:t>
            </w:r>
            <w:r>
              <w:rPr>
                <w:lang w:val="en-US"/>
              </w:rPr>
              <w:t xml:space="preserve">the </w:t>
            </w:r>
            <w:r w:rsidRPr="00EE07CB">
              <w:rPr>
                <w:lang w:val="en-US"/>
              </w:rPr>
              <w:t xml:space="preserve">administration, and </w:t>
            </w:r>
            <w:r>
              <w:rPr>
                <w:lang w:val="en-US"/>
              </w:rPr>
              <w:t>the determination of</w:t>
            </w:r>
            <w:r w:rsidRPr="00EE07CB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 values of the outcome measurement instrument</w:t>
            </w:r>
            <w:r w:rsidRPr="00EE07CB">
              <w:rPr>
                <w:rFonts w:cs="Times New Roman"/>
                <w:i/>
                <w:lang w:val="en-US"/>
              </w:rPr>
              <w:t xml:space="preserve"> </w:t>
            </w:r>
          </w:p>
        </w:tc>
        <w:tc>
          <w:tcPr>
            <w:tcW w:w="7281" w:type="dxa"/>
            <w:tcBorders>
              <w:bottom w:val="single" w:sz="4" w:space="0" w:color="auto"/>
            </w:tcBorders>
            <w:tcMar>
              <w:bottom w:w="113" w:type="dxa"/>
            </w:tcMar>
          </w:tcPr>
          <w:p w:rsidR="00A616ED" w:rsidRPr="00EE07CB" w:rsidRDefault="00A616ED" w:rsidP="0005431C">
            <w:pPr>
              <w:spacing w:after="120"/>
              <w:rPr>
                <w:lang w:val="en-US"/>
              </w:rPr>
            </w:pPr>
            <w:r w:rsidRPr="00EE07CB">
              <w:rPr>
                <w:lang w:val="en-US"/>
              </w:rPr>
              <w:t>Collection tools, such as vena</w:t>
            </w:r>
            <w:r>
              <w:rPr>
                <w:lang w:val="en-US"/>
              </w:rPr>
              <w:t xml:space="preserve"> </w:t>
            </w:r>
            <w:r w:rsidRPr="00EE07CB">
              <w:rPr>
                <w:lang w:val="en-US"/>
              </w:rPr>
              <w:t xml:space="preserve">puncture set, biopsy tool; </w:t>
            </w:r>
            <w:r>
              <w:rPr>
                <w:lang w:val="en-US"/>
              </w:rPr>
              <w:t>m</w:t>
            </w:r>
            <w:r w:rsidRPr="00EE07CB">
              <w:rPr>
                <w:lang w:val="en-US"/>
              </w:rPr>
              <w:t>aterial containers, such as for blood plasma (EDTA of heparin tube), for tissue (container for frozen specimens for immunofluorescence, jar filled with formalin),</w:t>
            </w:r>
            <w:r>
              <w:rPr>
                <w:lang w:val="en-US"/>
              </w:rPr>
              <w:t xml:space="preserve"> for urine collection (</w:t>
            </w:r>
            <w:r w:rsidRPr="00D56989">
              <w:rPr>
                <w:lang w:val="en-US"/>
              </w:rPr>
              <w:t>sterile, screw-top container</w:t>
            </w:r>
            <w:r>
              <w:rPr>
                <w:lang w:val="en-US"/>
              </w:rPr>
              <w:t xml:space="preserve">), </w:t>
            </w:r>
            <w:r w:rsidRPr="00EE07CB">
              <w:rPr>
                <w:lang w:val="en-US"/>
              </w:rPr>
              <w:t xml:space="preserve">for standard microscopic tissue evaluation (fluid or tissue for culture (sterile jar)); </w:t>
            </w:r>
            <w:r w:rsidRPr="00EE07CB">
              <w:rPr>
                <w:lang w:val="en"/>
              </w:rPr>
              <w:t xml:space="preserve">laboratory equipment such as centrifuges, cabinets, and chromatography systems, </w:t>
            </w:r>
            <w:r w:rsidRPr="00EE07CB">
              <w:rPr>
                <w:lang w:val="en-US"/>
              </w:rPr>
              <w:t>computers, software</w:t>
            </w:r>
            <w:r>
              <w:rPr>
                <w:lang w:val="en-US"/>
              </w:rPr>
              <w:t>.</w:t>
            </w:r>
          </w:p>
        </w:tc>
      </w:tr>
      <w:tr w:rsidR="00A616ED" w:rsidRPr="0078377D" w:rsidTr="005474F7">
        <w:trPr>
          <w:trHeight w:val="1230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bottom w:w="113" w:type="dxa"/>
            </w:tcMar>
          </w:tcPr>
          <w:p w:rsidR="00A616ED" w:rsidRPr="00EE07CB" w:rsidRDefault="00A616ED" w:rsidP="0005431C">
            <w:pPr>
              <w:rPr>
                <w:rFonts w:cs="Times New Roman"/>
                <w:i/>
                <w:vertAlign w:val="superscript"/>
                <w:lang w:val="en-US"/>
              </w:rPr>
            </w:pPr>
            <w:r w:rsidRPr="00EE07CB">
              <w:rPr>
                <w:lang w:val="en-US"/>
              </w:rPr>
              <w:t xml:space="preserve">Preparatory actions </w:t>
            </w:r>
            <w:r>
              <w:rPr>
                <w:lang w:val="en-US"/>
              </w:rPr>
              <w:t>preceding sample collection by professionals, patients, and others (if applicable)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bottom w:w="113" w:type="dxa"/>
            </w:tcMar>
          </w:tcPr>
          <w:p w:rsidR="00A616ED" w:rsidRPr="00EE07CB" w:rsidRDefault="00A616ED" w:rsidP="0005431C">
            <w:pPr>
              <w:rPr>
                <w:lang w:val="en-US"/>
              </w:rPr>
            </w:pPr>
            <w:r w:rsidRPr="00EE07CB">
              <w:rPr>
                <w:lang w:val="en-US"/>
              </w:rPr>
              <w:t xml:space="preserve">1. </w:t>
            </w:r>
            <w:r>
              <w:rPr>
                <w:lang w:val="en-US"/>
              </w:rPr>
              <w:t>G</w:t>
            </w:r>
            <w:r w:rsidRPr="00EE07CB">
              <w:rPr>
                <w:lang w:val="en-US"/>
              </w:rPr>
              <w:t xml:space="preserve">eneral preparatory actions, such as required expertise or training for professionals to prepare, administer, store </w:t>
            </w:r>
            <w:r>
              <w:rPr>
                <w:lang w:val="en-US"/>
              </w:rPr>
              <w:t>and</w:t>
            </w:r>
            <w:r w:rsidRPr="00EE07CB">
              <w:rPr>
                <w:lang w:val="en-US"/>
              </w:rPr>
              <w:t xml:space="preserve"> </w:t>
            </w:r>
            <w:r>
              <w:rPr>
                <w:lang w:val="en-US"/>
              </w:rPr>
              <w:t>determine the value</w:t>
            </w:r>
          </w:p>
          <w:p w:rsidR="00A616ED" w:rsidRPr="00EE07CB" w:rsidRDefault="00A616ED" w:rsidP="0005431C">
            <w:pPr>
              <w:tabs>
                <w:tab w:val="left" w:pos="283"/>
                <w:tab w:val="left" w:pos="549"/>
                <w:tab w:val="left" w:pos="717"/>
              </w:tabs>
              <w:rPr>
                <w:lang w:val="en-US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bottom w:w="113" w:type="dxa"/>
            </w:tcMar>
          </w:tcPr>
          <w:p w:rsidR="00A616ED" w:rsidRPr="00EE07CB" w:rsidRDefault="00A616ED" w:rsidP="0005431C">
            <w:pPr>
              <w:rPr>
                <w:lang w:val="en-US"/>
              </w:rPr>
            </w:pPr>
            <w:r w:rsidRPr="00EE07CB">
              <w:rPr>
                <w:lang w:val="en-US"/>
              </w:rPr>
              <w:t xml:space="preserve">Training, education or experience required, certification. </w:t>
            </w:r>
          </w:p>
          <w:p w:rsidR="00A616ED" w:rsidRPr="00EE07CB" w:rsidRDefault="00A616ED" w:rsidP="0005431C">
            <w:pPr>
              <w:rPr>
                <w:lang w:val="en-US"/>
              </w:rPr>
            </w:pPr>
          </w:p>
        </w:tc>
      </w:tr>
      <w:tr w:rsidR="00A616ED" w:rsidRPr="0078377D" w:rsidTr="0005431C">
        <w:tc>
          <w:tcPr>
            <w:tcW w:w="2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bottom w:w="113" w:type="dxa"/>
            </w:tcMar>
          </w:tcPr>
          <w:p w:rsidR="00A616ED" w:rsidRPr="00EE07CB" w:rsidRDefault="00A616ED" w:rsidP="0005431C">
            <w:pPr>
              <w:rPr>
                <w:rFonts w:cs="Times New Roman"/>
                <w:i/>
                <w:lang w:val="en-US"/>
              </w:rPr>
            </w:pPr>
          </w:p>
        </w:tc>
        <w:tc>
          <w:tcPr>
            <w:tcW w:w="39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bottom w:w="113" w:type="dxa"/>
            </w:tcMar>
          </w:tcPr>
          <w:p w:rsidR="00A616ED" w:rsidRPr="00EE07CB" w:rsidRDefault="00A616ED" w:rsidP="0005431C">
            <w:pPr>
              <w:rPr>
                <w:lang w:val="en-US"/>
              </w:rPr>
            </w:pPr>
            <w:r w:rsidRPr="00EE07CB">
              <w:rPr>
                <w:lang w:val="en-US"/>
              </w:rPr>
              <w:t>2. Specific preparatory actions for each measurement, such as</w:t>
            </w:r>
          </w:p>
          <w:p w:rsidR="00A616ED" w:rsidRPr="002804B3" w:rsidRDefault="00A616ED" w:rsidP="00231699">
            <w:pPr>
              <w:pStyle w:val="Lijstalinea"/>
              <w:numPr>
                <w:ilvl w:val="0"/>
                <w:numId w:val="1"/>
              </w:numPr>
              <w:rPr>
                <w:lang w:val="en-US"/>
              </w:rPr>
            </w:pPr>
            <w:r w:rsidRPr="00EE07CB">
              <w:rPr>
                <w:lang w:val="en-US"/>
              </w:rPr>
              <w:t>preparations of equipment</w:t>
            </w:r>
            <w:r>
              <w:rPr>
                <w:lang w:val="en-US"/>
              </w:rPr>
              <w:t>,</w:t>
            </w:r>
            <w:r w:rsidRPr="00EE07CB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environment, and storage </w:t>
            </w:r>
            <w:r w:rsidRPr="00EE07CB">
              <w:rPr>
                <w:lang w:val="en-US"/>
              </w:rPr>
              <w:t xml:space="preserve">by </w:t>
            </w:r>
            <w:proofErr w:type="spellStart"/>
            <w:r w:rsidRPr="00EE07CB">
              <w:rPr>
                <w:lang w:val="en-US"/>
              </w:rPr>
              <w:t>professionals</w:t>
            </w:r>
            <w:r>
              <w:rPr>
                <w:vertAlign w:val="superscript"/>
                <w:lang w:val="en-US"/>
              </w:rPr>
              <w:t>a</w:t>
            </w:r>
            <w:proofErr w:type="spellEnd"/>
          </w:p>
          <w:p w:rsidR="00A616ED" w:rsidRPr="00EE07CB" w:rsidRDefault="00A616ED" w:rsidP="0005431C">
            <w:pPr>
              <w:pStyle w:val="Lijstalinea"/>
              <w:rPr>
                <w:lang w:val="en-US"/>
              </w:rPr>
            </w:pPr>
          </w:p>
          <w:p w:rsidR="00A616ED" w:rsidRPr="00EE07CB" w:rsidRDefault="00A616ED" w:rsidP="00231699">
            <w:pPr>
              <w:pStyle w:val="Lijstalinea"/>
              <w:numPr>
                <w:ilvl w:val="0"/>
                <w:numId w:val="1"/>
              </w:numPr>
              <w:rPr>
                <w:lang w:val="en-US"/>
              </w:rPr>
            </w:pPr>
            <w:r w:rsidRPr="00EE07CB">
              <w:rPr>
                <w:lang w:val="en-US"/>
              </w:rPr>
              <w:t xml:space="preserve">preparation of the </w:t>
            </w:r>
            <w:proofErr w:type="spellStart"/>
            <w:r w:rsidRPr="00EE07CB">
              <w:rPr>
                <w:lang w:val="en-US"/>
              </w:rPr>
              <w:t>patient</w:t>
            </w:r>
            <w:r>
              <w:rPr>
                <w:vertAlign w:val="superscript"/>
                <w:lang w:val="en-US"/>
              </w:rPr>
              <w:t>b</w:t>
            </w:r>
            <w:proofErr w:type="spellEnd"/>
            <w:r w:rsidRPr="00EE07CB">
              <w:rPr>
                <w:lang w:val="en-US"/>
              </w:rPr>
              <w:t xml:space="preserve"> by the professional</w:t>
            </w:r>
          </w:p>
          <w:p w:rsidR="00A616ED" w:rsidRPr="00EE07CB" w:rsidRDefault="00A616ED" w:rsidP="0005431C">
            <w:pPr>
              <w:pStyle w:val="Lijstalinea"/>
              <w:rPr>
                <w:lang w:val="en-US"/>
              </w:rPr>
            </w:pPr>
          </w:p>
          <w:p w:rsidR="00A616ED" w:rsidRDefault="00A616ED" w:rsidP="0005431C">
            <w:pPr>
              <w:pStyle w:val="Lijstalinea"/>
              <w:rPr>
                <w:lang w:val="en-US"/>
              </w:rPr>
            </w:pPr>
          </w:p>
          <w:p w:rsidR="00A616ED" w:rsidRPr="00EE07CB" w:rsidRDefault="00A616ED" w:rsidP="0005431C">
            <w:pPr>
              <w:pStyle w:val="Lijstalinea"/>
              <w:rPr>
                <w:lang w:val="en-US"/>
              </w:rPr>
            </w:pPr>
          </w:p>
          <w:p w:rsidR="00A616ED" w:rsidRPr="00EE07CB" w:rsidRDefault="00A616ED" w:rsidP="00231699">
            <w:pPr>
              <w:pStyle w:val="Lijstalinea"/>
              <w:numPr>
                <w:ilvl w:val="0"/>
                <w:numId w:val="1"/>
              </w:numPr>
              <w:rPr>
                <w:lang w:val="en-US"/>
              </w:rPr>
            </w:pPr>
            <w:r w:rsidRPr="00EE07CB">
              <w:rPr>
                <w:lang w:val="en-US"/>
              </w:rPr>
              <w:t xml:space="preserve">Preparatory actions undertaken by the patients  </w:t>
            </w:r>
          </w:p>
          <w:p w:rsidR="00A616ED" w:rsidRDefault="00A616ED" w:rsidP="0005431C">
            <w:pPr>
              <w:rPr>
                <w:lang w:val="en-US"/>
              </w:rPr>
            </w:pPr>
          </w:p>
          <w:p w:rsidR="00A616ED" w:rsidRPr="00EE07CB" w:rsidRDefault="00A616ED" w:rsidP="0005431C">
            <w:pPr>
              <w:rPr>
                <w:lang w:val="en-US"/>
              </w:rPr>
            </w:pPr>
          </w:p>
        </w:tc>
        <w:tc>
          <w:tcPr>
            <w:tcW w:w="72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bottom w:w="113" w:type="dxa"/>
            </w:tcMar>
          </w:tcPr>
          <w:p w:rsidR="00A616ED" w:rsidRPr="00EE07CB" w:rsidRDefault="00A616ED" w:rsidP="0005431C">
            <w:pPr>
              <w:rPr>
                <w:lang w:val="en-US"/>
              </w:rPr>
            </w:pPr>
            <w:r>
              <w:rPr>
                <w:lang w:val="en-US"/>
              </w:rPr>
              <w:t>Preparation of equipment: c</w:t>
            </w:r>
            <w:r w:rsidRPr="00EE07CB">
              <w:rPr>
                <w:lang w:val="en-US"/>
              </w:rPr>
              <w:t xml:space="preserve">alibration of device/equipment, adjust settings of the machine. </w:t>
            </w:r>
          </w:p>
          <w:p w:rsidR="00A616ED" w:rsidRDefault="00A616ED" w:rsidP="0005431C">
            <w:pPr>
              <w:rPr>
                <w:lang w:val="en-US"/>
              </w:rPr>
            </w:pPr>
            <w:r w:rsidRPr="00EE07CB">
              <w:rPr>
                <w:lang w:val="en-US"/>
              </w:rPr>
              <w:t xml:space="preserve">Preparation of the environment: </w:t>
            </w:r>
            <w:r>
              <w:rPr>
                <w:lang w:val="en-US"/>
              </w:rPr>
              <w:t>l</w:t>
            </w:r>
            <w:r w:rsidRPr="00EE07CB">
              <w:rPr>
                <w:lang w:val="en-US"/>
              </w:rPr>
              <w:t>ight conditions, room temperature, humidity.</w:t>
            </w:r>
          </w:p>
          <w:p w:rsidR="00A616ED" w:rsidRPr="00EE07CB" w:rsidRDefault="00A616ED" w:rsidP="0005431C">
            <w:pPr>
              <w:rPr>
                <w:lang w:val="en-US"/>
              </w:rPr>
            </w:pPr>
            <w:r>
              <w:rPr>
                <w:lang w:val="en-US"/>
              </w:rPr>
              <w:t>Preparation of storage</w:t>
            </w:r>
            <w:r w:rsidRPr="008105DE">
              <w:rPr>
                <w:lang w:val="en-US"/>
              </w:rPr>
              <w:t xml:space="preserve">: </w:t>
            </w:r>
            <w:r>
              <w:rPr>
                <w:lang w:val="en-US"/>
              </w:rPr>
              <w:t>set-up all equipment for storage.</w:t>
            </w:r>
          </w:p>
          <w:p w:rsidR="00A616ED" w:rsidRPr="00EE07CB" w:rsidRDefault="00A616ED" w:rsidP="0005431C">
            <w:pPr>
              <w:rPr>
                <w:lang w:val="en-US"/>
              </w:rPr>
            </w:pPr>
          </w:p>
          <w:p w:rsidR="00A616ED" w:rsidRPr="00EE07CB" w:rsidRDefault="00A616ED" w:rsidP="0005431C">
            <w:pPr>
              <w:rPr>
                <w:lang w:val="en-US"/>
              </w:rPr>
            </w:pPr>
            <w:r w:rsidRPr="00EE07CB">
              <w:rPr>
                <w:lang w:val="en-US"/>
              </w:rPr>
              <w:t>Provide general and preparatory instructions to the patients, such as explaining the measurement procedure including safety issues and sid</w:t>
            </w:r>
            <w:r>
              <w:rPr>
                <w:lang w:val="en-US"/>
              </w:rPr>
              <w:t>e effects; instructions on diet; i</w:t>
            </w:r>
            <w:r w:rsidRPr="00EE07CB">
              <w:rPr>
                <w:lang w:val="en-US"/>
              </w:rPr>
              <w:t>nsertion and withdrawal of a catheter into a blood vessel</w:t>
            </w:r>
            <w:r>
              <w:rPr>
                <w:lang w:val="en-US"/>
              </w:rPr>
              <w:t>.</w:t>
            </w:r>
          </w:p>
          <w:p w:rsidR="00A616ED" w:rsidRPr="00EE07CB" w:rsidRDefault="00A616ED" w:rsidP="0005431C">
            <w:pPr>
              <w:rPr>
                <w:lang w:val="en-US"/>
              </w:rPr>
            </w:pPr>
          </w:p>
          <w:p w:rsidR="00A616ED" w:rsidRPr="00EE07CB" w:rsidRDefault="00A616ED" w:rsidP="0005431C">
            <w:pPr>
              <w:rPr>
                <w:lang w:val="en-US"/>
              </w:rPr>
            </w:pPr>
            <w:r w:rsidRPr="00EE07CB">
              <w:rPr>
                <w:lang w:val="en-US"/>
              </w:rPr>
              <w:t>Listen to and understanding the instructions provided; adherence to the preparatory instructions such as fasting, resting, taking m</w:t>
            </w:r>
            <w:r>
              <w:rPr>
                <w:lang w:val="en-US"/>
              </w:rPr>
              <w:t>edication, exercising, shaving, washing of hands.</w:t>
            </w:r>
          </w:p>
        </w:tc>
      </w:tr>
      <w:tr w:rsidR="00A616ED" w:rsidRPr="0078377D" w:rsidTr="0005431C">
        <w:tc>
          <w:tcPr>
            <w:tcW w:w="2776" w:type="dxa"/>
            <w:tcMar>
              <w:bottom w:w="113" w:type="dxa"/>
            </w:tcMar>
          </w:tcPr>
          <w:p w:rsidR="00A616ED" w:rsidRPr="00EE07CB" w:rsidRDefault="00A616ED" w:rsidP="0005431C">
            <w:pPr>
              <w:rPr>
                <w:rFonts w:cs="Times New Roman"/>
                <w:lang w:val="en-US"/>
              </w:rPr>
            </w:pPr>
            <w:r w:rsidRPr="00EE07CB">
              <w:rPr>
                <w:rFonts w:cs="Times New Roman"/>
                <w:lang w:val="en-US"/>
              </w:rPr>
              <w:lastRenderedPageBreak/>
              <w:t xml:space="preserve">Collection of biological </w:t>
            </w:r>
            <w:r>
              <w:rPr>
                <w:rFonts w:cs="Times New Roman"/>
                <w:lang w:val="en-US"/>
              </w:rPr>
              <w:t>sample</w:t>
            </w:r>
          </w:p>
        </w:tc>
        <w:tc>
          <w:tcPr>
            <w:tcW w:w="3935" w:type="dxa"/>
            <w:tcMar>
              <w:bottom w:w="113" w:type="dxa"/>
            </w:tcMar>
          </w:tcPr>
          <w:p w:rsidR="00A616ED" w:rsidRPr="00EE07CB" w:rsidRDefault="00A616ED" w:rsidP="0005431C">
            <w:pPr>
              <w:rPr>
                <w:lang w:val="en-US"/>
              </w:rPr>
            </w:pPr>
            <w:r>
              <w:rPr>
                <w:lang w:val="en-US"/>
              </w:rPr>
              <w:t>All actions undertaken to collect</w:t>
            </w:r>
            <w:r w:rsidRPr="00EE07CB">
              <w:rPr>
                <w:lang w:val="en-US"/>
              </w:rPr>
              <w:t xml:space="preserve"> the biological</w:t>
            </w:r>
            <w:r>
              <w:rPr>
                <w:lang w:val="en-US"/>
              </w:rPr>
              <w:t xml:space="preserve"> sample, before any sample processing</w:t>
            </w:r>
          </w:p>
        </w:tc>
        <w:tc>
          <w:tcPr>
            <w:tcW w:w="7281" w:type="dxa"/>
            <w:tcMar>
              <w:bottom w:w="113" w:type="dxa"/>
            </w:tcMar>
          </w:tcPr>
          <w:p w:rsidR="00A616ED" w:rsidRPr="00EE07CB" w:rsidRDefault="00A616ED" w:rsidP="0005431C">
            <w:pPr>
              <w:rPr>
                <w:lang w:val="en-US"/>
              </w:rPr>
            </w:pPr>
            <w:r w:rsidRPr="00EE07CB">
              <w:rPr>
                <w:lang w:val="en-US"/>
              </w:rPr>
              <w:t>Taking a blood sample</w:t>
            </w:r>
            <w:r>
              <w:rPr>
                <w:lang w:val="en-US"/>
              </w:rPr>
              <w:t xml:space="preserve"> or</w:t>
            </w:r>
            <w:r w:rsidRPr="00EE07CB">
              <w:rPr>
                <w:lang w:val="en-US"/>
              </w:rPr>
              <w:t xml:space="preserve"> tissue biopsy</w:t>
            </w:r>
            <w:r>
              <w:rPr>
                <w:lang w:val="en-US"/>
              </w:rPr>
              <w:t xml:space="preserve">, </w:t>
            </w:r>
            <w:r w:rsidRPr="00EE07CB">
              <w:rPr>
                <w:lang w:val="en-US"/>
              </w:rPr>
              <w:t xml:space="preserve"> </w:t>
            </w:r>
            <w:r w:rsidRPr="00D56989">
              <w:rPr>
                <w:lang w:val="en-US"/>
              </w:rPr>
              <w:t>collect</w:t>
            </w:r>
            <w:r>
              <w:rPr>
                <w:lang w:val="en-US"/>
              </w:rPr>
              <w:t>ion of a sample of urine ‘</w:t>
            </w:r>
            <w:r w:rsidRPr="00D56989">
              <w:rPr>
                <w:lang w:val="en-US"/>
              </w:rPr>
              <w:t>mid-stream</w:t>
            </w:r>
            <w:r>
              <w:rPr>
                <w:lang w:val="en-US"/>
              </w:rPr>
              <w:t>’</w:t>
            </w:r>
            <w:r w:rsidRPr="00D56989">
              <w:rPr>
                <w:lang w:val="en-US"/>
              </w:rPr>
              <w:t xml:space="preserve"> in </w:t>
            </w:r>
            <w:r>
              <w:rPr>
                <w:lang w:val="en-US"/>
              </w:rPr>
              <w:t>a</w:t>
            </w:r>
            <w:r w:rsidRPr="00D56989">
              <w:rPr>
                <w:lang w:val="en-US"/>
              </w:rPr>
              <w:t xml:space="preserve"> container</w:t>
            </w:r>
            <w:r>
              <w:rPr>
                <w:lang w:val="en-US"/>
              </w:rPr>
              <w:t>.</w:t>
            </w:r>
          </w:p>
        </w:tc>
      </w:tr>
      <w:tr w:rsidR="00A616ED" w:rsidRPr="0078377D" w:rsidTr="0005431C">
        <w:tc>
          <w:tcPr>
            <w:tcW w:w="2776" w:type="dxa"/>
            <w:tcMar>
              <w:bottom w:w="113" w:type="dxa"/>
            </w:tcMar>
          </w:tcPr>
          <w:p w:rsidR="00A616ED" w:rsidRPr="00EE07CB" w:rsidRDefault="00A616ED" w:rsidP="0005431C">
            <w:pPr>
              <w:rPr>
                <w:lang w:val="en-US"/>
              </w:rPr>
            </w:pPr>
            <w:r>
              <w:rPr>
                <w:lang w:val="en-US"/>
              </w:rPr>
              <w:t>Biological sampling p</w:t>
            </w:r>
            <w:r w:rsidRPr="00EE07CB">
              <w:rPr>
                <w:lang w:val="en-US"/>
              </w:rPr>
              <w:t>rocessing and storage</w:t>
            </w:r>
          </w:p>
        </w:tc>
        <w:tc>
          <w:tcPr>
            <w:tcW w:w="3935" w:type="dxa"/>
            <w:shd w:val="clear" w:color="auto" w:fill="auto"/>
            <w:tcMar>
              <w:bottom w:w="113" w:type="dxa"/>
            </w:tcMar>
          </w:tcPr>
          <w:p w:rsidR="00A616ED" w:rsidRPr="00680DAA" w:rsidRDefault="00A616ED" w:rsidP="0005431C">
            <w:pPr>
              <w:rPr>
                <w:shd w:val="clear" w:color="auto" w:fill="FFFF00"/>
                <w:lang w:val="en-US"/>
              </w:rPr>
            </w:pPr>
            <w:r>
              <w:rPr>
                <w:lang w:val="en-US"/>
              </w:rPr>
              <w:t xml:space="preserve">All actions </w:t>
            </w:r>
            <w:r w:rsidRPr="00680DAA">
              <w:rPr>
                <w:lang w:val="en-US"/>
              </w:rPr>
              <w:t>undertake</w:t>
            </w:r>
            <w:r>
              <w:rPr>
                <w:lang w:val="en-US"/>
              </w:rPr>
              <w:t>n</w:t>
            </w:r>
            <w:r w:rsidRPr="00680DAA">
              <w:rPr>
                <w:lang w:val="en-US"/>
              </w:rPr>
              <w:t xml:space="preserve"> to be able to preserve, transport, and store the biological sample for </w:t>
            </w:r>
            <w:r>
              <w:rPr>
                <w:lang w:val="en-US"/>
              </w:rPr>
              <w:t xml:space="preserve">determination; and, if applicable, further actions undertaken </w:t>
            </w:r>
            <w:r w:rsidRPr="008105DE">
              <w:rPr>
                <w:lang w:val="en-US"/>
              </w:rPr>
              <w:t>on the stored sample</w:t>
            </w:r>
            <w:r>
              <w:rPr>
                <w:lang w:val="en-US"/>
              </w:rPr>
              <w:t xml:space="preserve"> to be able to conduct the determination of the biological sample</w:t>
            </w:r>
          </w:p>
          <w:p w:rsidR="00A616ED" w:rsidRPr="00EE07CB" w:rsidRDefault="00A616ED" w:rsidP="0005431C">
            <w:pPr>
              <w:rPr>
                <w:shd w:val="clear" w:color="auto" w:fill="FFFF00"/>
                <w:lang w:val="en-US"/>
              </w:rPr>
            </w:pPr>
          </w:p>
        </w:tc>
        <w:tc>
          <w:tcPr>
            <w:tcW w:w="7281" w:type="dxa"/>
            <w:tcMar>
              <w:bottom w:w="113" w:type="dxa"/>
            </w:tcMar>
          </w:tcPr>
          <w:p w:rsidR="00A616ED" w:rsidRPr="00EE07CB" w:rsidRDefault="00A616ED" w:rsidP="0005431C">
            <w:pPr>
              <w:rPr>
                <w:lang w:val="en-US"/>
              </w:rPr>
            </w:pPr>
            <w:r w:rsidRPr="00EE07CB">
              <w:rPr>
                <w:lang w:val="en-US"/>
              </w:rPr>
              <w:t>Initial reaction of material to reagent in container (e</w:t>
            </w:r>
            <w:r>
              <w:rPr>
                <w:lang w:val="en-US"/>
              </w:rPr>
              <w:t>.</w:t>
            </w:r>
            <w:r w:rsidRPr="00EE07CB">
              <w:rPr>
                <w:lang w:val="en-US"/>
              </w:rPr>
              <w:t>g</w:t>
            </w:r>
            <w:r>
              <w:rPr>
                <w:lang w:val="en-US"/>
              </w:rPr>
              <w:t>.</w:t>
            </w:r>
            <w:r w:rsidRPr="00EE07CB">
              <w:rPr>
                <w:lang w:val="en-US"/>
              </w:rPr>
              <w:t xml:space="preserve"> anticoagulation by heparin). Blood is decomposed (by gravity) into plasma and blood cells, and stored at a specific temperature. </w:t>
            </w:r>
          </w:p>
          <w:p w:rsidR="00A616ED" w:rsidRDefault="00A616ED" w:rsidP="0005431C">
            <w:pPr>
              <w:rPr>
                <w:lang w:val="en-US"/>
              </w:rPr>
            </w:pPr>
            <w:r w:rsidRPr="00EE07CB">
              <w:rPr>
                <w:lang w:val="en-US"/>
              </w:rPr>
              <w:t>Tissue is snap frozen by immersion in liquid nitrogen, or fixed in formalin embedded in/processed to paraffin for long-term storage.</w:t>
            </w:r>
          </w:p>
          <w:p w:rsidR="00A616ED" w:rsidRPr="00EE07CB" w:rsidRDefault="00A616ED" w:rsidP="0005431C">
            <w:pPr>
              <w:rPr>
                <w:lang w:val="en-US"/>
              </w:rPr>
            </w:pPr>
            <w:r w:rsidRPr="00EE07CB">
              <w:rPr>
                <w:lang w:val="en-US"/>
              </w:rPr>
              <w:t xml:space="preserve">Blood is collected in a tube containing an aqueous solution </w:t>
            </w:r>
            <w:proofErr w:type="spellStart"/>
            <w:r w:rsidRPr="00EE07CB">
              <w:rPr>
                <w:lang w:val="en-US"/>
              </w:rPr>
              <w:t>tetrasodium</w:t>
            </w:r>
            <w:proofErr w:type="spellEnd"/>
            <w:r w:rsidRPr="00EE07CB">
              <w:rPr>
                <w:lang w:val="en-US"/>
              </w:rPr>
              <w:t xml:space="preserve"> salt of </w:t>
            </w:r>
            <w:proofErr w:type="spellStart"/>
            <w:r w:rsidRPr="00EE07CB">
              <w:rPr>
                <w:lang w:val="en-US"/>
              </w:rPr>
              <w:t>ethylenediaminetetraacetic</w:t>
            </w:r>
            <w:proofErr w:type="spellEnd"/>
            <w:r w:rsidRPr="00EE07CB">
              <w:rPr>
                <w:lang w:val="en-US"/>
              </w:rPr>
              <w:t xml:space="preserve"> acid (EDTA) and mixed with air to lyse the erythrocytes and convert hemoglobin to oxyhemoglobin. </w:t>
            </w:r>
          </w:p>
          <w:p w:rsidR="00A616ED" w:rsidRDefault="00A616ED" w:rsidP="0005431C">
            <w:pPr>
              <w:rPr>
                <w:lang w:val="en-US"/>
              </w:rPr>
            </w:pPr>
            <w:r w:rsidRPr="00EE07CB">
              <w:rPr>
                <w:lang w:val="en-US"/>
              </w:rPr>
              <w:t xml:space="preserve">Cut sections or prepare a smear on a slide, tissues are stained by </w:t>
            </w:r>
            <w:proofErr w:type="spellStart"/>
            <w:r w:rsidRPr="00EE07CB">
              <w:rPr>
                <w:lang w:val="en-US"/>
              </w:rPr>
              <w:t>immunofluorescent</w:t>
            </w:r>
            <w:proofErr w:type="spellEnd"/>
            <w:r w:rsidRPr="00EE07CB">
              <w:rPr>
                <w:lang w:val="en-US"/>
              </w:rPr>
              <w:t xml:space="preserve"> markers specific for certain surface antigens</w:t>
            </w:r>
            <w:r>
              <w:rPr>
                <w:lang w:val="en-US"/>
              </w:rPr>
              <w:t>.</w:t>
            </w:r>
          </w:p>
          <w:p w:rsidR="00A616ED" w:rsidRPr="00EE07CB" w:rsidRDefault="00A616ED" w:rsidP="0005431C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Pr="00D56989">
              <w:rPr>
                <w:lang w:val="en-US"/>
              </w:rPr>
              <w:t xml:space="preserve">crew the lid of the </w:t>
            </w:r>
            <w:r>
              <w:rPr>
                <w:lang w:val="en-US"/>
              </w:rPr>
              <w:t xml:space="preserve">urine </w:t>
            </w:r>
            <w:r w:rsidRPr="00D56989">
              <w:rPr>
                <w:lang w:val="en-US"/>
              </w:rPr>
              <w:t>container shut</w:t>
            </w:r>
            <w:r>
              <w:rPr>
                <w:lang w:val="en-US"/>
              </w:rPr>
              <w:t xml:space="preserve">, put in a </w:t>
            </w:r>
            <w:r w:rsidRPr="00D56989">
              <w:rPr>
                <w:lang w:val="en-US"/>
              </w:rPr>
              <w:t xml:space="preserve">sealed plastic bag </w:t>
            </w:r>
            <w:r>
              <w:rPr>
                <w:lang w:val="en-US"/>
              </w:rPr>
              <w:t xml:space="preserve">and </w:t>
            </w:r>
            <w:r w:rsidRPr="00D56989">
              <w:rPr>
                <w:lang w:val="en-US"/>
              </w:rPr>
              <w:t>store it in the fridge at around 4</w:t>
            </w:r>
            <w:r>
              <w:rPr>
                <w:lang w:val="en-US"/>
              </w:rPr>
              <w:t xml:space="preserve"> degrees </w:t>
            </w:r>
            <w:r w:rsidRPr="00D56989">
              <w:rPr>
                <w:lang w:val="en-US"/>
              </w:rPr>
              <w:t>C</w:t>
            </w:r>
            <w:r>
              <w:rPr>
                <w:lang w:val="en-US"/>
              </w:rPr>
              <w:t xml:space="preserve">elsius, for max. </w:t>
            </w:r>
            <w:r w:rsidRPr="00D56989">
              <w:rPr>
                <w:lang w:val="en-US"/>
              </w:rPr>
              <w:t>24 hours</w:t>
            </w:r>
            <w:r>
              <w:rPr>
                <w:lang w:val="en-US"/>
              </w:rPr>
              <w:t xml:space="preserve">. </w:t>
            </w:r>
          </w:p>
        </w:tc>
      </w:tr>
      <w:tr w:rsidR="00A616ED" w:rsidRPr="0078377D" w:rsidTr="0005431C">
        <w:tc>
          <w:tcPr>
            <w:tcW w:w="2776" w:type="dxa"/>
            <w:tcMar>
              <w:bottom w:w="113" w:type="dxa"/>
            </w:tcMar>
          </w:tcPr>
          <w:p w:rsidR="00A616ED" w:rsidRPr="00EE07CB" w:rsidRDefault="00A616ED" w:rsidP="0005431C">
            <w:pPr>
              <w:rPr>
                <w:lang w:val="en-US"/>
              </w:rPr>
            </w:pPr>
            <w:r>
              <w:rPr>
                <w:lang w:val="en-US"/>
              </w:rPr>
              <w:t>Determination of the value of the biological sample</w:t>
            </w:r>
          </w:p>
        </w:tc>
        <w:tc>
          <w:tcPr>
            <w:tcW w:w="3935" w:type="dxa"/>
            <w:tcMar>
              <w:bottom w:w="113" w:type="dxa"/>
            </w:tcMar>
          </w:tcPr>
          <w:p w:rsidR="00A616ED" w:rsidRPr="00FA5F0E" w:rsidRDefault="00A616ED" w:rsidP="0005431C">
            <w:pPr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 xml:space="preserve">Methods used for counting or quantifying the amount of the substance or entity of </w:t>
            </w:r>
            <w:proofErr w:type="spellStart"/>
            <w:r>
              <w:rPr>
                <w:lang w:val="en-US"/>
              </w:rPr>
              <w:t>interest</w:t>
            </w:r>
            <w:r>
              <w:rPr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7281" w:type="dxa"/>
            <w:tcMar>
              <w:bottom w:w="113" w:type="dxa"/>
            </w:tcMar>
          </w:tcPr>
          <w:p w:rsidR="00A616ED" w:rsidRPr="00EE07CB" w:rsidRDefault="00A616ED" w:rsidP="0005431C">
            <w:pPr>
              <w:rPr>
                <w:lang w:val="en-US"/>
              </w:rPr>
            </w:pPr>
            <w:r w:rsidRPr="00EE07CB">
              <w:rPr>
                <w:lang w:val="en-US"/>
              </w:rPr>
              <w:t>The absorbance of oxyhemoglobin at 540 nm through spectrophotometry quantif</w:t>
            </w:r>
            <w:r>
              <w:rPr>
                <w:lang w:val="en-US"/>
              </w:rPr>
              <w:t>ies</w:t>
            </w:r>
            <w:r w:rsidRPr="00EE07CB">
              <w:rPr>
                <w:lang w:val="en-US"/>
              </w:rPr>
              <w:t xml:space="preserve"> the hemoglobin concentration in the sample.</w:t>
            </w:r>
          </w:p>
          <w:p w:rsidR="00A616ED" w:rsidRDefault="00A616ED" w:rsidP="0005431C">
            <w:pPr>
              <w:rPr>
                <w:lang w:val="en-US"/>
              </w:rPr>
            </w:pPr>
            <w:r w:rsidRPr="00EE07CB">
              <w:rPr>
                <w:lang w:val="en-US"/>
              </w:rPr>
              <w:t xml:space="preserve">The presence of the marker </w:t>
            </w:r>
            <w:r>
              <w:rPr>
                <w:lang w:val="en-US"/>
              </w:rPr>
              <w:t xml:space="preserve">on the cell surface </w:t>
            </w:r>
            <w:r w:rsidRPr="00EE07CB">
              <w:rPr>
                <w:lang w:val="en-US"/>
              </w:rPr>
              <w:t xml:space="preserve">is detected and quantified by fluorescence signal intensity. </w:t>
            </w:r>
          </w:p>
          <w:p w:rsidR="00A616ED" w:rsidRDefault="00A616ED" w:rsidP="0005431C">
            <w:pPr>
              <w:rPr>
                <w:lang w:val="en-US"/>
              </w:rPr>
            </w:pPr>
            <w:r w:rsidRPr="00EE07CB">
              <w:rPr>
                <w:lang w:val="en-US"/>
              </w:rPr>
              <w:t>Rater observes each slide and counts positive cells in an area.</w:t>
            </w:r>
          </w:p>
          <w:p w:rsidR="00A616ED" w:rsidRPr="00EE07CB" w:rsidRDefault="00A616ED" w:rsidP="0005431C">
            <w:pPr>
              <w:rPr>
                <w:lang w:val="en-US"/>
              </w:rPr>
            </w:pPr>
            <w:r w:rsidRPr="00EE07CB">
              <w:rPr>
                <w:lang w:val="en-US"/>
              </w:rPr>
              <w:t xml:space="preserve">A calculation or the application of a mathematical formula to the prepared </w:t>
            </w:r>
            <w:r>
              <w:rPr>
                <w:lang w:val="en-US"/>
              </w:rPr>
              <w:t>sample.</w:t>
            </w:r>
          </w:p>
        </w:tc>
      </w:tr>
    </w:tbl>
    <w:p w:rsidR="00A616ED" w:rsidRDefault="00A616ED">
      <w:pPr>
        <w:rPr>
          <w:lang w:val="en-US"/>
        </w:rPr>
      </w:pPr>
      <w:r>
        <w:rPr>
          <w:vertAlign w:val="superscript"/>
          <w:lang w:val="en-US"/>
        </w:rPr>
        <w:t>a</w:t>
      </w:r>
      <w:r w:rsidRPr="00EE07CB">
        <w:rPr>
          <w:vertAlign w:val="superscript"/>
          <w:lang w:val="en-US"/>
        </w:rPr>
        <w:t xml:space="preserve"> </w:t>
      </w:r>
      <w:r w:rsidRPr="00EE07CB">
        <w:rPr>
          <w:lang w:val="en-US"/>
        </w:rPr>
        <w:t>Professionals are those who are involved in the preparation or the performance of the measurement, in the data processing, or in the assignment of the score; this may be done by one and the same p</w:t>
      </w:r>
      <w:r>
        <w:rPr>
          <w:lang w:val="en-US"/>
        </w:rPr>
        <w:t xml:space="preserve">erson, or by different persons; </w:t>
      </w:r>
      <w:r>
        <w:rPr>
          <w:vertAlign w:val="superscript"/>
          <w:lang w:val="en-US"/>
        </w:rPr>
        <w:t>b</w:t>
      </w:r>
      <w:r w:rsidRPr="00EE07CB">
        <w:rPr>
          <w:vertAlign w:val="superscript"/>
          <w:lang w:val="en-US"/>
        </w:rPr>
        <w:t xml:space="preserve"> </w:t>
      </w:r>
      <w:r w:rsidRPr="00EE07CB">
        <w:rPr>
          <w:lang w:val="en-US"/>
        </w:rPr>
        <w:t xml:space="preserve">In the COSMIN methodology we use the word ‘patient.’ However, sometimes the target population is not patients, but e.g. healthy individuals, caregivers, </w:t>
      </w:r>
      <w:del w:id="1" w:author="Mokkink, L.B. (Wieneke)" w:date="2020-12-01T08:35:00Z">
        <w:r w:rsidRPr="00EE07CB" w:rsidDel="0078377D">
          <w:rPr>
            <w:lang w:val="en-US"/>
          </w:rPr>
          <w:delText xml:space="preserve">or </w:delText>
        </w:r>
      </w:del>
      <w:bookmarkStart w:id="2" w:name="_GoBack"/>
      <w:bookmarkEnd w:id="2"/>
      <w:r w:rsidRPr="00EE07CB">
        <w:rPr>
          <w:lang w:val="en-US"/>
        </w:rPr>
        <w:t>clinicians, or body</w:t>
      </w:r>
      <w:r w:rsidR="007E109E">
        <w:rPr>
          <w:lang w:val="en-US"/>
        </w:rPr>
        <w:t xml:space="preserve"> structure</w:t>
      </w:r>
      <w:r w:rsidR="00EB5883">
        <w:rPr>
          <w:lang w:val="en-US"/>
        </w:rPr>
        <w:t>s</w:t>
      </w:r>
      <w:r w:rsidRPr="00EE07CB">
        <w:rPr>
          <w:lang w:val="en-US"/>
        </w:rPr>
        <w:t xml:space="preserve"> (e.g. joint</w:t>
      </w:r>
      <w:r w:rsidR="00EB5883">
        <w:rPr>
          <w:lang w:val="en-US"/>
        </w:rPr>
        <w:t>s</w:t>
      </w:r>
      <w:r w:rsidRPr="00EE07CB">
        <w:rPr>
          <w:lang w:val="en-US"/>
        </w:rPr>
        <w:t>, or lesion</w:t>
      </w:r>
      <w:r w:rsidR="00EB5883">
        <w:rPr>
          <w:lang w:val="en-US"/>
        </w:rPr>
        <w:t>s</w:t>
      </w:r>
      <w:r w:rsidRPr="00EE07CB">
        <w:rPr>
          <w:lang w:val="en-US"/>
        </w:rPr>
        <w:t>). In these cases, the word patient should be read as e.g. healthy volun</w:t>
      </w:r>
      <w:r>
        <w:rPr>
          <w:lang w:val="en-US"/>
        </w:rPr>
        <w:t xml:space="preserve">teer, or clinician; </w:t>
      </w:r>
      <w:r>
        <w:rPr>
          <w:vertAlign w:val="superscript"/>
          <w:lang w:val="en-US"/>
        </w:rPr>
        <w:t>c</w:t>
      </w:r>
      <w:r>
        <w:rPr>
          <w:lang w:val="en-US"/>
        </w:rPr>
        <w:t xml:space="preserve"> The value can be further processed into a clinical score, if applicable, by a linear or semi-quantitative conversion. For example, a continuous score is classified into an ordinal score (e.g. mild/moderate/severe), a scores is dichotomized into below or above a normal value, patients are classified as responder on treatment (e.g. when their change is larger than the Minimal Important Change (MIC) </w:t>
      </w:r>
      <w:r>
        <w:rPr>
          <w:lang w:val="en-US"/>
        </w:rPr>
        <w:lastRenderedPageBreak/>
        <w:t xml:space="preserve">value). As no noise will occur from this conversion, this is not a potential source of variance, but rather an interpretation of the value. Therefore we do not include this phase in the components for outcome measurement instruments that involve biological materials. </w:t>
      </w:r>
    </w:p>
    <w:p w:rsidR="00A616ED" w:rsidRDefault="00A616ED">
      <w:pPr>
        <w:rPr>
          <w:lang w:val="en-US"/>
        </w:rPr>
        <w:sectPr w:rsidR="00A616ED" w:rsidSect="00231699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A616ED" w:rsidRDefault="00A616ED" w:rsidP="00EB30D4">
      <w:pPr>
        <w:rPr>
          <w:lang w:val="en-US"/>
        </w:rPr>
      </w:pPr>
      <w:r>
        <w:rPr>
          <w:lang w:val="en-US"/>
        </w:rPr>
        <w:lastRenderedPageBreak/>
        <w:t>Appendix 5. Formulation for element 4 of a comprehensive research question as proposed in round 1 and 2.</w:t>
      </w:r>
    </w:p>
    <w:p w:rsidR="00A616ED" w:rsidRDefault="00A616ED" w:rsidP="00EB30D4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7789"/>
      </w:tblGrid>
      <w:tr w:rsidR="00A616ED" w:rsidRPr="0078377D" w:rsidTr="000B02E2">
        <w:tc>
          <w:tcPr>
            <w:tcW w:w="1271" w:type="dxa"/>
          </w:tcPr>
          <w:p w:rsidR="00A616ED" w:rsidRDefault="00A616ED" w:rsidP="000B02E2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R</w:t>
            </w:r>
            <w:r w:rsidR="001858C1">
              <w:rPr>
                <w:lang w:val="en-US"/>
              </w:rPr>
              <w:t xml:space="preserve">ound </w:t>
            </w:r>
            <w:r>
              <w:rPr>
                <w:lang w:val="en-US"/>
              </w:rPr>
              <w:t>1</w:t>
            </w:r>
          </w:p>
        </w:tc>
        <w:tc>
          <w:tcPr>
            <w:tcW w:w="7789" w:type="dxa"/>
          </w:tcPr>
          <w:p w:rsidR="00A616ED" w:rsidRDefault="00A616ED" w:rsidP="00D07CE1">
            <w:pPr>
              <w:spacing w:line="480" w:lineRule="auto"/>
              <w:rPr>
                <w:lang w:val="en-US"/>
              </w:rPr>
            </w:pPr>
            <w:r w:rsidRPr="00710382">
              <w:rPr>
                <w:lang w:val="en-US"/>
              </w:rPr>
              <w:t xml:space="preserve">a specification whether one is interested in a </w:t>
            </w:r>
            <w:r w:rsidRPr="00710382">
              <w:rPr>
                <w:b/>
                <w:lang w:val="en-US"/>
              </w:rPr>
              <w:t>ratio-parameter</w:t>
            </w:r>
            <w:r w:rsidRPr="00710382">
              <w:rPr>
                <w:lang w:val="en-US"/>
              </w:rPr>
              <w:t xml:space="preserve"> (referring to reliability or generalizability; e.g. ICC, Generalizability coefficient φ, Kappa) or a </w:t>
            </w:r>
            <w:r w:rsidRPr="00710382">
              <w:rPr>
                <w:b/>
                <w:lang w:val="en-US"/>
              </w:rPr>
              <w:t>parameter expressed in the unit of measurement</w:t>
            </w:r>
            <w:r w:rsidRPr="00710382">
              <w:rPr>
                <w:lang w:val="en-US"/>
              </w:rPr>
              <w:t xml:space="preserve"> (referring to the measurement error or agreement; e.g. SEM, SDC, or percentage specific agreement).</w:t>
            </w:r>
          </w:p>
        </w:tc>
      </w:tr>
      <w:tr w:rsidR="00A616ED" w:rsidRPr="0078377D" w:rsidTr="000B02E2">
        <w:tc>
          <w:tcPr>
            <w:tcW w:w="1271" w:type="dxa"/>
          </w:tcPr>
          <w:p w:rsidR="00A616ED" w:rsidRDefault="00A616ED" w:rsidP="000B02E2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R</w:t>
            </w:r>
            <w:r w:rsidR="001858C1">
              <w:rPr>
                <w:lang w:val="en-US"/>
              </w:rPr>
              <w:t xml:space="preserve">ound </w:t>
            </w:r>
            <w:r>
              <w:rPr>
                <w:lang w:val="en-US"/>
              </w:rPr>
              <w:t>2</w:t>
            </w:r>
          </w:p>
        </w:tc>
        <w:tc>
          <w:tcPr>
            <w:tcW w:w="7789" w:type="dxa"/>
          </w:tcPr>
          <w:p w:rsidR="00A616ED" w:rsidRDefault="00A616ED" w:rsidP="000B02E2">
            <w:pPr>
              <w:spacing w:line="480" w:lineRule="auto"/>
              <w:rPr>
                <w:lang w:val="en-US"/>
              </w:rPr>
            </w:pPr>
            <w:r w:rsidRPr="00D43E18">
              <w:rPr>
                <w:rFonts w:ascii="Calibri" w:hAnsi="Calibri"/>
                <w:lang w:val="en-US"/>
              </w:rPr>
              <w:t xml:space="preserve">a specification whether one is interested in a </w:t>
            </w:r>
            <w:r w:rsidRPr="00AB3810">
              <w:rPr>
                <w:rFonts w:ascii="Calibri" w:hAnsi="Calibri"/>
                <w:b/>
                <w:lang w:val="en-US"/>
              </w:rPr>
              <w:t>reliability parameter</w:t>
            </w:r>
            <w:r>
              <w:rPr>
                <w:rFonts w:ascii="Calibri" w:hAnsi="Calibri"/>
                <w:lang w:val="en-US"/>
              </w:rPr>
              <w:t xml:space="preserve"> (i</w:t>
            </w:r>
            <w:r w:rsidRPr="00AB3810">
              <w:rPr>
                <w:rFonts w:ascii="Calibri" w:hAnsi="Calibri"/>
                <w:lang w:val="en-US"/>
              </w:rPr>
              <w:t xml:space="preserve">.e. a </w:t>
            </w:r>
            <w:r>
              <w:rPr>
                <w:rFonts w:ascii="Calibri" w:hAnsi="Calibri"/>
                <w:lang w:val="en-US"/>
              </w:rPr>
              <w:t xml:space="preserve">relative </w:t>
            </w:r>
            <w:r w:rsidRPr="00AB3810">
              <w:rPr>
                <w:rFonts w:ascii="Calibri" w:hAnsi="Calibri"/>
                <w:lang w:val="en-US"/>
              </w:rPr>
              <w:t>parameter such as an ICC, Generalizability coefficient φ, or Kappa</w:t>
            </w:r>
            <w:r>
              <w:rPr>
                <w:rFonts w:ascii="Calibri" w:hAnsi="Calibri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κ</w:t>
            </w:r>
            <w:r w:rsidRPr="00AB3810">
              <w:rPr>
                <w:rFonts w:ascii="Calibri" w:hAnsi="Calibri"/>
                <w:lang w:val="en-US"/>
              </w:rPr>
              <w:t xml:space="preserve">) or a </w:t>
            </w:r>
            <w:r>
              <w:rPr>
                <w:rFonts w:ascii="Calibri" w:hAnsi="Calibri"/>
                <w:b/>
                <w:lang w:val="en-US"/>
              </w:rPr>
              <w:t>parameter of</w:t>
            </w:r>
            <w:r w:rsidRPr="00AB3810">
              <w:rPr>
                <w:rFonts w:ascii="Calibri" w:hAnsi="Calibri"/>
                <w:b/>
                <w:lang w:val="en-US"/>
              </w:rPr>
              <w:t xml:space="preserve"> measurement error</w:t>
            </w:r>
            <w:r w:rsidRPr="00AB3810">
              <w:rPr>
                <w:rFonts w:ascii="Calibri" w:hAnsi="Calibri"/>
                <w:lang w:val="en-US"/>
              </w:rPr>
              <w:t xml:space="preserve"> </w:t>
            </w:r>
            <w:r>
              <w:rPr>
                <w:rFonts w:ascii="Calibri" w:hAnsi="Calibri"/>
                <w:lang w:val="en-US"/>
              </w:rPr>
              <w:t xml:space="preserve">(i.e. an absolute parameter </w:t>
            </w:r>
            <w:r w:rsidRPr="00AB3810">
              <w:rPr>
                <w:rFonts w:ascii="Calibri" w:hAnsi="Calibri"/>
                <w:lang w:val="en-US"/>
              </w:rPr>
              <w:t xml:space="preserve">expressed in the unit of measurement </w:t>
            </w:r>
            <w:r>
              <w:rPr>
                <w:rFonts w:ascii="Calibri" w:hAnsi="Calibri"/>
                <w:lang w:val="en-US"/>
              </w:rPr>
              <w:t xml:space="preserve">e.g. SEM, </w:t>
            </w:r>
            <w:proofErr w:type="spellStart"/>
            <w:r>
              <w:rPr>
                <w:rFonts w:ascii="Calibri" w:hAnsi="Calibri"/>
                <w:lang w:val="en-US"/>
              </w:rPr>
              <w:t>LoA</w:t>
            </w:r>
            <w:proofErr w:type="spellEnd"/>
            <w:r>
              <w:rPr>
                <w:rFonts w:ascii="Calibri" w:hAnsi="Calibri"/>
                <w:lang w:val="en-US"/>
              </w:rPr>
              <w:t xml:space="preserve"> or SDC; or expressed as agreement or misclassification, e.g. the</w:t>
            </w:r>
            <w:r w:rsidRPr="00D43E18">
              <w:rPr>
                <w:rFonts w:ascii="Calibri" w:hAnsi="Calibri"/>
                <w:lang w:val="en-US"/>
              </w:rPr>
              <w:t xml:space="preserve"> percentage specific agreement).</w:t>
            </w:r>
          </w:p>
        </w:tc>
      </w:tr>
    </w:tbl>
    <w:p w:rsidR="00A616ED" w:rsidRPr="001D6ACD" w:rsidRDefault="00A616ED" w:rsidP="00EB30D4">
      <w:pPr>
        <w:rPr>
          <w:lang w:val="en-US"/>
        </w:rPr>
      </w:pPr>
    </w:p>
    <w:p w:rsidR="00A616ED" w:rsidRPr="00231699" w:rsidRDefault="00A616ED">
      <w:pPr>
        <w:rPr>
          <w:lang w:val="en-US"/>
        </w:rPr>
      </w:pPr>
    </w:p>
    <w:p w:rsidR="00CC08E5" w:rsidRPr="00705ADA" w:rsidRDefault="0078377D">
      <w:pPr>
        <w:rPr>
          <w:lang w:val="en-US"/>
        </w:rPr>
      </w:pPr>
    </w:p>
    <w:sectPr w:rsidR="00CC08E5" w:rsidRPr="00705ADA" w:rsidSect="00EB30D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F7B9A"/>
    <w:multiLevelType w:val="hybridMultilevel"/>
    <w:tmpl w:val="14183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okkink, L.B. (Wieneke)">
    <w15:presenceInfo w15:providerId="None" w15:userId="Mokkink, L.B. (Wieneke)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616ED"/>
    <w:rsid w:val="00086312"/>
    <w:rsid w:val="00143856"/>
    <w:rsid w:val="001858C1"/>
    <w:rsid w:val="00593151"/>
    <w:rsid w:val="00705ADA"/>
    <w:rsid w:val="0078377D"/>
    <w:rsid w:val="007E109E"/>
    <w:rsid w:val="009D7534"/>
    <w:rsid w:val="00A616ED"/>
    <w:rsid w:val="00D07CE1"/>
    <w:rsid w:val="00EB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9F9487-DE23-4D7D-9A04-5510B000F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616E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Standaard"/>
    <w:link w:val="EndNoteBibliographyTitleChar"/>
    <w:rsid w:val="00A616ED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A616ED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A616ED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A616ED"/>
    <w:rPr>
      <w:rFonts w:ascii="Calibri" w:hAnsi="Calibri"/>
      <w:noProof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6ED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A616ED"/>
    <w:pPr>
      <w:ind w:left="720"/>
      <w:contextualSpacing/>
    </w:pPr>
  </w:style>
  <w:style w:type="table" w:styleId="Tabelraster">
    <w:name w:val="Table Grid"/>
    <w:basedOn w:val="Standaardtabel"/>
    <w:uiPriority w:val="59"/>
    <w:rsid w:val="00A61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2665</Words>
  <Characters>14663</Characters>
  <Application>Microsoft Office Word</Application>
  <DocSecurity>4</DocSecurity>
  <Lines>122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17294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Mokkink, L.B. (Wieneke)</dc:creator>
  <cp:keywords/>
  <dc:description/>
  <cp:lastModifiedBy>Mokkink, L.B. (Wieneke)</cp:lastModifiedBy>
  <cp:revision>2</cp:revision>
  <dcterms:created xsi:type="dcterms:W3CDTF">2020-12-01T07:36:00Z</dcterms:created>
  <dcterms:modified xsi:type="dcterms:W3CDTF">2020-12-01T07:36:00Z</dcterms:modified>
</cp:coreProperties>
</file>