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693" w:rsidRDefault="00ED0693" w:rsidP="00ED0693">
      <w:pPr>
        <w:rPr>
          <w:lang w:val="en-US"/>
        </w:rPr>
      </w:pPr>
      <w:r>
        <w:rPr>
          <w:lang w:val="en-US"/>
        </w:rPr>
        <w:t xml:space="preserve">Additional file </w:t>
      </w:r>
      <w:ins w:id="0" w:author="Bühn, Stefanie" w:date="2021-01-10T13:14:00Z">
        <w:r w:rsidR="00BB447C">
          <w:rPr>
            <w:lang w:val="en-US"/>
          </w:rPr>
          <w:t>4</w:t>
        </w:r>
      </w:ins>
      <w:del w:id="1" w:author="Bühn, Stefanie" w:date="2021-01-10T13:14:00Z">
        <w:r w:rsidDel="00BB447C">
          <w:rPr>
            <w:lang w:val="en-US"/>
          </w:rPr>
          <w:delText>3</w:delText>
        </w:r>
      </w:del>
      <w:r>
        <w:rPr>
          <w:lang w:val="en-US"/>
        </w:rPr>
        <w:t xml:space="preserve">: </w:t>
      </w:r>
      <w:r w:rsidRPr="00480F54">
        <w:rPr>
          <w:rFonts w:eastAsia="Times New Roman" w:cs="Times New Roman"/>
          <w:lang w:val="en-US"/>
        </w:rPr>
        <w:t>Experience of reviewers at the first rating and TRR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1"/>
        <w:gridCol w:w="1842"/>
        <w:gridCol w:w="2447"/>
        <w:gridCol w:w="2093"/>
        <w:gridCol w:w="1779"/>
      </w:tblGrid>
      <w:tr w:rsidR="00ED0693" w:rsidRPr="00F670F8" w:rsidTr="00617262">
        <w:tc>
          <w:tcPr>
            <w:tcW w:w="901" w:type="dxa"/>
          </w:tcPr>
          <w:p w:rsidR="00ED0693" w:rsidRPr="00F670F8" w:rsidRDefault="00ED0693" w:rsidP="00617262">
            <w:pPr>
              <w:spacing w:after="200" w:line="276" w:lineRule="auto"/>
              <w:jc w:val="center"/>
            </w:pPr>
            <w:r w:rsidRPr="00F670F8">
              <w:t>Rater</w:t>
            </w:r>
          </w:p>
        </w:tc>
        <w:tc>
          <w:tcPr>
            <w:tcW w:w="1925" w:type="dxa"/>
          </w:tcPr>
          <w:p w:rsidR="00ED0693" w:rsidRPr="00F670F8" w:rsidRDefault="00ED0693" w:rsidP="00617262">
            <w:pPr>
              <w:spacing w:after="200" w:line="276" w:lineRule="auto"/>
              <w:jc w:val="center"/>
            </w:pPr>
            <w:r w:rsidRPr="00F670F8">
              <w:t xml:space="preserve">Working experience </w:t>
            </w:r>
            <w:ins w:id="2" w:author="Bühn, Stefanie" w:date="2021-01-10T13:25:00Z">
              <w:r w:rsidR="0030610F">
                <w:t>in the field of evidence-</w:t>
              </w:r>
              <w:bookmarkStart w:id="3" w:name="_GoBack"/>
              <w:bookmarkEnd w:id="3"/>
              <w:r w:rsidR="0030610F">
                <w:t xml:space="preserve"> based healthcare </w:t>
              </w:r>
            </w:ins>
            <w:r w:rsidRPr="00F670F8">
              <w:t>(in years)</w:t>
            </w:r>
          </w:p>
        </w:tc>
        <w:tc>
          <w:tcPr>
            <w:tcW w:w="2629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Number of SRs assessed with either AMSTAR, R-AMSTAR or OQAQ</w:t>
            </w:r>
          </w:p>
        </w:tc>
        <w:tc>
          <w:tcPr>
            <w:tcW w:w="2234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Number of SRs assessed with any other tool</w:t>
            </w:r>
          </w:p>
        </w:tc>
        <w:tc>
          <w:tcPr>
            <w:tcW w:w="193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TTR</w:t>
            </w:r>
          </w:p>
        </w:tc>
      </w:tr>
      <w:tr w:rsidR="00ED0693" w:rsidRPr="00F670F8" w:rsidTr="00617262">
        <w:tc>
          <w:tcPr>
            <w:tcW w:w="90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R1</w:t>
            </w:r>
          </w:p>
        </w:tc>
        <w:tc>
          <w:tcPr>
            <w:tcW w:w="1925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4</w:t>
            </w:r>
          </w:p>
        </w:tc>
        <w:tc>
          <w:tcPr>
            <w:tcW w:w="2629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20</w:t>
            </w:r>
          </w:p>
        </w:tc>
        <w:tc>
          <w:tcPr>
            <w:tcW w:w="2234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15</w:t>
            </w:r>
          </w:p>
        </w:tc>
        <w:tc>
          <w:tcPr>
            <w:tcW w:w="193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0.75</w:t>
            </w:r>
          </w:p>
        </w:tc>
      </w:tr>
      <w:tr w:rsidR="00ED0693" w:rsidRPr="00F670F8" w:rsidTr="00617262">
        <w:tc>
          <w:tcPr>
            <w:tcW w:w="90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R2</w:t>
            </w:r>
          </w:p>
        </w:tc>
        <w:tc>
          <w:tcPr>
            <w:tcW w:w="1925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4</w:t>
            </w:r>
          </w:p>
        </w:tc>
        <w:tc>
          <w:tcPr>
            <w:tcW w:w="2629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20</w:t>
            </w:r>
          </w:p>
        </w:tc>
        <w:tc>
          <w:tcPr>
            <w:tcW w:w="2234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15</w:t>
            </w:r>
          </w:p>
        </w:tc>
        <w:tc>
          <w:tcPr>
            <w:tcW w:w="193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0.89</w:t>
            </w:r>
          </w:p>
        </w:tc>
      </w:tr>
      <w:tr w:rsidR="00ED0693" w:rsidRPr="00F670F8" w:rsidTr="00617262">
        <w:tc>
          <w:tcPr>
            <w:tcW w:w="90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 xml:space="preserve">R3 </w:t>
            </w:r>
          </w:p>
        </w:tc>
        <w:tc>
          <w:tcPr>
            <w:tcW w:w="1925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6</w:t>
            </w:r>
          </w:p>
        </w:tc>
        <w:tc>
          <w:tcPr>
            <w:tcW w:w="2629" w:type="dxa"/>
          </w:tcPr>
          <w:p w:rsidR="00ED0693" w:rsidRPr="00480F54" w:rsidRDefault="00ED0693" w:rsidP="00617262">
            <w:pPr>
              <w:spacing w:after="200" w:line="276" w:lineRule="auto"/>
              <w:rPr>
                <w:b/>
              </w:rPr>
            </w:pPr>
            <w:r w:rsidRPr="00480F54">
              <w:rPr>
                <w:b/>
              </w:rPr>
              <w:t>80</w:t>
            </w:r>
          </w:p>
        </w:tc>
        <w:tc>
          <w:tcPr>
            <w:tcW w:w="2234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15</w:t>
            </w:r>
          </w:p>
        </w:tc>
        <w:tc>
          <w:tcPr>
            <w:tcW w:w="193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0.75</w:t>
            </w:r>
          </w:p>
        </w:tc>
      </w:tr>
      <w:tr w:rsidR="00ED0693" w:rsidRPr="00F670F8" w:rsidTr="00617262">
        <w:tc>
          <w:tcPr>
            <w:tcW w:w="90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 xml:space="preserve">R4 </w:t>
            </w:r>
          </w:p>
        </w:tc>
        <w:tc>
          <w:tcPr>
            <w:tcW w:w="1925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7</w:t>
            </w:r>
          </w:p>
        </w:tc>
        <w:tc>
          <w:tcPr>
            <w:tcW w:w="2629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10</w:t>
            </w:r>
          </w:p>
        </w:tc>
        <w:tc>
          <w:tcPr>
            <w:tcW w:w="2234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5</w:t>
            </w:r>
          </w:p>
        </w:tc>
        <w:tc>
          <w:tcPr>
            <w:tcW w:w="193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0.82</w:t>
            </w:r>
          </w:p>
        </w:tc>
      </w:tr>
      <w:tr w:rsidR="00ED0693" w:rsidRPr="00F670F8" w:rsidTr="00617262">
        <w:tc>
          <w:tcPr>
            <w:tcW w:w="90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 xml:space="preserve">R5 </w:t>
            </w:r>
          </w:p>
        </w:tc>
        <w:tc>
          <w:tcPr>
            <w:tcW w:w="1925" w:type="dxa"/>
            <w:vAlign w:val="center"/>
          </w:tcPr>
          <w:p w:rsidR="00ED0693" w:rsidRPr="00480F54" w:rsidRDefault="00ED0693" w:rsidP="00617262">
            <w:pPr>
              <w:spacing w:after="200" w:line="276" w:lineRule="auto"/>
              <w:rPr>
                <w:b/>
              </w:rPr>
            </w:pPr>
            <w:r w:rsidRPr="00480F54">
              <w:rPr>
                <w:b/>
              </w:rPr>
              <w:t>13</w:t>
            </w:r>
          </w:p>
        </w:tc>
        <w:tc>
          <w:tcPr>
            <w:tcW w:w="2629" w:type="dxa"/>
            <w:vAlign w:val="center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15</w:t>
            </w:r>
          </w:p>
        </w:tc>
        <w:tc>
          <w:tcPr>
            <w:tcW w:w="2234" w:type="dxa"/>
            <w:vAlign w:val="center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35</w:t>
            </w:r>
          </w:p>
        </w:tc>
        <w:tc>
          <w:tcPr>
            <w:tcW w:w="193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0.69</w:t>
            </w:r>
          </w:p>
        </w:tc>
      </w:tr>
      <w:tr w:rsidR="00ED0693" w:rsidRPr="00F670F8" w:rsidTr="00617262">
        <w:tc>
          <w:tcPr>
            <w:tcW w:w="90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 xml:space="preserve">R6 </w:t>
            </w:r>
          </w:p>
        </w:tc>
        <w:tc>
          <w:tcPr>
            <w:tcW w:w="1925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7</w:t>
            </w:r>
          </w:p>
        </w:tc>
        <w:tc>
          <w:tcPr>
            <w:tcW w:w="2629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10</w:t>
            </w:r>
          </w:p>
        </w:tc>
        <w:tc>
          <w:tcPr>
            <w:tcW w:w="2234" w:type="dxa"/>
          </w:tcPr>
          <w:p w:rsidR="00ED0693" w:rsidRPr="00480F54" w:rsidRDefault="00ED0693" w:rsidP="00617262">
            <w:pPr>
              <w:spacing w:after="200" w:line="276" w:lineRule="auto"/>
              <w:rPr>
                <w:b/>
              </w:rPr>
            </w:pPr>
            <w:r w:rsidRPr="00480F54">
              <w:rPr>
                <w:b/>
              </w:rPr>
              <w:t>50</w:t>
            </w:r>
          </w:p>
        </w:tc>
        <w:tc>
          <w:tcPr>
            <w:tcW w:w="193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0.75</w:t>
            </w:r>
          </w:p>
        </w:tc>
      </w:tr>
      <w:tr w:rsidR="00ED0693" w:rsidRPr="00F670F8" w:rsidTr="00617262">
        <w:tc>
          <w:tcPr>
            <w:tcW w:w="90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R7</w:t>
            </w:r>
          </w:p>
        </w:tc>
        <w:tc>
          <w:tcPr>
            <w:tcW w:w="1925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7</w:t>
            </w:r>
          </w:p>
        </w:tc>
        <w:tc>
          <w:tcPr>
            <w:tcW w:w="2629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1</w:t>
            </w:r>
          </w:p>
        </w:tc>
        <w:tc>
          <w:tcPr>
            <w:tcW w:w="2234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5</w:t>
            </w:r>
          </w:p>
        </w:tc>
        <w:tc>
          <w:tcPr>
            <w:tcW w:w="193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0.77</w:t>
            </w:r>
          </w:p>
        </w:tc>
      </w:tr>
      <w:tr w:rsidR="00ED0693" w:rsidRPr="00F670F8" w:rsidTr="00617262">
        <w:tc>
          <w:tcPr>
            <w:tcW w:w="901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Median</w:t>
            </w:r>
          </w:p>
        </w:tc>
        <w:tc>
          <w:tcPr>
            <w:tcW w:w="1925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7</w:t>
            </w:r>
          </w:p>
        </w:tc>
        <w:tc>
          <w:tcPr>
            <w:tcW w:w="2629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15</w:t>
            </w:r>
          </w:p>
        </w:tc>
        <w:tc>
          <w:tcPr>
            <w:tcW w:w="2234" w:type="dxa"/>
          </w:tcPr>
          <w:p w:rsidR="00ED0693" w:rsidRPr="00F670F8" w:rsidRDefault="00ED0693" w:rsidP="00617262">
            <w:pPr>
              <w:spacing w:after="200" w:line="276" w:lineRule="auto"/>
            </w:pPr>
            <w:r w:rsidRPr="00F670F8">
              <w:t>15</w:t>
            </w:r>
          </w:p>
        </w:tc>
        <w:tc>
          <w:tcPr>
            <w:tcW w:w="1931" w:type="dxa"/>
          </w:tcPr>
          <w:p w:rsidR="00ED0693" w:rsidRPr="00F670F8" w:rsidRDefault="00ED0693" w:rsidP="00617262">
            <w:pPr>
              <w:spacing w:after="200" w:line="276" w:lineRule="auto"/>
            </w:pPr>
          </w:p>
        </w:tc>
      </w:tr>
    </w:tbl>
    <w:p w:rsidR="00ED0693" w:rsidRPr="00480F54" w:rsidRDefault="00ED0693" w:rsidP="00ED0693">
      <w:pPr>
        <w:spacing w:before="100" w:beforeAutospacing="1" w:after="100" w:afterAutospacing="1"/>
        <w:outlineLvl w:val="2"/>
        <w:rPr>
          <w:rFonts w:eastAsia="Times New Roman" w:cs="Times New Roman"/>
          <w:lang w:val="en-US"/>
        </w:rPr>
      </w:pPr>
      <w:r>
        <w:rPr>
          <w:lang w:val="en-US"/>
        </w:rPr>
        <w:t xml:space="preserve">Legend: </w:t>
      </w:r>
      <w:r>
        <w:rPr>
          <w:rFonts w:eastAsia="Times New Roman" w:cs="Times New Roman"/>
          <w:lang w:val="en-US"/>
        </w:rPr>
        <w:t>bold = highest experience</w:t>
      </w:r>
    </w:p>
    <w:p w:rsidR="00D9005E" w:rsidRDefault="0030610F"/>
    <w:sectPr w:rsidR="00D900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ühn, Stefanie">
    <w15:presenceInfo w15:providerId="None" w15:userId="Bühn, Stefan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93"/>
    <w:rsid w:val="0030610F"/>
    <w:rsid w:val="004540E5"/>
    <w:rsid w:val="00525C8C"/>
    <w:rsid w:val="00BB447C"/>
    <w:rsid w:val="00ED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55E5"/>
  <w15:chartTrackingRefBased/>
  <w15:docId w15:val="{0EAC7B8A-9A23-4562-B88F-3F5D89B1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D069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D0693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Bühn, Stefanie</dc:creator>
  <cp:keywords/>
  <dc:description/>
  <cp:lastModifiedBy>Bühn, Stefanie</cp:lastModifiedBy>
  <cp:revision>3</cp:revision>
  <dcterms:created xsi:type="dcterms:W3CDTF">2020-10-06T08:27:00Z</dcterms:created>
  <dcterms:modified xsi:type="dcterms:W3CDTF">2021-01-10T12:25:00Z</dcterms:modified>
</cp:coreProperties>
</file>