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9F7D6" w14:textId="77777777" w:rsidR="0050124D" w:rsidRDefault="0050124D" w:rsidP="286DA638">
      <w:pPr>
        <w:rPr>
          <w:ins w:id="0" w:author="Hardin, Jill [JRDUS]" w:date="2021-07-09T13:23:00Z"/>
          <w:noProof/>
        </w:rPr>
      </w:pPr>
      <w:moveToRangeStart w:id="1" w:author="Hardin, Jill [JRDUS]" w:date="2021-07-09T13:23:00Z" w:name="move76729439"/>
      <w:moveTo w:id="2" w:author="Hardin, Jill [JRDUS]" w:date="2021-07-09T13:23:00Z">
        <w:r w:rsidRPr="286DA638">
          <w:rPr>
            <w:b/>
            <w:bCs/>
          </w:rPr>
          <w:t>Appendix B, Figure 1. AUC sensitivity analysis requiring 0 days prior observation</w:t>
        </w:r>
        <w:r w:rsidRPr="286DA638">
          <w:rPr>
            <w:noProof/>
          </w:rPr>
          <w:t xml:space="preserve"> </w:t>
        </w:r>
      </w:moveTo>
      <w:moveToRangeEnd w:id="1"/>
    </w:p>
    <w:p w14:paraId="58AA5CBE" w14:textId="65D0E6EF" w:rsidR="0074486C" w:rsidDel="0050124D" w:rsidRDefault="0074486C" w:rsidP="286DA638">
      <w:pPr>
        <w:rPr>
          <w:del w:id="3" w:author="Hardin, Jill [JRDUS]" w:date="2021-07-09T13:24:00Z"/>
          <w:b/>
          <w:bCs/>
        </w:rPr>
      </w:pPr>
    </w:p>
    <w:p w14:paraId="66460C15" w14:textId="61C1758C" w:rsidR="0074486C" w:rsidDel="00C308BD" w:rsidRDefault="0074486C" w:rsidP="286DA638">
      <w:pPr>
        <w:rPr>
          <w:del w:id="4" w:author="Hardin, Jill [JRDUS]" w:date="2021-07-09T13:24:00Z"/>
          <w:b/>
          <w:bCs/>
        </w:rPr>
      </w:pPr>
    </w:p>
    <w:p w14:paraId="3F15E162" w14:textId="77777777" w:rsidR="001A72ED" w:rsidRDefault="00AD02FE" w:rsidP="286DA638">
      <w:pPr>
        <w:rPr>
          <w:ins w:id="5" w:author="Hardin, Jill [JRDUS]" w:date="2021-07-09T13:23:00Z"/>
          <w:noProof/>
        </w:rPr>
      </w:pPr>
      <w:moveFromRangeStart w:id="6" w:author="Hardin, Jill [JRDUS]" w:date="2021-07-09T13:23:00Z" w:name="move76729439"/>
      <w:moveFrom w:id="7" w:author="Hardin, Jill [JRDUS]" w:date="2021-07-09T13:23:00Z">
        <w:r w:rsidRPr="286DA638" w:rsidDel="001A72ED">
          <w:rPr>
            <w:b/>
            <w:bCs/>
          </w:rPr>
          <w:t xml:space="preserve">Appendix B, Figure 1. </w:t>
        </w:r>
        <w:r w:rsidR="7B360FEF" w:rsidRPr="286DA638" w:rsidDel="001A72ED">
          <w:rPr>
            <w:b/>
            <w:bCs/>
          </w:rPr>
          <w:t>AUC s</w:t>
        </w:r>
        <w:r w:rsidRPr="286DA638" w:rsidDel="001A72ED">
          <w:rPr>
            <w:b/>
            <w:bCs/>
          </w:rPr>
          <w:t>ensitivity analysis requiring 0 days prior observation</w:t>
        </w:r>
        <w:r w:rsidRPr="286DA638" w:rsidDel="001A72ED">
          <w:rPr>
            <w:noProof/>
          </w:rPr>
          <w:t xml:space="preserve"> </w:t>
        </w:r>
      </w:moveFrom>
      <w:moveFromRangeEnd w:id="6"/>
    </w:p>
    <w:p w14:paraId="197FC60F" w14:textId="77777777" w:rsidR="001A72ED" w:rsidRDefault="001A72ED" w:rsidP="286DA638">
      <w:pPr>
        <w:rPr>
          <w:ins w:id="8" w:author="Hardin, Jill [JRDUS]" w:date="2021-07-09T13:23:00Z"/>
          <w:noProof/>
        </w:rPr>
      </w:pPr>
    </w:p>
    <w:p w14:paraId="0B63FF94" w14:textId="45744B76" w:rsidR="00AD02FE" w:rsidRDefault="00AD02FE" w:rsidP="286DA638">
      <w:pPr>
        <w:rPr>
          <w:rFonts w:ascii="Calibri" w:eastAsia="Calibri" w:hAnsi="Calibri" w:cs="Calibri"/>
          <w:noProof/>
        </w:rPr>
      </w:pPr>
      <w:r>
        <w:rPr>
          <w:noProof/>
        </w:rPr>
        <w:drawing>
          <wp:inline distT="0" distB="0" distL="0" distR="0" wp14:anchorId="78494FF6" wp14:editId="286DA638">
            <wp:extent cx="5943600" cy="4669790"/>
            <wp:effectExtent l="0" t="0" r="0" b="0"/>
            <wp:docPr id="1" name="Picture 1" descr="A picture containing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A89198E" w:rsidRPr="286DA638">
        <w:rPr>
          <w:noProof/>
        </w:rPr>
        <w:t xml:space="preserve">Figure 1 </w:t>
      </w:r>
      <w:r w:rsidR="29805304" w:rsidRPr="286DA638">
        <w:rPr>
          <w:noProof/>
        </w:rPr>
        <w:t>-</w:t>
      </w:r>
      <w:r w:rsidR="6A89198E" w:rsidRPr="286DA638">
        <w:rPr>
          <w:noProof/>
        </w:rPr>
        <w:t xml:space="preserve"> the AUC value of the models that were trained using a population of paients that were required to have 0 days prior observation</w:t>
      </w:r>
      <w:r w:rsidR="6C24E9EF" w:rsidRPr="286DA638">
        <w:rPr>
          <w:noProof/>
        </w:rPr>
        <w:t xml:space="preserve"> (x-axis)</w:t>
      </w:r>
      <w:r w:rsidR="6A89198E" w:rsidRPr="286DA638">
        <w:rPr>
          <w:noProof/>
        </w:rPr>
        <w:t xml:space="preserve"> plotted ag</w:t>
      </w:r>
      <w:r w:rsidR="2D4EEDE8" w:rsidRPr="286DA638">
        <w:rPr>
          <w:noProof/>
        </w:rPr>
        <w:t xml:space="preserve">ainst </w:t>
      </w:r>
      <w:r w:rsidR="2FF6EA6B" w:rsidRPr="286DA638">
        <w:rPr>
          <w:rFonts w:ascii="Calibri" w:eastAsia="Calibri" w:hAnsi="Calibri" w:cs="Calibri"/>
          <w:noProof/>
        </w:rPr>
        <w:t>the AUC value of the models that were trained using a population of paients that were required to have 365 days prior observation</w:t>
      </w:r>
      <w:r w:rsidR="5B342B8F" w:rsidRPr="286DA638">
        <w:rPr>
          <w:rFonts w:ascii="Calibri" w:eastAsia="Calibri" w:hAnsi="Calibri" w:cs="Calibri"/>
          <w:noProof/>
        </w:rPr>
        <w:t xml:space="preserve"> (y-axis)</w:t>
      </w:r>
      <w:r w:rsidR="1D49DD6A" w:rsidRPr="286DA638">
        <w:rPr>
          <w:rFonts w:ascii="Calibri" w:eastAsia="Calibri" w:hAnsi="Calibri" w:cs="Calibri"/>
          <w:noProof/>
        </w:rPr>
        <w:t xml:space="preserve"> matched on covariate lookback, outcome and database</w:t>
      </w:r>
      <w:r w:rsidR="2FF6EA6B" w:rsidRPr="286DA638">
        <w:rPr>
          <w:rFonts w:ascii="Calibri" w:eastAsia="Calibri" w:hAnsi="Calibri" w:cs="Calibri"/>
          <w:noProof/>
        </w:rPr>
        <w:t>.</w:t>
      </w:r>
      <w:r w:rsidR="2E53C427" w:rsidRPr="286DA638">
        <w:rPr>
          <w:rFonts w:ascii="Calibri" w:eastAsia="Calibri" w:hAnsi="Calibri" w:cs="Calibri"/>
          <w:noProof/>
        </w:rPr>
        <w:t xml:space="preserve">  The vertical lines are the confidence intervals of the AUC.</w:t>
      </w:r>
    </w:p>
    <w:p w14:paraId="3EC616AA" w14:textId="1657D2F1" w:rsidR="00AD02FE" w:rsidRDefault="00CF212F">
      <w:r>
        <w:t>T</w:t>
      </w:r>
      <w:r w:rsidR="00AD02FE">
        <w:t xml:space="preserve">he x-axis is the </w:t>
      </w:r>
      <w:r>
        <w:t xml:space="preserve">model </w:t>
      </w:r>
      <w:r w:rsidR="00AD02FE">
        <w:t xml:space="preserve">performance requiring 0 days prior observation and the y-axis is the </w:t>
      </w:r>
      <w:r>
        <w:t xml:space="preserve">model </w:t>
      </w:r>
      <w:r w:rsidR="00AD02FE">
        <w:t>performance requiring 365 days observation</w:t>
      </w:r>
      <w:r>
        <w:t xml:space="preserve"> and each dot is a paired outcome and database. </w:t>
      </w:r>
      <w:r w:rsidR="00AD02FE">
        <w:t>The dots are distributed around the diagonal indicat</w:t>
      </w:r>
      <w:r>
        <w:t>ing</w:t>
      </w:r>
      <w:r w:rsidR="00AD02FE">
        <w:t xml:space="preserve"> that there is not a sufficient change in model </w:t>
      </w:r>
      <w:r w:rsidR="00AD02FE">
        <w:lastRenderedPageBreak/>
        <w:t>performance. Th</w:t>
      </w:r>
      <w:r>
        <w:t>e</w:t>
      </w:r>
      <w:r w:rsidR="00AD02FE">
        <w:t xml:space="preserve"> </w:t>
      </w:r>
      <w:r>
        <w:t>results are</w:t>
      </w:r>
      <w:r w:rsidR="00AD02FE">
        <w:t xml:space="preserve"> restricted to internally validated model performances. </w:t>
      </w:r>
      <w:r w:rsidR="00EE311E">
        <w:t>(NOTE: 99999 indicates all time)</w:t>
      </w:r>
    </w:p>
    <w:p w14:paraId="5083FBB6" w14:textId="0A3C35D3" w:rsidR="00AD02FE" w:rsidRDefault="00AD02FE" w:rsidP="286DA638">
      <w:pPr>
        <w:rPr>
          <w:rFonts w:ascii="Calibri" w:eastAsia="Calibri" w:hAnsi="Calibri" w:cs="Calibri"/>
          <w:noProof/>
        </w:rPr>
      </w:pPr>
      <w:r w:rsidRPr="286DA638">
        <w:rPr>
          <w:b/>
          <w:bCs/>
        </w:rPr>
        <w:t>Appendix B, Figure 2. Sensitivity analysis requiring 730 days prior observation</w:t>
      </w:r>
      <w:r>
        <w:rPr>
          <w:noProof/>
        </w:rPr>
        <w:drawing>
          <wp:inline distT="0" distB="0" distL="0" distR="0" wp14:anchorId="76F9BFB8" wp14:editId="0898B207">
            <wp:extent cx="5943600" cy="4669790"/>
            <wp:effectExtent l="0" t="0" r="0" b="0"/>
            <wp:docPr id="2" name="Picture 2" descr="A picture containing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6C535B4" w:rsidRPr="286DA638">
        <w:rPr>
          <w:noProof/>
        </w:rPr>
        <w:t xml:space="preserve">Figure 2 - the AUC value of the models that were trained using a population of paients that were required to have 730 days prior observation (x-axis) plotted against </w:t>
      </w:r>
      <w:r w:rsidR="16C535B4" w:rsidRPr="286DA638">
        <w:rPr>
          <w:rFonts w:ascii="Calibri" w:eastAsia="Calibri" w:hAnsi="Calibri" w:cs="Calibri"/>
          <w:noProof/>
        </w:rPr>
        <w:t>the AUC value of the models that were trained using a population of paients that were required to have 365 days prior observation (y-axis) matched on covariate lookback, outcome and database.  The vertical lines are the confidence intervals of the AUC.</w:t>
      </w:r>
    </w:p>
    <w:p w14:paraId="49F30B89" w14:textId="55C773AB" w:rsidR="00EE311E" w:rsidRDefault="00CF212F" w:rsidP="00EE311E">
      <w:pPr>
        <w:rPr>
          <w:ins w:id="9" w:author="Hardin, Jill [JRDUS]" w:date="2021-07-09T13:24:00Z"/>
        </w:rPr>
      </w:pPr>
      <w:r>
        <w:t xml:space="preserve">The x-axis is the model performance requiring 730 days prior observation and the y-axis is the model performance requiring 365 days observation and each dot is a paired outcome and database. The dots are distributed around the diagonal indicating that there is not a sufficient change in model performance. The results are restricted to internally validated model performances. </w:t>
      </w:r>
      <w:r w:rsidR="00EE311E">
        <w:t>(NOTE: 99999 indicates all time)</w:t>
      </w:r>
    </w:p>
    <w:p w14:paraId="5FAD51F8" w14:textId="0EBCCE70" w:rsidR="00C308BD" w:rsidRDefault="00C308BD" w:rsidP="00EE311E">
      <w:pPr>
        <w:rPr>
          <w:ins w:id="10" w:author="Hardin, Jill [JRDUS]" w:date="2021-07-09T13:24:00Z"/>
        </w:rPr>
      </w:pPr>
    </w:p>
    <w:p w14:paraId="08484870" w14:textId="77777777" w:rsidR="00C308BD" w:rsidRDefault="00C308BD">
      <w:pPr>
        <w:rPr>
          <w:ins w:id="11" w:author="Hardin, Jill [JRDUS]" w:date="2021-07-09T13:24:00Z"/>
          <w:b/>
          <w:bCs/>
        </w:rPr>
      </w:pPr>
      <w:ins w:id="12" w:author="Hardin, Jill [JRDUS]" w:date="2021-07-09T13:24:00Z">
        <w:r>
          <w:rPr>
            <w:b/>
            <w:bCs/>
          </w:rPr>
          <w:br w:type="page"/>
        </w:r>
      </w:ins>
    </w:p>
    <w:p w14:paraId="7C59F460" w14:textId="6053C20D" w:rsidR="00C308BD" w:rsidRDefault="00C308BD" w:rsidP="00C308BD">
      <w:pPr>
        <w:rPr>
          <w:ins w:id="13" w:author="Hardin, Jill [JRDUS]" w:date="2021-07-09T13:24:00Z"/>
          <w:b/>
          <w:bCs/>
        </w:rPr>
      </w:pPr>
      <w:ins w:id="14" w:author="Hardin, Jill [JRDUS]" w:date="2021-07-09T13:24:00Z">
        <w:r>
          <w:rPr>
            <w:b/>
            <w:bCs/>
          </w:rPr>
          <w:lastRenderedPageBreak/>
          <w:t>Table 2. Percentage of subjects excluded due to minimum prior observation period requirement</w:t>
        </w:r>
      </w:ins>
    </w:p>
    <w:tbl>
      <w:tblPr>
        <w:tblStyle w:val="TableGrid"/>
        <w:tblpPr w:leftFromText="180" w:rightFromText="180" w:vertAnchor="text" w:horzAnchor="margin" w:tblpY="886"/>
        <w:tblW w:w="0" w:type="auto"/>
        <w:tblInd w:w="0" w:type="dxa"/>
        <w:tblLook w:val="04A0" w:firstRow="1" w:lastRow="0" w:firstColumn="1" w:lastColumn="0" w:noHBand="0" w:noVBand="1"/>
      </w:tblPr>
      <w:tblGrid>
        <w:gridCol w:w="2628"/>
        <w:gridCol w:w="1074"/>
        <w:gridCol w:w="1915"/>
        <w:gridCol w:w="2135"/>
        <w:gridCol w:w="1598"/>
      </w:tblGrid>
      <w:tr w:rsidR="00C308BD" w:rsidRPr="00D74FC3" w14:paraId="4F6E6BBE" w14:textId="77777777" w:rsidTr="00032B75">
        <w:trPr>
          <w:trHeight w:val="300"/>
          <w:ins w:id="15" w:author="Hardin, Jill [JRDUS]" w:date="2021-07-09T13:24:00Z"/>
        </w:trPr>
        <w:tc>
          <w:tcPr>
            <w:tcW w:w="2628" w:type="dxa"/>
            <w:noWrap/>
            <w:hideMark/>
          </w:tcPr>
          <w:p w14:paraId="22010D60" w14:textId="77777777" w:rsidR="00C308BD" w:rsidRPr="00D74FC3" w:rsidRDefault="00C308BD" w:rsidP="00032B75">
            <w:pPr>
              <w:rPr>
                <w:ins w:id="16" w:author="Hardin, Jill [JRDUS]" w:date="2021-07-09T13:24:00Z"/>
                <w:rFonts w:eastAsia="Times New Roman"/>
                <w:b/>
                <w:bCs/>
                <w:kern w:val="36"/>
              </w:rPr>
            </w:pPr>
            <w:ins w:id="17" w:author="Hardin, Jill [JRDUS]" w:date="2021-07-09T13:24:00Z">
              <w:r w:rsidRPr="00D74FC3">
                <w:rPr>
                  <w:rFonts w:eastAsia="Times New Roman"/>
                  <w:b/>
                  <w:bCs/>
                  <w:kern w:val="36"/>
                </w:rPr>
                <w:t>Outcome</w:t>
              </w:r>
            </w:ins>
          </w:p>
        </w:tc>
        <w:tc>
          <w:tcPr>
            <w:tcW w:w="1074" w:type="dxa"/>
            <w:noWrap/>
            <w:hideMark/>
          </w:tcPr>
          <w:p w14:paraId="1D6AD127" w14:textId="77777777" w:rsidR="00C308BD" w:rsidRPr="00D74FC3" w:rsidRDefault="00C308BD" w:rsidP="00032B75">
            <w:pPr>
              <w:jc w:val="center"/>
              <w:rPr>
                <w:ins w:id="18" w:author="Hardin, Jill [JRDUS]" w:date="2021-07-09T13:24:00Z"/>
                <w:rFonts w:eastAsia="Times New Roman"/>
                <w:b/>
                <w:bCs/>
                <w:kern w:val="36"/>
              </w:rPr>
            </w:pPr>
            <w:ins w:id="19" w:author="Hardin, Jill [JRDUS]" w:date="2021-07-09T13:24:00Z">
              <w:r w:rsidRPr="00B92B6B">
                <w:rPr>
                  <w:rFonts w:eastAsia="Times New Roman"/>
                  <w:b/>
                  <w:bCs/>
                  <w:kern w:val="36"/>
                </w:rPr>
                <w:t>Database</w:t>
              </w:r>
            </w:ins>
          </w:p>
        </w:tc>
        <w:tc>
          <w:tcPr>
            <w:tcW w:w="1915" w:type="dxa"/>
            <w:noWrap/>
            <w:hideMark/>
          </w:tcPr>
          <w:p w14:paraId="25E67E44" w14:textId="77777777" w:rsidR="00C308BD" w:rsidRPr="00D74FC3" w:rsidRDefault="00C308BD" w:rsidP="00032B75">
            <w:pPr>
              <w:jc w:val="center"/>
              <w:rPr>
                <w:ins w:id="20" w:author="Hardin, Jill [JRDUS]" w:date="2021-07-09T13:24:00Z"/>
                <w:rFonts w:eastAsia="Times New Roman"/>
                <w:b/>
                <w:bCs/>
                <w:kern w:val="36"/>
              </w:rPr>
            </w:pPr>
            <w:ins w:id="21" w:author="Hardin, Jill [JRDUS]" w:date="2021-07-09T13:24:00Z">
              <w:r w:rsidRPr="00D74FC3">
                <w:rPr>
                  <w:rFonts w:eastAsia="Times New Roman"/>
                  <w:b/>
                  <w:bCs/>
                  <w:kern w:val="36"/>
                </w:rPr>
                <w:t>Total Population (N)</w:t>
              </w:r>
            </w:ins>
          </w:p>
        </w:tc>
        <w:tc>
          <w:tcPr>
            <w:tcW w:w="2302" w:type="dxa"/>
          </w:tcPr>
          <w:p w14:paraId="1686B9EB" w14:textId="77777777" w:rsidR="00C308BD" w:rsidRDefault="00C308BD" w:rsidP="00032B75">
            <w:pPr>
              <w:jc w:val="center"/>
              <w:rPr>
                <w:ins w:id="22" w:author="Hardin, Jill [JRDUS]" w:date="2021-07-09T13:24:00Z"/>
                <w:rFonts w:eastAsia="Times New Roman"/>
                <w:b/>
                <w:bCs/>
                <w:kern w:val="36"/>
              </w:rPr>
            </w:pPr>
            <w:ins w:id="23" w:author="Hardin, Jill [JRDUS]" w:date="2021-07-09T13:24:00Z">
              <w:r>
                <w:rPr>
                  <w:rFonts w:eastAsia="Times New Roman"/>
                  <w:b/>
                  <w:bCs/>
                  <w:kern w:val="36"/>
                </w:rPr>
                <w:t>%</w:t>
              </w:r>
              <w:r w:rsidRPr="00D74FC3">
                <w:rPr>
                  <w:rFonts w:eastAsia="Times New Roman"/>
                  <w:b/>
                  <w:bCs/>
                  <w:kern w:val="36"/>
                </w:rPr>
                <w:t xml:space="preserve"> Population </w:t>
              </w:r>
              <w:r>
                <w:rPr>
                  <w:rFonts w:eastAsia="Times New Roman"/>
                  <w:b/>
                  <w:bCs/>
                  <w:kern w:val="36"/>
                </w:rPr>
                <w:t xml:space="preserve">with at least 365 days prior observation </w:t>
              </w:r>
            </w:ins>
          </w:p>
          <w:p w14:paraId="49971D39" w14:textId="77777777" w:rsidR="00C308BD" w:rsidRPr="00D74FC3" w:rsidRDefault="00C308BD" w:rsidP="00032B75">
            <w:pPr>
              <w:jc w:val="center"/>
              <w:rPr>
                <w:ins w:id="24" w:author="Hardin, Jill [JRDUS]" w:date="2021-07-09T13:24:00Z"/>
                <w:rFonts w:eastAsia="Times New Roman"/>
                <w:b/>
                <w:bCs/>
                <w:kern w:val="36"/>
              </w:rPr>
            </w:pPr>
            <w:ins w:id="25" w:author="Hardin, Jill [JRDUS]" w:date="2021-07-09T13:24:00Z">
              <w:r w:rsidRPr="00D74FC3">
                <w:rPr>
                  <w:rFonts w:eastAsia="Times New Roman"/>
                  <w:b/>
                  <w:bCs/>
                  <w:kern w:val="36"/>
                </w:rPr>
                <w:t>(</w:t>
              </w:r>
              <w:r>
                <w:rPr>
                  <w:rFonts w:eastAsia="Times New Roman"/>
                  <w:b/>
                  <w:bCs/>
                  <w:kern w:val="36"/>
                </w:rPr>
                <w:t>%</w:t>
              </w:r>
              <w:r w:rsidRPr="00D74FC3">
                <w:rPr>
                  <w:rFonts w:eastAsia="Times New Roman"/>
                  <w:b/>
                  <w:bCs/>
                  <w:kern w:val="36"/>
                </w:rPr>
                <w:t>)</w:t>
              </w:r>
            </w:ins>
          </w:p>
        </w:tc>
        <w:tc>
          <w:tcPr>
            <w:tcW w:w="1657" w:type="dxa"/>
          </w:tcPr>
          <w:p w14:paraId="4548FE08" w14:textId="77777777" w:rsidR="00C308BD" w:rsidRDefault="00C308BD" w:rsidP="00032B75">
            <w:pPr>
              <w:jc w:val="center"/>
              <w:rPr>
                <w:ins w:id="26" w:author="Hardin, Jill [JRDUS]" w:date="2021-07-09T13:24:00Z"/>
                <w:rFonts w:eastAsia="Times New Roman"/>
                <w:b/>
                <w:bCs/>
                <w:kern w:val="36"/>
              </w:rPr>
            </w:pPr>
            <w:ins w:id="27" w:author="Hardin, Jill [JRDUS]" w:date="2021-07-09T13:24:00Z">
              <w:r>
                <w:rPr>
                  <w:rFonts w:eastAsia="Times New Roman"/>
                  <w:b/>
                  <w:bCs/>
                  <w:kern w:val="36"/>
                </w:rPr>
                <w:t>%</w:t>
              </w:r>
              <w:r w:rsidRPr="00D74FC3">
                <w:rPr>
                  <w:rFonts w:eastAsia="Times New Roman"/>
                  <w:b/>
                  <w:bCs/>
                  <w:kern w:val="36"/>
                </w:rPr>
                <w:t xml:space="preserve"> Population </w:t>
              </w:r>
              <w:r>
                <w:rPr>
                  <w:rFonts w:eastAsia="Times New Roman"/>
                  <w:b/>
                  <w:bCs/>
                  <w:kern w:val="36"/>
                </w:rPr>
                <w:t xml:space="preserve">with at least 730 days prior observation </w:t>
              </w:r>
            </w:ins>
          </w:p>
          <w:p w14:paraId="1C464915" w14:textId="77777777" w:rsidR="00C308BD" w:rsidRDefault="00C308BD" w:rsidP="00032B75">
            <w:pPr>
              <w:jc w:val="center"/>
              <w:rPr>
                <w:ins w:id="28" w:author="Hardin, Jill [JRDUS]" w:date="2021-07-09T13:24:00Z"/>
                <w:rFonts w:eastAsia="Times New Roman"/>
                <w:b/>
                <w:bCs/>
                <w:kern w:val="36"/>
              </w:rPr>
            </w:pPr>
            <w:ins w:id="29" w:author="Hardin, Jill [JRDUS]" w:date="2021-07-09T13:24:00Z">
              <w:r w:rsidRPr="00D74FC3">
                <w:rPr>
                  <w:rFonts w:eastAsia="Times New Roman"/>
                  <w:b/>
                  <w:bCs/>
                  <w:kern w:val="36"/>
                </w:rPr>
                <w:t>(</w:t>
              </w:r>
              <w:r>
                <w:rPr>
                  <w:rFonts w:eastAsia="Times New Roman"/>
                  <w:b/>
                  <w:bCs/>
                  <w:kern w:val="36"/>
                </w:rPr>
                <w:t>%</w:t>
              </w:r>
              <w:r w:rsidRPr="00D74FC3">
                <w:rPr>
                  <w:rFonts w:eastAsia="Times New Roman"/>
                  <w:b/>
                  <w:bCs/>
                  <w:kern w:val="36"/>
                </w:rPr>
                <w:t>)</w:t>
              </w:r>
            </w:ins>
          </w:p>
        </w:tc>
      </w:tr>
      <w:tr w:rsidR="00C308BD" w:rsidRPr="00D74FC3" w14:paraId="02D7C4FF" w14:textId="77777777" w:rsidTr="00032B75">
        <w:trPr>
          <w:trHeight w:val="300"/>
          <w:ins w:id="30" w:author="Hardin, Jill [JRDUS]" w:date="2021-07-09T13:24:00Z"/>
        </w:trPr>
        <w:tc>
          <w:tcPr>
            <w:tcW w:w="2628" w:type="dxa"/>
            <w:noWrap/>
            <w:hideMark/>
          </w:tcPr>
          <w:p w14:paraId="5A282BF1" w14:textId="77777777" w:rsidR="00C308BD" w:rsidRPr="00623801" w:rsidRDefault="00C308BD" w:rsidP="00032B75">
            <w:pPr>
              <w:rPr>
                <w:ins w:id="31" w:author="Hardin, Jill [JRDUS]" w:date="2021-07-09T13:24:00Z"/>
                <w:rFonts w:eastAsia="Times New Roman"/>
                <w:kern w:val="36"/>
              </w:rPr>
            </w:pPr>
            <w:ins w:id="32" w:author="Hardin, Jill [JRDUS]" w:date="2021-07-09T13:24:00Z">
              <w:r w:rsidRPr="00623801">
                <w:rPr>
                  <w:rFonts w:eastAsia="Times New Roman"/>
                  <w:kern w:val="36"/>
                </w:rPr>
                <w:t>Stroke</w:t>
              </w:r>
            </w:ins>
          </w:p>
        </w:tc>
        <w:tc>
          <w:tcPr>
            <w:tcW w:w="1074" w:type="dxa"/>
            <w:noWrap/>
            <w:hideMark/>
          </w:tcPr>
          <w:p w14:paraId="522AA72C" w14:textId="77777777" w:rsidR="00C308BD" w:rsidRPr="00623801" w:rsidRDefault="00C308BD" w:rsidP="00032B75">
            <w:pPr>
              <w:jc w:val="center"/>
              <w:rPr>
                <w:ins w:id="33" w:author="Hardin, Jill [JRDUS]" w:date="2021-07-09T13:24:00Z"/>
                <w:rFonts w:eastAsia="Times New Roman"/>
                <w:kern w:val="36"/>
              </w:rPr>
            </w:pPr>
            <w:ins w:id="34" w:author="Hardin, Jill [JRDUS]" w:date="2021-07-09T13:24:00Z">
              <w:r w:rsidRPr="00623801">
                <w:rPr>
                  <w:rFonts w:eastAsia="Times New Roman"/>
                  <w:kern w:val="36"/>
                </w:rPr>
                <w:t>CCAE</w:t>
              </w:r>
            </w:ins>
          </w:p>
        </w:tc>
        <w:tc>
          <w:tcPr>
            <w:tcW w:w="1915" w:type="dxa"/>
            <w:noWrap/>
            <w:hideMark/>
          </w:tcPr>
          <w:p w14:paraId="495C2F08" w14:textId="77777777" w:rsidR="00C308BD" w:rsidRPr="00623801" w:rsidRDefault="00C308BD" w:rsidP="00032B75">
            <w:pPr>
              <w:jc w:val="center"/>
              <w:rPr>
                <w:ins w:id="35" w:author="Hardin, Jill [JRDUS]" w:date="2021-07-09T13:24:00Z"/>
                <w:rFonts w:eastAsia="Times New Roman"/>
                <w:kern w:val="36"/>
              </w:rPr>
            </w:pPr>
            <w:ins w:id="36" w:author="Hardin, Jill [JRDUS]" w:date="2021-07-09T13:24:00Z">
              <w:r w:rsidRPr="00623801">
                <w:rPr>
                  <w:rFonts w:eastAsia="Times New Roman"/>
                  <w:kern w:val="36"/>
                </w:rPr>
                <w:t>688011</w:t>
              </w:r>
            </w:ins>
          </w:p>
        </w:tc>
        <w:tc>
          <w:tcPr>
            <w:tcW w:w="2302" w:type="dxa"/>
          </w:tcPr>
          <w:p w14:paraId="70851CE5" w14:textId="154298C7" w:rsidR="00C308BD" w:rsidRPr="00623801" w:rsidRDefault="0026056A" w:rsidP="0026056A">
            <w:pPr>
              <w:jc w:val="center"/>
              <w:rPr>
                <w:ins w:id="37" w:author="Hardin, Jill [JRDUS]" w:date="2021-07-09T13:24:00Z"/>
                <w:rFonts w:eastAsia="Times New Roman"/>
                <w:kern w:val="36"/>
              </w:rPr>
            </w:pPr>
            <w:ins w:id="38" w:author="Hardin, Jill [JRDUS]" w:date="2021-07-09T16:19:00Z">
              <w:r w:rsidRPr="0026056A">
                <w:rPr>
                  <w:rFonts w:eastAsia="Times New Roman"/>
                  <w:kern w:val="36"/>
                </w:rPr>
                <w:t>0.6943</w:t>
              </w:r>
            </w:ins>
          </w:p>
        </w:tc>
        <w:tc>
          <w:tcPr>
            <w:tcW w:w="1657" w:type="dxa"/>
          </w:tcPr>
          <w:p w14:paraId="3DB278F9" w14:textId="36EBC4AA" w:rsidR="00C308BD" w:rsidRPr="00623801" w:rsidRDefault="0026056A" w:rsidP="00032B75">
            <w:pPr>
              <w:jc w:val="center"/>
              <w:rPr>
                <w:ins w:id="39" w:author="Hardin, Jill [JRDUS]" w:date="2021-07-09T13:24:00Z"/>
                <w:rFonts w:eastAsia="Times New Roman"/>
                <w:kern w:val="36"/>
              </w:rPr>
            </w:pPr>
            <w:ins w:id="40" w:author="Hardin, Jill [JRDUS]" w:date="2021-07-09T16:19:00Z">
              <w:r w:rsidRPr="0026056A">
                <w:rPr>
                  <w:rFonts w:eastAsia="Times New Roman"/>
                  <w:kern w:val="36"/>
                </w:rPr>
                <w:t>0.5006</w:t>
              </w:r>
            </w:ins>
          </w:p>
        </w:tc>
      </w:tr>
      <w:tr w:rsidR="00C308BD" w:rsidRPr="00D74FC3" w14:paraId="05ADF57B" w14:textId="77777777" w:rsidTr="00032B75">
        <w:trPr>
          <w:trHeight w:val="300"/>
          <w:ins w:id="41" w:author="Hardin, Jill [JRDUS]" w:date="2021-07-09T13:24:00Z"/>
        </w:trPr>
        <w:tc>
          <w:tcPr>
            <w:tcW w:w="2628" w:type="dxa"/>
            <w:noWrap/>
            <w:hideMark/>
          </w:tcPr>
          <w:p w14:paraId="2AAD2AA1" w14:textId="77777777" w:rsidR="00C308BD" w:rsidRPr="00623801" w:rsidRDefault="00C308BD" w:rsidP="00032B75">
            <w:pPr>
              <w:rPr>
                <w:ins w:id="42" w:author="Hardin, Jill [JRDUS]" w:date="2021-07-09T13:24:00Z"/>
                <w:rFonts w:eastAsia="Times New Roman"/>
                <w:kern w:val="36"/>
              </w:rPr>
            </w:pPr>
            <w:ins w:id="43" w:author="Hardin, Jill [JRDUS]" w:date="2021-07-09T13:24:00Z">
              <w:r w:rsidRPr="00623801">
                <w:rPr>
                  <w:rFonts w:eastAsia="Times New Roman"/>
                  <w:kern w:val="36"/>
                </w:rPr>
                <w:t>Stroke</w:t>
              </w:r>
            </w:ins>
          </w:p>
        </w:tc>
        <w:tc>
          <w:tcPr>
            <w:tcW w:w="1074" w:type="dxa"/>
            <w:noWrap/>
            <w:hideMark/>
          </w:tcPr>
          <w:p w14:paraId="50491A9C" w14:textId="77777777" w:rsidR="00C308BD" w:rsidRPr="00623801" w:rsidRDefault="00C308BD" w:rsidP="00032B75">
            <w:pPr>
              <w:jc w:val="center"/>
              <w:rPr>
                <w:ins w:id="44" w:author="Hardin, Jill [JRDUS]" w:date="2021-07-09T13:24:00Z"/>
                <w:rFonts w:eastAsia="Times New Roman"/>
                <w:kern w:val="36"/>
              </w:rPr>
            </w:pPr>
            <w:ins w:id="45" w:author="Hardin, Jill [JRDUS]" w:date="2021-07-09T13:24:00Z">
              <w:r>
                <w:rPr>
                  <w:rFonts w:eastAsia="Times New Roman"/>
                  <w:kern w:val="36"/>
                </w:rPr>
                <w:t>OPTUM</w:t>
              </w:r>
            </w:ins>
          </w:p>
        </w:tc>
        <w:tc>
          <w:tcPr>
            <w:tcW w:w="1915" w:type="dxa"/>
            <w:noWrap/>
            <w:hideMark/>
          </w:tcPr>
          <w:p w14:paraId="1F8EC564" w14:textId="77777777" w:rsidR="00C308BD" w:rsidRPr="00623801" w:rsidRDefault="00C308BD" w:rsidP="00032B75">
            <w:pPr>
              <w:jc w:val="center"/>
              <w:rPr>
                <w:ins w:id="46" w:author="Hardin, Jill [JRDUS]" w:date="2021-07-09T13:24:00Z"/>
                <w:rFonts w:eastAsia="Times New Roman"/>
                <w:kern w:val="36"/>
              </w:rPr>
            </w:pPr>
            <w:ins w:id="47" w:author="Hardin, Jill [JRDUS]" w:date="2021-07-09T13:24:00Z">
              <w:r w:rsidRPr="00623801">
                <w:rPr>
                  <w:rFonts w:eastAsia="Times New Roman"/>
                  <w:kern w:val="36"/>
                </w:rPr>
                <w:t>555849</w:t>
              </w:r>
            </w:ins>
          </w:p>
        </w:tc>
        <w:tc>
          <w:tcPr>
            <w:tcW w:w="2302" w:type="dxa"/>
          </w:tcPr>
          <w:p w14:paraId="43374453" w14:textId="0836F7D2" w:rsidR="00C308BD" w:rsidRPr="007337CE" w:rsidRDefault="00115A9C" w:rsidP="00115A9C">
            <w:pPr>
              <w:jc w:val="center"/>
              <w:rPr>
                <w:ins w:id="48" w:author="Hardin, Jill [JRDUS]" w:date="2021-07-09T13:24:00Z"/>
                <w:rFonts w:eastAsia="Times New Roman"/>
                <w:kern w:val="36"/>
              </w:rPr>
            </w:pPr>
            <w:ins w:id="49" w:author="Hardin, Jill [JRDUS]" w:date="2021-07-09T16:19:00Z">
              <w:r w:rsidRPr="00115A9C">
                <w:rPr>
                  <w:rFonts w:eastAsia="Times New Roman"/>
                  <w:kern w:val="36"/>
                </w:rPr>
                <w:t>0.7513</w:t>
              </w:r>
            </w:ins>
          </w:p>
        </w:tc>
        <w:tc>
          <w:tcPr>
            <w:tcW w:w="1657" w:type="dxa"/>
          </w:tcPr>
          <w:p w14:paraId="3A450A6E" w14:textId="3FCDD8E7" w:rsidR="00C308BD" w:rsidRPr="007337CE" w:rsidRDefault="00115A9C" w:rsidP="00032B75">
            <w:pPr>
              <w:jc w:val="center"/>
              <w:rPr>
                <w:ins w:id="50" w:author="Hardin, Jill [JRDUS]" w:date="2021-07-09T13:24:00Z"/>
                <w:rFonts w:eastAsia="Times New Roman"/>
                <w:kern w:val="36"/>
              </w:rPr>
            </w:pPr>
            <w:ins w:id="51" w:author="Hardin, Jill [JRDUS]" w:date="2021-07-09T16:19:00Z">
              <w:r w:rsidRPr="00115A9C">
                <w:rPr>
                  <w:rFonts w:eastAsia="Times New Roman"/>
                  <w:kern w:val="36"/>
                </w:rPr>
                <w:t>0.5796</w:t>
              </w:r>
            </w:ins>
          </w:p>
        </w:tc>
      </w:tr>
      <w:tr w:rsidR="00C308BD" w:rsidRPr="00D74FC3" w14:paraId="4BBD26E2" w14:textId="77777777" w:rsidTr="00032B75">
        <w:trPr>
          <w:trHeight w:val="300"/>
          <w:ins w:id="52" w:author="Hardin, Jill [JRDUS]" w:date="2021-07-09T13:24:00Z"/>
        </w:trPr>
        <w:tc>
          <w:tcPr>
            <w:tcW w:w="2628" w:type="dxa"/>
            <w:noWrap/>
            <w:hideMark/>
          </w:tcPr>
          <w:p w14:paraId="7DAF2926" w14:textId="77777777" w:rsidR="00C308BD" w:rsidRPr="00623801" w:rsidRDefault="00C308BD" w:rsidP="00032B75">
            <w:pPr>
              <w:rPr>
                <w:ins w:id="53" w:author="Hardin, Jill [JRDUS]" w:date="2021-07-09T13:24:00Z"/>
                <w:rFonts w:eastAsia="Times New Roman"/>
                <w:kern w:val="36"/>
              </w:rPr>
            </w:pPr>
            <w:ins w:id="54" w:author="Hardin, Jill [JRDUS]" w:date="2021-07-09T13:24:00Z">
              <w:r w:rsidRPr="00623801">
                <w:rPr>
                  <w:rFonts w:eastAsia="Times New Roman"/>
                  <w:kern w:val="36"/>
                </w:rPr>
                <w:t>Stroke</w:t>
              </w:r>
            </w:ins>
          </w:p>
        </w:tc>
        <w:tc>
          <w:tcPr>
            <w:tcW w:w="1074" w:type="dxa"/>
            <w:noWrap/>
            <w:hideMark/>
          </w:tcPr>
          <w:p w14:paraId="43CAA338" w14:textId="77777777" w:rsidR="00C308BD" w:rsidRPr="00623801" w:rsidRDefault="00C308BD" w:rsidP="00032B75">
            <w:pPr>
              <w:jc w:val="center"/>
              <w:rPr>
                <w:ins w:id="55" w:author="Hardin, Jill [JRDUS]" w:date="2021-07-09T13:24:00Z"/>
                <w:rFonts w:eastAsia="Times New Roman"/>
                <w:kern w:val="36"/>
              </w:rPr>
            </w:pPr>
            <w:ins w:id="56" w:author="Hardin, Jill [JRDUS]" w:date="2021-07-09T13:24:00Z">
              <w:r w:rsidRPr="00623801">
                <w:rPr>
                  <w:rFonts w:eastAsia="Times New Roman"/>
                  <w:kern w:val="36"/>
                </w:rPr>
                <w:t>MDCD</w:t>
              </w:r>
            </w:ins>
          </w:p>
        </w:tc>
        <w:tc>
          <w:tcPr>
            <w:tcW w:w="1915" w:type="dxa"/>
            <w:noWrap/>
            <w:hideMark/>
          </w:tcPr>
          <w:p w14:paraId="4FE48478" w14:textId="77777777" w:rsidR="00C308BD" w:rsidRPr="00623801" w:rsidRDefault="00C308BD" w:rsidP="00032B75">
            <w:pPr>
              <w:jc w:val="center"/>
              <w:rPr>
                <w:ins w:id="57" w:author="Hardin, Jill [JRDUS]" w:date="2021-07-09T13:24:00Z"/>
                <w:rFonts w:eastAsia="Times New Roman"/>
                <w:kern w:val="36"/>
              </w:rPr>
            </w:pPr>
            <w:ins w:id="58" w:author="Hardin, Jill [JRDUS]" w:date="2021-07-09T13:24:00Z">
              <w:r w:rsidRPr="00623801">
                <w:rPr>
                  <w:rFonts w:eastAsia="Times New Roman"/>
                  <w:kern w:val="36"/>
                </w:rPr>
                <w:t>166774</w:t>
              </w:r>
            </w:ins>
          </w:p>
        </w:tc>
        <w:tc>
          <w:tcPr>
            <w:tcW w:w="2302" w:type="dxa"/>
          </w:tcPr>
          <w:p w14:paraId="0CBAC35E" w14:textId="0AC59A2C" w:rsidR="00C308BD" w:rsidRPr="00623801" w:rsidRDefault="00115A9C" w:rsidP="00115A9C">
            <w:pPr>
              <w:jc w:val="center"/>
              <w:rPr>
                <w:ins w:id="59" w:author="Hardin, Jill [JRDUS]" w:date="2021-07-09T13:24:00Z"/>
                <w:rFonts w:eastAsia="Times New Roman"/>
                <w:kern w:val="36"/>
              </w:rPr>
            </w:pPr>
            <w:ins w:id="60" w:author="Hardin, Jill [JRDUS]" w:date="2021-07-09T16:20:00Z">
              <w:r w:rsidRPr="00115A9C">
                <w:rPr>
                  <w:rFonts w:eastAsia="Times New Roman"/>
                  <w:kern w:val="36"/>
                </w:rPr>
                <w:t>0.6823</w:t>
              </w:r>
            </w:ins>
          </w:p>
        </w:tc>
        <w:tc>
          <w:tcPr>
            <w:tcW w:w="1657" w:type="dxa"/>
          </w:tcPr>
          <w:p w14:paraId="73E5A378" w14:textId="59B83C09" w:rsidR="00C308BD" w:rsidRPr="00623801" w:rsidRDefault="00115A9C" w:rsidP="00032B75">
            <w:pPr>
              <w:jc w:val="center"/>
              <w:rPr>
                <w:ins w:id="61" w:author="Hardin, Jill [JRDUS]" w:date="2021-07-09T13:24:00Z"/>
                <w:rFonts w:eastAsia="Times New Roman"/>
                <w:kern w:val="36"/>
              </w:rPr>
            </w:pPr>
            <w:ins w:id="62" w:author="Hardin, Jill [JRDUS]" w:date="2021-07-09T16:20:00Z">
              <w:r w:rsidRPr="00115A9C">
                <w:rPr>
                  <w:rFonts w:eastAsia="Times New Roman"/>
                  <w:kern w:val="36"/>
                </w:rPr>
                <w:t>0.5243</w:t>
              </w:r>
            </w:ins>
          </w:p>
        </w:tc>
      </w:tr>
      <w:tr w:rsidR="00C308BD" w:rsidRPr="00D74FC3" w14:paraId="4CAB7C9C" w14:textId="77777777" w:rsidTr="00032B75">
        <w:trPr>
          <w:trHeight w:val="300"/>
          <w:ins w:id="63" w:author="Hardin, Jill [JRDUS]" w:date="2021-07-09T13:24:00Z"/>
        </w:trPr>
        <w:tc>
          <w:tcPr>
            <w:tcW w:w="2628" w:type="dxa"/>
            <w:noWrap/>
            <w:hideMark/>
          </w:tcPr>
          <w:p w14:paraId="32898258" w14:textId="77777777" w:rsidR="00C308BD" w:rsidRPr="00623801" w:rsidRDefault="00C308BD" w:rsidP="00032B75">
            <w:pPr>
              <w:rPr>
                <w:ins w:id="64" w:author="Hardin, Jill [JRDUS]" w:date="2021-07-09T13:24:00Z"/>
                <w:rFonts w:eastAsia="Times New Roman"/>
                <w:kern w:val="36"/>
              </w:rPr>
            </w:pPr>
            <w:ins w:id="65" w:author="Hardin, Jill [JRDUS]" w:date="2021-07-09T13:24:00Z">
              <w:r w:rsidRPr="00623801">
                <w:rPr>
                  <w:rFonts w:eastAsia="Times New Roman"/>
                  <w:kern w:val="36"/>
                </w:rPr>
                <w:t>Stroke</w:t>
              </w:r>
            </w:ins>
          </w:p>
        </w:tc>
        <w:tc>
          <w:tcPr>
            <w:tcW w:w="1074" w:type="dxa"/>
            <w:noWrap/>
            <w:hideMark/>
          </w:tcPr>
          <w:p w14:paraId="605A466E" w14:textId="77777777" w:rsidR="00C308BD" w:rsidRPr="00623801" w:rsidRDefault="00C308BD" w:rsidP="00032B75">
            <w:pPr>
              <w:jc w:val="center"/>
              <w:rPr>
                <w:ins w:id="66" w:author="Hardin, Jill [JRDUS]" w:date="2021-07-09T13:24:00Z"/>
                <w:rFonts w:eastAsia="Times New Roman"/>
                <w:kern w:val="36"/>
              </w:rPr>
            </w:pPr>
            <w:ins w:id="67" w:author="Hardin, Jill [JRDUS]" w:date="2021-07-09T13:24:00Z">
              <w:r w:rsidRPr="00623801">
                <w:rPr>
                  <w:rFonts w:eastAsia="Times New Roman"/>
                  <w:kern w:val="36"/>
                </w:rPr>
                <w:t>MDCR</w:t>
              </w:r>
            </w:ins>
          </w:p>
        </w:tc>
        <w:tc>
          <w:tcPr>
            <w:tcW w:w="1915" w:type="dxa"/>
            <w:noWrap/>
            <w:hideMark/>
          </w:tcPr>
          <w:p w14:paraId="024CC959" w14:textId="77777777" w:rsidR="00C308BD" w:rsidRPr="00623801" w:rsidRDefault="00C308BD" w:rsidP="00032B75">
            <w:pPr>
              <w:jc w:val="center"/>
              <w:rPr>
                <w:ins w:id="68" w:author="Hardin, Jill [JRDUS]" w:date="2021-07-09T13:24:00Z"/>
                <w:rFonts w:eastAsia="Times New Roman"/>
                <w:kern w:val="36"/>
              </w:rPr>
            </w:pPr>
            <w:ins w:id="69" w:author="Hardin, Jill [JRDUS]" w:date="2021-07-09T13:24:00Z">
              <w:r w:rsidRPr="00623801">
                <w:rPr>
                  <w:rFonts w:eastAsia="Times New Roman"/>
                  <w:kern w:val="36"/>
                </w:rPr>
                <w:t>46696</w:t>
              </w:r>
            </w:ins>
          </w:p>
        </w:tc>
        <w:tc>
          <w:tcPr>
            <w:tcW w:w="2302" w:type="dxa"/>
          </w:tcPr>
          <w:p w14:paraId="56D51793" w14:textId="02BB8F74" w:rsidR="00C308BD" w:rsidRPr="00623801" w:rsidRDefault="004816AC" w:rsidP="004816AC">
            <w:pPr>
              <w:jc w:val="center"/>
              <w:rPr>
                <w:ins w:id="70" w:author="Hardin, Jill [JRDUS]" w:date="2021-07-09T13:24:00Z"/>
                <w:rFonts w:eastAsia="Times New Roman"/>
                <w:kern w:val="36"/>
              </w:rPr>
            </w:pPr>
            <w:ins w:id="71" w:author="Hardin, Jill [JRDUS]" w:date="2021-07-09T16:20:00Z">
              <w:r w:rsidRPr="004816AC">
                <w:rPr>
                  <w:rFonts w:eastAsia="Times New Roman"/>
                  <w:kern w:val="36"/>
                </w:rPr>
                <w:t>0.7971</w:t>
              </w:r>
            </w:ins>
          </w:p>
        </w:tc>
        <w:tc>
          <w:tcPr>
            <w:tcW w:w="1657" w:type="dxa"/>
          </w:tcPr>
          <w:p w14:paraId="47F63DBE" w14:textId="707B0C36" w:rsidR="00C308BD" w:rsidRPr="00623801" w:rsidRDefault="004816AC" w:rsidP="00032B75">
            <w:pPr>
              <w:jc w:val="center"/>
              <w:rPr>
                <w:ins w:id="72" w:author="Hardin, Jill [JRDUS]" w:date="2021-07-09T13:24:00Z"/>
                <w:rFonts w:eastAsia="Times New Roman"/>
                <w:kern w:val="36"/>
              </w:rPr>
            </w:pPr>
            <w:ins w:id="73" w:author="Hardin, Jill [JRDUS]" w:date="2021-07-09T16:20:00Z">
              <w:r w:rsidRPr="004816AC">
                <w:rPr>
                  <w:rFonts w:eastAsia="Times New Roman"/>
                  <w:kern w:val="36"/>
                </w:rPr>
                <w:t>0.6368</w:t>
              </w:r>
            </w:ins>
          </w:p>
        </w:tc>
      </w:tr>
      <w:tr w:rsidR="00C308BD" w:rsidRPr="00D74FC3" w14:paraId="41D6325F" w14:textId="77777777" w:rsidTr="00032B75">
        <w:trPr>
          <w:trHeight w:val="300"/>
          <w:ins w:id="74" w:author="Hardin, Jill [JRDUS]" w:date="2021-07-09T13:24:00Z"/>
        </w:trPr>
        <w:tc>
          <w:tcPr>
            <w:tcW w:w="2628" w:type="dxa"/>
            <w:noWrap/>
            <w:hideMark/>
          </w:tcPr>
          <w:p w14:paraId="69D85DA9" w14:textId="77777777" w:rsidR="00C308BD" w:rsidRPr="00623801" w:rsidRDefault="00C308BD" w:rsidP="00032B75">
            <w:pPr>
              <w:rPr>
                <w:ins w:id="75" w:author="Hardin, Jill [JRDUS]" w:date="2021-07-09T13:24:00Z"/>
                <w:rFonts w:eastAsia="Times New Roman"/>
                <w:kern w:val="36"/>
              </w:rPr>
            </w:pPr>
            <w:ins w:id="76" w:author="Hardin, Jill [JRDUS]" w:date="2021-07-09T13:24:00Z">
              <w:r w:rsidRPr="00623801">
                <w:rPr>
                  <w:rFonts w:eastAsia="Times New Roman"/>
                  <w:kern w:val="36"/>
                </w:rPr>
                <w:t>Stroke</w:t>
              </w:r>
            </w:ins>
          </w:p>
        </w:tc>
        <w:tc>
          <w:tcPr>
            <w:tcW w:w="1074" w:type="dxa"/>
            <w:noWrap/>
            <w:hideMark/>
          </w:tcPr>
          <w:p w14:paraId="2C8E194D" w14:textId="77777777" w:rsidR="00C308BD" w:rsidRPr="00623801" w:rsidRDefault="00C308BD" w:rsidP="00032B75">
            <w:pPr>
              <w:jc w:val="center"/>
              <w:rPr>
                <w:ins w:id="77" w:author="Hardin, Jill [JRDUS]" w:date="2021-07-09T13:24:00Z"/>
                <w:rFonts w:eastAsia="Times New Roman"/>
                <w:kern w:val="36"/>
              </w:rPr>
            </w:pPr>
            <w:ins w:id="78" w:author="Hardin, Jill [JRDUS]" w:date="2021-07-09T13:24:00Z">
              <w:r w:rsidRPr="00623801">
                <w:rPr>
                  <w:rFonts w:eastAsia="Times New Roman"/>
                  <w:kern w:val="36"/>
                </w:rPr>
                <w:t>Panther</w:t>
              </w:r>
            </w:ins>
          </w:p>
        </w:tc>
        <w:tc>
          <w:tcPr>
            <w:tcW w:w="1915" w:type="dxa"/>
            <w:noWrap/>
            <w:hideMark/>
          </w:tcPr>
          <w:p w14:paraId="626D70F1" w14:textId="77777777" w:rsidR="00C308BD" w:rsidRPr="00623801" w:rsidRDefault="00C308BD" w:rsidP="00032B75">
            <w:pPr>
              <w:jc w:val="center"/>
              <w:rPr>
                <w:ins w:id="79" w:author="Hardin, Jill [JRDUS]" w:date="2021-07-09T13:24:00Z"/>
                <w:rFonts w:eastAsia="Times New Roman"/>
                <w:kern w:val="36"/>
              </w:rPr>
            </w:pPr>
            <w:ins w:id="80" w:author="Hardin, Jill [JRDUS]" w:date="2021-07-09T13:24:00Z">
              <w:r w:rsidRPr="00623801">
                <w:rPr>
                  <w:rFonts w:eastAsia="Times New Roman"/>
                  <w:kern w:val="36"/>
                </w:rPr>
                <w:t>1667849</w:t>
              </w:r>
            </w:ins>
          </w:p>
        </w:tc>
        <w:tc>
          <w:tcPr>
            <w:tcW w:w="2302" w:type="dxa"/>
          </w:tcPr>
          <w:p w14:paraId="1B92C2D1" w14:textId="1EE9F659" w:rsidR="00C308BD" w:rsidRPr="00623801" w:rsidRDefault="004816AC" w:rsidP="004816AC">
            <w:pPr>
              <w:jc w:val="center"/>
              <w:rPr>
                <w:ins w:id="81" w:author="Hardin, Jill [JRDUS]" w:date="2021-07-09T13:24:00Z"/>
                <w:rFonts w:eastAsia="Times New Roman"/>
                <w:kern w:val="36"/>
              </w:rPr>
            </w:pPr>
            <w:ins w:id="82" w:author="Hardin, Jill [JRDUS]" w:date="2021-07-09T16:20:00Z">
              <w:r w:rsidRPr="004816AC">
                <w:rPr>
                  <w:rFonts w:eastAsia="Times New Roman"/>
                  <w:kern w:val="36"/>
                </w:rPr>
                <w:t>0.7495</w:t>
              </w:r>
            </w:ins>
          </w:p>
        </w:tc>
        <w:tc>
          <w:tcPr>
            <w:tcW w:w="1657" w:type="dxa"/>
          </w:tcPr>
          <w:p w14:paraId="684889AA" w14:textId="412BA7C3" w:rsidR="00C308BD" w:rsidRPr="00623801" w:rsidRDefault="004816AC" w:rsidP="00032B75">
            <w:pPr>
              <w:jc w:val="center"/>
              <w:rPr>
                <w:ins w:id="83" w:author="Hardin, Jill [JRDUS]" w:date="2021-07-09T13:24:00Z"/>
                <w:rFonts w:eastAsia="Times New Roman"/>
                <w:kern w:val="36"/>
              </w:rPr>
            </w:pPr>
            <w:ins w:id="84" w:author="Hardin, Jill [JRDUS]" w:date="2021-07-09T16:20:00Z">
              <w:r w:rsidRPr="004816AC">
                <w:rPr>
                  <w:rFonts w:eastAsia="Times New Roman"/>
                  <w:kern w:val="36"/>
                </w:rPr>
                <w:t>0.6772</w:t>
              </w:r>
            </w:ins>
          </w:p>
        </w:tc>
      </w:tr>
      <w:tr w:rsidR="00C308BD" w:rsidRPr="00D74FC3" w14:paraId="2516F452" w14:textId="77777777" w:rsidTr="00032B75">
        <w:trPr>
          <w:trHeight w:val="300"/>
          <w:ins w:id="85" w:author="Hardin, Jill [JRDUS]" w:date="2021-07-09T13:24:00Z"/>
        </w:trPr>
        <w:tc>
          <w:tcPr>
            <w:tcW w:w="2628" w:type="dxa"/>
            <w:noWrap/>
            <w:hideMark/>
          </w:tcPr>
          <w:p w14:paraId="51574AC4" w14:textId="77777777" w:rsidR="00C308BD" w:rsidRPr="00623801" w:rsidRDefault="00C308BD" w:rsidP="00032B75">
            <w:pPr>
              <w:rPr>
                <w:ins w:id="86" w:author="Hardin, Jill [JRDUS]" w:date="2021-07-09T13:24:00Z"/>
                <w:rFonts w:eastAsia="Times New Roman"/>
                <w:kern w:val="36"/>
              </w:rPr>
            </w:pPr>
            <w:ins w:id="87" w:author="Hardin, Jill [JRDUS]" w:date="2021-07-09T13:24:00Z">
              <w:r w:rsidRPr="00623801">
                <w:rPr>
                  <w:rFonts w:eastAsia="Times New Roman"/>
                  <w:kern w:val="36"/>
                </w:rPr>
                <w:t>Gastrointestinal bleeding</w:t>
              </w:r>
            </w:ins>
          </w:p>
        </w:tc>
        <w:tc>
          <w:tcPr>
            <w:tcW w:w="1074" w:type="dxa"/>
            <w:noWrap/>
            <w:hideMark/>
          </w:tcPr>
          <w:p w14:paraId="1CDC1C65" w14:textId="77777777" w:rsidR="00C308BD" w:rsidRPr="00623801" w:rsidRDefault="00C308BD" w:rsidP="00032B75">
            <w:pPr>
              <w:jc w:val="center"/>
              <w:rPr>
                <w:ins w:id="88" w:author="Hardin, Jill [JRDUS]" w:date="2021-07-09T13:24:00Z"/>
                <w:rFonts w:eastAsia="Times New Roman"/>
                <w:kern w:val="36"/>
              </w:rPr>
            </w:pPr>
            <w:ins w:id="89" w:author="Hardin, Jill [JRDUS]" w:date="2021-07-09T13:24:00Z">
              <w:r w:rsidRPr="00623801">
                <w:rPr>
                  <w:rFonts w:eastAsia="Times New Roman"/>
                  <w:kern w:val="36"/>
                </w:rPr>
                <w:t>CCAE</w:t>
              </w:r>
            </w:ins>
          </w:p>
        </w:tc>
        <w:tc>
          <w:tcPr>
            <w:tcW w:w="1915" w:type="dxa"/>
            <w:noWrap/>
            <w:hideMark/>
          </w:tcPr>
          <w:p w14:paraId="433A0457" w14:textId="77777777" w:rsidR="00C308BD" w:rsidRPr="00623801" w:rsidRDefault="00C308BD" w:rsidP="00032B75">
            <w:pPr>
              <w:jc w:val="center"/>
              <w:rPr>
                <w:ins w:id="90" w:author="Hardin, Jill [JRDUS]" w:date="2021-07-09T13:24:00Z"/>
                <w:rFonts w:eastAsia="Times New Roman"/>
                <w:kern w:val="36"/>
              </w:rPr>
            </w:pPr>
            <w:ins w:id="91" w:author="Hardin, Jill [JRDUS]" w:date="2021-07-09T13:24:00Z">
              <w:r w:rsidRPr="00623801">
                <w:rPr>
                  <w:rFonts w:eastAsia="Times New Roman"/>
                  <w:kern w:val="36"/>
                </w:rPr>
                <w:t>700384</w:t>
              </w:r>
            </w:ins>
          </w:p>
        </w:tc>
        <w:tc>
          <w:tcPr>
            <w:tcW w:w="2302" w:type="dxa"/>
          </w:tcPr>
          <w:p w14:paraId="23C5598B" w14:textId="35018F06" w:rsidR="00C308BD" w:rsidRPr="00623801" w:rsidRDefault="00DE21A2" w:rsidP="00DE21A2">
            <w:pPr>
              <w:jc w:val="center"/>
              <w:rPr>
                <w:ins w:id="92" w:author="Hardin, Jill [JRDUS]" w:date="2021-07-09T13:24:00Z"/>
                <w:rFonts w:eastAsia="Times New Roman"/>
                <w:kern w:val="36"/>
              </w:rPr>
            </w:pPr>
            <w:ins w:id="93" w:author="Hardin, Jill [JRDUS]" w:date="2021-07-09T16:21:00Z">
              <w:r w:rsidRPr="00DE21A2">
                <w:rPr>
                  <w:rFonts w:eastAsia="Times New Roman"/>
                  <w:kern w:val="36"/>
                </w:rPr>
                <w:t>0.6705</w:t>
              </w:r>
            </w:ins>
          </w:p>
        </w:tc>
        <w:tc>
          <w:tcPr>
            <w:tcW w:w="1657" w:type="dxa"/>
          </w:tcPr>
          <w:p w14:paraId="6508FE76" w14:textId="6FF0F1A2" w:rsidR="00C308BD" w:rsidRPr="00623801" w:rsidRDefault="00DE21A2" w:rsidP="00DE21A2">
            <w:pPr>
              <w:jc w:val="center"/>
              <w:rPr>
                <w:ins w:id="94" w:author="Hardin, Jill [JRDUS]" w:date="2021-07-09T13:24:00Z"/>
                <w:rFonts w:eastAsia="Times New Roman"/>
                <w:kern w:val="36"/>
              </w:rPr>
            </w:pPr>
            <w:ins w:id="95" w:author="Hardin, Jill [JRDUS]" w:date="2021-07-09T16:21:00Z">
              <w:r w:rsidRPr="00DE21A2">
                <w:rPr>
                  <w:rFonts w:eastAsia="Times New Roman"/>
                  <w:kern w:val="36"/>
                </w:rPr>
                <w:t>0.4683</w:t>
              </w:r>
            </w:ins>
          </w:p>
        </w:tc>
      </w:tr>
      <w:tr w:rsidR="00C308BD" w:rsidRPr="00D74FC3" w14:paraId="510665A9" w14:textId="77777777" w:rsidTr="00032B75">
        <w:trPr>
          <w:trHeight w:val="300"/>
          <w:ins w:id="96" w:author="Hardin, Jill [JRDUS]" w:date="2021-07-09T13:24:00Z"/>
        </w:trPr>
        <w:tc>
          <w:tcPr>
            <w:tcW w:w="2628" w:type="dxa"/>
            <w:noWrap/>
            <w:hideMark/>
          </w:tcPr>
          <w:p w14:paraId="7CA7C680" w14:textId="77777777" w:rsidR="00C308BD" w:rsidRPr="00623801" w:rsidRDefault="00C308BD" w:rsidP="00032B75">
            <w:pPr>
              <w:rPr>
                <w:ins w:id="97" w:author="Hardin, Jill [JRDUS]" w:date="2021-07-09T13:24:00Z"/>
                <w:rFonts w:eastAsia="Times New Roman"/>
                <w:kern w:val="36"/>
              </w:rPr>
            </w:pPr>
            <w:ins w:id="98" w:author="Hardin, Jill [JRDUS]" w:date="2021-07-09T13:24:00Z">
              <w:r w:rsidRPr="00623801">
                <w:rPr>
                  <w:rFonts w:eastAsia="Times New Roman"/>
                  <w:kern w:val="36"/>
                </w:rPr>
                <w:t>Gastrointestinal bleeding</w:t>
              </w:r>
            </w:ins>
          </w:p>
        </w:tc>
        <w:tc>
          <w:tcPr>
            <w:tcW w:w="1074" w:type="dxa"/>
            <w:noWrap/>
            <w:hideMark/>
          </w:tcPr>
          <w:p w14:paraId="4B771F1A" w14:textId="77777777" w:rsidR="00C308BD" w:rsidRPr="00623801" w:rsidRDefault="00C308BD" w:rsidP="00032B75">
            <w:pPr>
              <w:jc w:val="center"/>
              <w:rPr>
                <w:ins w:id="99" w:author="Hardin, Jill [JRDUS]" w:date="2021-07-09T13:24:00Z"/>
                <w:rFonts w:eastAsia="Times New Roman"/>
                <w:kern w:val="36"/>
              </w:rPr>
            </w:pPr>
            <w:ins w:id="100" w:author="Hardin, Jill [JRDUS]" w:date="2021-07-09T13:24:00Z">
              <w:r>
                <w:rPr>
                  <w:rFonts w:eastAsia="Times New Roman"/>
                  <w:kern w:val="36"/>
                </w:rPr>
                <w:t>OPTUM</w:t>
              </w:r>
            </w:ins>
          </w:p>
        </w:tc>
        <w:tc>
          <w:tcPr>
            <w:tcW w:w="1915" w:type="dxa"/>
            <w:noWrap/>
            <w:hideMark/>
          </w:tcPr>
          <w:p w14:paraId="33F0F300" w14:textId="77777777" w:rsidR="00C308BD" w:rsidRPr="00623801" w:rsidRDefault="00C308BD" w:rsidP="00032B75">
            <w:pPr>
              <w:jc w:val="center"/>
              <w:rPr>
                <w:ins w:id="101" w:author="Hardin, Jill [JRDUS]" w:date="2021-07-09T13:24:00Z"/>
                <w:rFonts w:eastAsia="Times New Roman"/>
                <w:kern w:val="36"/>
              </w:rPr>
            </w:pPr>
            <w:ins w:id="102" w:author="Hardin, Jill [JRDUS]" w:date="2021-07-09T13:24:00Z">
              <w:r w:rsidRPr="00623801">
                <w:rPr>
                  <w:rFonts w:eastAsia="Times New Roman"/>
                  <w:kern w:val="36"/>
                </w:rPr>
                <w:t>556913</w:t>
              </w:r>
            </w:ins>
          </w:p>
        </w:tc>
        <w:tc>
          <w:tcPr>
            <w:tcW w:w="2302" w:type="dxa"/>
          </w:tcPr>
          <w:p w14:paraId="3DA71693" w14:textId="23664AE9" w:rsidR="00C308BD" w:rsidRPr="00623801" w:rsidRDefault="000E48C0" w:rsidP="000E48C0">
            <w:pPr>
              <w:jc w:val="center"/>
              <w:rPr>
                <w:ins w:id="103" w:author="Hardin, Jill [JRDUS]" w:date="2021-07-09T13:24:00Z"/>
                <w:rFonts w:eastAsia="Times New Roman"/>
                <w:kern w:val="36"/>
              </w:rPr>
            </w:pPr>
            <w:ins w:id="104" w:author="Hardin, Jill [JRDUS]" w:date="2021-07-09T16:22:00Z">
              <w:r w:rsidRPr="000E48C0">
                <w:rPr>
                  <w:rFonts w:eastAsia="Times New Roman"/>
                  <w:kern w:val="36"/>
                </w:rPr>
                <w:t>0.688</w:t>
              </w:r>
            </w:ins>
          </w:p>
        </w:tc>
        <w:tc>
          <w:tcPr>
            <w:tcW w:w="1657" w:type="dxa"/>
          </w:tcPr>
          <w:p w14:paraId="4E19DB7F" w14:textId="3FF7BFF5" w:rsidR="00C308BD" w:rsidRPr="00623801" w:rsidRDefault="000E48C0" w:rsidP="00032B75">
            <w:pPr>
              <w:jc w:val="center"/>
              <w:rPr>
                <w:ins w:id="105" w:author="Hardin, Jill [JRDUS]" w:date="2021-07-09T13:24:00Z"/>
                <w:rFonts w:eastAsia="Times New Roman"/>
                <w:kern w:val="36"/>
              </w:rPr>
            </w:pPr>
            <w:ins w:id="106" w:author="Hardin, Jill [JRDUS]" w:date="2021-07-09T16:22:00Z">
              <w:r w:rsidRPr="000E48C0">
                <w:rPr>
                  <w:rFonts w:eastAsia="Times New Roman"/>
                  <w:kern w:val="36"/>
                </w:rPr>
                <w:t>0.4915</w:t>
              </w:r>
            </w:ins>
          </w:p>
        </w:tc>
      </w:tr>
      <w:tr w:rsidR="00C308BD" w:rsidRPr="00D74FC3" w14:paraId="287C79BF" w14:textId="77777777" w:rsidTr="00032B75">
        <w:trPr>
          <w:trHeight w:val="300"/>
          <w:ins w:id="107" w:author="Hardin, Jill [JRDUS]" w:date="2021-07-09T13:24:00Z"/>
        </w:trPr>
        <w:tc>
          <w:tcPr>
            <w:tcW w:w="2628" w:type="dxa"/>
            <w:noWrap/>
            <w:hideMark/>
          </w:tcPr>
          <w:p w14:paraId="7D76EC04" w14:textId="77777777" w:rsidR="00C308BD" w:rsidRPr="00623801" w:rsidRDefault="00C308BD" w:rsidP="00032B75">
            <w:pPr>
              <w:rPr>
                <w:ins w:id="108" w:author="Hardin, Jill [JRDUS]" w:date="2021-07-09T13:24:00Z"/>
                <w:rFonts w:eastAsia="Times New Roman"/>
                <w:kern w:val="36"/>
              </w:rPr>
            </w:pPr>
            <w:ins w:id="109" w:author="Hardin, Jill [JRDUS]" w:date="2021-07-09T13:24:00Z">
              <w:r w:rsidRPr="00623801">
                <w:rPr>
                  <w:rFonts w:eastAsia="Times New Roman"/>
                  <w:kern w:val="36"/>
                </w:rPr>
                <w:t>Gastrointestinal bleeding</w:t>
              </w:r>
            </w:ins>
          </w:p>
        </w:tc>
        <w:tc>
          <w:tcPr>
            <w:tcW w:w="1074" w:type="dxa"/>
            <w:noWrap/>
            <w:hideMark/>
          </w:tcPr>
          <w:p w14:paraId="56495DAC" w14:textId="77777777" w:rsidR="00C308BD" w:rsidRPr="00623801" w:rsidRDefault="00C308BD" w:rsidP="00032B75">
            <w:pPr>
              <w:jc w:val="center"/>
              <w:rPr>
                <w:ins w:id="110" w:author="Hardin, Jill [JRDUS]" w:date="2021-07-09T13:24:00Z"/>
                <w:rFonts w:eastAsia="Times New Roman"/>
                <w:kern w:val="36"/>
              </w:rPr>
            </w:pPr>
            <w:ins w:id="111" w:author="Hardin, Jill [JRDUS]" w:date="2021-07-09T13:24:00Z">
              <w:r w:rsidRPr="00623801">
                <w:rPr>
                  <w:rFonts w:eastAsia="Times New Roman"/>
                  <w:kern w:val="36"/>
                </w:rPr>
                <w:t>MDCD</w:t>
              </w:r>
            </w:ins>
          </w:p>
        </w:tc>
        <w:tc>
          <w:tcPr>
            <w:tcW w:w="1915" w:type="dxa"/>
            <w:noWrap/>
            <w:hideMark/>
          </w:tcPr>
          <w:p w14:paraId="579B7204" w14:textId="77777777" w:rsidR="00C308BD" w:rsidRPr="00623801" w:rsidRDefault="00C308BD" w:rsidP="00032B75">
            <w:pPr>
              <w:jc w:val="center"/>
              <w:rPr>
                <w:ins w:id="112" w:author="Hardin, Jill [JRDUS]" w:date="2021-07-09T13:24:00Z"/>
                <w:rFonts w:eastAsia="Times New Roman"/>
                <w:kern w:val="36"/>
              </w:rPr>
            </w:pPr>
            <w:ins w:id="113" w:author="Hardin, Jill [JRDUS]" w:date="2021-07-09T13:24:00Z">
              <w:r w:rsidRPr="00623801">
                <w:rPr>
                  <w:rFonts w:eastAsia="Times New Roman"/>
                  <w:kern w:val="36"/>
                </w:rPr>
                <w:t>178419</w:t>
              </w:r>
            </w:ins>
          </w:p>
        </w:tc>
        <w:tc>
          <w:tcPr>
            <w:tcW w:w="2302" w:type="dxa"/>
          </w:tcPr>
          <w:p w14:paraId="0171D7D4" w14:textId="13FD5B2D" w:rsidR="00C308BD" w:rsidRPr="00623801" w:rsidRDefault="000E48C0" w:rsidP="000E48C0">
            <w:pPr>
              <w:jc w:val="center"/>
              <w:rPr>
                <w:ins w:id="114" w:author="Hardin, Jill [JRDUS]" w:date="2021-07-09T13:24:00Z"/>
                <w:rFonts w:eastAsia="Times New Roman"/>
                <w:kern w:val="36"/>
              </w:rPr>
            </w:pPr>
            <w:ins w:id="115" w:author="Hardin, Jill [JRDUS]" w:date="2021-07-09T16:22:00Z">
              <w:r w:rsidRPr="000E48C0">
                <w:rPr>
                  <w:rFonts w:eastAsia="Times New Roman"/>
                  <w:kern w:val="36"/>
                </w:rPr>
                <w:t>0.6663</w:t>
              </w:r>
            </w:ins>
          </w:p>
        </w:tc>
        <w:tc>
          <w:tcPr>
            <w:tcW w:w="1657" w:type="dxa"/>
          </w:tcPr>
          <w:p w14:paraId="0771815D" w14:textId="6A37DFDB" w:rsidR="00C308BD" w:rsidRPr="00623801" w:rsidRDefault="000E48C0" w:rsidP="00032B75">
            <w:pPr>
              <w:jc w:val="center"/>
              <w:rPr>
                <w:ins w:id="116" w:author="Hardin, Jill [JRDUS]" w:date="2021-07-09T13:24:00Z"/>
                <w:rFonts w:eastAsia="Times New Roman"/>
                <w:kern w:val="36"/>
              </w:rPr>
            </w:pPr>
            <w:ins w:id="117" w:author="Hardin, Jill [JRDUS]" w:date="2021-07-09T16:22:00Z">
              <w:r w:rsidRPr="000E48C0">
                <w:rPr>
                  <w:rFonts w:eastAsia="Times New Roman"/>
                  <w:kern w:val="36"/>
                </w:rPr>
                <w:t>0.4888</w:t>
              </w:r>
            </w:ins>
          </w:p>
        </w:tc>
      </w:tr>
      <w:tr w:rsidR="00C308BD" w:rsidRPr="00D74FC3" w14:paraId="229EA764" w14:textId="77777777" w:rsidTr="00032B75">
        <w:trPr>
          <w:trHeight w:val="300"/>
          <w:ins w:id="118" w:author="Hardin, Jill [JRDUS]" w:date="2021-07-09T13:24:00Z"/>
        </w:trPr>
        <w:tc>
          <w:tcPr>
            <w:tcW w:w="2628" w:type="dxa"/>
            <w:noWrap/>
            <w:hideMark/>
          </w:tcPr>
          <w:p w14:paraId="4A5752C4" w14:textId="77777777" w:rsidR="00C308BD" w:rsidRPr="00623801" w:rsidRDefault="00C308BD" w:rsidP="00032B75">
            <w:pPr>
              <w:rPr>
                <w:ins w:id="119" w:author="Hardin, Jill [JRDUS]" w:date="2021-07-09T13:24:00Z"/>
                <w:rFonts w:eastAsia="Times New Roman"/>
                <w:kern w:val="36"/>
              </w:rPr>
            </w:pPr>
            <w:ins w:id="120" w:author="Hardin, Jill [JRDUS]" w:date="2021-07-09T13:24:00Z">
              <w:r w:rsidRPr="00623801">
                <w:rPr>
                  <w:rFonts w:eastAsia="Times New Roman"/>
                  <w:kern w:val="36"/>
                </w:rPr>
                <w:t>Gastrointestinal bleeding</w:t>
              </w:r>
            </w:ins>
          </w:p>
        </w:tc>
        <w:tc>
          <w:tcPr>
            <w:tcW w:w="1074" w:type="dxa"/>
            <w:noWrap/>
            <w:hideMark/>
          </w:tcPr>
          <w:p w14:paraId="130EF825" w14:textId="77777777" w:rsidR="00C308BD" w:rsidRPr="00623801" w:rsidRDefault="00C308BD" w:rsidP="00032B75">
            <w:pPr>
              <w:jc w:val="center"/>
              <w:rPr>
                <w:ins w:id="121" w:author="Hardin, Jill [JRDUS]" w:date="2021-07-09T13:24:00Z"/>
                <w:rFonts w:eastAsia="Times New Roman"/>
                <w:kern w:val="36"/>
              </w:rPr>
            </w:pPr>
            <w:ins w:id="122" w:author="Hardin, Jill [JRDUS]" w:date="2021-07-09T13:24:00Z">
              <w:r w:rsidRPr="00623801">
                <w:rPr>
                  <w:rFonts w:eastAsia="Times New Roman"/>
                  <w:kern w:val="36"/>
                </w:rPr>
                <w:t>MDCR</w:t>
              </w:r>
            </w:ins>
          </w:p>
        </w:tc>
        <w:tc>
          <w:tcPr>
            <w:tcW w:w="1915" w:type="dxa"/>
            <w:noWrap/>
            <w:hideMark/>
          </w:tcPr>
          <w:p w14:paraId="40525173" w14:textId="77777777" w:rsidR="00C308BD" w:rsidRPr="00623801" w:rsidRDefault="00C308BD" w:rsidP="00032B75">
            <w:pPr>
              <w:jc w:val="center"/>
              <w:rPr>
                <w:ins w:id="123" w:author="Hardin, Jill [JRDUS]" w:date="2021-07-09T13:24:00Z"/>
                <w:rFonts w:eastAsia="Times New Roman"/>
                <w:kern w:val="36"/>
              </w:rPr>
            </w:pPr>
            <w:ins w:id="124" w:author="Hardin, Jill [JRDUS]" w:date="2021-07-09T13:24:00Z">
              <w:r w:rsidRPr="00623801">
                <w:rPr>
                  <w:rFonts w:eastAsia="Times New Roman"/>
                  <w:kern w:val="36"/>
                </w:rPr>
                <w:t>51084</w:t>
              </w:r>
            </w:ins>
          </w:p>
        </w:tc>
        <w:tc>
          <w:tcPr>
            <w:tcW w:w="2302" w:type="dxa"/>
          </w:tcPr>
          <w:p w14:paraId="310B707C" w14:textId="6F172722" w:rsidR="00C308BD" w:rsidRPr="00623801" w:rsidRDefault="003560FA" w:rsidP="003560FA">
            <w:pPr>
              <w:jc w:val="center"/>
              <w:rPr>
                <w:ins w:id="125" w:author="Hardin, Jill [JRDUS]" w:date="2021-07-09T13:24:00Z"/>
                <w:rFonts w:eastAsia="Times New Roman"/>
                <w:kern w:val="36"/>
              </w:rPr>
            </w:pPr>
            <w:ins w:id="126" w:author="Hardin, Jill [JRDUS]" w:date="2021-07-09T16:22:00Z">
              <w:r w:rsidRPr="003560FA">
                <w:rPr>
                  <w:rFonts w:eastAsia="Times New Roman"/>
                  <w:kern w:val="36"/>
                </w:rPr>
                <w:t>0.7681</w:t>
              </w:r>
            </w:ins>
          </w:p>
        </w:tc>
        <w:tc>
          <w:tcPr>
            <w:tcW w:w="1657" w:type="dxa"/>
          </w:tcPr>
          <w:p w14:paraId="1EE7185F" w14:textId="66454892" w:rsidR="00C308BD" w:rsidRPr="00623801" w:rsidRDefault="003560FA" w:rsidP="00032B75">
            <w:pPr>
              <w:jc w:val="center"/>
              <w:rPr>
                <w:ins w:id="127" w:author="Hardin, Jill [JRDUS]" w:date="2021-07-09T13:24:00Z"/>
                <w:rFonts w:eastAsia="Times New Roman"/>
                <w:kern w:val="36"/>
              </w:rPr>
            </w:pPr>
            <w:ins w:id="128" w:author="Hardin, Jill [JRDUS]" w:date="2021-07-09T16:22:00Z">
              <w:r w:rsidRPr="003560FA">
                <w:rPr>
                  <w:rFonts w:eastAsia="Times New Roman"/>
                  <w:kern w:val="36"/>
                </w:rPr>
                <w:t>0.5927</w:t>
              </w:r>
            </w:ins>
          </w:p>
        </w:tc>
      </w:tr>
      <w:tr w:rsidR="00C308BD" w:rsidRPr="00D74FC3" w14:paraId="7F99FEB7" w14:textId="77777777" w:rsidTr="00032B75">
        <w:trPr>
          <w:trHeight w:val="300"/>
          <w:ins w:id="129" w:author="Hardin, Jill [JRDUS]" w:date="2021-07-09T13:24:00Z"/>
        </w:trPr>
        <w:tc>
          <w:tcPr>
            <w:tcW w:w="2628" w:type="dxa"/>
            <w:noWrap/>
            <w:hideMark/>
          </w:tcPr>
          <w:p w14:paraId="3B88679E" w14:textId="77777777" w:rsidR="00C308BD" w:rsidRPr="00623801" w:rsidRDefault="00C308BD" w:rsidP="00032B75">
            <w:pPr>
              <w:rPr>
                <w:ins w:id="130" w:author="Hardin, Jill [JRDUS]" w:date="2021-07-09T13:24:00Z"/>
                <w:rFonts w:eastAsia="Times New Roman"/>
                <w:kern w:val="36"/>
              </w:rPr>
            </w:pPr>
            <w:ins w:id="131" w:author="Hardin, Jill [JRDUS]" w:date="2021-07-09T13:24:00Z">
              <w:r w:rsidRPr="00623801">
                <w:rPr>
                  <w:rFonts w:eastAsia="Times New Roman"/>
                  <w:kern w:val="36"/>
                </w:rPr>
                <w:t>Gastrointestinal bleeding</w:t>
              </w:r>
            </w:ins>
          </w:p>
        </w:tc>
        <w:tc>
          <w:tcPr>
            <w:tcW w:w="1074" w:type="dxa"/>
            <w:noWrap/>
            <w:hideMark/>
          </w:tcPr>
          <w:p w14:paraId="7AFBEC64" w14:textId="77777777" w:rsidR="00C308BD" w:rsidRPr="00623801" w:rsidRDefault="00C308BD" w:rsidP="00032B75">
            <w:pPr>
              <w:jc w:val="center"/>
              <w:rPr>
                <w:ins w:id="132" w:author="Hardin, Jill [JRDUS]" w:date="2021-07-09T13:24:00Z"/>
                <w:rFonts w:eastAsia="Times New Roman"/>
                <w:kern w:val="36"/>
              </w:rPr>
            </w:pPr>
            <w:ins w:id="133" w:author="Hardin, Jill [JRDUS]" w:date="2021-07-09T13:24:00Z">
              <w:r w:rsidRPr="00623801">
                <w:rPr>
                  <w:rFonts w:eastAsia="Times New Roman"/>
                  <w:kern w:val="36"/>
                </w:rPr>
                <w:t>Panther</w:t>
              </w:r>
            </w:ins>
          </w:p>
        </w:tc>
        <w:tc>
          <w:tcPr>
            <w:tcW w:w="1915" w:type="dxa"/>
            <w:noWrap/>
            <w:hideMark/>
          </w:tcPr>
          <w:p w14:paraId="2DA8A9EC" w14:textId="77777777" w:rsidR="00C308BD" w:rsidRPr="00623801" w:rsidRDefault="00C308BD" w:rsidP="00032B75">
            <w:pPr>
              <w:jc w:val="center"/>
              <w:rPr>
                <w:ins w:id="134" w:author="Hardin, Jill [JRDUS]" w:date="2021-07-09T13:24:00Z"/>
                <w:rFonts w:eastAsia="Times New Roman"/>
                <w:kern w:val="36"/>
              </w:rPr>
            </w:pPr>
            <w:ins w:id="135" w:author="Hardin, Jill [JRDUS]" w:date="2021-07-09T13:24:00Z">
              <w:r w:rsidRPr="00623801">
                <w:rPr>
                  <w:rFonts w:eastAsia="Times New Roman"/>
                  <w:kern w:val="36"/>
                </w:rPr>
                <w:t>1688161</w:t>
              </w:r>
            </w:ins>
          </w:p>
        </w:tc>
        <w:tc>
          <w:tcPr>
            <w:tcW w:w="2302" w:type="dxa"/>
          </w:tcPr>
          <w:p w14:paraId="3A8B844C" w14:textId="6044A958" w:rsidR="00C308BD" w:rsidRPr="00623801" w:rsidRDefault="003560FA" w:rsidP="003560FA">
            <w:pPr>
              <w:jc w:val="center"/>
              <w:rPr>
                <w:ins w:id="136" w:author="Hardin, Jill [JRDUS]" w:date="2021-07-09T13:24:00Z"/>
                <w:rFonts w:eastAsia="Times New Roman"/>
                <w:kern w:val="36"/>
              </w:rPr>
            </w:pPr>
            <w:ins w:id="137" w:author="Hardin, Jill [JRDUS]" w:date="2021-07-09T16:23:00Z">
              <w:r w:rsidRPr="003560FA">
                <w:rPr>
                  <w:rFonts w:eastAsia="Times New Roman"/>
                  <w:kern w:val="36"/>
                </w:rPr>
                <w:t>0.7912</w:t>
              </w:r>
            </w:ins>
          </w:p>
        </w:tc>
        <w:tc>
          <w:tcPr>
            <w:tcW w:w="1657" w:type="dxa"/>
          </w:tcPr>
          <w:p w14:paraId="155F2EFB" w14:textId="452172EE" w:rsidR="00C308BD" w:rsidRPr="00623801" w:rsidRDefault="003560FA" w:rsidP="00032B75">
            <w:pPr>
              <w:jc w:val="center"/>
              <w:rPr>
                <w:ins w:id="138" w:author="Hardin, Jill [JRDUS]" w:date="2021-07-09T13:24:00Z"/>
                <w:rFonts w:eastAsia="Times New Roman"/>
                <w:kern w:val="36"/>
              </w:rPr>
            </w:pPr>
            <w:ins w:id="139" w:author="Hardin, Jill [JRDUS]" w:date="2021-07-09T16:23:00Z">
              <w:r w:rsidRPr="003560FA">
                <w:rPr>
                  <w:rFonts w:eastAsia="Times New Roman"/>
                  <w:kern w:val="36"/>
                </w:rPr>
                <w:t>0.7143</w:t>
              </w:r>
            </w:ins>
          </w:p>
        </w:tc>
      </w:tr>
      <w:tr w:rsidR="00C308BD" w:rsidRPr="00D74FC3" w14:paraId="727C6E60" w14:textId="77777777" w:rsidTr="00032B75">
        <w:trPr>
          <w:trHeight w:val="300"/>
          <w:ins w:id="140" w:author="Hardin, Jill [JRDUS]" w:date="2021-07-09T13:24:00Z"/>
        </w:trPr>
        <w:tc>
          <w:tcPr>
            <w:tcW w:w="2628" w:type="dxa"/>
            <w:noWrap/>
            <w:hideMark/>
          </w:tcPr>
          <w:p w14:paraId="51CDA0C6" w14:textId="77777777" w:rsidR="00C308BD" w:rsidRPr="00623801" w:rsidRDefault="00C308BD" w:rsidP="00032B75">
            <w:pPr>
              <w:rPr>
                <w:ins w:id="141" w:author="Hardin, Jill [JRDUS]" w:date="2021-07-09T13:24:00Z"/>
                <w:rFonts w:eastAsia="Times New Roman"/>
                <w:kern w:val="36"/>
              </w:rPr>
            </w:pPr>
            <w:ins w:id="142" w:author="Hardin, Jill [JRDUS]" w:date="2021-07-09T13:24:00Z">
              <w:r w:rsidRPr="00623801">
                <w:rPr>
                  <w:rFonts w:eastAsia="Times New Roman"/>
                  <w:kern w:val="36"/>
                </w:rPr>
                <w:t>Renal impairment</w:t>
              </w:r>
            </w:ins>
          </w:p>
        </w:tc>
        <w:tc>
          <w:tcPr>
            <w:tcW w:w="1074" w:type="dxa"/>
            <w:noWrap/>
            <w:hideMark/>
          </w:tcPr>
          <w:p w14:paraId="589DB427" w14:textId="77777777" w:rsidR="00C308BD" w:rsidRPr="00623801" w:rsidRDefault="00C308BD" w:rsidP="00032B75">
            <w:pPr>
              <w:jc w:val="center"/>
              <w:rPr>
                <w:ins w:id="143" w:author="Hardin, Jill [JRDUS]" w:date="2021-07-09T13:24:00Z"/>
                <w:rFonts w:eastAsia="Times New Roman"/>
                <w:kern w:val="36"/>
              </w:rPr>
            </w:pPr>
            <w:ins w:id="144" w:author="Hardin, Jill [JRDUS]" w:date="2021-07-09T13:24:00Z">
              <w:r w:rsidRPr="00623801">
                <w:rPr>
                  <w:rFonts w:eastAsia="Times New Roman"/>
                  <w:kern w:val="36"/>
                </w:rPr>
                <w:t>CCAE</w:t>
              </w:r>
            </w:ins>
          </w:p>
        </w:tc>
        <w:tc>
          <w:tcPr>
            <w:tcW w:w="1915" w:type="dxa"/>
            <w:noWrap/>
            <w:hideMark/>
          </w:tcPr>
          <w:p w14:paraId="35152F69" w14:textId="77777777" w:rsidR="00C308BD" w:rsidRPr="00623801" w:rsidRDefault="00C308BD" w:rsidP="00032B75">
            <w:pPr>
              <w:jc w:val="center"/>
              <w:rPr>
                <w:ins w:id="145" w:author="Hardin, Jill [JRDUS]" w:date="2021-07-09T13:24:00Z"/>
                <w:rFonts w:eastAsia="Times New Roman"/>
                <w:kern w:val="36"/>
              </w:rPr>
            </w:pPr>
            <w:ins w:id="146" w:author="Hardin, Jill [JRDUS]" w:date="2021-07-09T13:24:00Z">
              <w:r w:rsidRPr="00623801">
                <w:rPr>
                  <w:rFonts w:eastAsia="Times New Roman"/>
                  <w:kern w:val="36"/>
                </w:rPr>
                <w:t>721671</w:t>
              </w:r>
            </w:ins>
          </w:p>
        </w:tc>
        <w:tc>
          <w:tcPr>
            <w:tcW w:w="2302" w:type="dxa"/>
          </w:tcPr>
          <w:p w14:paraId="08C89090" w14:textId="410A64BF" w:rsidR="00C308BD" w:rsidRPr="00623801" w:rsidRDefault="00235859" w:rsidP="00235859">
            <w:pPr>
              <w:jc w:val="center"/>
              <w:rPr>
                <w:ins w:id="147" w:author="Hardin, Jill [JRDUS]" w:date="2021-07-09T13:24:00Z"/>
                <w:rFonts w:eastAsia="Times New Roman"/>
                <w:kern w:val="36"/>
              </w:rPr>
            </w:pPr>
            <w:ins w:id="148" w:author="Hardin, Jill [JRDUS]" w:date="2021-07-09T16:23:00Z">
              <w:r w:rsidRPr="00235859">
                <w:rPr>
                  <w:rFonts w:eastAsia="Times New Roman"/>
                  <w:kern w:val="36"/>
                </w:rPr>
                <w:t>0.5695</w:t>
              </w:r>
            </w:ins>
          </w:p>
        </w:tc>
        <w:tc>
          <w:tcPr>
            <w:tcW w:w="1657" w:type="dxa"/>
          </w:tcPr>
          <w:p w14:paraId="115E8762" w14:textId="46C7C43C" w:rsidR="00C308BD" w:rsidRPr="00623801" w:rsidRDefault="00235859" w:rsidP="00032B75">
            <w:pPr>
              <w:jc w:val="center"/>
              <w:rPr>
                <w:ins w:id="149" w:author="Hardin, Jill [JRDUS]" w:date="2021-07-09T13:24:00Z"/>
                <w:rFonts w:eastAsia="Times New Roman"/>
                <w:kern w:val="36"/>
              </w:rPr>
            </w:pPr>
            <w:ins w:id="150" w:author="Hardin, Jill [JRDUS]" w:date="2021-07-09T16:23:00Z">
              <w:r w:rsidRPr="00235859">
                <w:rPr>
                  <w:rFonts w:eastAsia="Times New Roman"/>
                  <w:kern w:val="36"/>
                </w:rPr>
                <w:t>0.4068</w:t>
              </w:r>
            </w:ins>
          </w:p>
        </w:tc>
      </w:tr>
      <w:tr w:rsidR="00C308BD" w:rsidRPr="00D74FC3" w14:paraId="0D62C5F2" w14:textId="77777777" w:rsidTr="00032B75">
        <w:trPr>
          <w:trHeight w:val="300"/>
          <w:ins w:id="151" w:author="Hardin, Jill [JRDUS]" w:date="2021-07-09T13:24:00Z"/>
        </w:trPr>
        <w:tc>
          <w:tcPr>
            <w:tcW w:w="2628" w:type="dxa"/>
            <w:noWrap/>
            <w:hideMark/>
          </w:tcPr>
          <w:p w14:paraId="2AA3466C" w14:textId="77777777" w:rsidR="00C308BD" w:rsidRPr="00623801" w:rsidRDefault="00C308BD" w:rsidP="00032B75">
            <w:pPr>
              <w:rPr>
                <w:ins w:id="152" w:author="Hardin, Jill [JRDUS]" w:date="2021-07-09T13:24:00Z"/>
                <w:rFonts w:eastAsia="Times New Roman"/>
                <w:kern w:val="36"/>
              </w:rPr>
            </w:pPr>
            <w:ins w:id="153" w:author="Hardin, Jill [JRDUS]" w:date="2021-07-09T13:24:00Z">
              <w:r w:rsidRPr="00623801">
                <w:rPr>
                  <w:rFonts w:eastAsia="Times New Roman"/>
                  <w:kern w:val="36"/>
                </w:rPr>
                <w:t>Renal impairment</w:t>
              </w:r>
            </w:ins>
          </w:p>
        </w:tc>
        <w:tc>
          <w:tcPr>
            <w:tcW w:w="1074" w:type="dxa"/>
            <w:noWrap/>
            <w:hideMark/>
          </w:tcPr>
          <w:p w14:paraId="54D1664A" w14:textId="77777777" w:rsidR="00C308BD" w:rsidRPr="00623801" w:rsidRDefault="00C308BD" w:rsidP="00032B75">
            <w:pPr>
              <w:jc w:val="center"/>
              <w:rPr>
                <w:ins w:id="154" w:author="Hardin, Jill [JRDUS]" w:date="2021-07-09T13:24:00Z"/>
                <w:rFonts w:eastAsia="Times New Roman"/>
                <w:kern w:val="36"/>
              </w:rPr>
            </w:pPr>
            <w:ins w:id="155" w:author="Hardin, Jill [JRDUS]" w:date="2021-07-09T13:24:00Z">
              <w:r>
                <w:rPr>
                  <w:rFonts w:eastAsia="Times New Roman"/>
                  <w:kern w:val="36"/>
                </w:rPr>
                <w:t>OPTUM</w:t>
              </w:r>
            </w:ins>
          </w:p>
        </w:tc>
        <w:tc>
          <w:tcPr>
            <w:tcW w:w="1915" w:type="dxa"/>
            <w:noWrap/>
            <w:hideMark/>
          </w:tcPr>
          <w:p w14:paraId="004E028C" w14:textId="77777777" w:rsidR="00C308BD" w:rsidRPr="00623801" w:rsidRDefault="00C308BD" w:rsidP="00032B75">
            <w:pPr>
              <w:jc w:val="center"/>
              <w:rPr>
                <w:ins w:id="156" w:author="Hardin, Jill [JRDUS]" w:date="2021-07-09T13:24:00Z"/>
                <w:rFonts w:eastAsia="Times New Roman"/>
                <w:kern w:val="36"/>
              </w:rPr>
            </w:pPr>
            <w:ins w:id="157" w:author="Hardin, Jill [JRDUS]" w:date="2021-07-09T13:24:00Z">
              <w:r w:rsidRPr="00623801">
                <w:rPr>
                  <w:rFonts w:eastAsia="Times New Roman"/>
                  <w:kern w:val="36"/>
                </w:rPr>
                <w:t>536981</w:t>
              </w:r>
            </w:ins>
          </w:p>
        </w:tc>
        <w:tc>
          <w:tcPr>
            <w:tcW w:w="2302" w:type="dxa"/>
          </w:tcPr>
          <w:p w14:paraId="4BC46A48" w14:textId="15D015E6" w:rsidR="00C308BD" w:rsidRPr="007337CE" w:rsidRDefault="00235859" w:rsidP="00235859">
            <w:pPr>
              <w:jc w:val="center"/>
              <w:rPr>
                <w:ins w:id="158" w:author="Hardin, Jill [JRDUS]" w:date="2021-07-09T13:24:00Z"/>
                <w:rFonts w:eastAsia="Times New Roman"/>
                <w:kern w:val="36"/>
              </w:rPr>
            </w:pPr>
            <w:ins w:id="159" w:author="Hardin, Jill [JRDUS]" w:date="2021-07-09T16:23:00Z">
              <w:r w:rsidRPr="00235859">
                <w:rPr>
                  <w:rFonts w:eastAsia="Times New Roman"/>
                  <w:kern w:val="36"/>
                </w:rPr>
                <w:t>0.5544</w:t>
              </w:r>
            </w:ins>
          </w:p>
        </w:tc>
        <w:tc>
          <w:tcPr>
            <w:tcW w:w="1657" w:type="dxa"/>
          </w:tcPr>
          <w:p w14:paraId="492E398E" w14:textId="6AE4D8D7" w:rsidR="00C308BD" w:rsidRPr="007337CE" w:rsidRDefault="00235859" w:rsidP="00032B75">
            <w:pPr>
              <w:jc w:val="center"/>
              <w:rPr>
                <w:ins w:id="160" w:author="Hardin, Jill [JRDUS]" w:date="2021-07-09T13:24:00Z"/>
                <w:rFonts w:eastAsia="Times New Roman"/>
                <w:kern w:val="36"/>
              </w:rPr>
            </w:pPr>
            <w:ins w:id="161" w:author="Hardin, Jill [JRDUS]" w:date="2021-07-09T16:24:00Z">
              <w:r w:rsidRPr="00235859">
                <w:rPr>
                  <w:rFonts w:eastAsia="Times New Roman"/>
                  <w:kern w:val="36"/>
                </w:rPr>
                <w:t>0.4037</w:t>
              </w:r>
            </w:ins>
          </w:p>
        </w:tc>
      </w:tr>
      <w:tr w:rsidR="00C308BD" w:rsidRPr="00D74FC3" w14:paraId="457E66E9" w14:textId="77777777" w:rsidTr="00032B75">
        <w:trPr>
          <w:trHeight w:val="300"/>
          <w:ins w:id="162" w:author="Hardin, Jill [JRDUS]" w:date="2021-07-09T13:24:00Z"/>
        </w:trPr>
        <w:tc>
          <w:tcPr>
            <w:tcW w:w="2628" w:type="dxa"/>
            <w:noWrap/>
            <w:hideMark/>
          </w:tcPr>
          <w:p w14:paraId="215081B9" w14:textId="77777777" w:rsidR="00C308BD" w:rsidRPr="00623801" w:rsidRDefault="00C308BD" w:rsidP="00032B75">
            <w:pPr>
              <w:rPr>
                <w:ins w:id="163" w:author="Hardin, Jill [JRDUS]" w:date="2021-07-09T13:24:00Z"/>
                <w:rFonts w:eastAsia="Times New Roman"/>
                <w:kern w:val="36"/>
              </w:rPr>
            </w:pPr>
            <w:ins w:id="164" w:author="Hardin, Jill [JRDUS]" w:date="2021-07-09T13:24:00Z">
              <w:r w:rsidRPr="00623801">
                <w:rPr>
                  <w:rFonts w:eastAsia="Times New Roman"/>
                  <w:kern w:val="36"/>
                </w:rPr>
                <w:t>Renal impairment</w:t>
              </w:r>
            </w:ins>
          </w:p>
        </w:tc>
        <w:tc>
          <w:tcPr>
            <w:tcW w:w="1074" w:type="dxa"/>
            <w:noWrap/>
            <w:hideMark/>
          </w:tcPr>
          <w:p w14:paraId="288D6183" w14:textId="77777777" w:rsidR="00C308BD" w:rsidRPr="00623801" w:rsidRDefault="00C308BD" w:rsidP="00032B75">
            <w:pPr>
              <w:jc w:val="center"/>
              <w:rPr>
                <w:ins w:id="165" w:author="Hardin, Jill [JRDUS]" w:date="2021-07-09T13:24:00Z"/>
                <w:rFonts w:eastAsia="Times New Roman"/>
                <w:kern w:val="36"/>
              </w:rPr>
            </w:pPr>
            <w:ins w:id="166" w:author="Hardin, Jill [JRDUS]" w:date="2021-07-09T13:24:00Z">
              <w:r w:rsidRPr="00623801">
                <w:rPr>
                  <w:rFonts w:eastAsia="Times New Roman"/>
                  <w:kern w:val="36"/>
                </w:rPr>
                <w:t>MDCD</w:t>
              </w:r>
            </w:ins>
          </w:p>
        </w:tc>
        <w:tc>
          <w:tcPr>
            <w:tcW w:w="1915" w:type="dxa"/>
            <w:noWrap/>
            <w:hideMark/>
          </w:tcPr>
          <w:p w14:paraId="52E2A71F" w14:textId="77777777" w:rsidR="00C308BD" w:rsidRPr="00623801" w:rsidRDefault="00C308BD" w:rsidP="00032B75">
            <w:pPr>
              <w:jc w:val="center"/>
              <w:rPr>
                <w:ins w:id="167" w:author="Hardin, Jill [JRDUS]" w:date="2021-07-09T13:24:00Z"/>
                <w:rFonts w:eastAsia="Times New Roman"/>
                <w:kern w:val="36"/>
              </w:rPr>
            </w:pPr>
            <w:ins w:id="168" w:author="Hardin, Jill [JRDUS]" w:date="2021-07-09T13:24:00Z">
              <w:r w:rsidRPr="00623801">
                <w:rPr>
                  <w:rFonts w:eastAsia="Times New Roman"/>
                  <w:kern w:val="36"/>
                </w:rPr>
                <w:t>164979</w:t>
              </w:r>
            </w:ins>
          </w:p>
        </w:tc>
        <w:tc>
          <w:tcPr>
            <w:tcW w:w="2302" w:type="dxa"/>
          </w:tcPr>
          <w:p w14:paraId="5C322381" w14:textId="7CCD1CC9" w:rsidR="00C308BD" w:rsidRPr="00623801" w:rsidRDefault="00EC6E0C" w:rsidP="00EC6E0C">
            <w:pPr>
              <w:jc w:val="center"/>
              <w:rPr>
                <w:ins w:id="169" w:author="Hardin, Jill [JRDUS]" w:date="2021-07-09T13:24:00Z"/>
                <w:rFonts w:eastAsia="Times New Roman"/>
                <w:kern w:val="36"/>
              </w:rPr>
            </w:pPr>
            <w:ins w:id="170" w:author="Hardin, Jill [JRDUS]" w:date="2021-07-09T16:24:00Z">
              <w:r w:rsidRPr="00EC6E0C">
                <w:rPr>
                  <w:rFonts w:eastAsia="Times New Roman"/>
                  <w:kern w:val="36"/>
                </w:rPr>
                <w:t>0.5229</w:t>
              </w:r>
            </w:ins>
          </w:p>
        </w:tc>
        <w:tc>
          <w:tcPr>
            <w:tcW w:w="1657" w:type="dxa"/>
          </w:tcPr>
          <w:p w14:paraId="0A890480" w14:textId="63D63A10" w:rsidR="00C308BD" w:rsidRPr="00623801" w:rsidRDefault="00EC6E0C" w:rsidP="00032B75">
            <w:pPr>
              <w:jc w:val="center"/>
              <w:rPr>
                <w:ins w:id="171" w:author="Hardin, Jill [JRDUS]" w:date="2021-07-09T13:24:00Z"/>
                <w:rFonts w:eastAsia="Times New Roman"/>
                <w:kern w:val="36"/>
              </w:rPr>
            </w:pPr>
            <w:ins w:id="172" w:author="Hardin, Jill [JRDUS]" w:date="2021-07-09T16:24:00Z">
              <w:r w:rsidRPr="00EC6E0C">
                <w:rPr>
                  <w:rFonts w:eastAsia="Times New Roman"/>
                  <w:kern w:val="36"/>
                </w:rPr>
                <w:t>0.3686</w:t>
              </w:r>
            </w:ins>
          </w:p>
        </w:tc>
      </w:tr>
      <w:tr w:rsidR="00C308BD" w:rsidRPr="00D74FC3" w14:paraId="26383092" w14:textId="77777777" w:rsidTr="00032B75">
        <w:trPr>
          <w:trHeight w:val="300"/>
          <w:ins w:id="173" w:author="Hardin, Jill [JRDUS]" w:date="2021-07-09T13:24:00Z"/>
        </w:trPr>
        <w:tc>
          <w:tcPr>
            <w:tcW w:w="2628" w:type="dxa"/>
            <w:noWrap/>
            <w:hideMark/>
          </w:tcPr>
          <w:p w14:paraId="1D3ECC44" w14:textId="77777777" w:rsidR="00C308BD" w:rsidRPr="00623801" w:rsidRDefault="00C308BD" w:rsidP="00032B75">
            <w:pPr>
              <w:rPr>
                <w:ins w:id="174" w:author="Hardin, Jill [JRDUS]" w:date="2021-07-09T13:24:00Z"/>
                <w:rFonts w:eastAsia="Times New Roman"/>
                <w:kern w:val="36"/>
              </w:rPr>
            </w:pPr>
            <w:ins w:id="175" w:author="Hardin, Jill [JRDUS]" w:date="2021-07-09T13:24:00Z">
              <w:r w:rsidRPr="00623801">
                <w:rPr>
                  <w:rFonts w:eastAsia="Times New Roman"/>
                  <w:kern w:val="36"/>
                </w:rPr>
                <w:t>Renal impairment</w:t>
              </w:r>
            </w:ins>
          </w:p>
        </w:tc>
        <w:tc>
          <w:tcPr>
            <w:tcW w:w="1074" w:type="dxa"/>
            <w:noWrap/>
            <w:hideMark/>
          </w:tcPr>
          <w:p w14:paraId="0D2F1B75" w14:textId="77777777" w:rsidR="00C308BD" w:rsidRPr="00623801" w:rsidRDefault="00C308BD" w:rsidP="00032B75">
            <w:pPr>
              <w:jc w:val="center"/>
              <w:rPr>
                <w:ins w:id="176" w:author="Hardin, Jill [JRDUS]" w:date="2021-07-09T13:24:00Z"/>
                <w:rFonts w:eastAsia="Times New Roman"/>
                <w:kern w:val="36"/>
              </w:rPr>
            </w:pPr>
            <w:ins w:id="177" w:author="Hardin, Jill [JRDUS]" w:date="2021-07-09T13:24:00Z">
              <w:r w:rsidRPr="00623801">
                <w:rPr>
                  <w:rFonts w:eastAsia="Times New Roman"/>
                  <w:kern w:val="36"/>
                </w:rPr>
                <w:t>MDCR</w:t>
              </w:r>
            </w:ins>
          </w:p>
        </w:tc>
        <w:tc>
          <w:tcPr>
            <w:tcW w:w="1915" w:type="dxa"/>
            <w:noWrap/>
            <w:hideMark/>
          </w:tcPr>
          <w:p w14:paraId="633D074E" w14:textId="77777777" w:rsidR="00C308BD" w:rsidRPr="00623801" w:rsidRDefault="00C308BD" w:rsidP="00032B75">
            <w:pPr>
              <w:jc w:val="center"/>
              <w:rPr>
                <w:ins w:id="178" w:author="Hardin, Jill [JRDUS]" w:date="2021-07-09T13:24:00Z"/>
                <w:rFonts w:eastAsia="Times New Roman"/>
                <w:kern w:val="36"/>
              </w:rPr>
            </w:pPr>
            <w:ins w:id="179" w:author="Hardin, Jill [JRDUS]" w:date="2021-07-09T13:24:00Z">
              <w:r w:rsidRPr="00623801">
                <w:rPr>
                  <w:rFonts w:eastAsia="Times New Roman"/>
                  <w:kern w:val="36"/>
                </w:rPr>
                <w:t>49495</w:t>
              </w:r>
            </w:ins>
          </w:p>
        </w:tc>
        <w:tc>
          <w:tcPr>
            <w:tcW w:w="2302" w:type="dxa"/>
          </w:tcPr>
          <w:p w14:paraId="374E3731" w14:textId="1C2E0EBF" w:rsidR="00C308BD" w:rsidRPr="00623801" w:rsidRDefault="00EC6E0C" w:rsidP="00EC6E0C">
            <w:pPr>
              <w:jc w:val="center"/>
              <w:rPr>
                <w:ins w:id="180" w:author="Hardin, Jill [JRDUS]" w:date="2021-07-09T13:24:00Z"/>
                <w:rFonts w:eastAsia="Times New Roman"/>
                <w:kern w:val="36"/>
              </w:rPr>
            </w:pPr>
            <w:ins w:id="181" w:author="Hardin, Jill [JRDUS]" w:date="2021-07-09T16:24:00Z">
              <w:r w:rsidRPr="00EC6E0C">
                <w:rPr>
                  <w:rFonts w:eastAsia="Times New Roman"/>
                  <w:kern w:val="36"/>
                </w:rPr>
                <w:t>0.635</w:t>
              </w:r>
            </w:ins>
          </w:p>
        </w:tc>
        <w:tc>
          <w:tcPr>
            <w:tcW w:w="1657" w:type="dxa"/>
          </w:tcPr>
          <w:p w14:paraId="4EA8364E" w14:textId="2DF87288" w:rsidR="00C308BD" w:rsidRPr="00623801" w:rsidRDefault="00EC6E0C" w:rsidP="00032B75">
            <w:pPr>
              <w:jc w:val="center"/>
              <w:rPr>
                <w:ins w:id="182" w:author="Hardin, Jill [JRDUS]" w:date="2021-07-09T13:24:00Z"/>
                <w:rFonts w:eastAsia="Times New Roman"/>
                <w:kern w:val="36"/>
              </w:rPr>
            </w:pPr>
            <w:ins w:id="183" w:author="Hardin, Jill [JRDUS]" w:date="2021-07-09T16:24:00Z">
              <w:r w:rsidRPr="00EC6E0C">
                <w:rPr>
                  <w:rFonts w:eastAsia="Times New Roman"/>
                  <w:kern w:val="36"/>
                </w:rPr>
                <w:t>0.4868</w:t>
              </w:r>
            </w:ins>
          </w:p>
        </w:tc>
      </w:tr>
      <w:tr w:rsidR="00C308BD" w:rsidRPr="00D74FC3" w14:paraId="1C6895F1" w14:textId="77777777" w:rsidTr="00032B75">
        <w:trPr>
          <w:trHeight w:val="300"/>
          <w:ins w:id="184" w:author="Hardin, Jill [JRDUS]" w:date="2021-07-09T13:24:00Z"/>
        </w:trPr>
        <w:tc>
          <w:tcPr>
            <w:tcW w:w="2628" w:type="dxa"/>
            <w:noWrap/>
            <w:hideMark/>
          </w:tcPr>
          <w:p w14:paraId="54AC0989" w14:textId="77777777" w:rsidR="00C308BD" w:rsidRPr="00623801" w:rsidRDefault="00C308BD" w:rsidP="00032B75">
            <w:pPr>
              <w:rPr>
                <w:ins w:id="185" w:author="Hardin, Jill [JRDUS]" w:date="2021-07-09T13:24:00Z"/>
                <w:rFonts w:eastAsia="Times New Roman"/>
                <w:kern w:val="36"/>
              </w:rPr>
            </w:pPr>
            <w:ins w:id="186" w:author="Hardin, Jill [JRDUS]" w:date="2021-07-09T13:24:00Z">
              <w:r w:rsidRPr="00623801">
                <w:rPr>
                  <w:rFonts w:eastAsia="Times New Roman"/>
                  <w:kern w:val="36"/>
                </w:rPr>
                <w:t>Renal impairment</w:t>
              </w:r>
            </w:ins>
          </w:p>
        </w:tc>
        <w:tc>
          <w:tcPr>
            <w:tcW w:w="1074" w:type="dxa"/>
            <w:noWrap/>
            <w:hideMark/>
          </w:tcPr>
          <w:p w14:paraId="66F6A4F5" w14:textId="77777777" w:rsidR="00C308BD" w:rsidRPr="00623801" w:rsidRDefault="00C308BD" w:rsidP="00032B75">
            <w:pPr>
              <w:jc w:val="center"/>
              <w:rPr>
                <w:ins w:id="187" w:author="Hardin, Jill [JRDUS]" w:date="2021-07-09T13:24:00Z"/>
                <w:rFonts w:eastAsia="Times New Roman"/>
                <w:kern w:val="36"/>
              </w:rPr>
            </w:pPr>
            <w:ins w:id="188" w:author="Hardin, Jill [JRDUS]" w:date="2021-07-09T13:24:00Z">
              <w:r w:rsidRPr="00623801">
                <w:rPr>
                  <w:rFonts w:eastAsia="Times New Roman"/>
                  <w:kern w:val="36"/>
                </w:rPr>
                <w:t>Panther</w:t>
              </w:r>
            </w:ins>
          </w:p>
        </w:tc>
        <w:tc>
          <w:tcPr>
            <w:tcW w:w="1915" w:type="dxa"/>
            <w:noWrap/>
            <w:hideMark/>
          </w:tcPr>
          <w:p w14:paraId="1F234331" w14:textId="77777777" w:rsidR="00C308BD" w:rsidRPr="00623801" w:rsidRDefault="00C308BD" w:rsidP="00032B75">
            <w:pPr>
              <w:jc w:val="center"/>
              <w:rPr>
                <w:ins w:id="189" w:author="Hardin, Jill [JRDUS]" w:date="2021-07-09T13:24:00Z"/>
                <w:rFonts w:eastAsia="Times New Roman"/>
                <w:kern w:val="36"/>
              </w:rPr>
            </w:pPr>
            <w:ins w:id="190" w:author="Hardin, Jill [JRDUS]" w:date="2021-07-09T13:24:00Z">
              <w:r w:rsidRPr="00623801">
                <w:rPr>
                  <w:rFonts w:eastAsia="Times New Roman"/>
                  <w:kern w:val="36"/>
                </w:rPr>
                <w:t>1608521</w:t>
              </w:r>
            </w:ins>
          </w:p>
        </w:tc>
        <w:tc>
          <w:tcPr>
            <w:tcW w:w="2302" w:type="dxa"/>
          </w:tcPr>
          <w:p w14:paraId="26D56FC4" w14:textId="7F40E7F7" w:rsidR="00C308BD" w:rsidRPr="00623801" w:rsidRDefault="007E3817" w:rsidP="007E3817">
            <w:pPr>
              <w:jc w:val="center"/>
              <w:rPr>
                <w:ins w:id="191" w:author="Hardin, Jill [JRDUS]" w:date="2021-07-09T13:24:00Z"/>
                <w:rFonts w:eastAsia="Times New Roman"/>
                <w:kern w:val="36"/>
              </w:rPr>
            </w:pPr>
            <w:ins w:id="192" w:author="Hardin, Jill [JRDUS]" w:date="2021-07-09T16:24:00Z">
              <w:r w:rsidRPr="007E3817">
                <w:rPr>
                  <w:rFonts w:eastAsia="Times New Roman"/>
                  <w:kern w:val="36"/>
                </w:rPr>
                <w:t>0.7165</w:t>
              </w:r>
            </w:ins>
          </w:p>
        </w:tc>
        <w:tc>
          <w:tcPr>
            <w:tcW w:w="1657" w:type="dxa"/>
          </w:tcPr>
          <w:p w14:paraId="652D782F" w14:textId="780FE9D6" w:rsidR="00C308BD" w:rsidRPr="00623801" w:rsidRDefault="007E3817" w:rsidP="00032B75">
            <w:pPr>
              <w:jc w:val="center"/>
              <w:rPr>
                <w:ins w:id="193" w:author="Hardin, Jill [JRDUS]" w:date="2021-07-09T13:24:00Z"/>
                <w:rFonts w:eastAsia="Times New Roman"/>
                <w:kern w:val="36"/>
              </w:rPr>
            </w:pPr>
            <w:ins w:id="194" w:author="Hardin, Jill [JRDUS]" w:date="2021-07-09T16:25:00Z">
              <w:r w:rsidRPr="007E3817">
                <w:rPr>
                  <w:rFonts w:eastAsia="Times New Roman"/>
                  <w:kern w:val="36"/>
                </w:rPr>
                <w:t>0.6318</w:t>
              </w:r>
            </w:ins>
          </w:p>
        </w:tc>
      </w:tr>
      <w:tr w:rsidR="00C308BD" w:rsidRPr="00D74FC3" w14:paraId="3BBCC8C8" w14:textId="77777777" w:rsidTr="00032B75">
        <w:trPr>
          <w:trHeight w:val="300"/>
          <w:ins w:id="195" w:author="Hardin, Jill [JRDUS]" w:date="2021-07-09T13:24:00Z"/>
        </w:trPr>
        <w:tc>
          <w:tcPr>
            <w:tcW w:w="2628" w:type="dxa"/>
            <w:noWrap/>
            <w:hideMark/>
          </w:tcPr>
          <w:p w14:paraId="734D037B" w14:textId="77777777" w:rsidR="00C308BD" w:rsidRPr="00623801" w:rsidRDefault="00C308BD" w:rsidP="00032B75">
            <w:pPr>
              <w:rPr>
                <w:ins w:id="196" w:author="Hardin, Jill [JRDUS]" w:date="2021-07-09T13:24:00Z"/>
                <w:rFonts w:eastAsia="Times New Roman"/>
                <w:kern w:val="36"/>
              </w:rPr>
            </w:pPr>
            <w:ins w:id="197" w:author="Hardin, Jill [JRDUS]" w:date="2021-07-09T13:24:00Z">
              <w:r w:rsidRPr="00623801">
                <w:rPr>
                  <w:rFonts w:eastAsia="Times New Roman"/>
                  <w:kern w:val="36"/>
                </w:rPr>
                <w:t>Diabetes</w:t>
              </w:r>
            </w:ins>
          </w:p>
        </w:tc>
        <w:tc>
          <w:tcPr>
            <w:tcW w:w="1074" w:type="dxa"/>
            <w:noWrap/>
            <w:hideMark/>
          </w:tcPr>
          <w:p w14:paraId="6C8B8A14" w14:textId="77777777" w:rsidR="00C308BD" w:rsidRPr="00623801" w:rsidRDefault="00C308BD" w:rsidP="00032B75">
            <w:pPr>
              <w:jc w:val="center"/>
              <w:rPr>
                <w:ins w:id="198" w:author="Hardin, Jill [JRDUS]" w:date="2021-07-09T13:24:00Z"/>
                <w:rFonts w:eastAsia="Times New Roman"/>
                <w:kern w:val="36"/>
              </w:rPr>
            </w:pPr>
            <w:ins w:id="199" w:author="Hardin, Jill [JRDUS]" w:date="2021-07-09T13:24:00Z">
              <w:r w:rsidRPr="00623801">
                <w:rPr>
                  <w:rFonts w:eastAsia="Times New Roman"/>
                  <w:kern w:val="36"/>
                </w:rPr>
                <w:t>CCAE</w:t>
              </w:r>
            </w:ins>
          </w:p>
        </w:tc>
        <w:tc>
          <w:tcPr>
            <w:tcW w:w="1915" w:type="dxa"/>
            <w:noWrap/>
            <w:hideMark/>
          </w:tcPr>
          <w:p w14:paraId="403D1FF8" w14:textId="77777777" w:rsidR="00C308BD" w:rsidRPr="00623801" w:rsidRDefault="00C308BD" w:rsidP="00032B75">
            <w:pPr>
              <w:jc w:val="center"/>
              <w:rPr>
                <w:ins w:id="200" w:author="Hardin, Jill [JRDUS]" w:date="2021-07-09T13:24:00Z"/>
                <w:rFonts w:eastAsia="Times New Roman"/>
                <w:kern w:val="36"/>
              </w:rPr>
            </w:pPr>
            <w:ins w:id="201" w:author="Hardin, Jill [JRDUS]" w:date="2021-07-09T13:24:00Z">
              <w:r w:rsidRPr="00623801">
                <w:rPr>
                  <w:rFonts w:eastAsia="Times New Roman"/>
                  <w:kern w:val="36"/>
                </w:rPr>
                <w:t>587205</w:t>
              </w:r>
            </w:ins>
          </w:p>
        </w:tc>
        <w:tc>
          <w:tcPr>
            <w:tcW w:w="2302" w:type="dxa"/>
          </w:tcPr>
          <w:p w14:paraId="04004CEE" w14:textId="79EC254E" w:rsidR="00C308BD" w:rsidRPr="00623801" w:rsidRDefault="00DA376E" w:rsidP="00DA376E">
            <w:pPr>
              <w:jc w:val="center"/>
              <w:rPr>
                <w:ins w:id="202" w:author="Hardin, Jill [JRDUS]" w:date="2021-07-09T13:24:00Z"/>
                <w:rFonts w:eastAsia="Times New Roman"/>
                <w:kern w:val="36"/>
              </w:rPr>
            </w:pPr>
            <w:ins w:id="203" w:author="Hardin, Jill [JRDUS]" w:date="2021-07-09T16:16:00Z">
              <w:r w:rsidRPr="00DA376E">
                <w:rPr>
                  <w:rFonts w:eastAsia="Times New Roman"/>
                  <w:kern w:val="36"/>
                </w:rPr>
                <w:t>0.3453</w:t>
              </w:r>
            </w:ins>
          </w:p>
        </w:tc>
        <w:tc>
          <w:tcPr>
            <w:tcW w:w="1657" w:type="dxa"/>
          </w:tcPr>
          <w:p w14:paraId="1A940627" w14:textId="73601D31" w:rsidR="00C308BD" w:rsidRPr="00623801" w:rsidRDefault="00DA376E" w:rsidP="00032B75">
            <w:pPr>
              <w:jc w:val="center"/>
              <w:rPr>
                <w:ins w:id="204" w:author="Hardin, Jill [JRDUS]" w:date="2021-07-09T13:24:00Z"/>
                <w:rFonts w:eastAsia="Times New Roman"/>
                <w:kern w:val="36"/>
              </w:rPr>
            </w:pPr>
            <w:ins w:id="205" w:author="Hardin, Jill [JRDUS]" w:date="2021-07-09T16:16:00Z">
              <w:r w:rsidRPr="00DA376E">
                <w:rPr>
                  <w:rFonts w:eastAsia="Times New Roman"/>
                  <w:kern w:val="36"/>
                </w:rPr>
                <w:t>0.2207</w:t>
              </w:r>
            </w:ins>
          </w:p>
        </w:tc>
      </w:tr>
      <w:tr w:rsidR="00C308BD" w:rsidRPr="00D74FC3" w14:paraId="652FD88F" w14:textId="77777777" w:rsidTr="00032B75">
        <w:trPr>
          <w:trHeight w:val="300"/>
          <w:ins w:id="206" w:author="Hardin, Jill [JRDUS]" w:date="2021-07-09T13:24:00Z"/>
        </w:trPr>
        <w:tc>
          <w:tcPr>
            <w:tcW w:w="2628" w:type="dxa"/>
            <w:noWrap/>
            <w:hideMark/>
          </w:tcPr>
          <w:p w14:paraId="546F667D" w14:textId="77777777" w:rsidR="00C308BD" w:rsidRPr="00623801" w:rsidRDefault="00C308BD" w:rsidP="00032B75">
            <w:pPr>
              <w:rPr>
                <w:ins w:id="207" w:author="Hardin, Jill [JRDUS]" w:date="2021-07-09T13:24:00Z"/>
                <w:rFonts w:eastAsia="Times New Roman"/>
                <w:kern w:val="36"/>
              </w:rPr>
            </w:pPr>
            <w:ins w:id="208" w:author="Hardin, Jill [JRDUS]" w:date="2021-07-09T13:24:00Z">
              <w:r w:rsidRPr="00623801">
                <w:rPr>
                  <w:rFonts w:eastAsia="Times New Roman"/>
                  <w:kern w:val="36"/>
                </w:rPr>
                <w:t>Diabetes</w:t>
              </w:r>
            </w:ins>
          </w:p>
        </w:tc>
        <w:tc>
          <w:tcPr>
            <w:tcW w:w="1074" w:type="dxa"/>
            <w:noWrap/>
            <w:hideMark/>
          </w:tcPr>
          <w:p w14:paraId="50BBAE56" w14:textId="77777777" w:rsidR="00C308BD" w:rsidRPr="00623801" w:rsidRDefault="00C308BD" w:rsidP="00032B75">
            <w:pPr>
              <w:jc w:val="center"/>
              <w:rPr>
                <w:ins w:id="209" w:author="Hardin, Jill [JRDUS]" w:date="2021-07-09T13:24:00Z"/>
                <w:rFonts w:eastAsia="Times New Roman"/>
                <w:kern w:val="36"/>
              </w:rPr>
            </w:pPr>
            <w:ins w:id="210" w:author="Hardin, Jill [JRDUS]" w:date="2021-07-09T13:24:00Z">
              <w:r>
                <w:rPr>
                  <w:rFonts w:eastAsia="Times New Roman"/>
                  <w:kern w:val="36"/>
                </w:rPr>
                <w:t>OPTUM</w:t>
              </w:r>
            </w:ins>
          </w:p>
        </w:tc>
        <w:tc>
          <w:tcPr>
            <w:tcW w:w="1915" w:type="dxa"/>
            <w:noWrap/>
            <w:hideMark/>
          </w:tcPr>
          <w:p w14:paraId="4B1C0CC8" w14:textId="77777777" w:rsidR="00C308BD" w:rsidRPr="00623801" w:rsidRDefault="00C308BD" w:rsidP="00032B75">
            <w:pPr>
              <w:jc w:val="center"/>
              <w:rPr>
                <w:ins w:id="211" w:author="Hardin, Jill [JRDUS]" w:date="2021-07-09T13:24:00Z"/>
                <w:rFonts w:eastAsia="Times New Roman"/>
                <w:kern w:val="36"/>
              </w:rPr>
            </w:pPr>
            <w:ins w:id="212" w:author="Hardin, Jill [JRDUS]" w:date="2021-07-09T13:24:00Z">
              <w:r w:rsidRPr="00623801">
                <w:rPr>
                  <w:rFonts w:eastAsia="Times New Roman"/>
                  <w:kern w:val="36"/>
                </w:rPr>
                <w:t>458033</w:t>
              </w:r>
            </w:ins>
          </w:p>
        </w:tc>
        <w:tc>
          <w:tcPr>
            <w:tcW w:w="2302" w:type="dxa"/>
          </w:tcPr>
          <w:p w14:paraId="0E2331F2" w14:textId="38594E52" w:rsidR="00C308BD" w:rsidRPr="007337CE" w:rsidRDefault="0089018A" w:rsidP="0089018A">
            <w:pPr>
              <w:jc w:val="center"/>
              <w:rPr>
                <w:ins w:id="213" w:author="Hardin, Jill [JRDUS]" w:date="2021-07-09T13:24:00Z"/>
                <w:rFonts w:eastAsia="Times New Roman"/>
                <w:kern w:val="36"/>
              </w:rPr>
            </w:pPr>
            <w:ins w:id="214" w:author="Hardin, Jill [JRDUS]" w:date="2021-07-09T16:18:00Z">
              <w:r w:rsidRPr="0089018A">
                <w:rPr>
                  <w:rFonts w:eastAsia="Times New Roman"/>
                  <w:kern w:val="36"/>
                </w:rPr>
                <w:t>0.3126</w:t>
              </w:r>
            </w:ins>
          </w:p>
        </w:tc>
        <w:tc>
          <w:tcPr>
            <w:tcW w:w="1657" w:type="dxa"/>
          </w:tcPr>
          <w:p w14:paraId="773FC9DB" w14:textId="551E75CE" w:rsidR="00C308BD" w:rsidRPr="007337CE" w:rsidRDefault="0089018A" w:rsidP="00032B75">
            <w:pPr>
              <w:jc w:val="center"/>
              <w:rPr>
                <w:ins w:id="215" w:author="Hardin, Jill [JRDUS]" w:date="2021-07-09T13:24:00Z"/>
                <w:rFonts w:eastAsia="Times New Roman"/>
                <w:kern w:val="36"/>
              </w:rPr>
            </w:pPr>
            <w:ins w:id="216" w:author="Hardin, Jill [JRDUS]" w:date="2021-07-09T16:18:00Z">
              <w:r w:rsidRPr="0089018A">
                <w:rPr>
                  <w:rFonts w:eastAsia="Times New Roman"/>
                  <w:kern w:val="36"/>
                </w:rPr>
                <w:t>0.2034</w:t>
              </w:r>
            </w:ins>
          </w:p>
        </w:tc>
      </w:tr>
      <w:tr w:rsidR="00C308BD" w:rsidRPr="00D74FC3" w14:paraId="2A83C233" w14:textId="77777777" w:rsidTr="00032B75">
        <w:trPr>
          <w:trHeight w:val="300"/>
          <w:ins w:id="217" w:author="Hardin, Jill [JRDUS]" w:date="2021-07-09T13:24:00Z"/>
        </w:trPr>
        <w:tc>
          <w:tcPr>
            <w:tcW w:w="2628" w:type="dxa"/>
            <w:noWrap/>
            <w:hideMark/>
          </w:tcPr>
          <w:p w14:paraId="7793C57B" w14:textId="77777777" w:rsidR="00C308BD" w:rsidRPr="00623801" w:rsidRDefault="00C308BD" w:rsidP="00032B75">
            <w:pPr>
              <w:rPr>
                <w:ins w:id="218" w:author="Hardin, Jill [JRDUS]" w:date="2021-07-09T13:24:00Z"/>
                <w:rFonts w:eastAsia="Times New Roman"/>
                <w:kern w:val="36"/>
              </w:rPr>
            </w:pPr>
            <w:ins w:id="219" w:author="Hardin, Jill [JRDUS]" w:date="2021-07-09T13:24:00Z">
              <w:r w:rsidRPr="00623801">
                <w:rPr>
                  <w:rFonts w:eastAsia="Times New Roman"/>
                  <w:kern w:val="36"/>
                </w:rPr>
                <w:t>Diabetes</w:t>
              </w:r>
            </w:ins>
          </w:p>
        </w:tc>
        <w:tc>
          <w:tcPr>
            <w:tcW w:w="1074" w:type="dxa"/>
            <w:noWrap/>
            <w:hideMark/>
          </w:tcPr>
          <w:p w14:paraId="7B0BF039" w14:textId="77777777" w:rsidR="00C308BD" w:rsidRPr="00623801" w:rsidRDefault="00C308BD" w:rsidP="00032B75">
            <w:pPr>
              <w:jc w:val="center"/>
              <w:rPr>
                <w:ins w:id="220" w:author="Hardin, Jill [JRDUS]" w:date="2021-07-09T13:24:00Z"/>
                <w:rFonts w:eastAsia="Times New Roman"/>
                <w:kern w:val="36"/>
              </w:rPr>
            </w:pPr>
            <w:ins w:id="221" w:author="Hardin, Jill [JRDUS]" w:date="2021-07-09T13:24:00Z">
              <w:r w:rsidRPr="00623801">
                <w:rPr>
                  <w:rFonts w:eastAsia="Times New Roman"/>
                  <w:kern w:val="36"/>
                </w:rPr>
                <w:t>MDCD</w:t>
              </w:r>
            </w:ins>
          </w:p>
        </w:tc>
        <w:tc>
          <w:tcPr>
            <w:tcW w:w="1915" w:type="dxa"/>
            <w:noWrap/>
            <w:hideMark/>
          </w:tcPr>
          <w:p w14:paraId="140BB452" w14:textId="77777777" w:rsidR="00C308BD" w:rsidRPr="00623801" w:rsidRDefault="00C308BD" w:rsidP="00032B75">
            <w:pPr>
              <w:jc w:val="center"/>
              <w:rPr>
                <w:ins w:id="222" w:author="Hardin, Jill [JRDUS]" w:date="2021-07-09T13:24:00Z"/>
                <w:rFonts w:eastAsia="Times New Roman"/>
                <w:kern w:val="36"/>
              </w:rPr>
            </w:pPr>
            <w:ins w:id="223" w:author="Hardin, Jill [JRDUS]" w:date="2021-07-09T13:24:00Z">
              <w:r w:rsidRPr="00623801">
                <w:rPr>
                  <w:rFonts w:eastAsia="Times New Roman"/>
                  <w:kern w:val="36"/>
                </w:rPr>
                <w:t>128517</w:t>
              </w:r>
            </w:ins>
          </w:p>
        </w:tc>
        <w:tc>
          <w:tcPr>
            <w:tcW w:w="2302" w:type="dxa"/>
          </w:tcPr>
          <w:p w14:paraId="201159C6" w14:textId="2D3E4604" w:rsidR="00C308BD" w:rsidRPr="00623801" w:rsidRDefault="0089018A" w:rsidP="0089018A">
            <w:pPr>
              <w:jc w:val="center"/>
              <w:rPr>
                <w:ins w:id="224" w:author="Hardin, Jill [JRDUS]" w:date="2021-07-09T13:24:00Z"/>
                <w:rFonts w:eastAsia="Times New Roman"/>
                <w:kern w:val="36"/>
              </w:rPr>
            </w:pPr>
            <w:ins w:id="225" w:author="Hardin, Jill [JRDUS]" w:date="2021-07-09T16:18:00Z">
              <w:r w:rsidRPr="0089018A">
                <w:rPr>
                  <w:rFonts w:eastAsia="Times New Roman"/>
                  <w:kern w:val="36"/>
                </w:rPr>
                <w:t>0.3061</w:t>
              </w:r>
            </w:ins>
          </w:p>
        </w:tc>
        <w:tc>
          <w:tcPr>
            <w:tcW w:w="1657" w:type="dxa"/>
          </w:tcPr>
          <w:p w14:paraId="54ADCC4E" w14:textId="4910D30E" w:rsidR="00C308BD" w:rsidRPr="00623801" w:rsidRDefault="0089018A" w:rsidP="00032B75">
            <w:pPr>
              <w:jc w:val="center"/>
              <w:rPr>
                <w:ins w:id="226" w:author="Hardin, Jill [JRDUS]" w:date="2021-07-09T13:24:00Z"/>
                <w:rFonts w:eastAsia="Times New Roman"/>
                <w:kern w:val="36"/>
              </w:rPr>
            </w:pPr>
            <w:ins w:id="227" w:author="Hardin, Jill [JRDUS]" w:date="2021-07-09T16:18:00Z">
              <w:r w:rsidRPr="0089018A">
                <w:rPr>
                  <w:rFonts w:eastAsia="Times New Roman"/>
                  <w:kern w:val="36"/>
                </w:rPr>
                <w:t>0.19</w:t>
              </w:r>
            </w:ins>
          </w:p>
        </w:tc>
      </w:tr>
      <w:tr w:rsidR="00C308BD" w:rsidRPr="00D74FC3" w14:paraId="4B648C68" w14:textId="77777777" w:rsidTr="00032B75">
        <w:trPr>
          <w:trHeight w:val="300"/>
          <w:ins w:id="228" w:author="Hardin, Jill [JRDUS]" w:date="2021-07-09T13:24:00Z"/>
        </w:trPr>
        <w:tc>
          <w:tcPr>
            <w:tcW w:w="2628" w:type="dxa"/>
            <w:noWrap/>
            <w:hideMark/>
          </w:tcPr>
          <w:p w14:paraId="1BBDEDA7" w14:textId="77777777" w:rsidR="00C308BD" w:rsidRPr="00623801" w:rsidRDefault="00C308BD" w:rsidP="00032B75">
            <w:pPr>
              <w:rPr>
                <w:ins w:id="229" w:author="Hardin, Jill [JRDUS]" w:date="2021-07-09T13:24:00Z"/>
                <w:rFonts w:eastAsia="Times New Roman"/>
                <w:kern w:val="36"/>
              </w:rPr>
            </w:pPr>
            <w:ins w:id="230" w:author="Hardin, Jill [JRDUS]" w:date="2021-07-09T13:24:00Z">
              <w:r w:rsidRPr="00623801">
                <w:rPr>
                  <w:rFonts w:eastAsia="Times New Roman"/>
                  <w:kern w:val="36"/>
                </w:rPr>
                <w:t>Diabetes</w:t>
              </w:r>
            </w:ins>
          </w:p>
        </w:tc>
        <w:tc>
          <w:tcPr>
            <w:tcW w:w="1074" w:type="dxa"/>
            <w:noWrap/>
            <w:hideMark/>
          </w:tcPr>
          <w:p w14:paraId="6052F250" w14:textId="77777777" w:rsidR="00C308BD" w:rsidRPr="00623801" w:rsidRDefault="00C308BD" w:rsidP="00032B75">
            <w:pPr>
              <w:jc w:val="center"/>
              <w:rPr>
                <w:ins w:id="231" w:author="Hardin, Jill [JRDUS]" w:date="2021-07-09T13:24:00Z"/>
                <w:rFonts w:eastAsia="Times New Roman"/>
                <w:kern w:val="36"/>
              </w:rPr>
            </w:pPr>
            <w:ins w:id="232" w:author="Hardin, Jill [JRDUS]" w:date="2021-07-09T13:24:00Z">
              <w:r w:rsidRPr="00623801">
                <w:rPr>
                  <w:rFonts w:eastAsia="Times New Roman"/>
                  <w:kern w:val="36"/>
                </w:rPr>
                <w:t>MDCR</w:t>
              </w:r>
            </w:ins>
          </w:p>
        </w:tc>
        <w:tc>
          <w:tcPr>
            <w:tcW w:w="1915" w:type="dxa"/>
            <w:noWrap/>
            <w:hideMark/>
          </w:tcPr>
          <w:p w14:paraId="6926CE50" w14:textId="77777777" w:rsidR="00C308BD" w:rsidRPr="00623801" w:rsidRDefault="00C308BD" w:rsidP="00032B75">
            <w:pPr>
              <w:jc w:val="center"/>
              <w:rPr>
                <w:ins w:id="233" w:author="Hardin, Jill [JRDUS]" w:date="2021-07-09T13:24:00Z"/>
                <w:rFonts w:eastAsia="Times New Roman"/>
                <w:kern w:val="36"/>
              </w:rPr>
            </w:pPr>
            <w:ins w:id="234" w:author="Hardin, Jill [JRDUS]" w:date="2021-07-09T13:24:00Z">
              <w:r w:rsidRPr="00623801">
                <w:rPr>
                  <w:rFonts w:eastAsia="Times New Roman"/>
                  <w:kern w:val="36"/>
                </w:rPr>
                <w:t>42306</w:t>
              </w:r>
            </w:ins>
          </w:p>
        </w:tc>
        <w:tc>
          <w:tcPr>
            <w:tcW w:w="2302" w:type="dxa"/>
          </w:tcPr>
          <w:p w14:paraId="10C5B872" w14:textId="1A618EC4" w:rsidR="00C308BD" w:rsidRPr="00623801" w:rsidRDefault="00BA2BF3" w:rsidP="00BA2BF3">
            <w:pPr>
              <w:jc w:val="center"/>
              <w:rPr>
                <w:ins w:id="235" w:author="Hardin, Jill [JRDUS]" w:date="2021-07-09T13:24:00Z"/>
                <w:rFonts w:eastAsia="Times New Roman"/>
                <w:kern w:val="36"/>
              </w:rPr>
            </w:pPr>
            <w:ins w:id="236" w:author="Hardin, Jill [JRDUS]" w:date="2021-07-09T16:18:00Z">
              <w:r w:rsidRPr="00BA2BF3">
                <w:rPr>
                  <w:rFonts w:eastAsia="Times New Roman"/>
                  <w:kern w:val="36"/>
                </w:rPr>
                <w:t>0.3031</w:t>
              </w:r>
            </w:ins>
          </w:p>
        </w:tc>
        <w:tc>
          <w:tcPr>
            <w:tcW w:w="1657" w:type="dxa"/>
          </w:tcPr>
          <w:p w14:paraId="0C4197AD" w14:textId="2BAEA589" w:rsidR="00C308BD" w:rsidRPr="00623801" w:rsidRDefault="00BA2BF3" w:rsidP="00032B75">
            <w:pPr>
              <w:jc w:val="center"/>
              <w:rPr>
                <w:ins w:id="237" w:author="Hardin, Jill [JRDUS]" w:date="2021-07-09T13:24:00Z"/>
                <w:rFonts w:eastAsia="Times New Roman"/>
                <w:kern w:val="36"/>
              </w:rPr>
            </w:pPr>
            <w:ins w:id="238" w:author="Hardin, Jill [JRDUS]" w:date="2021-07-09T16:18:00Z">
              <w:r w:rsidRPr="00BA2BF3">
                <w:rPr>
                  <w:rFonts w:eastAsia="Times New Roman"/>
                  <w:kern w:val="36"/>
                </w:rPr>
                <w:t>0.1979</w:t>
              </w:r>
            </w:ins>
          </w:p>
        </w:tc>
      </w:tr>
      <w:tr w:rsidR="00707590" w:rsidRPr="00D74FC3" w14:paraId="04BCF6C6" w14:textId="77777777" w:rsidTr="00032B75">
        <w:trPr>
          <w:trHeight w:val="300"/>
          <w:ins w:id="239" w:author="Hardin, Jill [JRDUS]" w:date="2021-07-09T13:24:00Z"/>
        </w:trPr>
        <w:tc>
          <w:tcPr>
            <w:tcW w:w="2628" w:type="dxa"/>
            <w:noWrap/>
            <w:hideMark/>
          </w:tcPr>
          <w:p w14:paraId="6B6B5356" w14:textId="77777777" w:rsidR="00707590" w:rsidRPr="00623801" w:rsidRDefault="00707590" w:rsidP="00707590">
            <w:pPr>
              <w:rPr>
                <w:ins w:id="240" w:author="Hardin, Jill [JRDUS]" w:date="2021-07-09T13:24:00Z"/>
                <w:rFonts w:eastAsia="Times New Roman"/>
                <w:kern w:val="36"/>
              </w:rPr>
            </w:pPr>
            <w:ins w:id="241" w:author="Hardin, Jill [JRDUS]" w:date="2021-07-09T13:24:00Z">
              <w:r w:rsidRPr="00623801">
                <w:rPr>
                  <w:rFonts w:eastAsia="Times New Roman"/>
                  <w:kern w:val="36"/>
                </w:rPr>
                <w:t>Diabetes</w:t>
              </w:r>
            </w:ins>
          </w:p>
        </w:tc>
        <w:tc>
          <w:tcPr>
            <w:tcW w:w="1074" w:type="dxa"/>
            <w:noWrap/>
            <w:hideMark/>
          </w:tcPr>
          <w:p w14:paraId="0F68F71E" w14:textId="77777777" w:rsidR="00707590" w:rsidRPr="00623801" w:rsidRDefault="00707590" w:rsidP="00707590">
            <w:pPr>
              <w:jc w:val="center"/>
              <w:rPr>
                <w:ins w:id="242" w:author="Hardin, Jill [JRDUS]" w:date="2021-07-09T13:24:00Z"/>
                <w:rFonts w:eastAsia="Times New Roman"/>
                <w:kern w:val="36"/>
              </w:rPr>
            </w:pPr>
            <w:ins w:id="243" w:author="Hardin, Jill [JRDUS]" w:date="2021-07-09T13:24:00Z">
              <w:r w:rsidRPr="00623801">
                <w:rPr>
                  <w:rFonts w:eastAsia="Times New Roman"/>
                  <w:kern w:val="36"/>
                </w:rPr>
                <w:t>Panther</w:t>
              </w:r>
            </w:ins>
          </w:p>
        </w:tc>
        <w:tc>
          <w:tcPr>
            <w:tcW w:w="1915" w:type="dxa"/>
            <w:noWrap/>
            <w:hideMark/>
          </w:tcPr>
          <w:p w14:paraId="48DCEA87" w14:textId="77777777" w:rsidR="00707590" w:rsidRPr="00623801" w:rsidRDefault="00707590" w:rsidP="00707590">
            <w:pPr>
              <w:jc w:val="center"/>
              <w:rPr>
                <w:ins w:id="244" w:author="Hardin, Jill [JRDUS]" w:date="2021-07-09T13:24:00Z"/>
                <w:rFonts w:eastAsia="Times New Roman"/>
                <w:kern w:val="36"/>
              </w:rPr>
            </w:pPr>
            <w:ins w:id="245" w:author="Hardin, Jill [JRDUS]" w:date="2021-07-09T13:24:00Z">
              <w:r w:rsidRPr="00623801">
                <w:rPr>
                  <w:rFonts w:eastAsia="Times New Roman"/>
                  <w:kern w:val="36"/>
                </w:rPr>
                <w:t>1294517</w:t>
              </w:r>
            </w:ins>
          </w:p>
        </w:tc>
        <w:tc>
          <w:tcPr>
            <w:tcW w:w="2302" w:type="dxa"/>
          </w:tcPr>
          <w:p w14:paraId="5E1E1276" w14:textId="55FC6F00" w:rsidR="00707590" w:rsidRPr="00623801" w:rsidRDefault="00707590" w:rsidP="00707590">
            <w:pPr>
              <w:jc w:val="center"/>
              <w:rPr>
                <w:ins w:id="246" w:author="Hardin, Jill [JRDUS]" w:date="2021-07-09T13:24:00Z"/>
                <w:rFonts w:eastAsia="Times New Roman"/>
                <w:kern w:val="36"/>
              </w:rPr>
            </w:pPr>
            <w:ins w:id="247" w:author="Hardin, Jill [JRDUS]" w:date="2021-07-09T16:17:00Z">
              <w:r w:rsidRPr="00707590">
                <w:rPr>
                  <w:rFonts w:eastAsia="Times New Roman"/>
                  <w:kern w:val="36"/>
                </w:rPr>
                <w:t>0.5686</w:t>
              </w:r>
            </w:ins>
          </w:p>
        </w:tc>
        <w:tc>
          <w:tcPr>
            <w:tcW w:w="1657" w:type="dxa"/>
          </w:tcPr>
          <w:p w14:paraId="42B71567" w14:textId="503B3DC6" w:rsidR="00707590" w:rsidRPr="00623801" w:rsidRDefault="00707590" w:rsidP="00707590">
            <w:pPr>
              <w:jc w:val="center"/>
              <w:rPr>
                <w:ins w:id="248" w:author="Hardin, Jill [JRDUS]" w:date="2021-07-09T13:24:00Z"/>
                <w:rFonts w:eastAsia="Times New Roman"/>
                <w:kern w:val="36"/>
              </w:rPr>
            </w:pPr>
            <w:ins w:id="249" w:author="Hardin, Jill [JRDUS]" w:date="2021-07-09T16:17:00Z">
              <w:r w:rsidRPr="00AF3E89">
                <w:rPr>
                  <w:rFonts w:eastAsia="Times New Roman"/>
                  <w:kern w:val="36"/>
                </w:rPr>
                <w:t>0.474</w:t>
              </w:r>
            </w:ins>
          </w:p>
        </w:tc>
      </w:tr>
    </w:tbl>
    <w:p w14:paraId="7C484A5E" w14:textId="77777777" w:rsidR="00C308BD" w:rsidRDefault="00C308BD" w:rsidP="00EE311E"/>
    <w:p w14:paraId="46410925" w14:textId="0C0E50F4" w:rsidR="00CF212F" w:rsidRDefault="00CF212F" w:rsidP="00CF212F"/>
    <w:p w14:paraId="5C72E5F9" w14:textId="6E12479B" w:rsidR="00AD02FE" w:rsidRDefault="00AD02FE" w:rsidP="00AD02FE"/>
    <w:sectPr w:rsidR="00AD0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ardin, Jill [JRDUS]">
    <w15:presenceInfo w15:providerId="AD" w15:userId="S::jhardi10@its.jnj.com::135987b5-59ad-49d3-bc97-98ca45368d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FE"/>
    <w:rsid w:val="000B7837"/>
    <w:rsid w:val="000E48C0"/>
    <w:rsid w:val="00115A9C"/>
    <w:rsid w:val="001A72ED"/>
    <w:rsid w:val="00235308"/>
    <w:rsid w:val="00235859"/>
    <w:rsid w:val="0026056A"/>
    <w:rsid w:val="00277AB1"/>
    <w:rsid w:val="003560FA"/>
    <w:rsid w:val="004816AC"/>
    <w:rsid w:val="0050124D"/>
    <w:rsid w:val="0069759A"/>
    <w:rsid w:val="00707590"/>
    <w:rsid w:val="0074486C"/>
    <w:rsid w:val="007E3817"/>
    <w:rsid w:val="0089018A"/>
    <w:rsid w:val="00910A99"/>
    <w:rsid w:val="00AD02FE"/>
    <w:rsid w:val="00AF3E89"/>
    <w:rsid w:val="00B71271"/>
    <w:rsid w:val="00BA2BF3"/>
    <w:rsid w:val="00C06085"/>
    <w:rsid w:val="00C308BD"/>
    <w:rsid w:val="00CF212F"/>
    <w:rsid w:val="00DA376E"/>
    <w:rsid w:val="00DE21A2"/>
    <w:rsid w:val="00EC6E0C"/>
    <w:rsid w:val="00EE311E"/>
    <w:rsid w:val="16C535B4"/>
    <w:rsid w:val="17C67153"/>
    <w:rsid w:val="1D49DD6A"/>
    <w:rsid w:val="1FCC6895"/>
    <w:rsid w:val="286DA638"/>
    <w:rsid w:val="29805304"/>
    <w:rsid w:val="2D4EEDE8"/>
    <w:rsid w:val="2E53C427"/>
    <w:rsid w:val="2FF6EA6B"/>
    <w:rsid w:val="32C28980"/>
    <w:rsid w:val="44DFAF4E"/>
    <w:rsid w:val="4DEE4235"/>
    <w:rsid w:val="4DFC7B4F"/>
    <w:rsid w:val="540F84EB"/>
    <w:rsid w:val="5B342B8F"/>
    <w:rsid w:val="6A89198E"/>
    <w:rsid w:val="6C24E9EF"/>
    <w:rsid w:val="7B360FEF"/>
    <w:rsid w:val="7DA2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CBFBC"/>
  <w15:chartTrackingRefBased/>
  <w15:docId w15:val="{5788191D-4AC8-4E0C-A341-A92898FF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08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Hardin, Jill [JRDUS]</dc:creator>
  <cp:keywords/>
  <dc:description/>
  <cp:lastModifiedBy>Hardin, Jill [JRDUS]</cp:lastModifiedBy>
  <cp:revision>2</cp:revision>
  <dcterms:created xsi:type="dcterms:W3CDTF">2021-07-09T20:29:00Z</dcterms:created>
  <dcterms:modified xsi:type="dcterms:W3CDTF">2021-07-09T20:29:00Z</dcterms:modified>
</cp:coreProperties>
</file>