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8E389" w14:textId="44FDEDF3" w:rsidR="007F3854" w:rsidRDefault="00135F95" w:rsidP="00135F95">
      <w:pPr>
        <w:pStyle w:val="Cabealho1"/>
        <w:rPr>
          <w:lang w:val="en-GB"/>
        </w:rPr>
      </w:pPr>
      <w:r>
        <w:rPr>
          <w:lang w:val="en-GB"/>
        </w:rPr>
        <w:t xml:space="preserve">Annex A. Search strategy for </w:t>
      </w:r>
      <w:r w:rsidR="00871C2D">
        <w:rPr>
          <w:lang w:val="en-GB"/>
        </w:rPr>
        <w:t>databases</w:t>
      </w:r>
      <w:r w:rsidR="00006CEE">
        <w:rPr>
          <w:lang w:val="en-GB"/>
        </w:rPr>
        <w:t xml:space="preserve"> and number of results (15/07/2024)</w:t>
      </w:r>
    </w:p>
    <w:tbl>
      <w:tblPr>
        <w:tblStyle w:val="Tabelacomgrelha"/>
        <w:tblW w:w="0" w:type="auto"/>
        <w:tblLook w:val="04A0" w:firstRow="1" w:lastRow="0" w:firstColumn="1" w:lastColumn="0" w:noHBand="0" w:noVBand="1"/>
      </w:tblPr>
      <w:tblGrid>
        <w:gridCol w:w="527"/>
        <w:gridCol w:w="14"/>
        <w:gridCol w:w="11834"/>
        <w:gridCol w:w="1619"/>
      </w:tblGrid>
      <w:tr w:rsidR="00871C2D" w:rsidRPr="00D33431" w14:paraId="1474069D" w14:textId="77777777" w:rsidTr="7F23340C">
        <w:trPr>
          <w:trHeight w:val="290"/>
        </w:trPr>
        <w:tc>
          <w:tcPr>
            <w:tcW w:w="527" w:type="dxa"/>
            <w:noWrap/>
            <w:hideMark/>
          </w:tcPr>
          <w:p w14:paraId="581FA8FD" w14:textId="77777777" w:rsidR="00D33431" w:rsidRPr="00D33431" w:rsidRDefault="00D33431" w:rsidP="00D33431">
            <w:pPr>
              <w:spacing w:line="259" w:lineRule="auto"/>
              <w:jc w:val="left"/>
              <w:rPr>
                <w:b/>
                <w:bCs/>
              </w:rPr>
            </w:pPr>
            <w:r w:rsidRPr="00D33431">
              <w:rPr>
                <w:b/>
                <w:bCs/>
              </w:rPr>
              <w:t>#</w:t>
            </w:r>
          </w:p>
        </w:tc>
        <w:tc>
          <w:tcPr>
            <w:tcW w:w="11848" w:type="dxa"/>
            <w:gridSpan w:val="2"/>
            <w:noWrap/>
            <w:hideMark/>
          </w:tcPr>
          <w:p w14:paraId="51A2CFDF" w14:textId="77777777" w:rsidR="00D33431" w:rsidRPr="00D33431" w:rsidRDefault="00D33431" w:rsidP="00D33431">
            <w:pPr>
              <w:spacing w:line="259" w:lineRule="auto"/>
              <w:jc w:val="left"/>
              <w:rPr>
                <w:b/>
                <w:bCs/>
              </w:rPr>
            </w:pPr>
            <w:r w:rsidRPr="00D33431">
              <w:rPr>
                <w:b/>
                <w:bCs/>
              </w:rPr>
              <w:t>PUBMED</w:t>
            </w:r>
          </w:p>
        </w:tc>
        <w:tc>
          <w:tcPr>
            <w:tcW w:w="1619" w:type="dxa"/>
            <w:noWrap/>
            <w:hideMark/>
          </w:tcPr>
          <w:p w14:paraId="6E0D6F4E" w14:textId="7FDBEB86" w:rsidR="00D33431" w:rsidRPr="00D33431" w:rsidRDefault="00871C2D" w:rsidP="00D33431">
            <w:pPr>
              <w:spacing w:line="259" w:lineRule="auto"/>
              <w:jc w:val="left"/>
              <w:rPr>
                <w:b/>
                <w:bCs/>
              </w:rPr>
            </w:pPr>
            <w:r>
              <w:rPr>
                <w:b/>
                <w:bCs/>
              </w:rPr>
              <w:t>Results</w:t>
            </w:r>
          </w:p>
        </w:tc>
      </w:tr>
      <w:tr w:rsidR="003D16A0" w:rsidRPr="00D33431" w14:paraId="367A367E" w14:textId="77777777" w:rsidTr="7F23340C">
        <w:trPr>
          <w:trHeight w:val="5510"/>
        </w:trPr>
        <w:tc>
          <w:tcPr>
            <w:tcW w:w="527" w:type="dxa"/>
            <w:noWrap/>
            <w:hideMark/>
          </w:tcPr>
          <w:p w14:paraId="422E7181" w14:textId="77777777" w:rsidR="00D33431" w:rsidRPr="00D33431" w:rsidRDefault="00D33431" w:rsidP="00D33431">
            <w:pPr>
              <w:spacing w:line="259" w:lineRule="auto"/>
              <w:jc w:val="left"/>
            </w:pPr>
            <w:r w:rsidRPr="00D33431">
              <w:t>1</w:t>
            </w:r>
          </w:p>
        </w:tc>
        <w:tc>
          <w:tcPr>
            <w:tcW w:w="11848" w:type="dxa"/>
            <w:gridSpan w:val="2"/>
            <w:noWrap/>
            <w:hideMark/>
          </w:tcPr>
          <w:p w14:paraId="0AC52BBF" w14:textId="77777777" w:rsidR="00D33431" w:rsidRPr="00D33431" w:rsidRDefault="00D33431" w:rsidP="00D33431">
            <w:pPr>
              <w:spacing w:line="259" w:lineRule="auto"/>
              <w:jc w:val="left"/>
              <w:rPr>
                <w:lang w:val="en-GB"/>
              </w:rPr>
            </w:pPr>
            <w:r w:rsidRPr="00D33431">
              <w:rPr>
                <w:lang w:val="en-GB"/>
              </w:rPr>
              <w:t xml:space="preserve">("quasiexperiment*"[Title/Abstract] OR "quasi experiment*"[Title/Abstract] OR "exogenous variation*"[Title/Abstract] OR "natural experiment*"[Title/Abstract] OR "matched control*"[Title/Abstract] OR "counterfactual outcome*"[Title/Abstract] OR "rubin causal model*"[Title/Abstract] OR "potential outcomes model*"[Title/Abstract] OR ("conditional"[Title/Abstract] AND ("independence"[Title/Abstract] OR "ignorability"[Title/Abstract])) OR "unobserved heterogeneity"[Title/Abstract] OR "instrumental variable*"[Title/Abstract] OR (("balancing"[Title/Abstract] OR "imbalance"[Title/Abstract] OR "balanced"[Title/Abstract] OR "imbalanced"[Title/Abstract]) AND "covariates"[Title/Abstract]) OR "interrupted time series"[Title/Abstract] OR ("controlled"[Title/Abstract] AND "before"[Title/Abstract] AND "after"[Title/Abstract]) OR (("exact"[Title/Abstract] OR "score"[Title/Abstract] OR "genetic"[Title/Abstract] OR "nearest neighbor"[Title/Abstract] OR "nearest neighbour"[Title/Abstract] OR "caliper"[Title/Abstract] OR "radius"[Title/Abstract] OR "kernel density"[Title/Abstract] OR "blocking"[Title/Abstract] OR (("stratification"[All Fields] OR "stratifications"[All Fields]) AND "of interval"[Title/Abstract]) OR (("stratification"[All Fields] OR "stratifications"[All Fields]) AND "of interval"[Title/Abstract])) AND "matching"[Title/Abstract]) OR ("inverse probability weight*"[Title/Abstract] AND "estimat*"[Title/Abstract]) OR ("doubly robust"[Title/Abstract] AND ("regression"[Title/Abstract] OR "estimat*"[Title/Abstract])) OR "selection model"[Title/Abstract] OR "selectivity model"[Title/Abstract] OR ("heckit"[All Fields] AND "model"[Title/Abstract]) OR "heckman sample selection"[Title/Abstract] OR "selection correction"[Title/Abstract] OR "two stage residual inclusion"[Title/Abstract] OR "regression discontinuity analys*"[Title/Abstract] OR (("sharp"[All Fields] OR "sharps"[All Fields]) AND "design"[Title/Abstract]) OR (("fuzziness"[All Fields] OR "fuzzy"[All Fields]) AND "design"[Title/Abstract]) OR "forcing variable*"[Title/Abstract] OR "difference* in difference*"[Title/Abstract] OR ("fixed effects"[Title/Abstract] AND "panel data"[Title/Abstract]) OR "natural controls"[Title/Abstract] OR "synthetic control*"[Title/Abstract] OR "non randomized controlled trials as topic"[MeSH Terms]) </w:t>
            </w:r>
          </w:p>
        </w:tc>
        <w:tc>
          <w:tcPr>
            <w:tcW w:w="1619" w:type="dxa"/>
            <w:noWrap/>
            <w:hideMark/>
          </w:tcPr>
          <w:p w14:paraId="492BF59C" w14:textId="4B67AF6F" w:rsidR="00D33431" w:rsidRPr="00D33431" w:rsidRDefault="00D27DF7" w:rsidP="00D33431">
            <w:pPr>
              <w:spacing w:line="259" w:lineRule="auto"/>
              <w:jc w:val="left"/>
            </w:pPr>
            <w:r>
              <w:t>194130</w:t>
            </w:r>
          </w:p>
        </w:tc>
      </w:tr>
      <w:tr w:rsidR="003D16A0" w:rsidRPr="00D33431" w14:paraId="05D83C01" w14:textId="77777777" w:rsidTr="7F23340C">
        <w:trPr>
          <w:trHeight w:val="290"/>
        </w:trPr>
        <w:tc>
          <w:tcPr>
            <w:tcW w:w="527" w:type="dxa"/>
            <w:noWrap/>
            <w:hideMark/>
          </w:tcPr>
          <w:p w14:paraId="09894AEE" w14:textId="77777777" w:rsidR="00D33431" w:rsidRPr="00D33431" w:rsidRDefault="00D33431" w:rsidP="00D33431">
            <w:pPr>
              <w:spacing w:line="259" w:lineRule="auto"/>
              <w:jc w:val="left"/>
            </w:pPr>
            <w:r w:rsidRPr="00D33431">
              <w:t>2</w:t>
            </w:r>
          </w:p>
        </w:tc>
        <w:tc>
          <w:tcPr>
            <w:tcW w:w="11848" w:type="dxa"/>
            <w:gridSpan w:val="2"/>
            <w:noWrap/>
            <w:hideMark/>
          </w:tcPr>
          <w:p w14:paraId="730C470D" w14:textId="77777777" w:rsidR="00D33431" w:rsidRPr="00D33431" w:rsidRDefault="00D33431" w:rsidP="00D33431">
            <w:pPr>
              <w:spacing w:line="259" w:lineRule="auto"/>
              <w:jc w:val="left"/>
              <w:rPr>
                <w:lang w:val="en-GB"/>
              </w:rPr>
            </w:pPr>
            <w:r w:rsidRPr="00D33431">
              <w:rPr>
                <w:lang w:val="en-GB"/>
              </w:rPr>
              <w:t>("Portugal"[Title/Abstract] OR "Portugal"[MeSH Terms])</w:t>
            </w:r>
          </w:p>
        </w:tc>
        <w:tc>
          <w:tcPr>
            <w:tcW w:w="1619" w:type="dxa"/>
            <w:noWrap/>
            <w:hideMark/>
          </w:tcPr>
          <w:p w14:paraId="390EBF93" w14:textId="2FD83746" w:rsidR="00D33431" w:rsidRPr="00D33431" w:rsidRDefault="00D27DF7" w:rsidP="00D33431">
            <w:pPr>
              <w:spacing w:line="259" w:lineRule="auto"/>
              <w:jc w:val="left"/>
            </w:pPr>
            <w:r>
              <w:t>24729</w:t>
            </w:r>
          </w:p>
        </w:tc>
      </w:tr>
      <w:tr w:rsidR="003D16A0" w:rsidRPr="00D33431" w14:paraId="06FC6CBB" w14:textId="77777777" w:rsidTr="7F23340C">
        <w:trPr>
          <w:trHeight w:val="290"/>
        </w:trPr>
        <w:tc>
          <w:tcPr>
            <w:tcW w:w="527" w:type="dxa"/>
            <w:noWrap/>
            <w:hideMark/>
          </w:tcPr>
          <w:p w14:paraId="53829E6C" w14:textId="77777777" w:rsidR="00D33431" w:rsidRPr="00D33431" w:rsidRDefault="00D33431" w:rsidP="00D33431">
            <w:pPr>
              <w:spacing w:line="259" w:lineRule="auto"/>
              <w:jc w:val="left"/>
            </w:pPr>
            <w:r w:rsidRPr="00D33431">
              <w:t>3</w:t>
            </w:r>
          </w:p>
        </w:tc>
        <w:tc>
          <w:tcPr>
            <w:tcW w:w="11848" w:type="dxa"/>
            <w:gridSpan w:val="2"/>
            <w:noWrap/>
            <w:hideMark/>
          </w:tcPr>
          <w:p w14:paraId="55046794" w14:textId="77777777" w:rsidR="00D33431" w:rsidRPr="00D33431" w:rsidRDefault="00D33431" w:rsidP="00D33431">
            <w:pPr>
              <w:spacing w:line="259" w:lineRule="auto"/>
              <w:jc w:val="left"/>
            </w:pPr>
            <w:r w:rsidRPr="00D33431">
              <w:t>1 AND 2</w:t>
            </w:r>
          </w:p>
        </w:tc>
        <w:tc>
          <w:tcPr>
            <w:tcW w:w="1619" w:type="dxa"/>
            <w:noWrap/>
            <w:hideMark/>
          </w:tcPr>
          <w:p w14:paraId="25068A82" w14:textId="26383C0D" w:rsidR="00D33431" w:rsidRPr="00D33431" w:rsidRDefault="00D27DF7" w:rsidP="00D33431">
            <w:pPr>
              <w:spacing w:line="259" w:lineRule="auto"/>
              <w:jc w:val="left"/>
            </w:pPr>
            <w:r>
              <w:t>162</w:t>
            </w:r>
          </w:p>
        </w:tc>
      </w:tr>
      <w:tr w:rsidR="00871C2D" w:rsidRPr="00871C2D" w14:paraId="1C664584" w14:textId="77777777" w:rsidTr="7F23340C">
        <w:trPr>
          <w:trHeight w:val="290"/>
        </w:trPr>
        <w:tc>
          <w:tcPr>
            <w:tcW w:w="527" w:type="dxa"/>
            <w:noWrap/>
            <w:hideMark/>
          </w:tcPr>
          <w:p w14:paraId="64A205A5" w14:textId="725AC567" w:rsidR="00871C2D" w:rsidRPr="00871C2D" w:rsidRDefault="00871C2D" w:rsidP="00871C2D">
            <w:pPr>
              <w:spacing w:line="259" w:lineRule="auto"/>
              <w:jc w:val="left"/>
              <w:rPr>
                <w:b/>
                <w:bCs/>
              </w:rPr>
            </w:pPr>
            <w:r w:rsidRPr="00871C2D">
              <w:rPr>
                <w:b/>
                <w:bCs/>
              </w:rPr>
              <w:t>#</w:t>
            </w:r>
          </w:p>
        </w:tc>
        <w:tc>
          <w:tcPr>
            <w:tcW w:w="11848" w:type="dxa"/>
            <w:gridSpan w:val="2"/>
            <w:noWrap/>
            <w:hideMark/>
          </w:tcPr>
          <w:p w14:paraId="36BF8334" w14:textId="77777777" w:rsidR="00871C2D" w:rsidRPr="00871C2D" w:rsidRDefault="00871C2D" w:rsidP="00871C2D">
            <w:pPr>
              <w:spacing w:line="259" w:lineRule="auto"/>
              <w:jc w:val="left"/>
              <w:rPr>
                <w:b/>
                <w:bCs/>
              </w:rPr>
            </w:pPr>
            <w:r w:rsidRPr="00871C2D">
              <w:rPr>
                <w:b/>
                <w:bCs/>
              </w:rPr>
              <w:t>CINAHL</w:t>
            </w:r>
          </w:p>
        </w:tc>
        <w:tc>
          <w:tcPr>
            <w:tcW w:w="1619" w:type="dxa"/>
            <w:noWrap/>
            <w:hideMark/>
          </w:tcPr>
          <w:p w14:paraId="6C1929D2" w14:textId="0A9FD088" w:rsidR="00871C2D" w:rsidRPr="00871C2D" w:rsidRDefault="003D16A0" w:rsidP="003D16A0">
            <w:pPr>
              <w:spacing w:line="259" w:lineRule="auto"/>
              <w:jc w:val="left"/>
              <w:rPr>
                <w:b/>
                <w:bCs/>
              </w:rPr>
            </w:pPr>
            <w:r>
              <w:rPr>
                <w:b/>
                <w:bCs/>
              </w:rPr>
              <w:t>Result</w:t>
            </w:r>
            <w:r w:rsidR="00871C2D" w:rsidRPr="00871C2D">
              <w:rPr>
                <w:b/>
                <w:bCs/>
              </w:rPr>
              <w:t>s</w:t>
            </w:r>
          </w:p>
        </w:tc>
      </w:tr>
      <w:tr w:rsidR="00871C2D" w:rsidRPr="00871C2D" w14:paraId="78836EB0" w14:textId="77777777" w:rsidTr="7F23340C">
        <w:trPr>
          <w:trHeight w:val="6670"/>
        </w:trPr>
        <w:tc>
          <w:tcPr>
            <w:tcW w:w="527" w:type="dxa"/>
            <w:noWrap/>
            <w:hideMark/>
          </w:tcPr>
          <w:p w14:paraId="1A85A5E8" w14:textId="77777777" w:rsidR="00871C2D" w:rsidRPr="00871C2D" w:rsidRDefault="00871C2D" w:rsidP="00871C2D">
            <w:pPr>
              <w:spacing w:line="259" w:lineRule="auto"/>
              <w:jc w:val="left"/>
            </w:pPr>
            <w:r w:rsidRPr="00871C2D">
              <w:lastRenderedPageBreak/>
              <w:t>1</w:t>
            </w:r>
          </w:p>
        </w:tc>
        <w:tc>
          <w:tcPr>
            <w:tcW w:w="11848" w:type="dxa"/>
            <w:gridSpan w:val="2"/>
            <w:noWrap/>
            <w:hideMark/>
          </w:tcPr>
          <w:p w14:paraId="143A7DAA" w14:textId="77777777" w:rsidR="00871C2D" w:rsidRPr="00871C2D" w:rsidRDefault="00871C2D" w:rsidP="00871C2D">
            <w:pPr>
              <w:spacing w:line="259" w:lineRule="auto"/>
              <w:jc w:val="left"/>
              <w:rPr>
                <w:lang w:val="en-GB"/>
              </w:rPr>
            </w:pPr>
            <w:r w:rsidRPr="00871C2D">
              <w:rPr>
                <w:lang w:val="en-GB"/>
              </w:rPr>
              <w:t>((TI quasiexperiment* OR AB quasiexperiment*) OR (TI "quasi experiment*" OR AB "quasi experiment*") OR (TI "exogenous variation*" OR AB "exogenous variation*") OR (TI "natural experiment*" OR AB "natural experiment*") OR (TI "matched control*" OR AB "matched control*") OR (TI "counterfactual outcome*" OR AB "counterfactual outcome*") OR (TI "rubin causal model*" OR AB "rubin causal model*") OR (TI "potential outcomes model*" OR AB "potential outcomes model*") OR ((TI conditional OR AB conditional) AND ((TI independence OR AB independence) OR (TI ignorability OR AB ignorability))) OR (TI "unobserved heterogeneity" OR AB "unobserved heterogeneity") OR (TI "instrumental variable*" OR AB "instrumental variable*") OR (((TI balancing OR AB balancing) OR (TI imbalance OR AB imbalance) OR (TI balanced OR AB balanced) OR (TI imbalanced OR AB imbalanced)) AND (TI covariates OR AB covariates)) OR (TI "interrupted time series" OR AB "interrupted time series") OR ((TI controlled OR AB controlled) AND (TI before OR AB before) AND (TI after OR AB after)) OR (((TI exact OR AB exact) OR (TI score OR AB score) OR (TI genetic OR AB genetic) OR (TI "nearest neighbor" OR AB "nearest neighbor") OR (TI "nearest neighbour" OR AB "nearest neighbour") OR (TI caliper OR AB caliper) OR (TI radius OR AB radius) OR (TI "kernel density" OR AB "kernel density") OR (TI blocking OR AB blocking) OR ((stratification OR stratifications) AND (TI "of interval" OR AB "of interval")) OR ((stratification OR stratifications) AND (TI "of interval" OR AB "of interval"))) AND (TI matching OR AB matching)) OR ((TI "inverse probability weight*" OR AB "inverse probability weight*") AND (TI estimat* OR AB estimat*)) OR ((TI "doubly robust" OR AB "doubly robust") AND ((TI regression OR AB regression) OR (TI estimat* OR AB estimat*))) OR (TI "selection model" OR AB "selection model") OR (TI "selectivity model" OR AB "selectivity model") OR (heckit AND (TI model OR AB model)) OR (TI "heckman sample selection" OR AB "heckman sample selection") OR (TI "selection correction" OR AB "selection correction") OR (TI "two stage residual inclusion" OR AB "two stage residual inclusion") OR (TI "regression discontinuity analys*" OR AB "regression discontinuity analys*") OR ((sharp OR sharps) AND (TI design OR AB design)) OR ((fuzziness OR fuzzy) AND (TI design OR AB design)) OR (TI "forcing variable*" OR AB "forcing variable*") OR (TI "difference* in difference*" OR AB "difference* in difference*") OR ((TI "fixed effects" OR AB "fixed effects") AND (TI "panel data" OR AB "panel data")) OR (TI "natural controls" OR AB "natural controls") OR (TI "synthetic control*" OR AB "synthetic control*") OR (MH "non randomized controlled trials as topic+"))</w:t>
            </w:r>
          </w:p>
        </w:tc>
        <w:tc>
          <w:tcPr>
            <w:tcW w:w="1619" w:type="dxa"/>
            <w:noWrap/>
            <w:hideMark/>
          </w:tcPr>
          <w:p w14:paraId="22F3A812" w14:textId="6874B549" w:rsidR="00871C2D" w:rsidRPr="00871C2D" w:rsidRDefault="00D27DF7" w:rsidP="00871C2D">
            <w:pPr>
              <w:spacing w:line="259" w:lineRule="auto"/>
              <w:jc w:val="left"/>
            </w:pPr>
            <w:r>
              <w:t>76933</w:t>
            </w:r>
          </w:p>
        </w:tc>
      </w:tr>
      <w:tr w:rsidR="00871C2D" w:rsidRPr="00871C2D" w14:paraId="3152B82D" w14:textId="77777777" w:rsidTr="7F23340C">
        <w:trPr>
          <w:trHeight w:val="290"/>
        </w:trPr>
        <w:tc>
          <w:tcPr>
            <w:tcW w:w="527" w:type="dxa"/>
            <w:noWrap/>
            <w:hideMark/>
          </w:tcPr>
          <w:p w14:paraId="653A3FF6" w14:textId="77777777" w:rsidR="00871C2D" w:rsidRPr="00871C2D" w:rsidRDefault="00871C2D" w:rsidP="00871C2D">
            <w:pPr>
              <w:spacing w:line="259" w:lineRule="auto"/>
              <w:jc w:val="left"/>
            </w:pPr>
            <w:r w:rsidRPr="00871C2D">
              <w:t>2</w:t>
            </w:r>
          </w:p>
        </w:tc>
        <w:tc>
          <w:tcPr>
            <w:tcW w:w="11848" w:type="dxa"/>
            <w:gridSpan w:val="2"/>
            <w:noWrap/>
            <w:hideMark/>
          </w:tcPr>
          <w:p w14:paraId="06B49B1C" w14:textId="77777777" w:rsidR="00871C2D" w:rsidRPr="00871C2D" w:rsidRDefault="00871C2D" w:rsidP="00871C2D">
            <w:pPr>
              <w:spacing w:line="259" w:lineRule="auto"/>
              <w:jc w:val="left"/>
            </w:pPr>
            <w:r w:rsidRPr="00871C2D">
              <w:t>((TI Portugal OR AB Portugal) OR (MH Portugal+))</w:t>
            </w:r>
          </w:p>
        </w:tc>
        <w:tc>
          <w:tcPr>
            <w:tcW w:w="1619" w:type="dxa"/>
            <w:noWrap/>
            <w:hideMark/>
          </w:tcPr>
          <w:p w14:paraId="59AF335F" w14:textId="70C17DB9" w:rsidR="00871C2D" w:rsidRPr="00871C2D" w:rsidRDefault="00D27DF7" w:rsidP="00D27DF7">
            <w:pPr>
              <w:spacing w:line="259" w:lineRule="auto"/>
              <w:jc w:val="left"/>
            </w:pPr>
            <w:r>
              <w:t>8898</w:t>
            </w:r>
          </w:p>
        </w:tc>
      </w:tr>
      <w:tr w:rsidR="00871C2D" w:rsidRPr="00871C2D" w14:paraId="2F43296D" w14:textId="77777777" w:rsidTr="7F23340C">
        <w:trPr>
          <w:trHeight w:val="290"/>
        </w:trPr>
        <w:tc>
          <w:tcPr>
            <w:tcW w:w="527" w:type="dxa"/>
            <w:noWrap/>
            <w:hideMark/>
          </w:tcPr>
          <w:p w14:paraId="4D706911" w14:textId="77777777" w:rsidR="00871C2D" w:rsidRPr="00871C2D" w:rsidRDefault="00871C2D" w:rsidP="00871C2D">
            <w:pPr>
              <w:spacing w:line="259" w:lineRule="auto"/>
              <w:jc w:val="left"/>
            </w:pPr>
            <w:r w:rsidRPr="00871C2D">
              <w:t>3</w:t>
            </w:r>
          </w:p>
        </w:tc>
        <w:tc>
          <w:tcPr>
            <w:tcW w:w="11848" w:type="dxa"/>
            <w:gridSpan w:val="2"/>
            <w:noWrap/>
            <w:hideMark/>
          </w:tcPr>
          <w:p w14:paraId="6C7B9F65" w14:textId="77777777" w:rsidR="00871C2D" w:rsidRPr="00871C2D" w:rsidRDefault="00871C2D" w:rsidP="00871C2D">
            <w:pPr>
              <w:spacing w:line="259" w:lineRule="auto"/>
              <w:jc w:val="left"/>
            </w:pPr>
            <w:r w:rsidRPr="00871C2D">
              <w:t>1 AND 2</w:t>
            </w:r>
          </w:p>
        </w:tc>
        <w:tc>
          <w:tcPr>
            <w:tcW w:w="1619" w:type="dxa"/>
            <w:noWrap/>
            <w:hideMark/>
          </w:tcPr>
          <w:p w14:paraId="5D9EC6F2" w14:textId="5B6DA407" w:rsidR="00871C2D" w:rsidRPr="00871C2D" w:rsidRDefault="00D27DF7" w:rsidP="00D27DF7">
            <w:pPr>
              <w:spacing w:line="259" w:lineRule="auto"/>
              <w:jc w:val="left"/>
            </w:pPr>
            <w:r>
              <w:t>102</w:t>
            </w:r>
          </w:p>
        </w:tc>
      </w:tr>
      <w:tr w:rsidR="003D16A0" w:rsidRPr="003D16A0" w14:paraId="32B91561" w14:textId="77777777" w:rsidTr="7F23340C">
        <w:trPr>
          <w:trHeight w:val="290"/>
        </w:trPr>
        <w:tc>
          <w:tcPr>
            <w:tcW w:w="541" w:type="dxa"/>
            <w:gridSpan w:val="2"/>
            <w:noWrap/>
            <w:hideMark/>
          </w:tcPr>
          <w:p w14:paraId="2D87C2D9" w14:textId="48E529C6" w:rsidR="003D16A0" w:rsidRPr="003D16A0" w:rsidRDefault="003D16A0" w:rsidP="003D16A0">
            <w:pPr>
              <w:spacing w:line="259" w:lineRule="auto"/>
              <w:jc w:val="left"/>
              <w:rPr>
                <w:b/>
                <w:bCs/>
              </w:rPr>
            </w:pPr>
            <w:r w:rsidRPr="003D16A0">
              <w:rPr>
                <w:b/>
                <w:bCs/>
              </w:rPr>
              <w:t>#</w:t>
            </w:r>
          </w:p>
        </w:tc>
        <w:tc>
          <w:tcPr>
            <w:tcW w:w="11834" w:type="dxa"/>
            <w:noWrap/>
            <w:hideMark/>
          </w:tcPr>
          <w:p w14:paraId="4C4AC1BE" w14:textId="77777777" w:rsidR="003D16A0" w:rsidRPr="003D16A0" w:rsidRDefault="003D16A0" w:rsidP="003D16A0">
            <w:pPr>
              <w:spacing w:line="259" w:lineRule="auto"/>
              <w:jc w:val="left"/>
              <w:rPr>
                <w:b/>
                <w:bCs/>
              </w:rPr>
            </w:pPr>
            <w:r w:rsidRPr="003D16A0">
              <w:rPr>
                <w:b/>
                <w:bCs/>
              </w:rPr>
              <w:t>Scopus</w:t>
            </w:r>
          </w:p>
        </w:tc>
        <w:tc>
          <w:tcPr>
            <w:tcW w:w="1619" w:type="dxa"/>
            <w:noWrap/>
            <w:hideMark/>
          </w:tcPr>
          <w:p w14:paraId="6AF777BA" w14:textId="087641E1" w:rsidR="003D16A0" w:rsidRPr="003D16A0" w:rsidRDefault="003D16A0" w:rsidP="003D16A0">
            <w:pPr>
              <w:spacing w:line="259" w:lineRule="auto"/>
              <w:jc w:val="left"/>
              <w:rPr>
                <w:b/>
                <w:bCs/>
              </w:rPr>
            </w:pPr>
            <w:r w:rsidRPr="003D16A0">
              <w:rPr>
                <w:b/>
                <w:bCs/>
              </w:rPr>
              <w:t>Results</w:t>
            </w:r>
          </w:p>
        </w:tc>
      </w:tr>
      <w:tr w:rsidR="008364D0" w:rsidRPr="003D16A0" w14:paraId="75089D7B" w14:textId="77777777" w:rsidTr="7F23340C">
        <w:trPr>
          <w:trHeight w:val="6380"/>
        </w:trPr>
        <w:tc>
          <w:tcPr>
            <w:tcW w:w="541" w:type="dxa"/>
            <w:gridSpan w:val="2"/>
            <w:noWrap/>
            <w:hideMark/>
          </w:tcPr>
          <w:p w14:paraId="0175F8FE" w14:textId="77777777" w:rsidR="003D16A0" w:rsidRPr="003D16A0" w:rsidRDefault="003D16A0" w:rsidP="003D16A0">
            <w:pPr>
              <w:spacing w:line="259" w:lineRule="auto"/>
              <w:jc w:val="left"/>
            </w:pPr>
            <w:r w:rsidRPr="003D16A0">
              <w:lastRenderedPageBreak/>
              <w:t>1</w:t>
            </w:r>
          </w:p>
        </w:tc>
        <w:tc>
          <w:tcPr>
            <w:tcW w:w="11834" w:type="dxa"/>
            <w:noWrap/>
            <w:hideMark/>
          </w:tcPr>
          <w:p w14:paraId="25DDD814" w14:textId="77777777" w:rsidR="003D16A0" w:rsidRPr="003D16A0" w:rsidRDefault="003D16A0" w:rsidP="003D16A0">
            <w:pPr>
              <w:spacing w:line="259" w:lineRule="auto"/>
              <w:jc w:val="left"/>
              <w:rPr>
                <w:lang w:val="en-GB"/>
              </w:rPr>
            </w:pPr>
            <w:r w:rsidRPr="003D16A0">
              <w:rPr>
                <w:lang w:val="en-GB"/>
              </w:rPr>
              <w:t>((TI=quasiexperiment* OR AB=quasiexperiment*) OR (TI="quasi experiment*" OR AB="quasi experiment*") OR (TI="exogenous variation*" OR AB="exogenous variation*") OR (TI="natural experiment*" OR AB="natural experiment*") OR (TI="matched control*" OR AB="matched control*") OR (TI="counterfactual outcome*" OR AB="counterfactual outcome*") OR (TI="rubin causal model*" OR AB="rubin causal model*") OR (TI="potential outcomes model*" OR AB="potential outcomes model*") OR ((TI=conditional OR AB=conditional) AND ((TI=independence OR AB=independence) OR (TI=ignorability OR AB=ignorability))) OR (TI="unobserved heterogeneity" OR AB="unobserved heterogeneity") OR (TI="instrumental variable*" OR AB="instrumental variable*") OR (((TI=balancing OR AB=balancing) OR (TI=imbalance OR AB=imbalance) OR (TI=balanced OR AB=balanced) OR (TI=imbalanced OR AB=imbalanced)) AND (TI=covariates OR AB=covariates)) OR (TI="interrupted time series" OR AB="interrupted time series") OR ((TI=controlled OR AB=controlled) AND (TI=before OR AB=before) AND (TI=after OR AB=after)) OR (((TI=exact OR AB=exact) OR (TI=score OR AB=score) OR (TI=genetic OR AB=genetic) OR (TI="nearest neighbor" OR AB="nearest neighbor") OR (TI="nearest neighbour" OR AB="nearest neighbour") OR (TI=caliper OR AB=caliper) OR (TI=radius OR AB=radius) OR (TI="kernel density" OR AB="kernel density") OR (TI=blocking OR AB=blocking) OR ((TI=stratification OR AB=stratifications) AND (TI="of interval" OR AB="of interval"))) AND (TI=matching OR AB=matching)) OR ((TI="inverse probability weight*" OR AB="inverse probability weight*") AND (TI=estimat* OR AB=estimat*)) OR ((TI="doubly robust" OR AB="doubly robust") AND ((TI=regression OR AB=regression) OR (TI=estimat* OR AB=estimat*))) OR (TI="selection model" OR AB="selection model") OR (TI="selectivity model" OR AB="selectivity model") OR ((TI=heckit OR AB=heckit) AND (TI=model OR AB=model)) OR (TI="heckman sample selection" OR AB="heckman sample selection") OR (TI="selection correction" OR AB="selection correction") OR (TI="two stage residual inclusion" OR AB="two stage residual inclusion") OR (TI="regression discontinuity analys*" OR AB="regression discontinuity analys*") OR ((TI=sharp* OR AB=sharp*) AND (TI=design OR AB=design)) OR ((TI=fuzz* OR AB=fuzz*) AND (TI=design OR AB=design)) OR (TI="forcing variable*" OR AB="forcing variable*") OR (TI="difference* in difference*" OR AB="difference* in difference*") OR ((TI="fixed effects" OR AB="fixed effects") AND (TI="panel data" OR AB="panel data")) OR (TI="natural controls" OR AB="natural controls") OR (TI="synthetic control*" OR AB="synthetic control*"))</w:t>
            </w:r>
          </w:p>
        </w:tc>
        <w:tc>
          <w:tcPr>
            <w:tcW w:w="1619" w:type="dxa"/>
            <w:noWrap/>
            <w:hideMark/>
          </w:tcPr>
          <w:p w14:paraId="4AB74CC2" w14:textId="449041F7" w:rsidR="003D16A0" w:rsidRPr="003D16A0" w:rsidRDefault="00D27DF7" w:rsidP="003D16A0">
            <w:pPr>
              <w:spacing w:line="259" w:lineRule="auto"/>
              <w:jc w:val="left"/>
            </w:pPr>
            <w:r>
              <w:t>710005</w:t>
            </w:r>
          </w:p>
        </w:tc>
      </w:tr>
      <w:tr w:rsidR="008364D0" w:rsidRPr="003D16A0" w14:paraId="51288540" w14:textId="77777777" w:rsidTr="7F23340C">
        <w:trPr>
          <w:trHeight w:val="290"/>
        </w:trPr>
        <w:tc>
          <w:tcPr>
            <w:tcW w:w="541" w:type="dxa"/>
            <w:gridSpan w:val="2"/>
            <w:noWrap/>
            <w:hideMark/>
          </w:tcPr>
          <w:p w14:paraId="668E6886" w14:textId="77777777" w:rsidR="003D16A0" w:rsidRPr="003D16A0" w:rsidRDefault="003D16A0" w:rsidP="003D16A0">
            <w:pPr>
              <w:spacing w:line="259" w:lineRule="auto"/>
              <w:jc w:val="left"/>
            </w:pPr>
            <w:r w:rsidRPr="003D16A0">
              <w:t>2</w:t>
            </w:r>
          </w:p>
        </w:tc>
        <w:tc>
          <w:tcPr>
            <w:tcW w:w="11834" w:type="dxa"/>
            <w:noWrap/>
            <w:hideMark/>
          </w:tcPr>
          <w:p w14:paraId="004CCBCD" w14:textId="77777777" w:rsidR="003D16A0" w:rsidRPr="003D16A0" w:rsidRDefault="003D16A0" w:rsidP="003D16A0">
            <w:pPr>
              <w:spacing w:line="259" w:lineRule="auto"/>
              <w:jc w:val="left"/>
            </w:pPr>
            <w:r w:rsidRPr="003D16A0">
              <w:t>(TI=Portugal OR AB=Portugal)</w:t>
            </w:r>
          </w:p>
        </w:tc>
        <w:tc>
          <w:tcPr>
            <w:tcW w:w="1619" w:type="dxa"/>
            <w:noWrap/>
            <w:hideMark/>
          </w:tcPr>
          <w:p w14:paraId="1D333943" w14:textId="2CA37622" w:rsidR="003D16A0" w:rsidRPr="003D16A0" w:rsidRDefault="00D27DF7" w:rsidP="0087084A">
            <w:pPr>
              <w:spacing w:line="259" w:lineRule="auto"/>
              <w:jc w:val="left"/>
            </w:pPr>
            <w:r>
              <w:t>52529</w:t>
            </w:r>
          </w:p>
        </w:tc>
      </w:tr>
      <w:tr w:rsidR="008364D0" w:rsidRPr="003D16A0" w14:paraId="5AF73E08" w14:textId="77777777" w:rsidTr="7F23340C">
        <w:trPr>
          <w:trHeight w:val="290"/>
        </w:trPr>
        <w:tc>
          <w:tcPr>
            <w:tcW w:w="541" w:type="dxa"/>
            <w:gridSpan w:val="2"/>
            <w:noWrap/>
            <w:hideMark/>
          </w:tcPr>
          <w:p w14:paraId="1A8CBC2C" w14:textId="77777777" w:rsidR="003D16A0" w:rsidRPr="003D16A0" w:rsidRDefault="003D16A0" w:rsidP="003D16A0">
            <w:pPr>
              <w:spacing w:line="259" w:lineRule="auto"/>
              <w:jc w:val="left"/>
            </w:pPr>
            <w:r w:rsidRPr="003D16A0">
              <w:t>3</w:t>
            </w:r>
          </w:p>
        </w:tc>
        <w:tc>
          <w:tcPr>
            <w:tcW w:w="11834" w:type="dxa"/>
            <w:noWrap/>
            <w:hideMark/>
          </w:tcPr>
          <w:p w14:paraId="241BA83F" w14:textId="77777777" w:rsidR="003D16A0" w:rsidRPr="003D16A0" w:rsidRDefault="003D16A0" w:rsidP="003D16A0">
            <w:pPr>
              <w:spacing w:line="259" w:lineRule="auto"/>
              <w:jc w:val="left"/>
            </w:pPr>
            <w:r w:rsidRPr="003D16A0">
              <w:t>#1 AND #2</w:t>
            </w:r>
          </w:p>
        </w:tc>
        <w:tc>
          <w:tcPr>
            <w:tcW w:w="1619" w:type="dxa"/>
            <w:noWrap/>
            <w:hideMark/>
          </w:tcPr>
          <w:p w14:paraId="54123E92" w14:textId="1FC656E2" w:rsidR="003D16A0" w:rsidRPr="003D16A0" w:rsidRDefault="0087084A" w:rsidP="0087084A">
            <w:pPr>
              <w:spacing w:line="259" w:lineRule="auto"/>
              <w:jc w:val="left"/>
            </w:pPr>
            <w:r>
              <w:t>407</w:t>
            </w:r>
          </w:p>
        </w:tc>
      </w:tr>
      <w:tr w:rsidR="008364D0" w:rsidRPr="003D16A0" w14:paraId="080AD55F" w14:textId="77777777" w:rsidTr="7F23340C">
        <w:trPr>
          <w:trHeight w:val="290"/>
        </w:trPr>
        <w:tc>
          <w:tcPr>
            <w:tcW w:w="541" w:type="dxa"/>
            <w:gridSpan w:val="2"/>
            <w:noWrap/>
            <w:hideMark/>
          </w:tcPr>
          <w:p w14:paraId="5A138E53" w14:textId="77777777" w:rsidR="003D16A0" w:rsidRPr="003D16A0" w:rsidRDefault="003D16A0" w:rsidP="003D16A0">
            <w:pPr>
              <w:spacing w:line="259" w:lineRule="auto"/>
              <w:jc w:val="left"/>
            </w:pPr>
          </w:p>
        </w:tc>
        <w:tc>
          <w:tcPr>
            <w:tcW w:w="11834" w:type="dxa"/>
            <w:noWrap/>
            <w:hideMark/>
          </w:tcPr>
          <w:p w14:paraId="3B47E2B0" w14:textId="77777777" w:rsidR="003D16A0" w:rsidRPr="003D16A0" w:rsidRDefault="003D16A0" w:rsidP="003D16A0">
            <w:pPr>
              <w:spacing w:line="259" w:lineRule="auto"/>
              <w:jc w:val="left"/>
              <w:rPr>
                <w:lang w:val="en-GB"/>
              </w:rPr>
            </w:pPr>
            <w:r w:rsidRPr="003D16A0">
              <w:rPr>
                <w:lang w:val="en-GB"/>
              </w:rPr>
              <w:t>Filter to: Article, Review article, early access</w:t>
            </w:r>
          </w:p>
        </w:tc>
        <w:tc>
          <w:tcPr>
            <w:tcW w:w="1619" w:type="dxa"/>
            <w:noWrap/>
            <w:hideMark/>
          </w:tcPr>
          <w:p w14:paraId="4FD0604A" w14:textId="6C1E5E7E" w:rsidR="003D16A0" w:rsidRPr="003D16A0" w:rsidRDefault="0087084A" w:rsidP="0087084A">
            <w:pPr>
              <w:spacing w:line="259" w:lineRule="auto"/>
              <w:jc w:val="left"/>
            </w:pPr>
            <w:r>
              <w:t>372</w:t>
            </w:r>
          </w:p>
        </w:tc>
      </w:tr>
      <w:tr w:rsidR="008364D0" w:rsidRPr="008364D0" w14:paraId="48E509B4" w14:textId="77777777" w:rsidTr="7F23340C">
        <w:trPr>
          <w:trHeight w:val="290"/>
        </w:trPr>
        <w:tc>
          <w:tcPr>
            <w:tcW w:w="541" w:type="dxa"/>
            <w:gridSpan w:val="2"/>
            <w:noWrap/>
            <w:hideMark/>
          </w:tcPr>
          <w:p w14:paraId="6EBF171C" w14:textId="77777777" w:rsidR="008364D0" w:rsidRPr="008364D0" w:rsidRDefault="008364D0" w:rsidP="008364D0">
            <w:pPr>
              <w:spacing w:line="240" w:lineRule="auto"/>
              <w:jc w:val="left"/>
              <w:rPr>
                <w:rFonts w:ascii="Calibri" w:eastAsia="Times New Roman" w:hAnsi="Calibri" w:cs="Calibri"/>
                <w:b/>
                <w:bCs/>
                <w:color w:val="000000" w:themeColor="text1"/>
                <w:lang w:eastAsia="pt-PT"/>
              </w:rPr>
            </w:pPr>
            <w:r w:rsidRPr="008364D0">
              <w:rPr>
                <w:rFonts w:ascii="Calibri" w:eastAsia="Times New Roman" w:hAnsi="Calibri" w:cs="Calibri"/>
                <w:b/>
                <w:bCs/>
                <w:color w:val="000000" w:themeColor="text1"/>
                <w:lang w:eastAsia="pt-PT"/>
              </w:rPr>
              <w:t>#</w:t>
            </w:r>
          </w:p>
        </w:tc>
        <w:tc>
          <w:tcPr>
            <w:tcW w:w="11834" w:type="dxa"/>
            <w:noWrap/>
            <w:hideMark/>
          </w:tcPr>
          <w:p w14:paraId="33E6770C" w14:textId="77777777" w:rsidR="008364D0" w:rsidRPr="008364D0" w:rsidRDefault="008364D0" w:rsidP="008364D0">
            <w:pPr>
              <w:spacing w:line="240" w:lineRule="auto"/>
              <w:jc w:val="left"/>
              <w:rPr>
                <w:rFonts w:ascii="Calibri" w:eastAsia="Times New Roman" w:hAnsi="Calibri" w:cs="Calibri"/>
                <w:b/>
                <w:bCs/>
                <w:color w:val="000000" w:themeColor="text1"/>
                <w:lang w:eastAsia="pt-PT"/>
              </w:rPr>
            </w:pPr>
            <w:r w:rsidRPr="008364D0">
              <w:rPr>
                <w:rFonts w:ascii="Calibri" w:eastAsia="Times New Roman" w:hAnsi="Calibri" w:cs="Calibri"/>
                <w:b/>
                <w:bCs/>
                <w:color w:val="000000" w:themeColor="text1"/>
                <w:lang w:eastAsia="pt-PT"/>
              </w:rPr>
              <w:t>Web of Science</w:t>
            </w:r>
          </w:p>
        </w:tc>
        <w:tc>
          <w:tcPr>
            <w:tcW w:w="1619" w:type="dxa"/>
            <w:noWrap/>
            <w:hideMark/>
          </w:tcPr>
          <w:p w14:paraId="2B71D42A" w14:textId="3FF7C339" w:rsidR="008364D0" w:rsidRPr="008364D0" w:rsidRDefault="008364D0" w:rsidP="008364D0">
            <w:pPr>
              <w:spacing w:line="240" w:lineRule="auto"/>
              <w:jc w:val="left"/>
              <w:rPr>
                <w:rFonts w:ascii="Calibri" w:eastAsia="Times New Roman" w:hAnsi="Calibri" w:cs="Calibri"/>
                <w:b/>
                <w:bCs/>
                <w:color w:val="000000" w:themeColor="text1"/>
                <w:lang w:eastAsia="pt-PT"/>
              </w:rPr>
            </w:pPr>
            <w:r>
              <w:rPr>
                <w:rFonts w:ascii="Calibri" w:eastAsia="Times New Roman" w:hAnsi="Calibri" w:cs="Calibri"/>
                <w:b/>
                <w:bCs/>
                <w:color w:val="000000" w:themeColor="text1"/>
                <w:lang w:eastAsia="pt-PT"/>
              </w:rPr>
              <w:t>Result</w:t>
            </w:r>
            <w:r w:rsidRPr="008364D0">
              <w:rPr>
                <w:rFonts w:ascii="Calibri" w:eastAsia="Times New Roman" w:hAnsi="Calibri" w:cs="Calibri"/>
                <w:b/>
                <w:bCs/>
                <w:color w:val="000000" w:themeColor="text1"/>
                <w:lang w:eastAsia="pt-PT"/>
              </w:rPr>
              <w:t>s</w:t>
            </w:r>
          </w:p>
        </w:tc>
      </w:tr>
      <w:tr w:rsidR="008364D0" w:rsidRPr="008364D0" w14:paraId="05536B81" w14:textId="77777777" w:rsidTr="7F23340C">
        <w:trPr>
          <w:trHeight w:val="4700"/>
        </w:trPr>
        <w:tc>
          <w:tcPr>
            <w:tcW w:w="541" w:type="dxa"/>
            <w:gridSpan w:val="2"/>
            <w:noWrap/>
            <w:hideMark/>
          </w:tcPr>
          <w:p w14:paraId="15B20BF2" w14:textId="77777777" w:rsidR="008364D0" w:rsidRPr="008364D0" w:rsidRDefault="008364D0" w:rsidP="008364D0">
            <w:pPr>
              <w:spacing w:line="240" w:lineRule="auto"/>
              <w:jc w:val="right"/>
              <w:rPr>
                <w:rFonts w:ascii="Calibri" w:eastAsia="Times New Roman" w:hAnsi="Calibri" w:cs="Calibri"/>
                <w:color w:val="000000"/>
                <w:lang w:eastAsia="pt-PT"/>
              </w:rPr>
            </w:pPr>
            <w:r w:rsidRPr="008364D0">
              <w:rPr>
                <w:rFonts w:ascii="Calibri" w:eastAsia="Times New Roman" w:hAnsi="Calibri" w:cs="Calibri"/>
                <w:color w:val="000000"/>
                <w:lang w:eastAsia="pt-PT"/>
              </w:rPr>
              <w:lastRenderedPageBreak/>
              <w:t>1</w:t>
            </w:r>
          </w:p>
        </w:tc>
        <w:tc>
          <w:tcPr>
            <w:tcW w:w="11834" w:type="dxa"/>
            <w:noWrap/>
            <w:hideMark/>
          </w:tcPr>
          <w:p w14:paraId="6A80F650" w14:textId="77777777" w:rsidR="008364D0" w:rsidRPr="008364D0" w:rsidRDefault="008364D0" w:rsidP="008364D0">
            <w:pPr>
              <w:spacing w:line="240" w:lineRule="auto"/>
              <w:rPr>
                <w:rFonts w:ascii="Calibri" w:eastAsia="Times New Roman" w:hAnsi="Calibri" w:cs="Calibri"/>
                <w:color w:val="000000"/>
                <w:lang w:val="en-GB" w:eastAsia="pt-PT"/>
              </w:rPr>
            </w:pPr>
            <w:r w:rsidRPr="008364D0">
              <w:rPr>
                <w:rFonts w:ascii="Calibri" w:eastAsia="Times New Roman" w:hAnsi="Calibri" w:cs="Calibri"/>
                <w:color w:val="000000"/>
                <w:lang w:val="en-GB" w:eastAsia="pt-PT"/>
              </w:rPr>
              <w:t>(TITLE-ABS(quasiexperiment*) OR TITLE-ABS("quasi experiment*") OR TITLE-ABS("exogenous variation*") OR TITLE-ABS("natural experiment*") OR TITLE-ABS("matched control*") OR TITLE-ABS("counterfactual outcome*") OR TITLE-ABS("rubin causal model*") OR TITLE-ABS("potential outcomes model*") OR (TITLE-ABS(conditional) AND (TITLE-ABS(independence) OR TITLE-ABS(ignorability))) OR TITLE-ABS("unobserved heterogeneity") OR TITLE-ABS("instrumental variable*") OR ((TITLE-ABS(balancing) OR TITLE-ABS(imbalance) OR TITLE-ABS(balanced) OR TITLE-ABS(imbalanced)) AND TITLE-ABS(covariates)) OR TITLE-ABS("interrupted time series") OR (TITLE-ABS(controlled) AND TITLE-ABS(before) AND TITLE-ABS(after)) OR ((TITLE-ABS(exact) OR TITLE-ABS(score) OR TITLE-ABS(genetic) OR TITLE-ABS("nearest neighbor") OR TITLE-ABS("nearest neighbour") OR TITLE-ABS(caliper) OR TITLE-ABS(radius) OR TITLE-ABS("kernel density") OR TITLE-ABS(blocking) OR ((TITLE-ABS(stratification) OR TITLE-ABS(stratifications)) AND TITLE-ABS("of interval"))) AND TITLE-ABS(matching)) OR (TITLE-ABS("inverse probability weight*") AND TITLE-ABS(estimat*)) OR (TITLE-ABS("doubly robust") AND (TITLE-ABS(regression) OR TITLE-ABS(estimat*))) OR TITLE-ABS("selection model") OR TITLE-ABS("selectivity model") OR (TITLE-ABS(heckit) AND TITLE-ABS(model)) OR TITLE-ABS("heckman sample selection") OR TITLE-ABS("selection correction") OR TITLE-ABS("two stage residual inclusion") OR TITLE-ABS("regression discontinuity analys*") OR ((TITLE-ABS(sharp) OR TITLE-ABS(sharps)) AND TITLE-ABS(design)) OR ((TITLE-ABS(fuzziness) OR TITLE-ABS(fuzzy)) AND TITLE-ABS(design)) OR TITLE-ABS("forcing variable*") OR TITLE-ABS("difference* in difference*") OR (TITLE-ABS("fixed effects") AND TITLE-ABS("panel data")) OR TITLE-ABS("natural controls") OR TITLE-ABS("synthetic control*") OR INDEXTERMS("non randomized controlled trials as topic"))</w:t>
            </w:r>
          </w:p>
        </w:tc>
        <w:tc>
          <w:tcPr>
            <w:tcW w:w="1619" w:type="dxa"/>
            <w:noWrap/>
            <w:hideMark/>
          </w:tcPr>
          <w:p w14:paraId="70764C20" w14:textId="3012702C" w:rsidR="008364D0" w:rsidRPr="008364D0" w:rsidRDefault="0087084A" w:rsidP="008364D0">
            <w:pPr>
              <w:spacing w:line="240" w:lineRule="auto"/>
              <w:jc w:val="right"/>
              <w:rPr>
                <w:rFonts w:ascii="Calibri" w:eastAsia="Times New Roman" w:hAnsi="Calibri" w:cs="Calibri"/>
                <w:color w:val="000000"/>
                <w:lang w:eastAsia="pt-PT"/>
              </w:rPr>
            </w:pPr>
            <w:r>
              <w:rPr>
                <w:rFonts w:ascii="Calibri" w:eastAsia="Times New Roman" w:hAnsi="Calibri" w:cs="Calibri"/>
                <w:color w:val="000000"/>
                <w:lang w:eastAsia="pt-PT"/>
              </w:rPr>
              <w:t>470744</w:t>
            </w:r>
          </w:p>
        </w:tc>
      </w:tr>
      <w:tr w:rsidR="008364D0" w:rsidRPr="008364D0" w14:paraId="1181579A" w14:textId="77777777" w:rsidTr="7F23340C">
        <w:trPr>
          <w:trHeight w:val="290"/>
        </w:trPr>
        <w:tc>
          <w:tcPr>
            <w:tcW w:w="541" w:type="dxa"/>
            <w:gridSpan w:val="2"/>
            <w:noWrap/>
            <w:hideMark/>
          </w:tcPr>
          <w:p w14:paraId="6C4FDB59" w14:textId="77777777" w:rsidR="008364D0" w:rsidRPr="008364D0" w:rsidRDefault="008364D0" w:rsidP="008364D0">
            <w:pPr>
              <w:spacing w:line="240" w:lineRule="auto"/>
              <w:jc w:val="right"/>
              <w:rPr>
                <w:rFonts w:ascii="Calibri" w:eastAsia="Times New Roman" w:hAnsi="Calibri" w:cs="Calibri"/>
                <w:color w:val="000000"/>
                <w:lang w:eastAsia="pt-PT"/>
              </w:rPr>
            </w:pPr>
            <w:r w:rsidRPr="008364D0">
              <w:rPr>
                <w:rFonts w:ascii="Calibri" w:eastAsia="Times New Roman" w:hAnsi="Calibri" w:cs="Calibri"/>
                <w:color w:val="000000"/>
                <w:lang w:eastAsia="pt-PT"/>
              </w:rPr>
              <w:t>2</w:t>
            </w:r>
          </w:p>
        </w:tc>
        <w:tc>
          <w:tcPr>
            <w:tcW w:w="11834" w:type="dxa"/>
            <w:noWrap/>
            <w:hideMark/>
          </w:tcPr>
          <w:p w14:paraId="4E9EDAF8" w14:textId="77777777" w:rsidR="008364D0" w:rsidRPr="008364D0" w:rsidRDefault="008364D0" w:rsidP="008364D0">
            <w:pPr>
              <w:spacing w:line="240" w:lineRule="auto"/>
              <w:jc w:val="left"/>
              <w:rPr>
                <w:rFonts w:ascii="Calibri" w:eastAsia="Times New Roman" w:hAnsi="Calibri" w:cs="Calibri"/>
                <w:color w:val="000000"/>
                <w:lang w:eastAsia="pt-PT"/>
              </w:rPr>
            </w:pPr>
            <w:r w:rsidRPr="008364D0">
              <w:rPr>
                <w:rFonts w:ascii="Calibri" w:eastAsia="Times New Roman" w:hAnsi="Calibri" w:cs="Calibri"/>
                <w:color w:val="000000"/>
                <w:lang w:eastAsia="pt-PT"/>
              </w:rPr>
              <w:t>(TITLE-ABS(Portugal) OR INDEXTERMS(Portugal))</w:t>
            </w:r>
          </w:p>
        </w:tc>
        <w:tc>
          <w:tcPr>
            <w:tcW w:w="1619" w:type="dxa"/>
            <w:noWrap/>
            <w:hideMark/>
          </w:tcPr>
          <w:p w14:paraId="3F433CD4" w14:textId="7AC6A186" w:rsidR="008364D0" w:rsidRPr="008364D0" w:rsidRDefault="0087084A" w:rsidP="008364D0">
            <w:pPr>
              <w:spacing w:line="240" w:lineRule="auto"/>
              <w:jc w:val="right"/>
              <w:rPr>
                <w:rFonts w:ascii="Calibri" w:eastAsia="Times New Roman" w:hAnsi="Calibri" w:cs="Calibri"/>
                <w:color w:val="000000"/>
                <w:lang w:eastAsia="pt-PT"/>
              </w:rPr>
            </w:pPr>
            <w:r>
              <w:rPr>
                <w:rFonts w:ascii="Calibri" w:eastAsia="Times New Roman" w:hAnsi="Calibri" w:cs="Calibri"/>
                <w:color w:val="000000"/>
                <w:lang w:eastAsia="pt-PT"/>
              </w:rPr>
              <w:t>83050</w:t>
            </w:r>
          </w:p>
        </w:tc>
      </w:tr>
      <w:tr w:rsidR="008364D0" w:rsidRPr="008364D0" w14:paraId="266272BC" w14:textId="77777777" w:rsidTr="7F23340C">
        <w:trPr>
          <w:trHeight w:val="290"/>
        </w:trPr>
        <w:tc>
          <w:tcPr>
            <w:tcW w:w="541" w:type="dxa"/>
            <w:gridSpan w:val="2"/>
            <w:noWrap/>
            <w:hideMark/>
          </w:tcPr>
          <w:p w14:paraId="2A0A6678" w14:textId="77777777" w:rsidR="008364D0" w:rsidRPr="008364D0" w:rsidRDefault="008364D0" w:rsidP="008364D0">
            <w:pPr>
              <w:spacing w:line="240" w:lineRule="auto"/>
              <w:jc w:val="right"/>
              <w:rPr>
                <w:rFonts w:ascii="Calibri" w:eastAsia="Times New Roman" w:hAnsi="Calibri" w:cs="Calibri"/>
                <w:color w:val="000000"/>
                <w:lang w:eastAsia="pt-PT"/>
              </w:rPr>
            </w:pPr>
            <w:r w:rsidRPr="008364D0">
              <w:rPr>
                <w:rFonts w:ascii="Calibri" w:eastAsia="Times New Roman" w:hAnsi="Calibri" w:cs="Calibri"/>
                <w:color w:val="000000"/>
                <w:lang w:eastAsia="pt-PT"/>
              </w:rPr>
              <w:t>3</w:t>
            </w:r>
          </w:p>
        </w:tc>
        <w:tc>
          <w:tcPr>
            <w:tcW w:w="11834" w:type="dxa"/>
            <w:noWrap/>
            <w:hideMark/>
          </w:tcPr>
          <w:p w14:paraId="6C09D3EC" w14:textId="77777777" w:rsidR="008364D0" w:rsidRPr="008364D0" w:rsidRDefault="008364D0" w:rsidP="008364D0">
            <w:pPr>
              <w:spacing w:line="240" w:lineRule="auto"/>
              <w:jc w:val="left"/>
              <w:rPr>
                <w:rFonts w:ascii="Calibri" w:eastAsia="Times New Roman" w:hAnsi="Calibri" w:cs="Calibri"/>
                <w:color w:val="000000"/>
                <w:lang w:eastAsia="pt-PT"/>
              </w:rPr>
            </w:pPr>
            <w:r w:rsidRPr="008364D0">
              <w:rPr>
                <w:rFonts w:ascii="Calibri" w:eastAsia="Times New Roman" w:hAnsi="Calibri" w:cs="Calibri"/>
                <w:color w:val="000000"/>
                <w:lang w:eastAsia="pt-PT"/>
              </w:rPr>
              <w:t>#1 AND #3</w:t>
            </w:r>
          </w:p>
        </w:tc>
        <w:tc>
          <w:tcPr>
            <w:tcW w:w="1619" w:type="dxa"/>
            <w:noWrap/>
            <w:hideMark/>
          </w:tcPr>
          <w:p w14:paraId="5013E5C4" w14:textId="7F677EFA" w:rsidR="008364D0" w:rsidRPr="008364D0" w:rsidRDefault="0087084A" w:rsidP="008364D0">
            <w:pPr>
              <w:spacing w:line="240" w:lineRule="auto"/>
              <w:jc w:val="right"/>
              <w:rPr>
                <w:rFonts w:ascii="Calibri" w:eastAsia="Times New Roman" w:hAnsi="Calibri" w:cs="Calibri"/>
                <w:color w:val="000000"/>
                <w:lang w:eastAsia="pt-PT"/>
              </w:rPr>
            </w:pPr>
            <w:r>
              <w:rPr>
                <w:rFonts w:ascii="Calibri" w:eastAsia="Times New Roman" w:hAnsi="Calibri" w:cs="Calibri"/>
                <w:color w:val="000000"/>
                <w:lang w:eastAsia="pt-PT"/>
              </w:rPr>
              <w:t>418</w:t>
            </w:r>
          </w:p>
        </w:tc>
      </w:tr>
      <w:tr w:rsidR="008364D0" w:rsidRPr="00221648" w14:paraId="5F18E57B" w14:textId="77777777" w:rsidTr="7F23340C">
        <w:trPr>
          <w:trHeight w:val="290"/>
        </w:trPr>
        <w:tc>
          <w:tcPr>
            <w:tcW w:w="541" w:type="dxa"/>
            <w:gridSpan w:val="2"/>
            <w:noWrap/>
            <w:hideMark/>
          </w:tcPr>
          <w:p w14:paraId="29D86AAB" w14:textId="77777777" w:rsidR="008364D0" w:rsidRPr="008364D0" w:rsidRDefault="008364D0" w:rsidP="008364D0">
            <w:pPr>
              <w:spacing w:line="240" w:lineRule="auto"/>
              <w:jc w:val="right"/>
              <w:rPr>
                <w:rFonts w:ascii="Calibri" w:eastAsia="Times New Roman" w:hAnsi="Calibri" w:cs="Calibri"/>
                <w:color w:val="000000"/>
                <w:lang w:eastAsia="pt-PT"/>
              </w:rPr>
            </w:pPr>
            <w:r w:rsidRPr="008364D0">
              <w:rPr>
                <w:rFonts w:ascii="Calibri" w:eastAsia="Times New Roman" w:hAnsi="Calibri" w:cs="Calibri"/>
                <w:color w:val="000000"/>
                <w:lang w:eastAsia="pt-PT"/>
              </w:rPr>
              <w:t>4</w:t>
            </w:r>
          </w:p>
        </w:tc>
        <w:tc>
          <w:tcPr>
            <w:tcW w:w="11834" w:type="dxa"/>
            <w:noWrap/>
            <w:hideMark/>
          </w:tcPr>
          <w:p w14:paraId="6E80E9D3" w14:textId="77777777" w:rsidR="008364D0" w:rsidRPr="00454E77" w:rsidRDefault="7F23340C" w:rsidP="7F23340C">
            <w:pPr>
              <w:spacing w:line="240" w:lineRule="auto"/>
              <w:jc w:val="left"/>
              <w:rPr>
                <w:rFonts w:ascii="Calibri" w:eastAsia="Times New Roman" w:hAnsi="Calibri" w:cs="Calibri"/>
                <w:color w:val="000000"/>
                <w:lang w:val="en-GB" w:eastAsia="pt-PT"/>
              </w:rPr>
            </w:pPr>
            <w:r w:rsidRPr="00454E77">
              <w:rPr>
                <w:rFonts w:ascii="Calibri" w:eastAsia="Times New Roman" w:hAnsi="Calibri" w:cs="Calibri"/>
                <w:color w:val="000000" w:themeColor="text1"/>
                <w:lang w:val="en-GB" w:eastAsia="pt-PT"/>
              </w:rPr>
              <w:t>( LIMIT-TO ( DOCTYPE,"ar" ) OR LIMIT-TO ( DOCTYPE,"re" ) )</w:t>
            </w:r>
          </w:p>
        </w:tc>
        <w:tc>
          <w:tcPr>
            <w:tcW w:w="1619" w:type="dxa"/>
            <w:noWrap/>
            <w:hideMark/>
          </w:tcPr>
          <w:p w14:paraId="62973D56" w14:textId="77777777" w:rsidR="008364D0" w:rsidRPr="008364D0" w:rsidRDefault="008364D0" w:rsidP="008364D0">
            <w:pPr>
              <w:spacing w:line="240" w:lineRule="auto"/>
              <w:jc w:val="left"/>
              <w:rPr>
                <w:rFonts w:ascii="Calibri" w:eastAsia="Times New Roman" w:hAnsi="Calibri" w:cs="Calibri"/>
                <w:color w:val="000000"/>
                <w:lang w:val="en-GB" w:eastAsia="pt-PT"/>
              </w:rPr>
            </w:pPr>
          </w:p>
        </w:tc>
      </w:tr>
      <w:tr w:rsidR="008364D0" w:rsidRPr="008364D0" w14:paraId="5853DDE4" w14:textId="77777777" w:rsidTr="7F23340C">
        <w:trPr>
          <w:trHeight w:val="290"/>
        </w:trPr>
        <w:tc>
          <w:tcPr>
            <w:tcW w:w="541" w:type="dxa"/>
            <w:gridSpan w:val="2"/>
            <w:noWrap/>
            <w:hideMark/>
          </w:tcPr>
          <w:p w14:paraId="59288656" w14:textId="77777777" w:rsidR="008364D0" w:rsidRPr="008364D0" w:rsidRDefault="008364D0" w:rsidP="008364D0">
            <w:pPr>
              <w:spacing w:line="240" w:lineRule="auto"/>
              <w:jc w:val="left"/>
              <w:rPr>
                <w:rFonts w:ascii="Times New Roman" w:eastAsia="Times New Roman" w:hAnsi="Times New Roman" w:cs="Times New Roman"/>
                <w:sz w:val="20"/>
                <w:szCs w:val="20"/>
                <w:lang w:val="en-GB" w:eastAsia="pt-PT"/>
              </w:rPr>
            </w:pPr>
          </w:p>
        </w:tc>
        <w:tc>
          <w:tcPr>
            <w:tcW w:w="11834" w:type="dxa"/>
            <w:noWrap/>
            <w:hideMark/>
          </w:tcPr>
          <w:p w14:paraId="02B6653E" w14:textId="77777777" w:rsidR="008364D0" w:rsidRPr="008364D0" w:rsidRDefault="008364D0" w:rsidP="008364D0">
            <w:pPr>
              <w:spacing w:line="240" w:lineRule="auto"/>
              <w:jc w:val="left"/>
              <w:rPr>
                <w:rFonts w:ascii="Calibri" w:eastAsia="Times New Roman" w:hAnsi="Calibri" w:cs="Calibri"/>
                <w:color w:val="000000"/>
                <w:lang w:eastAsia="pt-PT"/>
              </w:rPr>
            </w:pPr>
            <w:r w:rsidRPr="008364D0">
              <w:rPr>
                <w:rFonts w:ascii="Calibri" w:eastAsia="Times New Roman" w:hAnsi="Calibri" w:cs="Calibri"/>
                <w:color w:val="000000"/>
                <w:lang w:eastAsia="pt-PT"/>
              </w:rPr>
              <w:t>#3 AND #4</w:t>
            </w:r>
          </w:p>
        </w:tc>
        <w:tc>
          <w:tcPr>
            <w:tcW w:w="1619" w:type="dxa"/>
            <w:noWrap/>
            <w:hideMark/>
          </w:tcPr>
          <w:p w14:paraId="2A56A064" w14:textId="405134D1" w:rsidR="008364D0" w:rsidRPr="008364D0" w:rsidRDefault="009167EA" w:rsidP="009167EA">
            <w:pPr>
              <w:spacing w:line="240" w:lineRule="auto"/>
              <w:jc w:val="right"/>
              <w:rPr>
                <w:rFonts w:ascii="Calibri" w:eastAsia="Times New Roman" w:hAnsi="Calibri" w:cs="Calibri"/>
                <w:color w:val="000000"/>
                <w:lang w:eastAsia="pt-PT"/>
              </w:rPr>
            </w:pPr>
            <w:r>
              <w:rPr>
                <w:rFonts w:ascii="Calibri" w:eastAsia="Times New Roman" w:hAnsi="Calibri" w:cs="Calibri"/>
                <w:color w:val="000000"/>
                <w:lang w:eastAsia="pt-PT"/>
              </w:rPr>
              <w:t>385</w:t>
            </w:r>
          </w:p>
        </w:tc>
      </w:tr>
    </w:tbl>
    <w:p w14:paraId="48FE742E" w14:textId="38FFD041" w:rsidR="00871C2D" w:rsidRDefault="00EE0273">
      <w:pPr>
        <w:spacing w:line="259" w:lineRule="auto"/>
        <w:jc w:val="left"/>
        <w:rPr>
          <w:lang w:val="en-GB"/>
        </w:rPr>
        <w:sectPr w:rsidR="00871C2D" w:rsidSect="00871C2D">
          <w:footerReference w:type="default" r:id="rId11"/>
          <w:pgSz w:w="16838" w:h="11906" w:orient="landscape"/>
          <w:pgMar w:top="1701" w:right="1417" w:bottom="1701" w:left="1417" w:header="708" w:footer="708" w:gutter="0"/>
          <w:cols w:space="708"/>
          <w:docGrid w:linePitch="360"/>
        </w:sectPr>
      </w:pPr>
      <w:r>
        <w:rPr>
          <w:lang w:val="en-GB"/>
        </w:rPr>
        <w:br w:type="page"/>
      </w:r>
    </w:p>
    <w:p w14:paraId="42BBBDBE" w14:textId="199F1270" w:rsidR="005F6708" w:rsidRDefault="00EE0273" w:rsidP="005F6708">
      <w:pPr>
        <w:pStyle w:val="Cabealho1"/>
        <w:rPr>
          <w:lang w:val="en-GB"/>
        </w:rPr>
      </w:pPr>
      <w:bookmarkStart w:id="0" w:name="_Ref185588787"/>
      <w:r>
        <w:rPr>
          <w:lang w:val="en-GB"/>
        </w:rPr>
        <w:lastRenderedPageBreak/>
        <w:t>Annex B. Questions for critical appraisal</w:t>
      </w:r>
      <w:r w:rsidR="0000296F">
        <w:rPr>
          <w:lang w:val="en-GB"/>
        </w:rPr>
        <w:t xml:space="preserve"> (from de Vocht et al.</w:t>
      </w:r>
      <w:r w:rsidR="00897295" w:rsidRPr="00897295">
        <w:rPr>
          <w:vertAlign w:val="superscript"/>
          <w:lang w:val="en-GB"/>
        </w:rPr>
        <w:t>14</w:t>
      </w:r>
      <w:r w:rsidR="0000296F">
        <w:rPr>
          <w:lang w:val="en-GB"/>
        </w:rPr>
        <w:t>)</w:t>
      </w:r>
      <w:bookmarkEnd w:id="0"/>
    </w:p>
    <w:p w14:paraId="57D284E5" w14:textId="77777777" w:rsidR="005F6708" w:rsidRPr="005F6708" w:rsidRDefault="005F6708" w:rsidP="005F6708">
      <w:pPr>
        <w:pStyle w:val="PargrafodaLista"/>
        <w:numPr>
          <w:ilvl w:val="0"/>
          <w:numId w:val="4"/>
        </w:numPr>
        <w:rPr>
          <w:lang w:val="en-GB"/>
        </w:rPr>
      </w:pPr>
      <w:r w:rsidRPr="005F6708">
        <w:rPr>
          <w:lang w:val="en-GB"/>
        </w:rPr>
        <w:t xml:space="preserve">Q1 – Does the study include a precise and detailed description of the population who have feasibly be exposed to the intervention, with special focus on the boundaries of the intervention which may be fuzzy and/or may not overlap with boundaries of (routine) data collection or risk of the outcome?; </w:t>
      </w:r>
    </w:p>
    <w:p w14:paraId="60CF56AA" w14:textId="77777777" w:rsidR="005F6708" w:rsidRPr="005F6708" w:rsidRDefault="005F6708" w:rsidP="005F6708">
      <w:pPr>
        <w:pStyle w:val="PargrafodaLista"/>
        <w:numPr>
          <w:ilvl w:val="0"/>
          <w:numId w:val="4"/>
        </w:numPr>
        <w:rPr>
          <w:lang w:val="en-GB"/>
        </w:rPr>
      </w:pPr>
      <w:r w:rsidRPr="005F6708">
        <w:rPr>
          <w:lang w:val="en-GB"/>
        </w:rPr>
        <w:t xml:space="preserve">Q2 – Is a definition and description of the eligibility of potential control populations to ensure independence and exclude spill-over effects included?; </w:t>
      </w:r>
    </w:p>
    <w:p w14:paraId="2938E652" w14:textId="77777777" w:rsidR="005F6708" w:rsidRPr="005F6708" w:rsidRDefault="005F6708" w:rsidP="005F6708">
      <w:pPr>
        <w:pStyle w:val="PargrafodaLista"/>
        <w:numPr>
          <w:ilvl w:val="0"/>
          <w:numId w:val="4"/>
        </w:numPr>
        <w:rPr>
          <w:lang w:val="en-GB"/>
        </w:rPr>
      </w:pPr>
      <w:r w:rsidRPr="005F6708">
        <w:rPr>
          <w:lang w:val="en-GB"/>
        </w:rPr>
        <w:t xml:space="preserve">Q3 – Are potential issues of collider bias or other forms of selection bias considered?; </w:t>
      </w:r>
    </w:p>
    <w:p w14:paraId="3F82A685" w14:textId="77777777" w:rsidR="005F6708" w:rsidRPr="005F6708" w:rsidRDefault="005F6708" w:rsidP="005F6708">
      <w:pPr>
        <w:pStyle w:val="PargrafodaLista"/>
        <w:numPr>
          <w:ilvl w:val="0"/>
          <w:numId w:val="4"/>
        </w:numPr>
        <w:rPr>
          <w:lang w:val="en-GB"/>
        </w:rPr>
      </w:pPr>
      <w:r w:rsidRPr="005F6708">
        <w:rPr>
          <w:lang w:val="en-GB"/>
        </w:rPr>
        <w:t xml:space="preserve">Q4 – Are the intervention, the dose and treatment regimes, and what it aims to affect, including when and where it is introduced defined?; </w:t>
      </w:r>
    </w:p>
    <w:p w14:paraId="4805FBDA" w14:textId="77777777" w:rsidR="005F6708" w:rsidRPr="005F6708" w:rsidRDefault="005F6708" w:rsidP="005F6708">
      <w:pPr>
        <w:pStyle w:val="PargrafodaLista"/>
        <w:numPr>
          <w:ilvl w:val="0"/>
          <w:numId w:val="4"/>
        </w:numPr>
        <w:rPr>
          <w:lang w:val="en-GB"/>
        </w:rPr>
      </w:pPr>
      <w:r w:rsidRPr="005F6708">
        <w:rPr>
          <w:lang w:val="en-GB"/>
        </w:rPr>
        <w:t xml:space="preserve">Q5 – Has the baseline timepoint been defined?; </w:t>
      </w:r>
    </w:p>
    <w:p w14:paraId="5742D384" w14:textId="77777777" w:rsidR="005F6708" w:rsidRPr="005F6708" w:rsidRDefault="005F6708" w:rsidP="005F6708">
      <w:pPr>
        <w:pStyle w:val="PargrafodaLista"/>
        <w:numPr>
          <w:ilvl w:val="0"/>
          <w:numId w:val="4"/>
        </w:numPr>
        <w:rPr>
          <w:lang w:val="en-GB"/>
        </w:rPr>
      </w:pPr>
      <w:r w:rsidRPr="005F6708">
        <w:rPr>
          <w:lang w:val="en-GB"/>
        </w:rPr>
        <w:t xml:space="preserve">Q6 – Has the control condition (including the potential for reactions even if intervention was not received) in the post-intervention period been defined, and/or has the counterfactual been defined?; </w:t>
      </w:r>
    </w:p>
    <w:p w14:paraId="435FA217" w14:textId="77777777" w:rsidR="005F6708" w:rsidRPr="005F6708" w:rsidRDefault="005F6708" w:rsidP="005F6708">
      <w:pPr>
        <w:pStyle w:val="PargrafodaLista"/>
        <w:numPr>
          <w:ilvl w:val="0"/>
          <w:numId w:val="4"/>
        </w:numPr>
        <w:rPr>
          <w:lang w:val="en-GB"/>
        </w:rPr>
      </w:pPr>
      <w:r w:rsidRPr="005F6708">
        <w:rPr>
          <w:lang w:val="en-GB"/>
        </w:rPr>
        <w:t xml:space="preserve">Q7 – Does the study describe the plausibility of the Stable Unit Treatment Value Assumption (SUTVA)?; </w:t>
      </w:r>
    </w:p>
    <w:p w14:paraId="33657128" w14:textId="77777777" w:rsidR="005F6708" w:rsidRPr="005F6708" w:rsidRDefault="005F6708" w:rsidP="005F6708">
      <w:pPr>
        <w:pStyle w:val="PargrafodaLista"/>
        <w:numPr>
          <w:ilvl w:val="0"/>
          <w:numId w:val="4"/>
        </w:numPr>
        <w:rPr>
          <w:lang w:val="en-GB"/>
        </w:rPr>
      </w:pPr>
      <w:r w:rsidRPr="005F6708">
        <w:rPr>
          <w:lang w:val="en-GB"/>
        </w:rPr>
        <w:t xml:space="preserve">Q8 – Given that the assignment procedure of the intervention is not controlled by the researcher, has the assignment rationale and procedures been reported in detail? Note that the intervention group can also be the whole population (e.g. if exposed to the intervention at a well-defined timepoint). Further note that, in the absence of a suitable control population defined by a temporal or spatial boundary, that the control group can be a synthetic counterfactual; </w:t>
      </w:r>
    </w:p>
    <w:p w14:paraId="69F592BC" w14:textId="77777777" w:rsidR="005F6708" w:rsidRPr="005F6708" w:rsidRDefault="005F6708" w:rsidP="005F6708">
      <w:pPr>
        <w:pStyle w:val="PargrafodaLista"/>
        <w:numPr>
          <w:ilvl w:val="0"/>
          <w:numId w:val="4"/>
        </w:numPr>
        <w:rPr>
          <w:lang w:val="en-GB"/>
        </w:rPr>
      </w:pPr>
      <w:r w:rsidRPr="005F6708">
        <w:rPr>
          <w:lang w:val="en-GB"/>
        </w:rPr>
        <w:t xml:space="preserve">Q9 – Has the plausibility of as-if randomization of the assignment been discussed?; </w:t>
      </w:r>
    </w:p>
    <w:p w14:paraId="46E3405B" w14:textId="08CE35E0" w:rsidR="005F6708" w:rsidRPr="005F6708" w:rsidRDefault="005F6708" w:rsidP="005F6708">
      <w:pPr>
        <w:pStyle w:val="PargrafodaLista"/>
        <w:numPr>
          <w:ilvl w:val="0"/>
          <w:numId w:val="4"/>
        </w:numPr>
        <w:rPr>
          <w:lang w:val="en-GB"/>
        </w:rPr>
      </w:pPr>
      <w:r w:rsidRPr="005F6708">
        <w:rPr>
          <w:lang w:val="en-GB"/>
        </w:rPr>
        <w:t>Q10 – Has conditional exchangeability been formally evaluated for observed factors? Note that this cannot be done for unobserved factors and requires knowledge about exposure allocation procedures.;</w:t>
      </w:r>
    </w:p>
    <w:p w14:paraId="6724AC2F" w14:textId="77777777" w:rsidR="005F6708" w:rsidRPr="005F6708" w:rsidRDefault="005F6708" w:rsidP="005F6708">
      <w:pPr>
        <w:pStyle w:val="PargrafodaLista"/>
        <w:numPr>
          <w:ilvl w:val="0"/>
          <w:numId w:val="4"/>
        </w:numPr>
        <w:rPr>
          <w:lang w:val="en-GB"/>
        </w:rPr>
      </w:pPr>
      <w:r w:rsidRPr="005F6708">
        <w:rPr>
          <w:lang w:val="en-GB"/>
        </w:rPr>
        <w:t xml:space="preserve">Q11 – Has the parallel trends assumption been assessed prior to the intervention implementation (when analysis based on timeseries data)?; </w:t>
      </w:r>
    </w:p>
    <w:p w14:paraId="0C62DDB6" w14:textId="77777777" w:rsidR="005F6708" w:rsidRPr="005F6708" w:rsidRDefault="005F6708" w:rsidP="005F6708">
      <w:pPr>
        <w:pStyle w:val="PargrafodaLista"/>
        <w:numPr>
          <w:ilvl w:val="0"/>
          <w:numId w:val="4"/>
        </w:numPr>
        <w:rPr>
          <w:lang w:val="en-GB"/>
        </w:rPr>
      </w:pPr>
      <w:r w:rsidRPr="005F6708">
        <w:rPr>
          <w:lang w:val="en-GB"/>
        </w:rPr>
        <w:t xml:space="preserve">Q12 – Has the plausibility of intervention and control groups remaining in their allocation group throughout the study been discussed?; </w:t>
      </w:r>
    </w:p>
    <w:p w14:paraId="07CEA9D1" w14:textId="77777777" w:rsidR="005F6708" w:rsidRPr="005F6708" w:rsidRDefault="005F6708" w:rsidP="005F6708">
      <w:pPr>
        <w:pStyle w:val="PargrafodaLista"/>
        <w:numPr>
          <w:ilvl w:val="0"/>
          <w:numId w:val="4"/>
        </w:numPr>
        <w:rPr>
          <w:lang w:val="en-GB"/>
        </w:rPr>
      </w:pPr>
      <w:r w:rsidRPr="005F6708">
        <w:rPr>
          <w:lang w:val="en-GB"/>
        </w:rPr>
        <w:t>Q13 – Has the follow-up period, which starts prior to assignment of intervention to groups, includes assignment, and ends after a priori defined period post-intervention, been described?;</w:t>
      </w:r>
    </w:p>
    <w:p w14:paraId="1FB8ABB8" w14:textId="77777777" w:rsidR="005F6708" w:rsidRPr="005F6708" w:rsidRDefault="005F6708" w:rsidP="005F6708">
      <w:pPr>
        <w:pStyle w:val="PargrafodaLista"/>
        <w:numPr>
          <w:ilvl w:val="0"/>
          <w:numId w:val="4"/>
        </w:numPr>
        <w:rPr>
          <w:lang w:val="en-GB"/>
        </w:rPr>
      </w:pPr>
      <w:r w:rsidRPr="005F6708">
        <w:rPr>
          <w:lang w:val="en-GB"/>
        </w:rPr>
        <w:t xml:space="preserve">Q14 – Does the study describe the outcome (or outcomes) of interest in detail, and does the description include a priori hypothesized individual-level or population-level parameters at a priori defined period post-intervention or cumulative/average outcomes from start of intervention until a priori defined period post-intervention?; </w:t>
      </w:r>
    </w:p>
    <w:p w14:paraId="76C45D7D" w14:textId="77777777" w:rsidR="005F6708" w:rsidRPr="005F6708" w:rsidRDefault="005F6708" w:rsidP="005F6708">
      <w:pPr>
        <w:pStyle w:val="PargrafodaLista"/>
        <w:numPr>
          <w:ilvl w:val="0"/>
          <w:numId w:val="4"/>
        </w:numPr>
        <w:rPr>
          <w:lang w:val="en-GB"/>
        </w:rPr>
      </w:pPr>
      <w:r w:rsidRPr="005F6708">
        <w:rPr>
          <w:lang w:val="en-GB"/>
        </w:rPr>
        <w:t xml:space="preserve">Q15 – Has the causal contrast, or contrasts, to be evaluated been precisely defined?; </w:t>
      </w:r>
    </w:p>
    <w:p w14:paraId="5650094B" w14:textId="77777777" w:rsidR="005F6708" w:rsidRPr="005F6708" w:rsidRDefault="005F6708" w:rsidP="005F6708">
      <w:pPr>
        <w:pStyle w:val="PargrafodaLista"/>
        <w:numPr>
          <w:ilvl w:val="0"/>
          <w:numId w:val="4"/>
        </w:numPr>
        <w:rPr>
          <w:lang w:val="en-GB"/>
        </w:rPr>
      </w:pPr>
      <w:r w:rsidRPr="005F6708">
        <w:rPr>
          <w:lang w:val="en-GB"/>
        </w:rPr>
        <w:t xml:space="preserve">Q16 – Has the causal contrast of interest been specified as an ‘average- treatment-effect’ (ATE) for the population, or as ‘average-treatment- effect-treated’ (ATT) for self-selected interventions?; </w:t>
      </w:r>
    </w:p>
    <w:p w14:paraId="0B563EF3" w14:textId="77777777" w:rsidR="005F6708" w:rsidRPr="005F6708" w:rsidRDefault="005F6708" w:rsidP="005F6708">
      <w:pPr>
        <w:pStyle w:val="PargrafodaLista"/>
        <w:numPr>
          <w:ilvl w:val="0"/>
          <w:numId w:val="4"/>
        </w:numPr>
        <w:rPr>
          <w:lang w:val="en-GB"/>
        </w:rPr>
      </w:pPr>
      <w:r w:rsidRPr="005F6708">
        <w:rPr>
          <w:lang w:val="en-GB"/>
        </w:rPr>
        <w:t xml:space="preserve">Q17 – Is there a pre-specified analytic plan?; </w:t>
      </w:r>
    </w:p>
    <w:p w14:paraId="73BB4367" w14:textId="77777777" w:rsidR="005F6708" w:rsidRPr="005F6708" w:rsidRDefault="005F6708" w:rsidP="005F6708">
      <w:pPr>
        <w:pStyle w:val="PargrafodaLista"/>
        <w:numPr>
          <w:ilvl w:val="0"/>
          <w:numId w:val="4"/>
        </w:numPr>
        <w:rPr>
          <w:lang w:val="en-GB"/>
        </w:rPr>
      </w:pPr>
      <w:r w:rsidRPr="005F6708">
        <w:rPr>
          <w:lang w:val="en-GB"/>
        </w:rPr>
        <w:t xml:space="preserve">Q18 – Is the measure of the result specified as a relative and/or absolute measure?; </w:t>
      </w:r>
    </w:p>
    <w:p w14:paraId="4706C156" w14:textId="77777777" w:rsidR="005F6708" w:rsidRPr="005F6708" w:rsidRDefault="005F6708" w:rsidP="005F6708">
      <w:pPr>
        <w:pStyle w:val="PargrafodaLista"/>
        <w:numPr>
          <w:ilvl w:val="0"/>
          <w:numId w:val="4"/>
        </w:numPr>
        <w:rPr>
          <w:lang w:val="en-GB"/>
        </w:rPr>
      </w:pPr>
      <w:r w:rsidRPr="005F6708">
        <w:rPr>
          <w:lang w:val="en-GB"/>
        </w:rPr>
        <w:t xml:space="preserve">Q19 – Is the measure of the result specified as the difference between post-intervention minus pre-intervention outcome of interest in intervention group and post-intervention minus pre-intervention outcome of interest in control group?; </w:t>
      </w:r>
    </w:p>
    <w:p w14:paraId="6B642C6F" w14:textId="55731463" w:rsidR="00E86E1E" w:rsidRPr="00A65389" w:rsidRDefault="005F6708" w:rsidP="00A737D0">
      <w:pPr>
        <w:pStyle w:val="PargrafodaLista"/>
        <w:numPr>
          <w:ilvl w:val="0"/>
          <w:numId w:val="4"/>
        </w:numPr>
        <w:rPr>
          <w:lang w:val="en-GB"/>
        </w:rPr>
      </w:pPr>
      <w:r w:rsidRPr="00A65389">
        <w:rPr>
          <w:lang w:val="en-GB"/>
        </w:rPr>
        <w:t>Q20 – Has the statistical methodology used to calculate the impact or effect of the event or intervention been described in sufficient detail to allow replication?</w:t>
      </w:r>
      <w:r w:rsidR="00BC1FB1">
        <w:rPr>
          <w:noProof/>
        </w:rPr>
        <w:drawing>
          <wp:anchor distT="0" distB="0" distL="114300" distR="114300" simplePos="0" relativeHeight="251657216" behindDoc="1" locked="0" layoutInCell="1" allowOverlap="1" wp14:anchorId="48CDAAE1" wp14:editId="5B9783E0">
            <wp:simplePos x="0" y="0"/>
            <wp:positionH relativeFrom="column">
              <wp:posOffset>-57785</wp:posOffset>
            </wp:positionH>
            <wp:positionV relativeFrom="paragraph">
              <wp:posOffset>3930650</wp:posOffset>
            </wp:positionV>
            <wp:extent cx="5392867" cy="246380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9403" t="28428" r="20625" b="22868"/>
                    <a:stretch/>
                  </pic:blipFill>
                  <pic:spPr bwMode="auto">
                    <a:xfrm>
                      <a:off x="0" y="0"/>
                      <a:ext cx="5392867" cy="2463800"/>
                    </a:xfrm>
                    <a:prstGeom prst="rect">
                      <a:avLst/>
                    </a:prstGeom>
                    <a:ln>
                      <a:noFill/>
                    </a:ln>
                    <a:extLst>
                      <a:ext uri="{53640926-AAD7-44D8-BBD7-CCE9431645EC}">
                        <a14:shadowObscured xmlns:a14="http://schemas.microsoft.com/office/drawing/2010/main"/>
                      </a:ext>
                    </a:extLst>
                  </pic:spPr>
                </pic:pic>
              </a:graphicData>
            </a:graphic>
          </wp:anchor>
        </w:drawing>
      </w:r>
    </w:p>
    <w:p w14:paraId="72F70B1A" w14:textId="77777777" w:rsidR="00E86E1E" w:rsidRPr="00E86E1E" w:rsidRDefault="00E86E1E" w:rsidP="00E86E1E">
      <w:pPr>
        <w:rPr>
          <w:lang w:val="en-GB"/>
        </w:rPr>
      </w:pPr>
    </w:p>
    <w:p w14:paraId="5B1ACD47" w14:textId="77777777" w:rsidR="00E86E1E" w:rsidRDefault="00E86E1E" w:rsidP="00E86E1E">
      <w:pPr>
        <w:rPr>
          <w:lang w:val="en-GB"/>
        </w:rPr>
        <w:sectPr w:rsidR="00E86E1E">
          <w:pgSz w:w="11906" w:h="16838"/>
          <w:pgMar w:top="1417" w:right="1701" w:bottom="1417" w:left="1701" w:header="708" w:footer="708" w:gutter="0"/>
          <w:cols w:space="708"/>
          <w:docGrid w:linePitch="360"/>
        </w:sectPr>
      </w:pPr>
    </w:p>
    <w:p w14:paraId="071463D0" w14:textId="2ECC660B" w:rsidR="00135F95" w:rsidDel="009D4502" w:rsidRDefault="00E86E1E" w:rsidP="009D4502">
      <w:pPr>
        <w:pStyle w:val="Cabealho1"/>
        <w:rPr>
          <w:del w:id="1" w:author="Andreia Heitor Martins da Cunha Leite" w:date="2025-08-29T10:36:00Z"/>
          <w:lang w:val="en-GB"/>
        </w:rPr>
      </w:pPr>
      <w:del w:id="2" w:author="Andreia Heitor Martins da Cunha Leite" w:date="2025-08-29T10:36:00Z">
        <w:r w:rsidDel="009D4502">
          <w:rPr>
            <w:lang w:val="en-GB"/>
          </w:rPr>
          <w:lastRenderedPageBreak/>
          <w:delText xml:space="preserve">Annex </w:delText>
        </w:r>
        <w:r w:rsidR="00DE1D2A" w:rsidDel="009D4502">
          <w:rPr>
            <w:lang w:val="en-GB"/>
          </w:rPr>
          <w:delText>C</w:delText>
        </w:r>
        <w:r w:rsidDel="009D4502">
          <w:rPr>
            <w:lang w:val="en-GB"/>
          </w:rPr>
          <w:delText xml:space="preserve">. </w:delText>
        </w:r>
        <w:r w:rsidR="00DE1D2A" w:rsidDel="009D4502">
          <w:rPr>
            <w:lang w:val="en-GB"/>
          </w:rPr>
          <w:delText>Detailed characteristics from studies included</w:delText>
        </w:r>
      </w:del>
    </w:p>
    <w:p w14:paraId="1C0A682E" w14:textId="0031A9BB" w:rsidR="00A357AB" w:rsidRPr="00264D6D" w:rsidDel="009D4502" w:rsidRDefault="00A357AB" w:rsidP="009D4502">
      <w:pPr>
        <w:pStyle w:val="Cabealho1"/>
        <w:rPr>
          <w:del w:id="3" w:author="Andreia Heitor Martins da Cunha Leite" w:date="2025-08-29T10:36:00Z"/>
          <w:lang w:val="en-GB"/>
        </w:rPr>
        <w:pPrChange w:id="4" w:author="Andreia Heitor Martins da Cunha Leite" w:date="2025-08-29T10:36:00Z">
          <w:pPr>
            <w:pStyle w:val="Legenda"/>
          </w:pPr>
        </w:pPrChange>
      </w:pPr>
      <w:del w:id="5" w:author="Andreia Heitor Martins da Cunha Leite" w:date="2025-08-29T10:36:00Z">
        <w:r w:rsidRPr="00176171" w:rsidDel="009D4502">
          <w:rPr>
            <w:lang w:val="en-GB"/>
          </w:rPr>
          <w:delText xml:space="preserve">Table </w:delText>
        </w:r>
        <w:r w:rsidR="00285587" w:rsidRPr="00221648" w:rsidDel="009D4502">
          <w:rPr>
            <w:lang w:val="en-GB"/>
          </w:rPr>
          <w:delText>S1</w:delText>
        </w:r>
        <w:r w:rsidRPr="00176171" w:rsidDel="009D4502">
          <w:rPr>
            <w:lang w:val="en-GB"/>
          </w:rPr>
          <w:delText>. Characteristics of studies included according to intervention assessed, study design, data analysis, research team and reporting guidelines used</w:delText>
        </w:r>
      </w:del>
    </w:p>
    <w:tbl>
      <w:tblPr>
        <w:tblStyle w:val="TabeladeLista4"/>
        <w:tblW w:w="14879" w:type="dxa"/>
        <w:tblLook w:val="04A0" w:firstRow="1" w:lastRow="0" w:firstColumn="1" w:lastColumn="0" w:noHBand="0" w:noVBand="1"/>
      </w:tblPr>
      <w:tblGrid>
        <w:gridCol w:w="1980"/>
        <w:gridCol w:w="1984"/>
        <w:gridCol w:w="1418"/>
        <w:gridCol w:w="1417"/>
        <w:gridCol w:w="1985"/>
        <w:gridCol w:w="3260"/>
        <w:gridCol w:w="2835"/>
      </w:tblGrid>
      <w:tr w:rsidR="00A357AB" w:rsidRPr="00371633" w:rsidDel="009D4502" w14:paraId="68F7D01D" w14:textId="38550F7B" w:rsidTr="108F73E2">
        <w:trPr>
          <w:cnfStyle w:val="100000000000" w:firstRow="1" w:lastRow="0" w:firstColumn="0" w:lastColumn="0" w:oddVBand="0" w:evenVBand="0" w:oddHBand="0" w:evenHBand="0" w:firstRowFirstColumn="0" w:firstRowLastColumn="0" w:lastRowFirstColumn="0" w:lastRowLastColumn="0"/>
          <w:trHeight w:val="284"/>
          <w:tblHeader/>
          <w:del w:id="6"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tcPr>
          <w:p w14:paraId="564B6548" w14:textId="6D0C2936" w:rsidR="00A357AB" w:rsidRPr="00371633" w:rsidDel="009D4502" w:rsidRDefault="00A357AB" w:rsidP="009D4502">
            <w:pPr>
              <w:pStyle w:val="Cabealho1"/>
              <w:rPr>
                <w:del w:id="7" w:author="Andreia Heitor Martins da Cunha Leite" w:date="2025-08-29T10:36:00Z"/>
                <w:sz w:val="20"/>
                <w:szCs w:val="20"/>
                <w:lang w:val="en-GB"/>
              </w:rPr>
              <w:pPrChange w:id="8" w:author="Andreia Heitor Martins da Cunha Leite" w:date="2025-08-29T10:36:00Z">
                <w:pPr>
                  <w:spacing w:line="240" w:lineRule="auto"/>
                </w:pPr>
              </w:pPrChange>
            </w:pPr>
            <w:del w:id="9" w:author="Andreia Heitor Martins da Cunha Leite" w:date="2025-08-29T10:36:00Z">
              <w:r w:rsidRPr="00371633" w:rsidDel="009D4502">
                <w:rPr>
                  <w:sz w:val="20"/>
                  <w:szCs w:val="20"/>
                  <w:lang w:val="en-GB"/>
                </w:rPr>
                <w:lastRenderedPageBreak/>
                <w:delText>Study</w:delText>
              </w:r>
            </w:del>
          </w:p>
        </w:tc>
        <w:tc>
          <w:tcPr>
            <w:tcW w:w="1984" w:type="dxa"/>
          </w:tcPr>
          <w:p w14:paraId="25795A51" w14:textId="40811783" w:rsidR="00A357AB" w:rsidRPr="00371633" w:rsidDel="009D4502" w:rsidRDefault="00A357AB" w:rsidP="009D4502">
            <w:pPr>
              <w:pStyle w:val="Cabealho1"/>
              <w:cnfStyle w:val="100000000000" w:firstRow="1" w:lastRow="0" w:firstColumn="0" w:lastColumn="0" w:oddVBand="0" w:evenVBand="0" w:oddHBand="0" w:evenHBand="0" w:firstRowFirstColumn="0" w:firstRowLastColumn="0" w:lastRowFirstColumn="0" w:lastRowLastColumn="0"/>
              <w:rPr>
                <w:del w:id="10" w:author="Andreia Heitor Martins da Cunha Leite" w:date="2025-08-29T10:36:00Z"/>
                <w:sz w:val="20"/>
                <w:szCs w:val="20"/>
                <w:lang w:val="en-GB"/>
              </w:rPr>
              <w:pPrChange w:id="11" w:author="Andreia Heitor Martins da Cunha Leite" w:date="2025-08-29T10:36:00Z">
                <w:pPr>
                  <w:spacing w:line="240" w:lineRule="auto"/>
                  <w:cnfStyle w:val="100000000000" w:firstRow="1" w:lastRow="0" w:firstColumn="0" w:lastColumn="0" w:oddVBand="0" w:evenVBand="0" w:oddHBand="0" w:evenHBand="0" w:firstRowFirstColumn="0" w:firstRowLastColumn="0" w:lastRowFirstColumn="0" w:lastRowLastColumn="0"/>
                </w:pPr>
              </w:pPrChange>
            </w:pPr>
            <w:del w:id="12" w:author="Andreia Heitor Martins da Cunha Leite" w:date="2025-08-29T10:36:00Z">
              <w:r w:rsidRPr="00371633" w:rsidDel="009D4502">
                <w:rPr>
                  <w:sz w:val="20"/>
                  <w:szCs w:val="20"/>
                  <w:lang w:val="en-GB"/>
                </w:rPr>
                <w:delText xml:space="preserve">Intervention </w:delText>
              </w:r>
            </w:del>
          </w:p>
        </w:tc>
        <w:tc>
          <w:tcPr>
            <w:tcW w:w="1418" w:type="dxa"/>
          </w:tcPr>
          <w:p w14:paraId="3B8AA321" w14:textId="624045A0" w:rsidR="00A357AB" w:rsidRPr="00371633" w:rsidDel="009D4502" w:rsidRDefault="00A357AB" w:rsidP="009D4502">
            <w:pPr>
              <w:pStyle w:val="Cabealho1"/>
              <w:cnfStyle w:val="100000000000" w:firstRow="1" w:lastRow="0" w:firstColumn="0" w:lastColumn="0" w:oddVBand="0" w:evenVBand="0" w:oddHBand="0" w:evenHBand="0" w:firstRowFirstColumn="0" w:firstRowLastColumn="0" w:lastRowFirstColumn="0" w:lastRowLastColumn="0"/>
              <w:rPr>
                <w:del w:id="13" w:author="Andreia Heitor Martins da Cunha Leite" w:date="2025-08-29T10:36:00Z"/>
                <w:sz w:val="20"/>
                <w:szCs w:val="20"/>
                <w:lang w:val="en-GB"/>
              </w:rPr>
              <w:pPrChange w:id="14" w:author="Andreia Heitor Martins da Cunha Leite" w:date="2025-08-29T10:36:00Z">
                <w:pPr>
                  <w:spacing w:line="240" w:lineRule="auto"/>
                  <w:cnfStyle w:val="100000000000" w:firstRow="1" w:lastRow="0" w:firstColumn="0" w:lastColumn="0" w:oddVBand="0" w:evenVBand="0" w:oddHBand="0" w:evenHBand="0" w:firstRowFirstColumn="0" w:firstRowLastColumn="0" w:lastRowFirstColumn="0" w:lastRowLastColumn="0"/>
                </w:pPr>
              </w:pPrChange>
            </w:pPr>
            <w:del w:id="15" w:author="Andreia Heitor Martins da Cunha Leite" w:date="2025-08-29T10:36:00Z">
              <w:r w:rsidDel="009D4502">
                <w:rPr>
                  <w:sz w:val="20"/>
                  <w:szCs w:val="20"/>
                  <w:lang w:val="en-GB"/>
                </w:rPr>
                <w:delText>Year of intervention</w:delText>
              </w:r>
            </w:del>
          </w:p>
        </w:tc>
        <w:tc>
          <w:tcPr>
            <w:tcW w:w="1417" w:type="dxa"/>
          </w:tcPr>
          <w:p w14:paraId="50A0EA53" w14:textId="04A162FF" w:rsidR="00A357AB" w:rsidRPr="00371633" w:rsidDel="009D4502" w:rsidRDefault="00A357AB" w:rsidP="009D4502">
            <w:pPr>
              <w:pStyle w:val="Cabealho1"/>
              <w:cnfStyle w:val="100000000000" w:firstRow="1" w:lastRow="0" w:firstColumn="0" w:lastColumn="0" w:oddVBand="0" w:evenVBand="0" w:oddHBand="0" w:evenHBand="0" w:firstRowFirstColumn="0" w:firstRowLastColumn="0" w:lastRowFirstColumn="0" w:lastRowLastColumn="0"/>
              <w:rPr>
                <w:del w:id="16" w:author="Andreia Heitor Martins da Cunha Leite" w:date="2025-08-29T10:36:00Z"/>
                <w:sz w:val="20"/>
                <w:szCs w:val="20"/>
                <w:lang w:val="en-GB"/>
              </w:rPr>
              <w:pPrChange w:id="17" w:author="Andreia Heitor Martins da Cunha Leite" w:date="2025-08-29T10:36:00Z">
                <w:pPr>
                  <w:spacing w:line="240" w:lineRule="auto"/>
                  <w:cnfStyle w:val="100000000000" w:firstRow="1" w:lastRow="0" w:firstColumn="0" w:lastColumn="0" w:oddVBand="0" w:evenVBand="0" w:oddHBand="0" w:evenHBand="0" w:firstRowFirstColumn="0" w:firstRowLastColumn="0" w:lastRowFirstColumn="0" w:lastRowLastColumn="0"/>
                </w:pPr>
              </w:pPrChange>
            </w:pPr>
            <w:del w:id="18" w:author="Andreia Heitor Martins da Cunha Leite" w:date="2025-08-29T10:36:00Z">
              <w:r w:rsidRPr="00371633" w:rsidDel="009D4502">
                <w:rPr>
                  <w:sz w:val="20"/>
                  <w:szCs w:val="20"/>
                  <w:lang w:val="en-GB"/>
                </w:rPr>
                <w:delText>Study design</w:delText>
              </w:r>
            </w:del>
          </w:p>
        </w:tc>
        <w:tc>
          <w:tcPr>
            <w:tcW w:w="1985" w:type="dxa"/>
          </w:tcPr>
          <w:p w14:paraId="484A5AFA" w14:textId="71D7B8A5" w:rsidR="00A357AB" w:rsidRPr="00371633" w:rsidDel="009D4502" w:rsidRDefault="00A357AB" w:rsidP="009D4502">
            <w:pPr>
              <w:pStyle w:val="Cabealho1"/>
              <w:cnfStyle w:val="100000000000" w:firstRow="1" w:lastRow="0" w:firstColumn="0" w:lastColumn="0" w:oddVBand="0" w:evenVBand="0" w:oddHBand="0" w:evenHBand="0" w:firstRowFirstColumn="0" w:firstRowLastColumn="0" w:lastRowFirstColumn="0" w:lastRowLastColumn="0"/>
              <w:rPr>
                <w:del w:id="19" w:author="Andreia Heitor Martins da Cunha Leite" w:date="2025-08-29T10:36:00Z"/>
                <w:sz w:val="20"/>
                <w:szCs w:val="20"/>
                <w:lang w:val="en-GB"/>
              </w:rPr>
              <w:pPrChange w:id="20" w:author="Andreia Heitor Martins da Cunha Leite" w:date="2025-08-29T10:36:00Z">
                <w:pPr>
                  <w:spacing w:line="240" w:lineRule="auto"/>
                  <w:cnfStyle w:val="100000000000" w:firstRow="1" w:lastRow="0" w:firstColumn="0" w:lastColumn="0" w:oddVBand="0" w:evenVBand="0" w:oddHBand="0" w:evenHBand="0" w:firstRowFirstColumn="0" w:firstRowLastColumn="0" w:lastRowFirstColumn="0" w:lastRowLastColumn="0"/>
                </w:pPr>
              </w:pPrChange>
            </w:pPr>
            <w:del w:id="21" w:author="Andreia Heitor Martins da Cunha Leite" w:date="2025-08-29T10:36:00Z">
              <w:r w:rsidDel="009D4502">
                <w:rPr>
                  <w:sz w:val="20"/>
                  <w:szCs w:val="20"/>
                  <w:lang w:val="en-GB"/>
                </w:rPr>
                <w:delText>Data source</w:delText>
              </w:r>
            </w:del>
          </w:p>
        </w:tc>
        <w:tc>
          <w:tcPr>
            <w:tcW w:w="3260" w:type="dxa"/>
          </w:tcPr>
          <w:p w14:paraId="67910714" w14:textId="7AF9F0E2" w:rsidR="00A357AB" w:rsidRPr="00C56857" w:rsidDel="009D4502" w:rsidRDefault="00A357AB" w:rsidP="009D4502">
            <w:pPr>
              <w:pStyle w:val="Cabealho1"/>
              <w:cnfStyle w:val="100000000000" w:firstRow="1" w:lastRow="0" w:firstColumn="0" w:lastColumn="0" w:oddVBand="0" w:evenVBand="0" w:oddHBand="0" w:evenHBand="0" w:firstRowFirstColumn="0" w:firstRowLastColumn="0" w:lastRowFirstColumn="0" w:lastRowLastColumn="0"/>
              <w:rPr>
                <w:del w:id="22" w:author="Andreia Heitor Martins da Cunha Leite" w:date="2025-08-29T10:36:00Z"/>
                <w:sz w:val="20"/>
                <w:szCs w:val="20"/>
                <w:lang w:val="en-GB"/>
              </w:rPr>
              <w:pPrChange w:id="23" w:author="Andreia Heitor Martins da Cunha Leite" w:date="2025-08-29T10:36:00Z">
                <w:pPr>
                  <w:spacing w:line="240" w:lineRule="auto"/>
                  <w:cnfStyle w:val="100000000000" w:firstRow="1" w:lastRow="0" w:firstColumn="0" w:lastColumn="0" w:oddVBand="0" w:evenVBand="0" w:oddHBand="0" w:evenHBand="0" w:firstRowFirstColumn="0" w:firstRowLastColumn="0" w:lastRowFirstColumn="0" w:lastRowLastColumn="0"/>
                </w:pPr>
              </w:pPrChange>
            </w:pPr>
            <w:del w:id="24" w:author="Andreia Heitor Martins da Cunha Leite" w:date="2025-08-29T10:36:00Z">
              <w:r w:rsidRPr="00C56857" w:rsidDel="009D4502">
                <w:rPr>
                  <w:sz w:val="20"/>
                  <w:szCs w:val="20"/>
                  <w:lang w:val="en-GB"/>
                </w:rPr>
                <w:delText>Outcome</w:delText>
              </w:r>
            </w:del>
          </w:p>
        </w:tc>
        <w:tc>
          <w:tcPr>
            <w:tcW w:w="2835" w:type="dxa"/>
          </w:tcPr>
          <w:p w14:paraId="41C97770" w14:textId="12B4ACC7" w:rsidR="00A357AB" w:rsidRPr="00371633" w:rsidDel="009D4502" w:rsidRDefault="00A357AB" w:rsidP="009D4502">
            <w:pPr>
              <w:pStyle w:val="Cabealho1"/>
              <w:cnfStyle w:val="100000000000" w:firstRow="1" w:lastRow="0" w:firstColumn="0" w:lastColumn="0" w:oddVBand="0" w:evenVBand="0" w:oddHBand="0" w:evenHBand="0" w:firstRowFirstColumn="0" w:firstRowLastColumn="0" w:lastRowFirstColumn="0" w:lastRowLastColumn="0"/>
              <w:rPr>
                <w:del w:id="25" w:author="Andreia Heitor Martins da Cunha Leite" w:date="2025-08-29T10:36:00Z"/>
                <w:sz w:val="20"/>
                <w:szCs w:val="20"/>
                <w:lang w:val="en-GB"/>
              </w:rPr>
              <w:pPrChange w:id="26" w:author="Andreia Heitor Martins da Cunha Leite" w:date="2025-08-29T10:36:00Z">
                <w:pPr>
                  <w:spacing w:line="240" w:lineRule="auto"/>
                  <w:cnfStyle w:val="100000000000" w:firstRow="1" w:lastRow="0" w:firstColumn="0" w:lastColumn="0" w:oddVBand="0" w:evenVBand="0" w:oddHBand="0" w:evenHBand="0" w:firstRowFirstColumn="0" w:firstRowLastColumn="0" w:lastRowFirstColumn="0" w:lastRowLastColumn="0"/>
                </w:pPr>
              </w:pPrChange>
            </w:pPr>
            <w:del w:id="27" w:author="Andreia Heitor Martins da Cunha Leite" w:date="2025-08-29T10:36:00Z">
              <w:r w:rsidRPr="00371633" w:rsidDel="009D4502">
                <w:rPr>
                  <w:sz w:val="20"/>
                  <w:szCs w:val="20"/>
                  <w:lang w:val="en-GB"/>
                </w:rPr>
                <w:delText>Data analysis</w:delText>
              </w:r>
            </w:del>
          </w:p>
        </w:tc>
      </w:tr>
      <w:tr w:rsidR="00A357AB" w:rsidRPr="00221648" w:rsidDel="009D4502" w14:paraId="410D8E5E" w14:textId="02E2C18E" w:rsidTr="108F73E2">
        <w:trPr>
          <w:cnfStyle w:val="000000100000" w:firstRow="0" w:lastRow="0" w:firstColumn="0" w:lastColumn="0" w:oddVBand="0" w:evenVBand="0" w:oddHBand="1" w:evenHBand="0" w:firstRowFirstColumn="0" w:firstRowLastColumn="0" w:lastRowFirstColumn="0" w:lastRowLastColumn="0"/>
          <w:trHeight w:val="50"/>
          <w:del w:id="28"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05F7CCDE" w14:textId="4EB33D46" w:rsidR="00A357AB" w:rsidRPr="00371633" w:rsidDel="009D4502" w:rsidRDefault="00A357AB" w:rsidP="009D4502">
            <w:pPr>
              <w:pStyle w:val="Cabealho1"/>
              <w:rPr>
                <w:del w:id="29" w:author="Andreia Heitor Martins da Cunha Leite" w:date="2025-08-29T10:36:00Z"/>
                <w:sz w:val="20"/>
                <w:szCs w:val="20"/>
                <w:lang w:val="en-GB"/>
              </w:rPr>
              <w:pPrChange w:id="30" w:author="Andreia Heitor Martins da Cunha Leite" w:date="2025-08-29T10:36:00Z">
                <w:pPr>
                  <w:spacing w:line="240" w:lineRule="auto"/>
                </w:pPr>
              </w:pPrChange>
            </w:pPr>
            <w:del w:id="31" w:author="Andreia Heitor Martins da Cunha Leite" w:date="2025-08-29T10:36:00Z">
              <w:r w:rsidRPr="00371633" w:rsidDel="009D4502">
                <w:rPr>
                  <w:rFonts w:ascii="Calibri" w:hAnsi="Calibri" w:cs="Calibri"/>
                  <w:color w:val="000000"/>
                  <w:sz w:val="20"/>
                  <w:szCs w:val="20"/>
                </w:rPr>
                <w:delText>Abreu, 2017</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rPr>
                <w:delInstrText>ADDIN CSL_CITATION {"citationItems":[{"id":"ITEM-1","itemData":{"DOI":"10.1155/2017/6956941","ISSN":"23146141","PMID":"28265574","abstract":"Background and Purpose. The association between smoking and CV has been proved; however smoking is still the first preventable cause of death in the EU. We aim to evaluate the potential impact of the smoke ban on the number of ACS events in the Portuguese population. In addition, we evaluate the longitudinal effects of the smoking ban several years after its implementation. Methods. We analyzed the admission rate for ACS before and after the ban using data from hospital admission. Monthly crude rate was computed, using the Portuguese population as the denominator. Data concerning the proportion of smokers among ACS patients were obtained from the NRACS. Interrupted time series were used to assess changes over time. Results. A decline of-5.8% was found for ACS crude rate after the smoking ban. The decreasing trend was observed even after years since the law. The effect of the ban was higher in men and for people over 65 years. The most significant reduction of ACS rate was found in Lisbon. Conclusions. Our results suggest that smoking ban is related to a decline in ACS admissions, supporting the importance of smoke legislation as a public health measure, contributing to the reduction of ACS rate.","author":[{"dropping-particle":"","family":"Abreu","given":"D.","non-dropping-particle":"","parse-names":false,"suffix":""},{"dropping-particle":"","family":"Sousa","given":"P.","non-dropping-particle":"","parse-names":false,"suffix":""},{"dropping-particle":"","family":"Matias-Dias","given":"C.","non-dropping-particle":"","parse-names":false,"suffix":""},{"dropping-particle":"","family":"Pinto","given":"F. J.","non-dropping-particle":"","parse-names":false,"suffix":""}],"container-title":"BioMed Research International","id":"ITEM-1","issued":{"date-parts":[["2017"]]},"publisher":"Hindawi Publishing Corporation","title":"Longitudinal Impact of the Smoking Ban Legislation in Acute Coronary Syndrome Admissions","type":"article-journal","volume":"2017"},"uris":["http://www.mendeley.com/documents/?uuid=4fb4dc85-d5db-493e-9eec-09f6cd362581"]}],"mendeley":{"formattedCitation":"&lt;sup&gt;18&lt;/sup&gt;","plainTextFormattedCitation":"18","previouslyFormattedCitation":"&lt;sup&gt;18&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rPr>
                <w:delText>18</w:delText>
              </w:r>
              <w:r w:rsidDel="009D4502">
                <w:rPr>
                  <w:rFonts w:ascii="Calibri" w:hAnsi="Calibri" w:cs="Calibri"/>
                  <w:color w:val="000000"/>
                  <w:sz w:val="20"/>
                  <w:szCs w:val="20"/>
                </w:rPr>
                <w:fldChar w:fldCharType="end"/>
              </w:r>
            </w:del>
          </w:p>
        </w:tc>
        <w:tc>
          <w:tcPr>
            <w:tcW w:w="1984" w:type="dxa"/>
            <w:vAlign w:val="bottom"/>
          </w:tcPr>
          <w:p w14:paraId="0E7B1C72" w14:textId="0E6A4446" w:rsidR="00A357AB" w:rsidRPr="00451C00"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32" w:author="Andreia Heitor Martins da Cunha Leite" w:date="2025-08-29T10:36:00Z"/>
                <w:rFonts w:cstheme="minorHAnsi"/>
                <w:sz w:val="20"/>
                <w:szCs w:val="20"/>
                <w:lang w:val="en-GB"/>
              </w:rPr>
              <w:pPrChange w:id="33"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34" w:author="Andreia Heitor Martins da Cunha Leite" w:date="2025-08-29T10:36:00Z">
              <w:r w:rsidRPr="00451C00" w:rsidDel="009D4502">
                <w:rPr>
                  <w:rFonts w:cstheme="minorHAnsi"/>
                  <w:color w:val="000000"/>
                  <w:sz w:val="20"/>
                  <w:szCs w:val="20"/>
                  <w:lang w:val="en-GB"/>
                </w:rPr>
                <w:delText>Smoking legislation (ban on closed spaces)</w:delText>
              </w:r>
            </w:del>
          </w:p>
        </w:tc>
        <w:tc>
          <w:tcPr>
            <w:tcW w:w="1418" w:type="dxa"/>
          </w:tcPr>
          <w:p w14:paraId="23FEF2F2" w14:textId="639EFE20" w:rsidR="00A357AB" w:rsidRPr="002B4CBA"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35" w:author="Andreia Heitor Martins da Cunha Leite" w:date="2025-08-29T10:36:00Z"/>
                <w:rFonts w:ascii="Calibri" w:hAnsi="Calibri" w:cs="Calibri"/>
                <w:color w:val="000000"/>
                <w:sz w:val="20"/>
                <w:szCs w:val="20"/>
                <w:lang w:val="en-GB"/>
              </w:rPr>
              <w:pPrChange w:id="36"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37" w:author="Andreia Heitor Martins da Cunha Leite" w:date="2025-08-29T10:36:00Z">
              <w:r w:rsidDel="009D4502">
                <w:rPr>
                  <w:rFonts w:ascii="Calibri" w:hAnsi="Calibri" w:cs="Calibri"/>
                  <w:color w:val="000000"/>
                  <w:sz w:val="20"/>
                  <w:szCs w:val="20"/>
                  <w:lang w:val="en-GB"/>
                </w:rPr>
                <w:delText>2008</w:delText>
              </w:r>
            </w:del>
          </w:p>
        </w:tc>
        <w:tc>
          <w:tcPr>
            <w:tcW w:w="1417" w:type="dxa"/>
            <w:vAlign w:val="bottom"/>
          </w:tcPr>
          <w:p w14:paraId="06BAE3DE" w14:textId="2EAB1480" w:rsidR="00A357AB" w:rsidRPr="00C965CC"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38" w:author="Andreia Heitor Martins da Cunha Leite" w:date="2025-08-29T10:36:00Z"/>
                <w:sz w:val="20"/>
                <w:szCs w:val="20"/>
                <w:lang w:val="en-GB"/>
              </w:rPr>
              <w:pPrChange w:id="39"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40" w:author="Andreia Heitor Martins da Cunha Leite" w:date="2025-08-29T10:36:00Z">
              <w:r w:rsidRPr="00C965CC" w:rsidDel="009D4502">
                <w:rPr>
                  <w:rFonts w:ascii="Calibri" w:hAnsi="Calibri" w:cs="Calibri"/>
                  <w:color w:val="000000"/>
                  <w:sz w:val="20"/>
                  <w:szCs w:val="20"/>
                </w:rPr>
                <w:delText>ITS</w:delText>
              </w:r>
            </w:del>
          </w:p>
        </w:tc>
        <w:tc>
          <w:tcPr>
            <w:tcW w:w="1985" w:type="dxa"/>
            <w:vAlign w:val="bottom"/>
          </w:tcPr>
          <w:p w14:paraId="4AC466BB" w14:textId="14BE7A62" w:rsidR="00A357AB" w:rsidRPr="00C05F34"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41" w:author="Andreia Heitor Martins da Cunha Leite" w:date="2025-08-29T10:36:00Z"/>
                <w:rFonts w:cstheme="minorHAnsi"/>
                <w:sz w:val="20"/>
                <w:szCs w:val="20"/>
                <w:lang w:val="en-GB"/>
              </w:rPr>
              <w:pPrChange w:id="42"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43" w:author="Andreia Heitor Martins da Cunha Leite" w:date="2025-08-29T10:36:00Z">
              <w:r w:rsidRPr="00C05F34" w:rsidDel="009D4502">
                <w:rPr>
                  <w:rFonts w:cstheme="minorHAnsi"/>
                  <w:color w:val="000000"/>
                  <w:sz w:val="20"/>
                  <w:szCs w:val="20"/>
                </w:rPr>
                <w:delText>BDMH</w:delText>
              </w:r>
            </w:del>
          </w:p>
        </w:tc>
        <w:tc>
          <w:tcPr>
            <w:tcW w:w="3260" w:type="dxa"/>
          </w:tcPr>
          <w:p w14:paraId="6BA5FEC7" w14:textId="33C045A7" w:rsidR="00A357AB" w:rsidRPr="00C56857"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44" w:author="Andreia Heitor Martins da Cunha Leite" w:date="2025-08-29T10:36:00Z"/>
                <w:rFonts w:cstheme="minorHAnsi"/>
                <w:color w:val="000000"/>
                <w:sz w:val="20"/>
                <w:szCs w:val="20"/>
                <w:lang w:val="en-GB"/>
              </w:rPr>
              <w:pPrChange w:id="45" w:author="Andreia Heitor Martins da Cunha Leite" w:date="2025-08-29T10:36:00Z">
                <w:pPr>
                  <w:pStyle w:val="PargrafodaLista"/>
                  <w:numPr>
                    <w:numId w:val="3"/>
                  </w:numPr>
                  <w:ind w:left="213" w:hanging="213"/>
                  <w:cnfStyle w:val="000000100000" w:firstRow="0" w:lastRow="0" w:firstColumn="0" w:lastColumn="0" w:oddVBand="0" w:evenVBand="0" w:oddHBand="1" w:evenHBand="0" w:firstRowFirstColumn="0" w:firstRowLastColumn="0" w:lastRowFirstColumn="0" w:lastRowLastColumn="0"/>
                </w:pPr>
              </w:pPrChange>
            </w:pPr>
            <w:del w:id="46" w:author="Andreia Heitor Martins da Cunha Leite" w:date="2025-08-29T10:36:00Z">
              <w:r w:rsidRPr="00C56857" w:rsidDel="009D4502">
                <w:rPr>
                  <w:rFonts w:eastAsia="Times New Roman" w:cs="Calibri"/>
                  <w:color w:val="000000"/>
                  <w:sz w:val="20"/>
                  <w:szCs w:val="20"/>
                  <w:lang w:val="en-GB"/>
                </w:rPr>
                <w:delText>Monthly crude event rate of ACS</w:delText>
              </w:r>
              <w:r w:rsidDel="009D4502">
                <w:rPr>
                  <w:rFonts w:eastAsia="Times New Roman" w:cs="Calibri"/>
                  <w:color w:val="000000"/>
                  <w:sz w:val="20"/>
                  <w:szCs w:val="20"/>
                  <w:lang w:val="en-GB"/>
                </w:rPr>
                <w:delText xml:space="preserve"> hospital admissions;</w:delText>
              </w:r>
            </w:del>
          </w:p>
          <w:p w14:paraId="5A2C193E" w14:textId="7D9EE5DF" w:rsidR="00A357AB" w:rsidRPr="00C56857"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47" w:author="Andreia Heitor Martins da Cunha Leite" w:date="2025-08-29T10:36:00Z"/>
                <w:rFonts w:cstheme="minorHAnsi"/>
                <w:color w:val="000000"/>
                <w:sz w:val="20"/>
                <w:szCs w:val="20"/>
                <w:lang w:val="en-GB"/>
              </w:rPr>
              <w:pPrChange w:id="48" w:author="Andreia Heitor Martins da Cunha Leite" w:date="2025-08-29T10:36:00Z">
                <w:pPr>
                  <w:pStyle w:val="PargrafodaLista"/>
                  <w:numPr>
                    <w:numId w:val="3"/>
                  </w:numPr>
                  <w:ind w:left="213" w:hanging="213"/>
                  <w:cnfStyle w:val="000000100000" w:firstRow="0" w:lastRow="0" w:firstColumn="0" w:lastColumn="0" w:oddVBand="0" w:evenVBand="0" w:oddHBand="1" w:evenHBand="0" w:firstRowFirstColumn="0" w:firstRowLastColumn="0" w:lastRowFirstColumn="0" w:lastRowLastColumn="0"/>
                </w:pPr>
              </w:pPrChange>
            </w:pPr>
            <w:del w:id="49" w:author="Andreia Heitor Martins da Cunha Leite" w:date="2025-08-29T10:36:00Z">
              <w:r w:rsidDel="009D4502">
                <w:rPr>
                  <w:rFonts w:eastAsia="Times New Roman" w:cs="Calibri"/>
                  <w:color w:val="000000"/>
                  <w:sz w:val="20"/>
                  <w:szCs w:val="20"/>
                  <w:lang w:val="en-GB"/>
                </w:rPr>
                <w:delText>M</w:delText>
              </w:r>
              <w:r w:rsidRPr="00C56857" w:rsidDel="009D4502">
                <w:rPr>
                  <w:rFonts w:eastAsia="Times New Roman" w:cs="Calibri"/>
                  <w:color w:val="000000"/>
                  <w:sz w:val="20"/>
                  <w:szCs w:val="20"/>
                  <w:lang w:val="en-GB"/>
                </w:rPr>
                <w:delText>onthly proportion of patients with ACS diagnosis that were current</w:delText>
              </w:r>
              <w:r w:rsidDel="009D4502">
                <w:rPr>
                  <w:rFonts w:eastAsia="Times New Roman" w:cs="Calibri"/>
                  <w:color w:val="000000"/>
                  <w:sz w:val="20"/>
                  <w:szCs w:val="20"/>
                  <w:lang w:val="en-GB"/>
                </w:rPr>
                <w:delText xml:space="preserve"> </w:delText>
              </w:r>
              <w:r w:rsidRPr="00C56857" w:rsidDel="009D4502">
                <w:rPr>
                  <w:rFonts w:eastAsia="Times New Roman" w:cs="Calibri"/>
                  <w:color w:val="000000"/>
                  <w:sz w:val="20"/>
                  <w:szCs w:val="20"/>
                  <w:lang w:val="en-GB"/>
                </w:rPr>
                <w:delText>smokers</w:delText>
              </w:r>
            </w:del>
          </w:p>
        </w:tc>
        <w:tc>
          <w:tcPr>
            <w:tcW w:w="2835" w:type="dxa"/>
            <w:vAlign w:val="bottom"/>
          </w:tcPr>
          <w:p w14:paraId="68D15097" w14:textId="2A61BED5" w:rsidR="00A357AB" w:rsidRPr="00CA3303"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50" w:author="Andreia Heitor Martins da Cunha Leite" w:date="2025-08-29T10:36:00Z"/>
                <w:rFonts w:cstheme="minorHAnsi"/>
                <w:sz w:val="20"/>
                <w:szCs w:val="20"/>
                <w:lang w:val="en-GB"/>
              </w:rPr>
              <w:pPrChange w:id="51"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52" w:author="Andreia Heitor Martins da Cunha Leite" w:date="2025-08-29T10:36:00Z">
              <w:r w:rsidRPr="00CA3303" w:rsidDel="009D4502">
                <w:rPr>
                  <w:rFonts w:cstheme="minorHAnsi"/>
                  <w:color w:val="000000"/>
                  <w:sz w:val="20"/>
                  <w:szCs w:val="20"/>
                  <w:lang w:val="en-GB"/>
                </w:rPr>
                <w:delText>Segmented multiple linear regression model with first order autoregressive structure of the residuals</w:delText>
              </w:r>
            </w:del>
          </w:p>
        </w:tc>
      </w:tr>
      <w:tr w:rsidR="00A357AB" w:rsidRPr="00221648" w:rsidDel="009D4502" w14:paraId="41D73035" w14:textId="21B1AE09" w:rsidTr="108F73E2">
        <w:trPr>
          <w:trHeight w:val="50"/>
          <w:del w:id="53"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401B7A00" w14:textId="586DCCF2" w:rsidR="00A357AB" w:rsidRPr="00371633" w:rsidDel="009D4502" w:rsidRDefault="00A357AB" w:rsidP="009D4502">
            <w:pPr>
              <w:pStyle w:val="Cabealho1"/>
              <w:rPr>
                <w:del w:id="54" w:author="Andreia Heitor Martins da Cunha Leite" w:date="2025-08-29T10:36:00Z"/>
                <w:sz w:val="20"/>
                <w:szCs w:val="20"/>
                <w:lang w:val="en-GB"/>
              </w:rPr>
              <w:pPrChange w:id="55" w:author="Andreia Heitor Martins da Cunha Leite" w:date="2025-08-29T10:36:00Z">
                <w:pPr>
                  <w:spacing w:line="240" w:lineRule="auto"/>
                </w:pPr>
              </w:pPrChange>
            </w:pPr>
            <w:del w:id="56" w:author="Andreia Heitor Martins da Cunha Leite" w:date="2025-08-29T10:36:00Z">
              <w:r w:rsidRPr="00371633" w:rsidDel="009D4502">
                <w:rPr>
                  <w:rFonts w:ascii="Calibri" w:hAnsi="Calibri" w:cs="Calibri"/>
                  <w:color w:val="000000"/>
                  <w:sz w:val="20"/>
                  <w:szCs w:val="20"/>
                </w:rPr>
                <w:delText>Abreu, 2018</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rPr>
                <w:delInstrText>ADDIN CSL_CITATION {"citationItems":[{"id":"ITEM-1","itemData":{"DOI":"10.1186/s12889-018-5634-z","ISSN":"1471-2458","abstract":"Background: Cardiovascular disease (CVD) is the leading cause of death around the world; however, many CVD events could be prevented if we focused on modification of the main risk factors. Increased salt consumption is estimated to have caused millions of deaths, mostly related to CVD, particularly stroke, which is the leading cause of death in Portugal. In our study, we aim to assess trends in the proportion of high blood pressure (HBP) in Acute Coronary Syndrome (ACS) patients as well as the trends in stroke and ACS in Portugal, especially after a set of public health initiatives were implemented to reduce salt intake.Methods: The monthly proportion of ACS patients presenting with previously diagnosed HBP and the monthly rate of CVD admissions into public hospitals in Portugal were calculated. CVD rates were stratified into ACS rate and stroke rates. Data were stratified by demographics variables. An interrupted time-series model was used to assess changes over time.Results: Breakpoint analysis revealed an estimated breakpoint around the year 2013 for the proportion of HBP patients, the following year there was a decreasing trend, however it was not significant. Analyses showed the trend before 2013 was increasing and started to decrease after this year. This decreased in proportion of HBP patients can be translated into a reduction of 555 people per year presenting with HBP in the ACS population. We analysed trends for ACS and stroke and tested the significance for a breakpoint in the year 2013. Although none of the remaining trends were significant for ACS crude rates and stroke crude rate, a decreasing trend was observed.Conclusions: This research provides an indication about the impact a population-wide approach to CVD risk factors has on CVD trends themselves. Our results suggest that population-wide approaches can have an impact on the prevention and improvement of CVD control, reducing the number of CVD events, and eventually reducing premature death by CVD. As more restrictions on salt intake are being planned in Portugal in the next years, it is highly relevant to assess what is the current panorama and what further reductions we can expect.","author":[{"dropping-particle":"","family":"Abreu","given":"D","non-dropping-particle":"","parse-names":false,"suffix":""},{"dropping-particle":"","family":"Sousa","given":"P","non-dropping-particle":"","parse-names":false,"suffix":""},{"dropping-particle":"","family":"Matias-Dias","given":"C","non-dropping-particle":"","parse-names":false,"suffix":""},{"dropping-particle":"","family":"Pinto","given":"F J","non-dropping-particle":"","parse-names":false,"suffix":""}],"container-title":"BMC Public Health","id":"ITEM-1","issue":"1","issued":{"date-parts":[["2018","6","11"]]},"note":"Accession Number: 130096782. Language: English. Entry Date: In Process. Revision Date: 20190802. Publication Type: journal article. Journal Subset: Biomedical; Europe; Public Health; UK &amp;amp; Ireland. Instrumentation: Wide Range Achievement Test (WRAT); Impact of Events Scale (IES). NLM UID: 100968562.","page":"N.PAG-N.PAG","publisher":"BioMed Central","publisher-place":"Escola Nacional de Saúde Pública Universidade Nova de Lisboa Avenida Padre Cruz 1600-560 Lisboa Portugal","title":"Cardiovascular disease and high blood pressure trend analyses from 2002 to 2016: after the implementation of a salt reduction strategy.","type":"article-journal","volume":"18"},"uris":["http://www.mendeley.com/documents/?uuid=37816d08-7b65-4f34-8f45-3de3b418e254"]}],"mendeley":{"formattedCitation":"&lt;sup&gt;19&lt;/sup&gt;","plainTextFormattedCitation":"19","previouslyFormattedCitation":"&lt;sup&gt;19&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rPr>
                <w:delText>19</w:delText>
              </w:r>
              <w:r w:rsidDel="009D4502">
                <w:rPr>
                  <w:rFonts w:ascii="Calibri" w:hAnsi="Calibri" w:cs="Calibri"/>
                  <w:color w:val="000000"/>
                  <w:sz w:val="20"/>
                  <w:szCs w:val="20"/>
                </w:rPr>
                <w:fldChar w:fldCharType="end"/>
              </w:r>
            </w:del>
          </w:p>
        </w:tc>
        <w:tc>
          <w:tcPr>
            <w:tcW w:w="1984" w:type="dxa"/>
            <w:vAlign w:val="bottom"/>
          </w:tcPr>
          <w:p w14:paraId="79242145" w14:textId="797F2301" w:rsidR="00A357AB" w:rsidRPr="00451C00"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57" w:author="Andreia Heitor Martins da Cunha Leite" w:date="2025-08-29T10:36:00Z"/>
                <w:rFonts w:cstheme="minorHAnsi"/>
                <w:sz w:val="20"/>
                <w:szCs w:val="20"/>
                <w:lang w:val="en-GB"/>
              </w:rPr>
              <w:pPrChange w:id="58"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59" w:author="Andreia Heitor Martins da Cunha Leite" w:date="2025-08-29T10:36:00Z">
              <w:r w:rsidRPr="00451C00" w:rsidDel="009D4502">
                <w:rPr>
                  <w:rFonts w:cstheme="minorHAnsi"/>
                  <w:color w:val="000000"/>
                  <w:sz w:val="20"/>
                  <w:szCs w:val="20"/>
                </w:rPr>
                <w:delText>Salt reduction strategy</w:delText>
              </w:r>
            </w:del>
          </w:p>
        </w:tc>
        <w:tc>
          <w:tcPr>
            <w:tcW w:w="1418" w:type="dxa"/>
          </w:tcPr>
          <w:p w14:paraId="7A1D5B02" w14:textId="408A5D2F" w:rsidR="00A357AB" w:rsidRPr="00C965CC"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60" w:author="Andreia Heitor Martins da Cunha Leite" w:date="2025-08-29T10:36:00Z"/>
                <w:rFonts w:ascii="Calibri" w:hAnsi="Calibri" w:cs="Calibri"/>
                <w:color w:val="000000"/>
                <w:sz w:val="20"/>
                <w:szCs w:val="20"/>
              </w:rPr>
              <w:pPrChange w:id="61"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62" w:author="Andreia Heitor Martins da Cunha Leite" w:date="2025-08-29T10:36:00Z">
              <w:r w:rsidDel="009D4502">
                <w:rPr>
                  <w:rFonts w:ascii="Calibri" w:hAnsi="Calibri" w:cs="Calibri"/>
                  <w:color w:val="000000"/>
                  <w:sz w:val="20"/>
                  <w:szCs w:val="20"/>
                </w:rPr>
                <w:delText>2010</w:delText>
              </w:r>
            </w:del>
          </w:p>
        </w:tc>
        <w:tc>
          <w:tcPr>
            <w:tcW w:w="1417" w:type="dxa"/>
            <w:vAlign w:val="bottom"/>
          </w:tcPr>
          <w:p w14:paraId="5339612C" w14:textId="19577529" w:rsidR="00A357AB" w:rsidRPr="00C965CC"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63" w:author="Andreia Heitor Martins da Cunha Leite" w:date="2025-08-29T10:36:00Z"/>
                <w:sz w:val="20"/>
                <w:szCs w:val="20"/>
                <w:lang w:val="en-GB"/>
              </w:rPr>
              <w:pPrChange w:id="64"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65" w:author="Andreia Heitor Martins da Cunha Leite" w:date="2025-08-29T10:36:00Z">
              <w:r w:rsidRPr="00C965CC" w:rsidDel="009D4502">
                <w:rPr>
                  <w:rFonts w:ascii="Calibri" w:hAnsi="Calibri" w:cs="Calibri"/>
                  <w:color w:val="000000"/>
                  <w:sz w:val="20"/>
                  <w:szCs w:val="20"/>
                </w:rPr>
                <w:delText>ITS</w:delText>
              </w:r>
            </w:del>
          </w:p>
        </w:tc>
        <w:tc>
          <w:tcPr>
            <w:tcW w:w="1985" w:type="dxa"/>
            <w:vAlign w:val="bottom"/>
          </w:tcPr>
          <w:p w14:paraId="5B51C227" w14:textId="7FECB939" w:rsidR="00A357AB" w:rsidRPr="00C05F34"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66" w:author="Andreia Heitor Martins da Cunha Leite" w:date="2025-08-29T10:36:00Z"/>
                <w:rFonts w:cstheme="minorHAnsi"/>
                <w:sz w:val="20"/>
                <w:szCs w:val="20"/>
                <w:lang w:val="en-GB"/>
              </w:rPr>
              <w:pPrChange w:id="67"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68" w:author="Andreia Heitor Martins da Cunha Leite" w:date="2025-08-29T10:36:00Z">
              <w:r w:rsidRPr="00C05F34" w:rsidDel="009D4502">
                <w:rPr>
                  <w:rFonts w:cstheme="minorHAnsi"/>
                  <w:color w:val="000000"/>
                  <w:sz w:val="20"/>
                  <w:szCs w:val="20"/>
                  <w:lang w:val="en-GB"/>
                </w:rPr>
                <w:delText>National Registry Acute Coronary Syndrome</w:delText>
              </w:r>
            </w:del>
          </w:p>
        </w:tc>
        <w:tc>
          <w:tcPr>
            <w:tcW w:w="3260" w:type="dxa"/>
          </w:tcPr>
          <w:p w14:paraId="6A9244F5" w14:textId="276F056A" w:rsidR="00A357AB" w:rsidRPr="00C56857"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69" w:author="Andreia Heitor Martins da Cunha Leite" w:date="2025-08-29T10:36:00Z"/>
                <w:rFonts w:cstheme="minorHAnsi"/>
                <w:color w:val="000000"/>
                <w:sz w:val="20"/>
                <w:szCs w:val="20"/>
                <w:lang w:val="en-GB"/>
              </w:rPr>
              <w:pPrChange w:id="70"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71" w:author="Andreia Heitor Martins da Cunha Leite" w:date="2025-08-29T10:36:00Z">
              <w:r w:rsidRPr="00C56857" w:rsidDel="009D4502">
                <w:rPr>
                  <w:rFonts w:cstheme="minorHAnsi"/>
                  <w:color w:val="000000"/>
                  <w:sz w:val="20"/>
                  <w:szCs w:val="20"/>
                  <w:lang w:val="en-GB"/>
                </w:rPr>
                <w:delText>Monthly proportion of ACS patients presenting with previously diagnosed HBP</w:delText>
              </w:r>
              <w:r w:rsidDel="009D4502">
                <w:rPr>
                  <w:rFonts w:cstheme="minorHAnsi"/>
                  <w:color w:val="000000"/>
                  <w:sz w:val="20"/>
                  <w:szCs w:val="20"/>
                  <w:lang w:val="en-GB"/>
                </w:rPr>
                <w:delText>;</w:delText>
              </w:r>
            </w:del>
          </w:p>
          <w:p w14:paraId="086C4F56" w14:textId="52728504" w:rsidR="00A357AB" w:rsidRPr="00C56857"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72" w:author="Andreia Heitor Martins da Cunha Leite" w:date="2025-08-29T10:36:00Z"/>
                <w:rFonts w:cstheme="minorHAnsi"/>
                <w:color w:val="000000"/>
                <w:sz w:val="20"/>
                <w:szCs w:val="20"/>
                <w:lang w:val="en-GB"/>
              </w:rPr>
              <w:pPrChange w:id="73"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74" w:author="Andreia Heitor Martins da Cunha Leite" w:date="2025-08-29T10:36:00Z">
              <w:r w:rsidRPr="00C56857" w:rsidDel="009D4502">
                <w:rPr>
                  <w:rFonts w:cstheme="minorHAnsi"/>
                  <w:color w:val="000000"/>
                  <w:sz w:val="20"/>
                  <w:szCs w:val="20"/>
                  <w:lang w:val="en-GB"/>
                </w:rPr>
                <w:delText>Monthly rate of ACS admissions</w:delText>
              </w:r>
              <w:r w:rsidDel="009D4502">
                <w:rPr>
                  <w:rFonts w:cstheme="minorHAnsi"/>
                  <w:color w:val="000000"/>
                  <w:sz w:val="20"/>
                  <w:szCs w:val="20"/>
                  <w:lang w:val="en-GB"/>
                </w:rPr>
                <w:delText>;</w:delText>
              </w:r>
            </w:del>
          </w:p>
          <w:p w14:paraId="3E2C5209" w14:textId="26BC3F1F" w:rsidR="00A357AB" w:rsidRPr="00C56857"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75" w:author="Andreia Heitor Martins da Cunha Leite" w:date="2025-08-29T10:36:00Z"/>
                <w:rFonts w:cstheme="minorHAnsi"/>
                <w:color w:val="000000"/>
                <w:sz w:val="20"/>
                <w:szCs w:val="20"/>
                <w:lang w:val="en-GB"/>
              </w:rPr>
              <w:pPrChange w:id="76"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77" w:author="Andreia Heitor Martins da Cunha Leite" w:date="2025-08-29T10:36:00Z">
              <w:r w:rsidRPr="00C56857" w:rsidDel="009D4502">
                <w:rPr>
                  <w:rFonts w:cstheme="minorHAnsi"/>
                  <w:color w:val="000000"/>
                  <w:sz w:val="20"/>
                  <w:szCs w:val="20"/>
                  <w:lang w:val="en-GB"/>
                </w:rPr>
                <w:delText>Monthly rate of stroke admissions</w:delText>
              </w:r>
            </w:del>
          </w:p>
        </w:tc>
        <w:tc>
          <w:tcPr>
            <w:tcW w:w="2835" w:type="dxa"/>
            <w:vAlign w:val="bottom"/>
          </w:tcPr>
          <w:p w14:paraId="4553FB29" w14:textId="6DB05B76" w:rsidR="00A357AB" w:rsidRPr="00CA3303"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78" w:author="Andreia Heitor Martins da Cunha Leite" w:date="2025-08-29T10:36:00Z"/>
                <w:rFonts w:cstheme="minorHAnsi"/>
                <w:sz w:val="20"/>
                <w:szCs w:val="20"/>
                <w:lang w:val="en-GB"/>
              </w:rPr>
              <w:pPrChange w:id="79"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80" w:author="Andreia Heitor Martins da Cunha Leite" w:date="2025-08-29T10:36:00Z">
              <w:r w:rsidRPr="00CA3303" w:rsidDel="009D4502">
                <w:rPr>
                  <w:rFonts w:cstheme="minorHAnsi"/>
                  <w:color w:val="000000"/>
                  <w:sz w:val="20"/>
                  <w:szCs w:val="20"/>
                  <w:lang w:val="en-GB"/>
                </w:rPr>
                <w:delText>Segmented multiple linear regression model with first order autoregressive structure of the residuals</w:delText>
              </w:r>
            </w:del>
          </w:p>
        </w:tc>
      </w:tr>
      <w:tr w:rsidR="00A357AB" w:rsidRPr="00221648" w:rsidDel="009D4502" w14:paraId="44174CCD" w14:textId="34F2003D" w:rsidTr="108F73E2">
        <w:trPr>
          <w:cnfStyle w:val="000000100000" w:firstRow="0" w:lastRow="0" w:firstColumn="0" w:lastColumn="0" w:oddVBand="0" w:evenVBand="0" w:oddHBand="1" w:evenHBand="0" w:firstRowFirstColumn="0" w:firstRowLastColumn="0" w:lastRowFirstColumn="0" w:lastRowLastColumn="0"/>
          <w:trHeight w:val="138"/>
          <w:del w:id="81"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776132B3" w14:textId="56762213" w:rsidR="00A357AB" w:rsidRPr="00371633" w:rsidDel="009D4502" w:rsidRDefault="00A357AB" w:rsidP="009D4502">
            <w:pPr>
              <w:pStyle w:val="Cabealho1"/>
              <w:rPr>
                <w:del w:id="82" w:author="Andreia Heitor Martins da Cunha Leite" w:date="2025-08-29T10:36:00Z"/>
                <w:sz w:val="20"/>
                <w:szCs w:val="20"/>
                <w:lang w:val="en-GB"/>
              </w:rPr>
              <w:pPrChange w:id="83" w:author="Andreia Heitor Martins da Cunha Leite" w:date="2025-08-29T10:36:00Z">
                <w:pPr>
                  <w:spacing w:line="240" w:lineRule="auto"/>
                </w:pPr>
              </w:pPrChange>
            </w:pPr>
            <w:del w:id="84" w:author="Andreia Heitor Martins da Cunha Leite" w:date="2025-08-29T10:36:00Z">
              <w:r w:rsidRPr="00371633" w:rsidDel="009D4502">
                <w:rPr>
                  <w:rFonts w:ascii="Calibri" w:hAnsi="Calibri" w:cs="Calibri"/>
                  <w:color w:val="000000"/>
                  <w:sz w:val="20"/>
                  <w:szCs w:val="20"/>
                </w:rPr>
                <w:delText>Abreu, 2019</w:delText>
              </w:r>
              <w:r w:rsidDel="009D4502">
                <w:rPr>
                  <w:rFonts w:ascii="Calibri" w:hAnsi="Calibri" w:cs="Calibri"/>
                  <w:color w:val="000000"/>
                  <w:sz w:val="20"/>
                  <w:szCs w:val="20"/>
                </w:rPr>
                <w:fldChar w:fldCharType="begin" w:fldLock="1"/>
              </w:r>
              <w:r w:rsidDel="009D4502">
                <w:rPr>
                  <w:rFonts w:ascii="Calibri" w:hAnsi="Calibri" w:cs="Calibri"/>
                  <w:color w:val="000000"/>
                  <w:sz w:val="20"/>
                  <w:szCs w:val="20"/>
                </w:rPr>
                <w:delInstrText>ADDIN CSL_CITATION {"citationItems":[{"id":"ITEM-1","itemData":{"DOI":"10.1177/2048004019851952","ISSN":"2048-0040","abstract":"Introduction: Efforts were made to improve management of coronary disease as the fast-track system to the Coronary Unit. We aim to analyse case-fatality rates by acute coronary syndrome in Portugal from 2000 to 2016, mainly the impact of the fast-track system and the proportion of patients that activate the fast-track system. Methods: We analysed monthly acute coronary syndrome case-fatality before and after the implementation of the fast-track system in 2007. Impact of the system was assessed through regression models for interrupted time-series. We calculated annual proportion of fast-track system admissions. Results: After 2007 case-fatality by acute coronary syndrome decreased (beta=-1.27, p-value &lt; 0.01). The estimates obtained for ST Elevation Myocardial Infarction suggest a reduction of nearly 86 monthly deaths prevented after 2007. The highest percentage of patients admitted through the fast-track system was 35%. Conclusions: Our results suggest fast-track system may have contributed to a decline in acute coronary syndrome case-fatality. However, more than half of patients were not admitted through the system. This should encourage health authorities to make efforts to ensure compliance.","author":[{"dropping-particle":"","family":"Abreu","given":"D","non-dropping-particle":"","parse-names":false,"suffix":""},{"dropping-particle":"","family":"Pinto","given":"FJ","non-dropping-particle":"","parse-names":false,"suffix":""},{"dropping-particle":"","family":"Matias-Dias","given":"C","non-dropping-particle":"","parse-names":false,"suffix":""},{"dropping-particle":"","family":"Sousa","given":"P","non-dropping-particle":"","parse-names":false,"suffix":""}],"container-title":"JRSM Cardiovascular Disease","id":"ITEM-1","issued":{"date-parts":[["2019"]]},"page":"204800401985195","title":"Trends of case-fatality rate by acute coronary syndrome in Portugal: Impact of a fast track to the coronary unit","type":"article-journal","volume":"8"},"uris":["http://www.mendeley.com/documents/?uuid=367383c6-2683-4ae2-b1e0-7527842229af"]}],"mendeley":{"formattedCitation":"&lt;sup&gt;6&lt;/sup&gt;","plainTextFormattedCitation":"6","previouslyFormattedCitation":"&lt;sup&gt;6&lt;/sup&gt;"},"properties":{"noteIndex":0},"schema":"https://github.com/citation-style-language/schema/raw/master/csl-citation.json"}</w:delInstrText>
              </w:r>
              <w:r w:rsidDel="009D4502">
                <w:rPr>
                  <w:rFonts w:ascii="Calibri" w:hAnsi="Calibri" w:cs="Calibri"/>
                  <w:color w:val="000000"/>
                  <w:sz w:val="20"/>
                  <w:szCs w:val="20"/>
                </w:rPr>
                <w:fldChar w:fldCharType="separate"/>
              </w:r>
              <w:r w:rsidRPr="00CD75BF" w:rsidDel="009D4502">
                <w:rPr>
                  <w:rFonts w:ascii="Calibri" w:hAnsi="Calibri" w:cs="Calibri"/>
                  <w:noProof/>
                  <w:color w:val="000000"/>
                  <w:sz w:val="20"/>
                  <w:szCs w:val="20"/>
                  <w:vertAlign w:val="superscript"/>
                </w:rPr>
                <w:delText>6</w:delText>
              </w:r>
              <w:r w:rsidDel="009D4502">
                <w:rPr>
                  <w:rFonts w:ascii="Calibri" w:hAnsi="Calibri" w:cs="Calibri"/>
                  <w:color w:val="000000"/>
                  <w:sz w:val="20"/>
                  <w:szCs w:val="20"/>
                </w:rPr>
                <w:fldChar w:fldCharType="end"/>
              </w:r>
            </w:del>
          </w:p>
        </w:tc>
        <w:tc>
          <w:tcPr>
            <w:tcW w:w="1984" w:type="dxa"/>
            <w:vAlign w:val="bottom"/>
          </w:tcPr>
          <w:p w14:paraId="66E2E7E0" w14:textId="1613E046" w:rsidR="00A357AB" w:rsidRPr="00451C00"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85" w:author="Andreia Heitor Martins da Cunha Leite" w:date="2025-08-29T10:36:00Z"/>
                <w:rFonts w:cstheme="minorHAnsi"/>
                <w:sz w:val="20"/>
                <w:szCs w:val="20"/>
                <w:lang w:val="en-GB"/>
              </w:rPr>
              <w:pPrChange w:id="86"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87" w:author="Andreia Heitor Martins da Cunha Leite" w:date="2025-08-29T10:36:00Z">
              <w:r w:rsidDel="009D4502">
                <w:rPr>
                  <w:rFonts w:cstheme="minorHAnsi"/>
                  <w:color w:val="000000"/>
                  <w:sz w:val="20"/>
                  <w:szCs w:val="20"/>
                  <w:lang w:val="en-GB"/>
                </w:rPr>
                <w:delText>Fast-track system to coronary u</w:delText>
              </w:r>
              <w:r w:rsidRPr="00451C00" w:rsidDel="009D4502">
                <w:rPr>
                  <w:rFonts w:cstheme="minorHAnsi"/>
                  <w:color w:val="000000"/>
                  <w:sz w:val="20"/>
                  <w:szCs w:val="20"/>
                  <w:lang w:val="en-GB"/>
                </w:rPr>
                <w:delText>nit</w:delText>
              </w:r>
              <w:r w:rsidDel="009D4502">
                <w:rPr>
                  <w:rFonts w:cstheme="minorHAnsi"/>
                  <w:color w:val="000000"/>
                  <w:sz w:val="20"/>
                  <w:szCs w:val="20"/>
                  <w:lang w:val="en-GB"/>
                </w:rPr>
                <w:delText>s (</w:delText>
              </w:r>
              <w:r w:rsidDel="009D4502">
                <w:rPr>
                  <w:rFonts w:cstheme="minorHAnsi"/>
                  <w:i/>
                  <w:color w:val="000000"/>
                  <w:sz w:val="20"/>
                  <w:szCs w:val="20"/>
                  <w:lang w:val="en-GB"/>
                </w:rPr>
                <w:delText>Via verde coronária</w:delText>
              </w:r>
              <w:r w:rsidRPr="0071770C" w:rsidDel="009D4502">
                <w:rPr>
                  <w:rFonts w:cstheme="minorHAnsi"/>
                  <w:color w:val="000000"/>
                  <w:sz w:val="20"/>
                  <w:szCs w:val="20"/>
                  <w:lang w:val="en-GB"/>
                </w:rPr>
                <w:delText>)</w:delText>
              </w:r>
            </w:del>
          </w:p>
        </w:tc>
        <w:tc>
          <w:tcPr>
            <w:tcW w:w="1418" w:type="dxa"/>
          </w:tcPr>
          <w:p w14:paraId="29E6571D" w14:textId="082989C4" w:rsidR="00A357AB" w:rsidRPr="002B4CBA"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88" w:author="Andreia Heitor Martins da Cunha Leite" w:date="2025-08-29T10:36:00Z"/>
                <w:rFonts w:ascii="Calibri" w:hAnsi="Calibri" w:cs="Calibri"/>
                <w:color w:val="000000"/>
                <w:sz w:val="20"/>
                <w:szCs w:val="20"/>
                <w:lang w:val="en-GB"/>
              </w:rPr>
              <w:pPrChange w:id="89"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90" w:author="Andreia Heitor Martins da Cunha Leite" w:date="2025-08-29T10:36:00Z">
              <w:r w:rsidDel="009D4502">
                <w:rPr>
                  <w:rFonts w:ascii="Calibri" w:hAnsi="Calibri" w:cs="Calibri"/>
                  <w:color w:val="000000"/>
                  <w:sz w:val="20"/>
                  <w:szCs w:val="20"/>
                  <w:lang w:val="en-GB"/>
                </w:rPr>
                <w:delText>2007</w:delText>
              </w:r>
            </w:del>
          </w:p>
        </w:tc>
        <w:tc>
          <w:tcPr>
            <w:tcW w:w="1417" w:type="dxa"/>
            <w:vAlign w:val="bottom"/>
          </w:tcPr>
          <w:p w14:paraId="04A8CC1B" w14:textId="7F649C55" w:rsidR="00A357AB" w:rsidRPr="00C965CC"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91" w:author="Andreia Heitor Martins da Cunha Leite" w:date="2025-08-29T10:36:00Z"/>
                <w:sz w:val="20"/>
                <w:szCs w:val="20"/>
                <w:lang w:val="en-GB"/>
              </w:rPr>
              <w:pPrChange w:id="92"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93" w:author="Andreia Heitor Martins da Cunha Leite" w:date="2025-08-29T10:36:00Z">
              <w:r w:rsidRPr="00C965CC" w:rsidDel="009D4502">
                <w:rPr>
                  <w:rFonts w:ascii="Calibri" w:hAnsi="Calibri" w:cs="Calibri"/>
                  <w:color w:val="000000"/>
                  <w:sz w:val="20"/>
                  <w:szCs w:val="20"/>
                </w:rPr>
                <w:delText>ITS</w:delText>
              </w:r>
            </w:del>
          </w:p>
        </w:tc>
        <w:tc>
          <w:tcPr>
            <w:tcW w:w="1985" w:type="dxa"/>
            <w:vAlign w:val="bottom"/>
          </w:tcPr>
          <w:p w14:paraId="5AAACFBE" w14:textId="74747576" w:rsidR="00A357AB" w:rsidRPr="00C05F34"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94" w:author="Andreia Heitor Martins da Cunha Leite" w:date="2025-08-29T10:36:00Z"/>
                <w:rFonts w:cstheme="minorHAnsi"/>
                <w:sz w:val="20"/>
                <w:szCs w:val="20"/>
                <w:lang w:val="en-GB"/>
              </w:rPr>
              <w:pPrChange w:id="95"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96" w:author="Andreia Heitor Martins da Cunha Leite" w:date="2025-08-29T10:36:00Z">
              <w:r w:rsidRPr="00C05F34" w:rsidDel="009D4502">
                <w:rPr>
                  <w:rFonts w:cstheme="minorHAnsi"/>
                  <w:color w:val="000000"/>
                  <w:sz w:val="20"/>
                  <w:szCs w:val="20"/>
                </w:rPr>
                <w:delText>BDMH</w:delText>
              </w:r>
            </w:del>
          </w:p>
        </w:tc>
        <w:tc>
          <w:tcPr>
            <w:tcW w:w="3260" w:type="dxa"/>
          </w:tcPr>
          <w:p w14:paraId="65F0A51B" w14:textId="380E5391" w:rsidR="00A357AB" w:rsidRPr="00C56857"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97" w:author="Andreia Heitor Martins da Cunha Leite" w:date="2025-08-29T10:36:00Z"/>
                <w:rFonts w:cstheme="minorHAnsi"/>
                <w:color w:val="000000"/>
                <w:sz w:val="20"/>
                <w:szCs w:val="20"/>
                <w:lang w:val="en-GB"/>
              </w:rPr>
              <w:pPrChange w:id="98" w:author="Andreia Heitor Martins da Cunha Leite" w:date="2025-08-29T10:36:00Z">
                <w:pPr>
                  <w:pStyle w:val="PargrafodaLista"/>
                  <w:numPr>
                    <w:numId w:val="4"/>
                  </w:numPr>
                  <w:ind w:left="213" w:hanging="213"/>
                  <w:cnfStyle w:val="000000100000" w:firstRow="0" w:lastRow="0" w:firstColumn="0" w:lastColumn="0" w:oddVBand="0" w:evenVBand="0" w:oddHBand="1" w:evenHBand="0" w:firstRowFirstColumn="0" w:firstRowLastColumn="0" w:lastRowFirstColumn="0" w:lastRowLastColumn="0"/>
                </w:pPr>
              </w:pPrChange>
            </w:pPr>
            <w:del w:id="99" w:author="Andreia Heitor Martins da Cunha Leite" w:date="2025-08-29T10:36:00Z">
              <w:r w:rsidRPr="002A4CC4" w:rsidDel="009D4502">
                <w:rPr>
                  <w:rFonts w:cstheme="minorHAnsi"/>
                  <w:color w:val="000000"/>
                  <w:sz w:val="20"/>
                  <w:szCs w:val="20"/>
                  <w:lang w:val="en-GB"/>
                </w:rPr>
                <w:delText>Monthly ACS case-fatality rate</w:delText>
              </w:r>
            </w:del>
          </w:p>
        </w:tc>
        <w:tc>
          <w:tcPr>
            <w:tcW w:w="2835" w:type="dxa"/>
            <w:vAlign w:val="bottom"/>
          </w:tcPr>
          <w:p w14:paraId="5BFAEB07" w14:textId="1906CCF8" w:rsidR="00A357AB" w:rsidRPr="00CA3303"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100" w:author="Andreia Heitor Martins da Cunha Leite" w:date="2025-08-29T10:36:00Z"/>
                <w:rFonts w:cstheme="minorHAnsi"/>
                <w:sz w:val="20"/>
                <w:szCs w:val="20"/>
                <w:lang w:val="en-GB"/>
              </w:rPr>
              <w:pPrChange w:id="101"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102" w:author="Andreia Heitor Martins da Cunha Leite" w:date="2025-08-29T10:36:00Z">
              <w:r w:rsidRPr="00CA3303" w:rsidDel="009D4502">
                <w:rPr>
                  <w:rFonts w:cstheme="minorHAnsi"/>
                  <w:color w:val="000000"/>
                  <w:sz w:val="20"/>
                  <w:szCs w:val="20"/>
                  <w:lang w:val="en-GB"/>
                </w:rPr>
                <w:delText>Segmented multiple linear regression model with first order autoregressive structure of the residuals</w:delText>
              </w:r>
            </w:del>
          </w:p>
        </w:tc>
      </w:tr>
      <w:tr w:rsidR="00A357AB" w:rsidRPr="00221648" w:rsidDel="009D4502" w14:paraId="4C36F51E" w14:textId="11E616ED" w:rsidTr="108F73E2">
        <w:trPr>
          <w:trHeight w:val="50"/>
          <w:del w:id="103"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4CEA2578" w14:textId="2536A16E" w:rsidR="00A357AB" w:rsidRPr="00371633" w:rsidDel="009D4502" w:rsidRDefault="00A357AB" w:rsidP="009D4502">
            <w:pPr>
              <w:pStyle w:val="Cabealho1"/>
              <w:rPr>
                <w:del w:id="104" w:author="Andreia Heitor Martins da Cunha Leite" w:date="2025-08-29T10:36:00Z"/>
                <w:sz w:val="20"/>
                <w:szCs w:val="20"/>
                <w:lang w:val="en-GB"/>
              </w:rPr>
              <w:pPrChange w:id="105" w:author="Andreia Heitor Martins da Cunha Leite" w:date="2025-08-29T10:36:00Z">
                <w:pPr>
                  <w:spacing w:line="240" w:lineRule="auto"/>
                </w:pPr>
              </w:pPrChange>
            </w:pPr>
            <w:del w:id="106" w:author="Andreia Heitor Martins da Cunha Leite" w:date="2025-08-29T10:36:00Z">
              <w:r w:rsidRPr="00371633" w:rsidDel="009D4502">
                <w:rPr>
                  <w:rFonts w:ascii="Calibri" w:hAnsi="Calibri" w:cs="Calibri"/>
                  <w:color w:val="000000"/>
                  <w:sz w:val="20"/>
                  <w:szCs w:val="20"/>
                </w:rPr>
                <w:lastRenderedPageBreak/>
                <w:delText>Abreu, 2020</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rPr>
                <w:delInstrText>ADDIN CSL_CITATION {"citationItems":[{"id":"ITEM-1","itemData":{"DOI":"10.1016/j.repc.2019.05.010","ISSN":"2174-2049 (Electronic)","PMID":"32143997","abstract":"INTRODUCTION AND OBJECTIVE: Every year cardiovascular disease (CVD) causes 3.9  million deaths in Europe. Portugal has implemented a set of public health policies to tackle CVD mortality: a smoking ban in 2008, a salt reduction regulation in 2010 and the coronary fast-track system (FTS) for acute coronary syndrome (ACS) in 2007. Our goal in this study was to analyze the impact of these three public health policies in reducing case-fatality rates from ACS between 2000 and 2016. METHODS: The impact of these policies on monthly ACS case-fatalities was assessed by creating individual models for each of the initiatives and implementing multiple linear regression analysis, using standard methods for interrupted time series. We also implemented segmented regression analysis to test which year showed a significant difference in the case-fatality slopes. RESULTS: Separate modeling showed that the smoking ban (beta=-0.861, p=0.050) and the FTS (beta=-1.27, p=0.003) had an immediate impact after implementation, but did not have a significant impact on ACS trends. The salt reduction regulation did not have a significant impact. For the segmented model, we found significant differences between case-fatality trends before and after 2009, with rates before 2009 showing a steeper decrease. CONCLUSIONS: The smoking ban and the FTS led to an immediate decrease in case-fatality rates; however, after 2009 no major decrease in case-fatality trends was found. Coronary heart disease constitutes an immense public health problem and it remains essential for decision-makers, public health authorities and the cardiology community to keep working to reduce ACS mortality rates.","author":[{"dropping-particle":"","family":"Abreu","given":"Daisy","non-dropping-particle":"","parse-names":false,"suffix":""},{"dropping-particle":"","family":"Sousa","given":"Paulo","non-dropping-particle":"","parse-names":false,"suffix":""},{"dropping-particle":"","family":"Matias-Dias","given":"Carlos","non-dropping-particle":"","parse-names":false,"suffix":""},{"dropping-particle":"","family":"Pinto","given":"Fausto","non-dropping-particle":"","parse-names":false,"suffix":""}],"container-title":"Revista portuguesa de cardiologia","id":"ITEM-1","issue":"1","issued":{"date-parts":[["2020","1"]]},"language":"eng","page":"27-34","publisher-place":"Spain","title":"Impact of public health initiatives on acute coronary syndrome fatality rates in  Portugal.","type":"article-journal","volume":"39"},"uris":["http://www.mendeley.com/documents/?uuid=fe6258bd-b009-4605-9ea4-626d0c30680d"]}],"mendeley":{"formattedCitation":"&lt;sup&gt;20&lt;/sup&gt;","plainTextFormattedCitation":"20","previouslyFormattedCitation":"&lt;sup&gt;20&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rPr>
                <w:delText>20</w:delText>
              </w:r>
              <w:r w:rsidDel="009D4502">
                <w:rPr>
                  <w:rFonts w:ascii="Calibri" w:hAnsi="Calibri" w:cs="Calibri"/>
                  <w:color w:val="000000"/>
                  <w:sz w:val="20"/>
                  <w:szCs w:val="20"/>
                </w:rPr>
                <w:fldChar w:fldCharType="end"/>
              </w:r>
            </w:del>
          </w:p>
        </w:tc>
        <w:tc>
          <w:tcPr>
            <w:tcW w:w="1984" w:type="dxa"/>
            <w:vAlign w:val="bottom"/>
          </w:tcPr>
          <w:p w14:paraId="4DAC53FF" w14:textId="5FE7967A" w:rsidR="00A357AB" w:rsidRPr="00451C00"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107" w:author="Andreia Heitor Martins da Cunha Leite" w:date="2025-08-29T10:36:00Z"/>
                <w:rFonts w:cstheme="minorHAnsi"/>
                <w:sz w:val="20"/>
                <w:szCs w:val="20"/>
                <w:lang w:val="en-GB"/>
              </w:rPr>
              <w:pPrChange w:id="108"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109" w:author="Andreia Heitor Martins da Cunha Leite" w:date="2025-08-29T10:36:00Z">
              <w:r w:rsidDel="009D4502">
                <w:rPr>
                  <w:rFonts w:cstheme="minorHAnsi"/>
                  <w:color w:val="000000"/>
                  <w:sz w:val="20"/>
                  <w:szCs w:val="20"/>
                  <w:lang w:val="en-GB"/>
                </w:rPr>
                <w:delText>Fast-track system to c</w:delText>
              </w:r>
              <w:r w:rsidRPr="00451C00" w:rsidDel="009D4502">
                <w:rPr>
                  <w:rFonts w:cstheme="minorHAnsi"/>
                  <w:color w:val="000000"/>
                  <w:sz w:val="20"/>
                  <w:szCs w:val="20"/>
                  <w:lang w:val="en-GB"/>
                </w:rPr>
                <w:delText>oronary Unit</w:delText>
              </w:r>
              <w:r w:rsidDel="009D4502">
                <w:rPr>
                  <w:rFonts w:cstheme="minorHAnsi"/>
                  <w:color w:val="000000"/>
                  <w:sz w:val="20"/>
                  <w:szCs w:val="20"/>
                  <w:lang w:val="en-GB"/>
                </w:rPr>
                <w:delText>s (</w:delText>
              </w:r>
              <w:r w:rsidDel="009D4502">
                <w:rPr>
                  <w:rFonts w:cstheme="minorHAnsi"/>
                  <w:i/>
                  <w:color w:val="000000"/>
                  <w:sz w:val="20"/>
                  <w:szCs w:val="20"/>
                  <w:lang w:val="en-GB"/>
                </w:rPr>
                <w:delText>Via verde coronária</w:delText>
              </w:r>
              <w:r w:rsidRPr="0071770C" w:rsidDel="009D4502">
                <w:rPr>
                  <w:rFonts w:cstheme="minorHAnsi"/>
                  <w:color w:val="000000"/>
                  <w:sz w:val="20"/>
                  <w:szCs w:val="20"/>
                  <w:lang w:val="en-GB"/>
                </w:rPr>
                <w:delText>)</w:delText>
              </w:r>
            </w:del>
          </w:p>
        </w:tc>
        <w:tc>
          <w:tcPr>
            <w:tcW w:w="1418" w:type="dxa"/>
          </w:tcPr>
          <w:p w14:paraId="671F2A96" w14:textId="46EF8052" w:rsidR="00A357AB" w:rsidRPr="002B4CBA"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110" w:author="Andreia Heitor Martins da Cunha Leite" w:date="2025-08-29T10:36:00Z"/>
                <w:rFonts w:ascii="Calibri" w:hAnsi="Calibri" w:cs="Calibri"/>
                <w:color w:val="000000"/>
                <w:sz w:val="20"/>
                <w:szCs w:val="20"/>
                <w:lang w:val="en-GB"/>
              </w:rPr>
              <w:pPrChange w:id="111"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112" w:author="Andreia Heitor Martins da Cunha Leite" w:date="2025-08-29T10:36:00Z">
              <w:r w:rsidDel="009D4502">
                <w:rPr>
                  <w:rFonts w:ascii="Calibri" w:hAnsi="Calibri" w:cs="Calibri"/>
                  <w:color w:val="000000"/>
                  <w:sz w:val="20"/>
                  <w:szCs w:val="20"/>
                  <w:lang w:val="en-GB"/>
                </w:rPr>
                <w:delText>2007</w:delText>
              </w:r>
            </w:del>
          </w:p>
        </w:tc>
        <w:tc>
          <w:tcPr>
            <w:tcW w:w="1417" w:type="dxa"/>
            <w:vAlign w:val="bottom"/>
          </w:tcPr>
          <w:p w14:paraId="31B1AB3D" w14:textId="34F54747" w:rsidR="00A357AB" w:rsidRPr="00C965CC"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113" w:author="Andreia Heitor Martins da Cunha Leite" w:date="2025-08-29T10:36:00Z"/>
                <w:sz w:val="20"/>
                <w:szCs w:val="20"/>
                <w:lang w:val="en-GB"/>
              </w:rPr>
              <w:pPrChange w:id="114"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115" w:author="Andreia Heitor Martins da Cunha Leite" w:date="2025-08-29T10:36:00Z">
              <w:r w:rsidRPr="00C965CC" w:rsidDel="009D4502">
                <w:rPr>
                  <w:rFonts w:ascii="Calibri" w:hAnsi="Calibri" w:cs="Calibri"/>
                  <w:color w:val="000000"/>
                  <w:sz w:val="20"/>
                  <w:szCs w:val="20"/>
                </w:rPr>
                <w:delText>ITS</w:delText>
              </w:r>
            </w:del>
          </w:p>
        </w:tc>
        <w:tc>
          <w:tcPr>
            <w:tcW w:w="1985" w:type="dxa"/>
            <w:vAlign w:val="bottom"/>
          </w:tcPr>
          <w:p w14:paraId="08030879" w14:textId="11554ADF" w:rsidR="00A357AB" w:rsidRPr="00C05F34"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116" w:author="Andreia Heitor Martins da Cunha Leite" w:date="2025-08-29T10:36:00Z"/>
                <w:rFonts w:cstheme="minorHAnsi"/>
                <w:sz w:val="20"/>
                <w:szCs w:val="20"/>
                <w:lang w:val="en-GB"/>
              </w:rPr>
              <w:pPrChange w:id="117"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118" w:author="Andreia Heitor Martins da Cunha Leite" w:date="2025-08-29T10:36:00Z">
              <w:r w:rsidRPr="00C05F34" w:rsidDel="009D4502">
                <w:rPr>
                  <w:rFonts w:cstheme="minorHAnsi"/>
                  <w:color w:val="000000"/>
                  <w:sz w:val="20"/>
                  <w:szCs w:val="20"/>
                </w:rPr>
                <w:delText>BDMH</w:delText>
              </w:r>
            </w:del>
          </w:p>
        </w:tc>
        <w:tc>
          <w:tcPr>
            <w:tcW w:w="3260" w:type="dxa"/>
          </w:tcPr>
          <w:p w14:paraId="7768BE1B" w14:textId="3E417B70" w:rsidR="00A357AB" w:rsidRPr="00C56857"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119" w:author="Andreia Heitor Martins da Cunha Leite" w:date="2025-08-29T10:36:00Z"/>
                <w:rFonts w:cstheme="minorHAnsi"/>
                <w:color w:val="000000"/>
                <w:sz w:val="20"/>
                <w:szCs w:val="20"/>
                <w:lang w:val="en-GB"/>
              </w:rPr>
              <w:pPrChange w:id="120"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121" w:author="Andreia Heitor Martins da Cunha Leite" w:date="2025-08-29T10:36:00Z">
              <w:r w:rsidRPr="002A4CC4" w:rsidDel="009D4502">
                <w:rPr>
                  <w:rFonts w:cstheme="minorHAnsi"/>
                  <w:color w:val="000000"/>
                  <w:sz w:val="20"/>
                  <w:szCs w:val="20"/>
                  <w:lang w:val="en-GB"/>
                </w:rPr>
                <w:delText>Monthly ACS case-fatality rate</w:delText>
              </w:r>
            </w:del>
          </w:p>
        </w:tc>
        <w:tc>
          <w:tcPr>
            <w:tcW w:w="2835" w:type="dxa"/>
            <w:vAlign w:val="bottom"/>
          </w:tcPr>
          <w:p w14:paraId="0851FBD6" w14:textId="56E7B3B5" w:rsidR="00A357AB" w:rsidRPr="00CA3303"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122" w:author="Andreia Heitor Martins da Cunha Leite" w:date="2025-08-29T10:36:00Z"/>
                <w:rFonts w:cstheme="minorHAnsi"/>
                <w:sz w:val="20"/>
                <w:szCs w:val="20"/>
                <w:lang w:val="en-GB"/>
              </w:rPr>
              <w:pPrChange w:id="123"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124" w:author="Andreia Heitor Martins da Cunha Leite" w:date="2025-08-29T10:36:00Z">
              <w:r w:rsidRPr="00CA3303" w:rsidDel="009D4502">
                <w:rPr>
                  <w:rFonts w:cstheme="minorHAnsi"/>
                  <w:color w:val="000000"/>
                  <w:sz w:val="20"/>
                  <w:szCs w:val="20"/>
                  <w:lang w:val="en-GB"/>
                </w:rPr>
                <w:delText>Segmented multiple linear regression analysis with first order autoregressive structure of the residuals</w:delText>
              </w:r>
            </w:del>
          </w:p>
        </w:tc>
      </w:tr>
      <w:tr w:rsidR="00A357AB" w:rsidRPr="00221648" w:rsidDel="009D4502" w14:paraId="4FBF29E1" w14:textId="1C1CF9CE" w:rsidTr="108F73E2">
        <w:trPr>
          <w:cnfStyle w:val="000000100000" w:firstRow="0" w:lastRow="0" w:firstColumn="0" w:lastColumn="0" w:oddVBand="0" w:evenVBand="0" w:oddHBand="1" w:evenHBand="0" w:firstRowFirstColumn="0" w:firstRowLastColumn="0" w:lastRowFirstColumn="0" w:lastRowLastColumn="0"/>
          <w:trHeight w:val="50"/>
          <w:del w:id="125"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73665876" w14:textId="719C8864" w:rsidR="00A357AB" w:rsidRPr="00371633" w:rsidDel="009D4502" w:rsidRDefault="00A357AB" w:rsidP="009D4502">
            <w:pPr>
              <w:pStyle w:val="Cabealho1"/>
              <w:rPr>
                <w:del w:id="126" w:author="Andreia Heitor Martins da Cunha Leite" w:date="2025-08-29T10:36:00Z"/>
                <w:sz w:val="20"/>
                <w:szCs w:val="20"/>
                <w:lang w:val="en-GB"/>
              </w:rPr>
              <w:pPrChange w:id="127" w:author="Andreia Heitor Martins da Cunha Leite" w:date="2025-08-29T10:36:00Z">
                <w:pPr>
                  <w:spacing w:line="240" w:lineRule="auto"/>
                </w:pPr>
              </w:pPrChange>
            </w:pPr>
            <w:del w:id="128" w:author="Andreia Heitor Martins da Cunha Leite" w:date="2025-08-29T10:36:00Z">
              <w:r w:rsidRPr="00371633" w:rsidDel="009D4502">
                <w:rPr>
                  <w:rFonts w:ascii="Calibri" w:hAnsi="Calibri" w:cs="Calibri"/>
                  <w:color w:val="000000"/>
                  <w:sz w:val="20"/>
                  <w:szCs w:val="20"/>
                </w:rPr>
                <w:delText>Adam, 2017</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rPr>
                <w:delInstrText>ADDIN CSL_CITATION {"citationItems":[{"id":"ITEM-1","itemData":{"DOI":"10.1111/dar.12401","ISSN":"0959-5236","abstract":"Introduction and Aims: We examine public health effects of steps towards more permissive cannabis policies introduced in Belgium, Finland, France and Portugal between 1999 and 2004. Public health effects are captured in terms of cannabis-induced treatment uptake as reported by the European Monitoring Centre for Drugs and Drug Addiction.Design and Methods: We use a quasi-experimental difference-in-differences design drawing on observational data.Results: While the number of clients with primary cannabis problems per reporting treatment unit has generally increased, this increase does not seem to be substantially stronger in the countries that introduced more permissive cannabis policies.Discussion and Conclusions: The specific reforms carried out in the group of reforming countries can thus not be shown to have had adverse effects on public health in terms of treatment uptake.","author":[{"dropping-particle":"","family":"Adam","given":"Christian","non-dropping-particle":"","parse-names":false,"suffix":""},{"dropping-particle":"","family":"Raschzok","given":"Andreas","non-dropping-particle":"","parse-names":false,"suffix":""}],"container-title":"Drug &amp; Alcohol Review","id":"ITEM-1","issue":"2","issued":{"date-parts":[["2017","3"]]},"note":"Accession Number: 121990382. Language: English. Entry Date: 20180220. Revision Date: 20181017. Publication Type: journal article; research; tables/charts. Journal Subset: Biomedical; Europe; Peer Reviewed; UK &amp;amp; Ireland. NLM UID: 9015440.","page":"171-177","publisher":"Wiley-Blackwell","publisher-place":"Department: Geschwister Scholl Institute for Political Science, LMU Munich, Munich Germany","title":"Cannabis policy and the uptake of treatment for cannabis-related problems.","type":"article-journal","volume":"36"},"uris":["http://www.mendeley.com/documents/?uuid=c13ac46d-6634-40c4-bebb-0dc5a88c7dde"]}],"mendeley":{"formattedCitation":"&lt;sup&gt;21&lt;/sup&gt;","plainTextFormattedCitation":"21","previouslyFormattedCitation":"&lt;sup&gt;21&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rPr>
                <w:delText>21</w:delText>
              </w:r>
              <w:r w:rsidDel="009D4502">
                <w:rPr>
                  <w:rFonts w:ascii="Calibri" w:hAnsi="Calibri" w:cs="Calibri"/>
                  <w:color w:val="000000"/>
                  <w:sz w:val="20"/>
                  <w:szCs w:val="20"/>
                </w:rPr>
                <w:fldChar w:fldCharType="end"/>
              </w:r>
            </w:del>
          </w:p>
        </w:tc>
        <w:tc>
          <w:tcPr>
            <w:tcW w:w="1984" w:type="dxa"/>
            <w:vAlign w:val="bottom"/>
          </w:tcPr>
          <w:p w14:paraId="385C9B88" w14:textId="27A8D238" w:rsidR="00A357AB" w:rsidRPr="00451C00"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129" w:author="Andreia Heitor Martins da Cunha Leite" w:date="2025-08-29T10:36:00Z"/>
                <w:rFonts w:cstheme="minorHAnsi"/>
                <w:sz w:val="20"/>
                <w:szCs w:val="20"/>
                <w:lang w:val="en-GB"/>
              </w:rPr>
              <w:pPrChange w:id="130"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131" w:author="Andreia Heitor Martins da Cunha Leite" w:date="2025-08-29T10:36:00Z">
              <w:r w:rsidDel="009D4502">
                <w:rPr>
                  <w:rFonts w:cstheme="minorHAnsi"/>
                  <w:color w:val="000000"/>
                  <w:sz w:val="20"/>
                  <w:szCs w:val="20"/>
                </w:rPr>
                <w:delText>Cannabi</w:delText>
              </w:r>
              <w:r w:rsidRPr="00451C00" w:rsidDel="009D4502">
                <w:rPr>
                  <w:rFonts w:cstheme="minorHAnsi"/>
                  <w:color w:val="000000"/>
                  <w:sz w:val="20"/>
                  <w:szCs w:val="20"/>
                </w:rPr>
                <w:delText>s</w:delText>
              </w:r>
              <w:r w:rsidDel="009D4502">
                <w:rPr>
                  <w:rFonts w:cstheme="minorHAnsi"/>
                  <w:color w:val="000000"/>
                  <w:sz w:val="20"/>
                  <w:szCs w:val="20"/>
                </w:rPr>
                <w:delText>-related</w:delText>
              </w:r>
              <w:r w:rsidRPr="00451C00" w:rsidDel="009D4502">
                <w:rPr>
                  <w:rFonts w:cstheme="minorHAnsi"/>
                  <w:color w:val="000000"/>
                  <w:sz w:val="20"/>
                  <w:szCs w:val="20"/>
                </w:rPr>
                <w:delText xml:space="preserve"> policies</w:delText>
              </w:r>
            </w:del>
          </w:p>
        </w:tc>
        <w:tc>
          <w:tcPr>
            <w:tcW w:w="1418" w:type="dxa"/>
          </w:tcPr>
          <w:p w14:paraId="53C78333" w14:textId="0A0CCD7D" w:rsidR="00A357AB" w:rsidRPr="00C965CC"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132" w:author="Andreia Heitor Martins da Cunha Leite" w:date="2025-08-29T10:36:00Z"/>
                <w:rFonts w:ascii="Calibri" w:hAnsi="Calibri" w:cs="Calibri"/>
                <w:color w:val="000000"/>
                <w:sz w:val="20"/>
                <w:szCs w:val="20"/>
              </w:rPr>
              <w:pPrChange w:id="133"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134" w:author="Andreia Heitor Martins da Cunha Leite" w:date="2025-08-29T10:36:00Z">
              <w:r w:rsidDel="009D4502">
                <w:rPr>
                  <w:rFonts w:ascii="Calibri" w:hAnsi="Calibri" w:cs="Calibri"/>
                  <w:color w:val="000000"/>
                  <w:sz w:val="20"/>
                  <w:szCs w:val="20"/>
                </w:rPr>
                <w:delText>1994-2004</w:delText>
              </w:r>
            </w:del>
          </w:p>
        </w:tc>
        <w:tc>
          <w:tcPr>
            <w:tcW w:w="1417" w:type="dxa"/>
            <w:vAlign w:val="bottom"/>
          </w:tcPr>
          <w:p w14:paraId="280130B8" w14:textId="6953ECA5" w:rsidR="00A357AB" w:rsidRPr="00C965CC"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135" w:author="Andreia Heitor Martins da Cunha Leite" w:date="2025-08-29T10:36:00Z"/>
                <w:sz w:val="20"/>
                <w:szCs w:val="20"/>
                <w:lang w:val="en-GB"/>
              </w:rPr>
              <w:pPrChange w:id="136"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137" w:author="Andreia Heitor Martins da Cunha Leite" w:date="2025-08-29T10:36:00Z">
              <w:r w:rsidRPr="00C965CC" w:rsidDel="009D4502">
                <w:rPr>
                  <w:rFonts w:ascii="Calibri" w:hAnsi="Calibri" w:cs="Calibri"/>
                  <w:color w:val="000000"/>
                  <w:sz w:val="20"/>
                  <w:szCs w:val="20"/>
                </w:rPr>
                <w:delText>DID</w:delText>
              </w:r>
            </w:del>
          </w:p>
        </w:tc>
        <w:tc>
          <w:tcPr>
            <w:tcW w:w="1985" w:type="dxa"/>
            <w:vAlign w:val="bottom"/>
          </w:tcPr>
          <w:p w14:paraId="50B6B99E" w14:textId="4771137C" w:rsidR="00A357AB" w:rsidRPr="00C05F34"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138" w:author="Andreia Heitor Martins da Cunha Leite" w:date="2025-08-29T10:36:00Z"/>
                <w:rFonts w:cstheme="minorHAnsi"/>
                <w:sz w:val="20"/>
                <w:szCs w:val="20"/>
                <w:lang w:val="en-GB"/>
              </w:rPr>
              <w:pPrChange w:id="139"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140" w:author="Andreia Heitor Martins da Cunha Leite" w:date="2025-08-29T10:36:00Z">
              <w:r w:rsidRPr="00C05F34" w:rsidDel="009D4502">
                <w:rPr>
                  <w:rFonts w:cstheme="minorHAnsi"/>
                  <w:color w:val="000000"/>
                  <w:sz w:val="20"/>
                  <w:szCs w:val="20"/>
                  <w:lang w:val="en-GB"/>
                </w:rPr>
                <w:delText>European</w:delText>
              </w:r>
              <w:r w:rsidDel="009D4502">
                <w:rPr>
                  <w:rFonts w:cstheme="minorHAnsi"/>
                  <w:color w:val="000000"/>
                  <w:sz w:val="20"/>
                  <w:szCs w:val="20"/>
                  <w:lang w:val="en-GB"/>
                </w:rPr>
                <w:delText xml:space="preserve"> </w:delText>
              </w:r>
              <w:r w:rsidRPr="00C05F34" w:rsidDel="009D4502">
                <w:rPr>
                  <w:rFonts w:cstheme="minorHAnsi"/>
                  <w:color w:val="000000"/>
                  <w:sz w:val="20"/>
                  <w:szCs w:val="20"/>
                  <w:lang w:val="en-GB"/>
                </w:rPr>
                <w:delText>Monitoring Centre for Drugs and Drug Addiction data</w:delText>
              </w:r>
            </w:del>
          </w:p>
        </w:tc>
        <w:tc>
          <w:tcPr>
            <w:tcW w:w="3260" w:type="dxa"/>
          </w:tcPr>
          <w:p w14:paraId="0CFBB3C6" w14:textId="24F63E2E" w:rsidR="00A357AB"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141" w:author="Andreia Heitor Martins da Cunha Leite" w:date="2025-08-29T10:36:00Z"/>
                <w:rFonts w:cstheme="minorHAnsi"/>
                <w:color w:val="000000"/>
                <w:sz w:val="20"/>
                <w:szCs w:val="20"/>
                <w:lang w:val="en-GB"/>
              </w:rPr>
              <w:pPrChange w:id="142" w:author="Andreia Heitor Martins da Cunha Leite" w:date="2025-08-29T10:36:00Z">
                <w:pPr>
                  <w:pStyle w:val="PargrafodaLista"/>
                  <w:numPr>
                    <w:numId w:val="4"/>
                  </w:numPr>
                  <w:ind w:left="213" w:hanging="213"/>
                  <w:cnfStyle w:val="000000100000" w:firstRow="0" w:lastRow="0" w:firstColumn="0" w:lastColumn="0" w:oddVBand="0" w:evenVBand="0" w:oddHBand="1" w:evenHBand="0" w:firstRowFirstColumn="0" w:firstRowLastColumn="0" w:lastRowFirstColumn="0" w:lastRowLastColumn="0"/>
                </w:pPr>
              </w:pPrChange>
            </w:pPr>
            <w:del w:id="143" w:author="Andreia Heitor Martins da Cunha Leite" w:date="2025-08-29T10:36:00Z">
              <w:r w:rsidRPr="000A7595" w:rsidDel="009D4502">
                <w:rPr>
                  <w:rFonts w:cstheme="minorHAnsi"/>
                  <w:color w:val="000000"/>
                  <w:sz w:val="20"/>
                  <w:szCs w:val="20"/>
                  <w:lang w:val="en-GB"/>
                </w:rPr>
                <w:delText>Annual Prevalence of cannabis consumption</w:delText>
              </w:r>
              <w:r w:rsidDel="009D4502">
                <w:rPr>
                  <w:rFonts w:cstheme="minorHAnsi"/>
                  <w:color w:val="000000"/>
                  <w:sz w:val="20"/>
                  <w:szCs w:val="20"/>
                  <w:lang w:val="en-GB"/>
                </w:rPr>
                <w:delText>;</w:delText>
              </w:r>
            </w:del>
          </w:p>
          <w:p w14:paraId="2F2C7072" w14:textId="2E4F1548" w:rsidR="00A357AB" w:rsidRPr="00C56857"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144" w:author="Andreia Heitor Martins da Cunha Leite" w:date="2025-08-29T10:36:00Z"/>
                <w:rFonts w:cstheme="minorHAnsi"/>
                <w:color w:val="000000"/>
                <w:sz w:val="20"/>
                <w:szCs w:val="20"/>
                <w:lang w:val="en-GB"/>
              </w:rPr>
              <w:pPrChange w:id="145" w:author="Andreia Heitor Martins da Cunha Leite" w:date="2025-08-29T10:36:00Z">
                <w:pPr>
                  <w:pStyle w:val="PargrafodaLista"/>
                  <w:numPr>
                    <w:numId w:val="4"/>
                  </w:numPr>
                  <w:ind w:left="213" w:hanging="213"/>
                  <w:cnfStyle w:val="000000100000" w:firstRow="0" w:lastRow="0" w:firstColumn="0" w:lastColumn="0" w:oddVBand="0" w:evenVBand="0" w:oddHBand="1" w:evenHBand="0" w:firstRowFirstColumn="0" w:firstRowLastColumn="0" w:lastRowFirstColumn="0" w:lastRowLastColumn="0"/>
                </w:pPr>
              </w:pPrChange>
            </w:pPr>
            <w:del w:id="146" w:author="Andreia Heitor Martins da Cunha Leite" w:date="2025-08-29T10:36:00Z">
              <w:r w:rsidDel="009D4502">
                <w:rPr>
                  <w:rFonts w:cstheme="minorHAnsi"/>
                  <w:color w:val="000000"/>
                  <w:sz w:val="20"/>
                  <w:szCs w:val="20"/>
                  <w:lang w:val="en-GB"/>
                </w:rPr>
                <w:delText>T</w:delText>
              </w:r>
              <w:r w:rsidRPr="000A7595" w:rsidDel="009D4502">
                <w:rPr>
                  <w:rFonts w:cstheme="minorHAnsi"/>
                  <w:color w:val="000000"/>
                  <w:sz w:val="20"/>
                  <w:szCs w:val="20"/>
                  <w:lang w:val="en-GB"/>
                </w:rPr>
                <w:delText>reatment uptake (new clients with primary cannabis us</w:delText>
              </w:r>
              <w:r w:rsidDel="009D4502">
                <w:rPr>
                  <w:rFonts w:cstheme="minorHAnsi"/>
                  <w:color w:val="000000"/>
                  <w:sz w:val="20"/>
                  <w:szCs w:val="20"/>
                  <w:lang w:val="en-GB"/>
                </w:rPr>
                <w:delText>e per reporting treatment unit)</w:delText>
              </w:r>
            </w:del>
          </w:p>
        </w:tc>
        <w:tc>
          <w:tcPr>
            <w:tcW w:w="2835" w:type="dxa"/>
            <w:vAlign w:val="bottom"/>
          </w:tcPr>
          <w:p w14:paraId="56E2A41F" w14:textId="5CC21142" w:rsidR="00A357AB" w:rsidRPr="00CA3303"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147" w:author="Andreia Heitor Martins da Cunha Leite" w:date="2025-08-29T10:36:00Z"/>
                <w:rFonts w:cstheme="minorHAnsi"/>
                <w:sz w:val="20"/>
                <w:szCs w:val="20"/>
                <w:lang w:val="en-GB"/>
              </w:rPr>
              <w:pPrChange w:id="148"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149" w:author="Andreia Heitor Martins da Cunha Leite" w:date="2025-08-29T10:36:00Z">
              <w:r w:rsidRPr="00CA3303" w:rsidDel="009D4502">
                <w:rPr>
                  <w:rFonts w:cstheme="minorHAnsi"/>
                  <w:color w:val="000000"/>
                  <w:sz w:val="20"/>
                  <w:szCs w:val="20"/>
                  <w:lang w:val="en-GB"/>
                </w:rPr>
                <w:delText>Linear regression with robust standard errors</w:delText>
              </w:r>
            </w:del>
          </w:p>
        </w:tc>
      </w:tr>
      <w:tr w:rsidR="00A357AB" w:rsidRPr="00221648" w:rsidDel="009D4502" w14:paraId="4E14E8B8" w14:textId="5EC7622B" w:rsidTr="108F73E2">
        <w:trPr>
          <w:trHeight w:val="50"/>
          <w:del w:id="150"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73B676CD" w14:textId="0D3EB2F1" w:rsidR="00A357AB" w:rsidRPr="00371633" w:rsidDel="009D4502" w:rsidRDefault="00A357AB" w:rsidP="009D4502">
            <w:pPr>
              <w:pStyle w:val="Cabealho1"/>
              <w:rPr>
                <w:del w:id="151" w:author="Andreia Heitor Martins da Cunha Leite" w:date="2025-08-29T10:36:00Z"/>
                <w:sz w:val="20"/>
                <w:szCs w:val="20"/>
                <w:lang w:val="en-GB"/>
              </w:rPr>
              <w:pPrChange w:id="152" w:author="Andreia Heitor Martins da Cunha Leite" w:date="2025-08-29T10:36:00Z">
                <w:pPr>
                  <w:spacing w:line="240" w:lineRule="auto"/>
                </w:pPr>
              </w:pPrChange>
            </w:pPr>
            <w:del w:id="153" w:author="Andreia Heitor Martins da Cunha Leite" w:date="2025-08-29T10:36:00Z">
              <w:r w:rsidRPr="00371633" w:rsidDel="009D4502">
                <w:rPr>
                  <w:rFonts w:ascii="Calibri" w:hAnsi="Calibri" w:cs="Calibri"/>
                  <w:color w:val="000000"/>
                  <w:sz w:val="20"/>
                  <w:szCs w:val="20"/>
                </w:rPr>
                <w:delText>Aiken, 2021</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rPr>
                <w:delInstrText>ADDIN CSL_CITATION {"citationItems":[{"id":"ITEM-1","itemData":{"DOI":"10.1136/bmjsrh-2020-200880","ISSN":"2515-2009 (Electronic)","PMID":"33431614","abstract":"OBJECTIVES: In most European countries, patients seeking medication abortion  during the COVID-19 pandemic are still required to attend healthcare settings in person. We assessed whether demand for self-managed medication abortion provided by online telemedicine increased following the emergence of COVID-19. METHODS: We examined 3915 requests for self-managed abortion to online telemedicine service Women on Web (WoW) between 1 January 2019 and 1 June 2020. We used regression discontinuity to compare request rates in eight European countries before and after they implemented lockdown measures to slow COVID-19 transmission. We examined the prevalence of COVID-19 infection, the degree of government-provided economic support, the severity of lockdown travel restrictions and the medication abortion service provision model in countries with and without significant changes in requests. RESULTS: Five countries showed significant increases in requests to WoW, ranging from 28% in Northern Ireland (97 requests vs 75.8 expected requests, p=0.001) to 139% in Portugal (34 requests vs 14.2 expected requests, p&lt;0.001). Two countries showed no significant change in requests, and one country, Great Britain, showed an 88% decrease in requests (1 request vs 8.1 expected requests, p&lt;0.001). Among countries with significant increases in requests, abortion services are provided mainly in person in hospitals or abortion is unavailable and international travel was prohibited during lockdown. By contrast, Great Britain implemented a fully remote no-test telemedicine service. CONCLUSION: These marked changes in requests for self-managed medication abortion during the COVID-19 pandemic demonstrate demand for remote models of care, which could be fulfilled by expanding access to medication abortion by telemedicine.","author":[{"dropping-particle":"","family":"Aiken","given":"Abigail R A","non-dropping-particle":"","parse-names":false,"suffix":""},{"dropping-particle":"","family":"Starling","given":"Jennifer E","non-dropping-particle":"","parse-names":false,"suffix":""},{"dropping-particle":"","family":"Gomperts","given":"Rebecca","non-dropping-particle":"","parse-names":false,"suffix":""},{"dropping-particle":"","family":"Scott","given":"James G","non-dropping-particle":"","parse-names":false,"suffix":""},{"dropping-particle":"","family":"Aiken","given":"Catherine E","non-dropping-particle":"","parse-names":false,"suffix":""}],"container-title":"BMJ sexual &amp; reproductive health","id":"ITEM-1","issue":"4","issued":{"date-parts":[["2021","10"]]},"language":"eng","page":"238-245","publisher-place":"England","title":"Demand for self-managed online telemedicine abortion in eight European countries  during the COVID-19 pandemic: a regression discontinuity analysis.","type":"article-journal","volume":"47"},"uris":["http://www.mendeley.com/documents/?uuid=191537a2-91b5-46d4-9ee5-f70eebc34833"]}],"mendeley":{"formattedCitation":"&lt;sup&gt;22&lt;/sup&gt;","plainTextFormattedCitation":"22","previouslyFormattedCitation":"&lt;sup&gt;22&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rPr>
                <w:delText>22</w:delText>
              </w:r>
              <w:r w:rsidDel="009D4502">
                <w:rPr>
                  <w:rFonts w:ascii="Calibri" w:hAnsi="Calibri" w:cs="Calibri"/>
                  <w:color w:val="000000"/>
                  <w:sz w:val="20"/>
                  <w:szCs w:val="20"/>
                </w:rPr>
                <w:fldChar w:fldCharType="end"/>
              </w:r>
            </w:del>
          </w:p>
        </w:tc>
        <w:tc>
          <w:tcPr>
            <w:tcW w:w="1984" w:type="dxa"/>
            <w:vAlign w:val="bottom"/>
          </w:tcPr>
          <w:p w14:paraId="39F87D0D" w14:textId="390346C0" w:rsidR="00A357AB" w:rsidRPr="00451C00"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154" w:author="Andreia Heitor Martins da Cunha Leite" w:date="2025-08-29T10:36:00Z"/>
                <w:rFonts w:cstheme="minorHAnsi"/>
                <w:sz w:val="20"/>
                <w:szCs w:val="20"/>
                <w:lang w:val="en-GB"/>
              </w:rPr>
              <w:pPrChange w:id="155"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156" w:author="Andreia Heitor Martins da Cunha Leite" w:date="2025-08-29T10:36:00Z">
              <w:r w:rsidRPr="00451C00" w:rsidDel="009D4502">
                <w:rPr>
                  <w:rFonts w:cstheme="minorHAnsi"/>
                  <w:color w:val="000000"/>
                  <w:sz w:val="20"/>
                  <w:szCs w:val="20"/>
                </w:rPr>
                <w:delText>COVID-19 lockdown</w:delText>
              </w:r>
            </w:del>
          </w:p>
        </w:tc>
        <w:tc>
          <w:tcPr>
            <w:tcW w:w="1418" w:type="dxa"/>
          </w:tcPr>
          <w:p w14:paraId="0CE228D4" w14:textId="0CE8C4E1" w:rsidR="00A357AB" w:rsidRPr="00C965CC"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157" w:author="Andreia Heitor Martins da Cunha Leite" w:date="2025-08-29T10:36:00Z"/>
                <w:rFonts w:ascii="Calibri" w:hAnsi="Calibri" w:cs="Calibri"/>
                <w:color w:val="000000"/>
                <w:sz w:val="20"/>
                <w:szCs w:val="20"/>
              </w:rPr>
              <w:pPrChange w:id="158"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159" w:author="Andreia Heitor Martins da Cunha Leite" w:date="2025-08-29T10:36:00Z">
              <w:r w:rsidDel="009D4502">
                <w:rPr>
                  <w:rFonts w:ascii="Calibri" w:hAnsi="Calibri" w:cs="Calibri"/>
                  <w:color w:val="000000"/>
                  <w:sz w:val="20"/>
                  <w:szCs w:val="20"/>
                </w:rPr>
                <w:delText>2020</w:delText>
              </w:r>
            </w:del>
          </w:p>
        </w:tc>
        <w:tc>
          <w:tcPr>
            <w:tcW w:w="1417" w:type="dxa"/>
            <w:vAlign w:val="bottom"/>
          </w:tcPr>
          <w:p w14:paraId="5B44FCF8" w14:textId="16890FCF" w:rsidR="00A357AB" w:rsidRPr="00C965CC"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160" w:author="Andreia Heitor Martins da Cunha Leite" w:date="2025-08-29T10:36:00Z"/>
                <w:sz w:val="20"/>
                <w:szCs w:val="20"/>
                <w:lang w:val="en-GB"/>
              </w:rPr>
              <w:pPrChange w:id="161"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162" w:author="Andreia Heitor Martins da Cunha Leite" w:date="2025-08-29T10:36:00Z">
              <w:r w:rsidRPr="00C965CC" w:rsidDel="009D4502">
                <w:rPr>
                  <w:rFonts w:ascii="Calibri" w:hAnsi="Calibri" w:cs="Calibri"/>
                  <w:color w:val="000000"/>
                  <w:sz w:val="20"/>
                  <w:szCs w:val="20"/>
                </w:rPr>
                <w:delText>ITS</w:delText>
              </w:r>
            </w:del>
          </w:p>
        </w:tc>
        <w:tc>
          <w:tcPr>
            <w:tcW w:w="1985" w:type="dxa"/>
            <w:vAlign w:val="bottom"/>
          </w:tcPr>
          <w:p w14:paraId="00A99987" w14:textId="0DA03423" w:rsidR="00A357AB" w:rsidRPr="00C05F34"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163" w:author="Andreia Heitor Martins da Cunha Leite" w:date="2025-08-29T10:36:00Z"/>
                <w:rFonts w:cstheme="minorHAnsi"/>
                <w:sz w:val="20"/>
                <w:szCs w:val="20"/>
                <w:lang w:val="en-GB"/>
              </w:rPr>
              <w:pPrChange w:id="164"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165" w:author="Andreia Heitor Martins da Cunha Leite" w:date="2025-08-29T10:36:00Z">
              <w:r w:rsidRPr="00C05F34" w:rsidDel="009D4502">
                <w:rPr>
                  <w:rFonts w:cstheme="minorHAnsi"/>
                  <w:color w:val="000000"/>
                  <w:sz w:val="20"/>
                  <w:szCs w:val="20"/>
                </w:rPr>
                <w:delText>Women on Web</w:delText>
              </w:r>
            </w:del>
          </w:p>
        </w:tc>
        <w:tc>
          <w:tcPr>
            <w:tcW w:w="3260" w:type="dxa"/>
          </w:tcPr>
          <w:p w14:paraId="057384F2" w14:textId="63387EDD" w:rsidR="00A357AB" w:rsidRPr="00C56857"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166" w:author="Andreia Heitor Martins da Cunha Leite" w:date="2025-08-29T10:36:00Z"/>
                <w:rFonts w:cstheme="minorHAnsi"/>
                <w:color w:val="000000"/>
                <w:sz w:val="20"/>
                <w:szCs w:val="20"/>
                <w:lang w:val="en-GB"/>
              </w:rPr>
              <w:pPrChange w:id="167"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168" w:author="Andreia Heitor Martins da Cunha Leite" w:date="2025-08-29T10:36:00Z">
              <w:r w:rsidRPr="000A7595" w:rsidDel="009D4502">
                <w:rPr>
                  <w:rFonts w:cstheme="minorHAnsi"/>
                  <w:color w:val="000000"/>
                  <w:sz w:val="20"/>
                  <w:szCs w:val="20"/>
                  <w:lang w:val="en-GB"/>
                </w:rPr>
                <w:delText>Daily number of requests made to Women on Web (abortion)</w:delText>
              </w:r>
            </w:del>
          </w:p>
        </w:tc>
        <w:tc>
          <w:tcPr>
            <w:tcW w:w="2835" w:type="dxa"/>
            <w:vAlign w:val="bottom"/>
          </w:tcPr>
          <w:p w14:paraId="3BBFF488" w14:textId="4A775367" w:rsidR="00A357AB" w:rsidRPr="00CA3303"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169" w:author="Andreia Heitor Martins da Cunha Leite" w:date="2025-08-29T10:36:00Z"/>
                <w:rFonts w:cstheme="minorHAnsi"/>
                <w:sz w:val="20"/>
                <w:szCs w:val="20"/>
                <w:lang w:val="en-GB"/>
              </w:rPr>
              <w:pPrChange w:id="170"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171" w:author="Andreia Heitor Martins da Cunha Leite" w:date="2025-08-29T10:36:00Z">
              <w:r w:rsidRPr="00CA3303" w:rsidDel="009D4502">
                <w:rPr>
                  <w:rFonts w:cstheme="minorHAnsi"/>
                  <w:color w:val="000000"/>
                  <w:sz w:val="20"/>
                  <w:szCs w:val="20"/>
                  <w:lang w:val="en-GB"/>
                </w:rPr>
                <w:delText>Genera</w:delText>
              </w:r>
              <w:r w:rsidDel="009D4502">
                <w:rPr>
                  <w:rFonts w:cstheme="minorHAnsi"/>
                  <w:color w:val="000000"/>
                  <w:sz w:val="20"/>
                  <w:szCs w:val="20"/>
                  <w:lang w:val="en-GB"/>
                </w:rPr>
                <w:delText>lised linear model (Poisson or n</w:delText>
              </w:r>
              <w:r w:rsidRPr="00CA3303" w:rsidDel="009D4502">
                <w:rPr>
                  <w:rFonts w:cstheme="minorHAnsi"/>
                  <w:color w:val="000000"/>
                  <w:sz w:val="20"/>
                  <w:szCs w:val="20"/>
                  <w:lang w:val="en-GB"/>
                </w:rPr>
                <w:delText>egative binomial)</w:delText>
              </w:r>
            </w:del>
          </w:p>
        </w:tc>
      </w:tr>
      <w:tr w:rsidR="00A357AB" w:rsidRPr="00221648" w:rsidDel="009D4502" w14:paraId="4B45F825" w14:textId="3721035A" w:rsidTr="108F73E2">
        <w:trPr>
          <w:cnfStyle w:val="000000100000" w:firstRow="0" w:lastRow="0" w:firstColumn="0" w:lastColumn="0" w:oddVBand="0" w:evenVBand="0" w:oddHBand="1" w:evenHBand="0" w:firstRowFirstColumn="0" w:firstRowLastColumn="0" w:lastRowFirstColumn="0" w:lastRowLastColumn="0"/>
          <w:trHeight w:val="50"/>
          <w:del w:id="172"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1330B73C" w14:textId="6E9B8DAC" w:rsidR="00A357AB" w:rsidRPr="00371633" w:rsidDel="009D4502" w:rsidRDefault="00A357AB" w:rsidP="009D4502">
            <w:pPr>
              <w:pStyle w:val="Cabealho1"/>
              <w:rPr>
                <w:del w:id="173" w:author="Andreia Heitor Martins da Cunha Leite" w:date="2025-08-29T10:36:00Z"/>
                <w:sz w:val="20"/>
                <w:szCs w:val="20"/>
                <w:lang w:val="en-GB"/>
              </w:rPr>
              <w:pPrChange w:id="174" w:author="Andreia Heitor Martins da Cunha Leite" w:date="2025-08-29T10:36:00Z">
                <w:pPr>
                  <w:spacing w:line="240" w:lineRule="auto"/>
                </w:pPr>
              </w:pPrChange>
            </w:pPr>
            <w:del w:id="175" w:author="Andreia Heitor Martins da Cunha Leite" w:date="2025-08-29T10:36:00Z">
              <w:r w:rsidRPr="00371633" w:rsidDel="009D4502">
                <w:rPr>
                  <w:rFonts w:ascii="Calibri" w:hAnsi="Calibri" w:cs="Calibri"/>
                  <w:color w:val="000000"/>
                  <w:sz w:val="20"/>
                  <w:szCs w:val="20"/>
                </w:rPr>
                <w:delText>Bellerba, 2024</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rPr>
                <w:delInstrText>ADDIN CSL_CITATION {"citationItems":[{"id":"ITEM-1","itemData":{"DOI":"10.1016/j.ijid.2023.11.002 [doi]","abstract":"OBJECTIVES: We investigated the impact of school reopening on SARS-CoV-2  transmission in Italy, Germany, and Portugal in autumn 2022 when the Omicron  variant was prevalent. METHODS: A prospective international study was conducted  using the case reproduction number (R(c)) calculated with the time  parametrization of Omicron. For Germany and Italy, staggered  difference-in-differences analysis was employed to explore the causal  relationship between school reopening and R(c) changes, accounting for varying  reopening dates. In Portugal, interrupted time series analysis was used due to  simultaneous school reopenings. Multivariable models were adopted to adjust for  confounders. RESULTS: In Italy and Germany, post-reopening R(c) estimates were  significantly lower compared to those from regions/states that had not yet  reopened at the same time points, both in the student population (overall average  treatment effect for the treated subpopulation [O-ATT]: -0.80 [95% CI:  -0.94;-0.66] for Italy; O-ATT-0.30 [95% CI: -0.36;-0.23] for Germany) and the  adult population (O-ATT: -0.04 [95% CI: -0.07;-0.01] for Italy; O-ATT: -0.07 [95%  CI: -0.11;-0.03] for Germany). In Portugal, there was a significant decreasing  trend in R(c) following school reopenings compared to the pre-reopening period  (sustained effect: -0.03 [95% CI: -0.04; -0.03] in students; -0.02 [95% CI:  -0.03; -0.02] in adults). CONCLUSIONS: We found no evidence of a causal  relationship between school reopenings in autumn 2022 and Omicron SARS-CoV-2  transmission.","author":[{"dropping-particle":"","family":"Bellerba","given":"Federica","non-dropping-particle":"","parse-names":false,"suffix":""},{"dropping-particle":"","family":"Bardeck","given":"Nils","non-dropping-particle":"","parse-names":false,"suffix":""},{"dropping-particle":"","family":"Boehm","given":"Michael","non-dropping-particle":"","parse-names":false,"suffix":""},{"dropping-particle":"","family":"D'Ecclesiis","given":"Oriana","non-dropping-particle":"","parse-names":false,"suffix":""},{"dropping-particle":"","family":"Raimondi","given":"Sara","non-dropping-particle":"","parse-names":false,"suffix":""},{"dropping-particle":"","family":"Tomezzoli","given":"Elisa","non-dropping-particle":"","parse-names":false,"suffix":""},{"dropping-particle":"","family":"Miranda","given":"Mafalda Silva","non-dropping-particle":"","parse-names":false,"suffix":""},{"dropping-particle":"","family":"Alves","given":"Inês Martins","non-dropping-particle":"","parse-names":false,"suffix":""},{"dropping-particle":"","family":"Alves","given":"Daniela","non-dropping-particle":"","parse-names":false,"suffix":""},{"dropping-particle":"","family":"Abecasis","given":"Ana","non-dropping-particle":"","parse-names":false,"suffix":""},{"dropping-particle":"","family":"Gabellone","given":"Valeria","non-dropping-particle":"","parse-names":false,"suffix":""},{"dropping-particle":"","family":"Gabrielli","given":"Elisa","non-dropping-particle":"","parse-names":false,"suffix":""},{"dropping-particle":"","family":"Vaglio","given":"Giulia","non-dropping-particle":"","parse-names":false,"suffix":""},{"drop</w:delInstrText>
              </w:r>
              <w:r w:rsidR="00A737D0" w:rsidRPr="00E8634A" w:rsidDel="009D4502">
                <w:rPr>
                  <w:rFonts w:ascii="Calibri" w:hAnsi="Calibri" w:cs="Calibri"/>
                  <w:color w:val="000000"/>
                  <w:sz w:val="20"/>
                  <w:szCs w:val="20"/>
                  <w:lang w:val="en-GB"/>
                </w:rPr>
                <w:delInstrText>ping-particle":"","family":"Shamsara","given":"Elham","non-dropping-particle":"","parse-names":false,"suffix":""},{"dropping-particle":"","family":"Pfeifer","given":"Nico","non-dropping-particle":"","parse-names":false,"suffix":""},{"dropping-particle":"","family":"Mommo","given":"Chiara","non-dropping-particle":"","parse-names":false,"suffix":""},{"dropping-particle":"","family":"Incardona","given":"Francesca","non-dropping-particle":"","parse-names":false,"suffix":""},{"dropping-particle":"","family":"Kaiser","given":"Rolf","non-dropping-particle":"","parse-names":false,"suffix":""},{"dropping-particle":"","family":"Gandini","given":"Sara","non-dropping-particle":"","parse-names":false,"suffix":""}],"container-title":"International journal of infectious diseases : IJID : official publication of the  International Society for Infectious Diseases","id":"ITEM-1","issued":{"date-parts":[["0"]]},"language":"eng","publisher-place":"Canada","title":"SARS-CoV-2 trends in Italy, Germany and Portugal and school opening during the  period of Omicron variant dominance: A quasi experimental study in the EuCARE  project.","type":"article","volume":"138"},"uris":["http://www.mendeley.com/documents/?uuid=e63ae20f-d5d6-4bc8-8da6-faf749bffc73"]}],"mendeley":{"formattedCitation":"&lt;sup&gt;23&lt;/sup&gt;","plainTextFormattedCitation":"23","previouslyFormattedCitation":"&lt;sup&gt;23&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lang w:val="en-GB"/>
                </w:rPr>
                <w:delText>23</w:delText>
              </w:r>
              <w:r w:rsidDel="009D4502">
                <w:rPr>
                  <w:rFonts w:ascii="Calibri" w:hAnsi="Calibri" w:cs="Calibri"/>
                  <w:color w:val="000000"/>
                  <w:sz w:val="20"/>
                  <w:szCs w:val="20"/>
                </w:rPr>
                <w:fldChar w:fldCharType="end"/>
              </w:r>
            </w:del>
          </w:p>
        </w:tc>
        <w:tc>
          <w:tcPr>
            <w:tcW w:w="1984" w:type="dxa"/>
            <w:vAlign w:val="bottom"/>
          </w:tcPr>
          <w:p w14:paraId="4EF22AD9" w14:textId="4F2C8324" w:rsidR="00A357AB" w:rsidRPr="00451C00"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176" w:author="Andreia Heitor Martins da Cunha Leite" w:date="2025-08-29T10:36:00Z"/>
                <w:rFonts w:cstheme="minorHAnsi"/>
                <w:sz w:val="20"/>
                <w:szCs w:val="20"/>
                <w:lang w:val="en-GB"/>
              </w:rPr>
              <w:pPrChange w:id="177"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178" w:author="Andreia Heitor Martins da Cunha Leite" w:date="2025-08-29T10:36:00Z">
              <w:r w:rsidRPr="00C05F34" w:rsidDel="009D4502">
                <w:rPr>
                  <w:rFonts w:cstheme="minorHAnsi"/>
                  <w:color w:val="000000"/>
                  <w:sz w:val="20"/>
                  <w:szCs w:val="20"/>
                  <w:lang w:val="en-GB"/>
                </w:rPr>
                <w:delText xml:space="preserve">School </w:delText>
              </w:r>
              <w:r w:rsidDel="009D4502">
                <w:rPr>
                  <w:rFonts w:cstheme="minorHAnsi"/>
                  <w:color w:val="000000"/>
                  <w:sz w:val="20"/>
                  <w:szCs w:val="20"/>
                  <w:lang w:val="en-GB"/>
                </w:rPr>
                <w:delText>re-</w:delText>
              </w:r>
              <w:r w:rsidRPr="00C05F34" w:rsidDel="009D4502">
                <w:rPr>
                  <w:rFonts w:cstheme="minorHAnsi"/>
                  <w:color w:val="000000"/>
                  <w:sz w:val="20"/>
                  <w:szCs w:val="20"/>
                  <w:lang w:val="en-GB"/>
                </w:rPr>
                <w:delText>opening</w:delText>
              </w:r>
              <w:r w:rsidDel="009D4502">
                <w:rPr>
                  <w:rFonts w:cstheme="minorHAnsi"/>
                  <w:color w:val="000000"/>
                  <w:sz w:val="20"/>
                  <w:szCs w:val="20"/>
                  <w:lang w:val="en-GB"/>
                </w:rPr>
                <w:delText xml:space="preserve"> (COVID-19)</w:delText>
              </w:r>
              <w:r w:rsidRPr="00C05F34" w:rsidDel="009D4502">
                <w:rPr>
                  <w:rFonts w:cstheme="minorHAnsi"/>
                  <w:color w:val="000000"/>
                  <w:sz w:val="20"/>
                  <w:szCs w:val="20"/>
                  <w:lang w:val="en-GB"/>
                </w:rPr>
                <w:delText xml:space="preserve"> </w:delText>
              </w:r>
            </w:del>
          </w:p>
        </w:tc>
        <w:tc>
          <w:tcPr>
            <w:tcW w:w="1418" w:type="dxa"/>
          </w:tcPr>
          <w:p w14:paraId="3B62AD8F" w14:textId="6D1842BA" w:rsidR="00A357AB" w:rsidRPr="00C05F34"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179" w:author="Andreia Heitor Martins da Cunha Leite" w:date="2025-08-29T10:36:00Z"/>
                <w:rFonts w:ascii="Calibri" w:hAnsi="Calibri" w:cs="Calibri"/>
                <w:color w:val="000000"/>
                <w:sz w:val="20"/>
                <w:szCs w:val="20"/>
                <w:lang w:val="en-GB"/>
              </w:rPr>
              <w:pPrChange w:id="180"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181" w:author="Andreia Heitor Martins da Cunha Leite" w:date="2025-08-29T10:36:00Z">
              <w:r w:rsidDel="009D4502">
                <w:rPr>
                  <w:rFonts w:ascii="Calibri" w:hAnsi="Calibri" w:cs="Calibri"/>
                  <w:color w:val="000000"/>
                  <w:sz w:val="20"/>
                  <w:szCs w:val="20"/>
                  <w:lang w:val="en-GB"/>
                </w:rPr>
                <w:delText>2022</w:delText>
              </w:r>
            </w:del>
          </w:p>
        </w:tc>
        <w:tc>
          <w:tcPr>
            <w:tcW w:w="1417" w:type="dxa"/>
            <w:vAlign w:val="bottom"/>
          </w:tcPr>
          <w:p w14:paraId="53A921E9" w14:textId="5511FEA5" w:rsidR="00A357AB" w:rsidRPr="00C965CC"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182" w:author="Andreia Heitor Martins da Cunha Leite" w:date="2025-08-29T10:36:00Z"/>
                <w:sz w:val="20"/>
                <w:szCs w:val="20"/>
                <w:lang w:val="en-GB"/>
              </w:rPr>
              <w:pPrChange w:id="183"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184" w:author="Andreia Heitor Martins da Cunha Leite" w:date="2025-08-29T10:36:00Z">
              <w:r w:rsidRPr="00C05F34" w:rsidDel="009D4502">
                <w:rPr>
                  <w:rFonts w:ascii="Calibri" w:hAnsi="Calibri" w:cs="Calibri"/>
                  <w:color w:val="000000"/>
                  <w:sz w:val="20"/>
                  <w:szCs w:val="20"/>
                  <w:lang w:val="en-GB"/>
                </w:rPr>
                <w:delText>ITS</w:delText>
              </w:r>
            </w:del>
          </w:p>
        </w:tc>
        <w:tc>
          <w:tcPr>
            <w:tcW w:w="1985" w:type="dxa"/>
            <w:vAlign w:val="bottom"/>
          </w:tcPr>
          <w:p w14:paraId="1A86D51E" w14:textId="2546116B" w:rsidR="00A357AB" w:rsidRPr="00C05F34"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185" w:author="Andreia Heitor Martins da Cunha Leite" w:date="2025-08-29T10:36:00Z"/>
                <w:rFonts w:cstheme="minorHAnsi"/>
                <w:sz w:val="20"/>
                <w:szCs w:val="20"/>
                <w:lang w:val="en-GB"/>
              </w:rPr>
              <w:pPrChange w:id="186"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187" w:author="Andreia Heitor Martins da Cunha Leite" w:date="2025-08-29T10:36:00Z">
              <w:r w:rsidRPr="00C05F34" w:rsidDel="009D4502">
                <w:rPr>
                  <w:rFonts w:cstheme="minorHAnsi"/>
                  <w:color w:val="242424"/>
                  <w:sz w:val="20"/>
                  <w:szCs w:val="20"/>
                  <w:lang w:val="en-GB"/>
                </w:rPr>
                <w:delText>Surveillance data on laboratory confirmed COVID-19 cases</w:delText>
              </w:r>
            </w:del>
          </w:p>
        </w:tc>
        <w:tc>
          <w:tcPr>
            <w:tcW w:w="3260" w:type="dxa"/>
          </w:tcPr>
          <w:p w14:paraId="41AAA1D6" w14:textId="6AEAF47C" w:rsidR="00A357AB" w:rsidRPr="00C56857"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188" w:author="Andreia Heitor Martins da Cunha Leite" w:date="2025-08-29T10:36:00Z"/>
                <w:rFonts w:cstheme="minorHAnsi"/>
                <w:color w:val="000000"/>
                <w:sz w:val="20"/>
                <w:szCs w:val="20"/>
                <w:lang w:val="en-GB"/>
              </w:rPr>
              <w:pPrChange w:id="189" w:author="Andreia Heitor Martins da Cunha Leite" w:date="2025-08-29T10:36:00Z">
                <w:pPr>
                  <w:pStyle w:val="PargrafodaLista"/>
                  <w:numPr>
                    <w:numId w:val="4"/>
                  </w:numPr>
                  <w:ind w:left="213" w:hanging="213"/>
                  <w:cnfStyle w:val="000000100000" w:firstRow="0" w:lastRow="0" w:firstColumn="0" w:lastColumn="0" w:oddVBand="0" w:evenVBand="0" w:oddHBand="1" w:evenHBand="0" w:firstRowFirstColumn="0" w:firstRowLastColumn="0" w:lastRowFirstColumn="0" w:lastRowLastColumn="0"/>
                </w:pPr>
              </w:pPrChange>
            </w:pPr>
            <w:del w:id="190" w:author="Andreia Heitor Martins da Cunha Leite" w:date="2025-08-29T10:36:00Z">
              <w:r w:rsidRPr="000A7595" w:rsidDel="009D4502">
                <w:rPr>
                  <w:rFonts w:cstheme="minorHAnsi"/>
                  <w:color w:val="000000"/>
                  <w:sz w:val="20"/>
                  <w:szCs w:val="20"/>
                  <w:lang w:val="en-GB"/>
                </w:rPr>
                <w:delText>Daily case reproduction number (Rc)</w:delText>
              </w:r>
            </w:del>
          </w:p>
        </w:tc>
        <w:tc>
          <w:tcPr>
            <w:tcW w:w="2835" w:type="dxa"/>
            <w:vAlign w:val="bottom"/>
          </w:tcPr>
          <w:p w14:paraId="4A0F6296" w14:textId="1A8D3B1A" w:rsidR="00A357AB" w:rsidRPr="00CA3303"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191" w:author="Andreia Heitor Martins da Cunha Leite" w:date="2025-08-29T10:36:00Z"/>
                <w:rFonts w:cstheme="minorHAnsi"/>
                <w:sz w:val="20"/>
                <w:szCs w:val="20"/>
                <w:lang w:val="en-GB"/>
              </w:rPr>
              <w:pPrChange w:id="192"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193" w:author="Andreia Heitor Martins da Cunha Leite" w:date="2025-08-29T10:36:00Z">
              <w:r w:rsidRPr="00CA3303" w:rsidDel="009D4502">
                <w:rPr>
                  <w:rFonts w:cstheme="minorHAnsi"/>
                  <w:color w:val="000000"/>
                  <w:sz w:val="20"/>
                  <w:szCs w:val="20"/>
                  <w:lang w:val="en-GB"/>
                </w:rPr>
                <w:delText>Generalized least-squares regression models with an Autoregressive-Moving–Average structure</w:delText>
              </w:r>
            </w:del>
          </w:p>
        </w:tc>
      </w:tr>
      <w:tr w:rsidR="00A357AB" w:rsidRPr="00C05F34" w:rsidDel="009D4502" w14:paraId="3C0AB46C" w14:textId="62E19FAE" w:rsidTr="108F73E2">
        <w:trPr>
          <w:trHeight w:val="50"/>
          <w:del w:id="194"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564D939C" w14:textId="1CDBAEE4" w:rsidR="00A357AB" w:rsidRPr="00371633" w:rsidDel="009D4502" w:rsidRDefault="00A357AB" w:rsidP="009D4502">
            <w:pPr>
              <w:pStyle w:val="Cabealho1"/>
              <w:rPr>
                <w:del w:id="195" w:author="Andreia Heitor Martins da Cunha Leite" w:date="2025-08-29T10:36:00Z"/>
                <w:sz w:val="20"/>
                <w:szCs w:val="20"/>
                <w:lang w:val="en-GB"/>
              </w:rPr>
              <w:pPrChange w:id="196" w:author="Andreia Heitor Martins da Cunha Leite" w:date="2025-08-29T10:36:00Z">
                <w:pPr>
                  <w:spacing w:line="240" w:lineRule="auto"/>
                </w:pPr>
              </w:pPrChange>
            </w:pPr>
            <w:del w:id="197" w:author="Andreia Heitor Martins da Cunha Leite" w:date="2025-08-29T10:36:00Z">
              <w:r w:rsidRPr="00C05F34" w:rsidDel="009D4502">
                <w:rPr>
                  <w:rFonts w:ascii="Calibri" w:hAnsi="Calibri" w:cs="Calibri"/>
                  <w:color w:val="000000"/>
                  <w:sz w:val="20"/>
                  <w:szCs w:val="20"/>
                  <w:lang w:val="en-GB"/>
                </w:rPr>
                <w:lastRenderedPageBreak/>
                <w:delText>Benedetti, 2021</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lang w:val="en-GB"/>
                </w:rPr>
                <w:delInstrText>ADDIN CSL_CITATION {"citationItems":[{"id":"ITEM-1","itemData":{"DOI":"10.3390/ijerph18105174","author":[{"dropping-particle":"","family":"Benedetti","given":"E","non-dropping-particle":"","parse-names":false,"suffix":""},{"dropping-particle":"","family":"Resce","given":"G","non-dropping-particle":"","parse-names":false,"suffix":""},{"dropping-particle":"","family":"Brunori","given":"P","non-dropping-particle":"","parse-names":false,"suffix":""},{"dropping-particle":"","family":"Molinaro","given":"S","non-dropping-particle":"","parse-names":false,"suffix":""}],"container-title":"International Journal of Environmental Research and Public Health","id":"ITEM-1","issue":"10","issued":{"date-parts":[["2021"]]},"note":"Cited By :1\n\nExport Date: 16 November 2022","title":"Cannabis policy changes and adolescent cannabis use: Evidence from Europe","type":"article-journal","volume":"18"},"uris":["http://www.mendeley.com/documents/?uuid=00824cfa-398c-42cf-9292-b1a631b203fb"]}],"mendeley":{"formattedCitation":"&lt;sup&gt;24&lt;/sup&gt;","plainTextFormattedCitation":"24","previouslyFormattedCitation":"&lt;sup&gt;24&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lang w:val="en-GB"/>
                </w:rPr>
                <w:delText>24</w:delText>
              </w:r>
              <w:r w:rsidDel="009D4502">
                <w:rPr>
                  <w:rFonts w:ascii="Calibri" w:hAnsi="Calibri" w:cs="Calibri"/>
                  <w:color w:val="000000"/>
                  <w:sz w:val="20"/>
                  <w:szCs w:val="20"/>
                </w:rPr>
                <w:fldChar w:fldCharType="end"/>
              </w:r>
            </w:del>
          </w:p>
        </w:tc>
        <w:tc>
          <w:tcPr>
            <w:tcW w:w="1984" w:type="dxa"/>
            <w:vAlign w:val="bottom"/>
          </w:tcPr>
          <w:p w14:paraId="79249E49" w14:textId="38D13C66" w:rsidR="00A357AB" w:rsidRPr="00451C00"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198" w:author="Andreia Heitor Martins da Cunha Leite" w:date="2025-08-29T10:36:00Z"/>
                <w:rFonts w:cstheme="minorHAnsi"/>
                <w:sz w:val="20"/>
                <w:szCs w:val="20"/>
                <w:lang w:val="en-GB"/>
              </w:rPr>
              <w:pPrChange w:id="199"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200" w:author="Andreia Heitor Martins da Cunha Leite" w:date="2025-08-29T10:36:00Z">
              <w:r w:rsidDel="009D4502">
                <w:rPr>
                  <w:rFonts w:cstheme="minorHAnsi"/>
                  <w:color w:val="000000"/>
                  <w:sz w:val="20"/>
                  <w:szCs w:val="20"/>
                  <w:lang w:val="en-GB"/>
                </w:rPr>
                <w:delText>Cannabi</w:delText>
              </w:r>
              <w:r w:rsidRPr="00C05F34" w:rsidDel="009D4502">
                <w:rPr>
                  <w:rFonts w:cstheme="minorHAnsi"/>
                  <w:color w:val="000000"/>
                  <w:sz w:val="20"/>
                  <w:szCs w:val="20"/>
                  <w:lang w:val="en-GB"/>
                </w:rPr>
                <w:delText>s</w:delText>
              </w:r>
              <w:r w:rsidDel="009D4502">
                <w:rPr>
                  <w:rFonts w:cstheme="minorHAnsi"/>
                  <w:color w:val="000000"/>
                  <w:sz w:val="20"/>
                  <w:szCs w:val="20"/>
                  <w:lang w:val="en-GB"/>
                </w:rPr>
                <w:delText>-related</w:delText>
              </w:r>
              <w:r w:rsidRPr="00C05F34" w:rsidDel="009D4502">
                <w:rPr>
                  <w:rFonts w:cstheme="minorHAnsi"/>
                  <w:color w:val="000000"/>
                  <w:sz w:val="20"/>
                  <w:szCs w:val="20"/>
                  <w:lang w:val="en-GB"/>
                </w:rPr>
                <w:delText xml:space="preserve"> policies</w:delText>
              </w:r>
            </w:del>
          </w:p>
        </w:tc>
        <w:tc>
          <w:tcPr>
            <w:tcW w:w="1418" w:type="dxa"/>
          </w:tcPr>
          <w:p w14:paraId="0CD955D3" w14:textId="7C57E9BB" w:rsidR="00A357AB" w:rsidRPr="00C05F34"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201" w:author="Andreia Heitor Martins da Cunha Leite" w:date="2025-08-29T10:36:00Z"/>
                <w:rFonts w:ascii="Calibri" w:hAnsi="Calibri" w:cs="Calibri"/>
                <w:color w:val="000000"/>
                <w:sz w:val="20"/>
                <w:szCs w:val="20"/>
                <w:lang w:val="en-GB"/>
              </w:rPr>
              <w:pPrChange w:id="202"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203" w:author="Andreia Heitor Martins da Cunha Leite" w:date="2025-08-29T10:36:00Z">
              <w:r w:rsidDel="009D4502">
                <w:rPr>
                  <w:rFonts w:ascii="Calibri" w:hAnsi="Calibri" w:cs="Calibri"/>
                  <w:color w:val="000000"/>
                  <w:sz w:val="20"/>
                  <w:szCs w:val="20"/>
                  <w:lang w:val="en-GB"/>
                </w:rPr>
                <w:delText>2001-2013</w:delText>
              </w:r>
            </w:del>
          </w:p>
        </w:tc>
        <w:tc>
          <w:tcPr>
            <w:tcW w:w="1417" w:type="dxa"/>
            <w:vAlign w:val="bottom"/>
          </w:tcPr>
          <w:p w14:paraId="08BE4A82" w14:textId="6B9275F2" w:rsidR="00A357AB" w:rsidRPr="00C965CC"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204" w:author="Andreia Heitor Martins da Cunha Leite" w:date="2025-08-29T10:36:00Z"/>
                <w:sz w:val="20"/>
                <w:szCs w:val="20"/>
                <w:lang w:val="en-GB"/>
              </w:rPr>
              <w:pPrChange w:id="205"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206" w:author="Andreia Heitor Martins da Cunha Leite" w:date="2025-08-29T10:36:00Z">
              <w:r w:rsidRPr="00C05F34" w:rsidDel="009D4502">
                <w:rPr>
                  <w:rFonts w:ascii="Calibri" w:hAnsi="Calibri" w:cs="Calibri"/>
                  <w:color w:val="000000"/>
                  <w:sz w:val="20"/>
                  <w:szCs w:val="20"/>
                  <w:lang w:val="en-GB"/>
                </w:rPr>
                <w:delText>DID</w:delText>
              </w:r>
            </w:del>
          </w:p>
        </w:tc>
        <w:tc>
          <w:tcPr>
            <w:tcW w:w="1985" w:type="dxa"/>
            <w:vAlign w:val="bottom"/>
          </w:tcPr>
          <w:p w14:paraId="073D2250" w14:textId="4CAD9EE7" w:rsidR="00A357AB" w:rsidRPr="00C05F34"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207" w:author="Andreia Heitor Martins da Cunha Leite" w:date="2025-08-29T10:36:00Z"/>
                <w:rFonts w:cstheme="minorHAnsi"/>
                <w:sz w:val="20"/>
                <w:szCs w:val="20"/>
                <w:lang w:val="en-GB"/>
              </w:rPr>
              <w:pPrChange w:id="208"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209" w:author="Andreia Heitor Martins da Cunha Leite" w:date="2025-08-29T10:36:00Z">
              <w:r w:rsidRPr="00C05F34" w:rsidDel="009D4502">
                <w:rPr>
                  <w:rFonts w:cstheme="minorHAnsi"/>
                  <w:color w:val="000000"/>
                  <w:sz w:val="20"/>
                  <w:szCs w:val="20"/>
                  <w:lang w:val="en-GB"/>
                </w:rPr>
                <w:delText>European school Survey Project on Alcohol and other Drugs</w:delText>
              </w:r>
            </w:del>
          </w:p>
        </w:tc>
        <w:tc>
          <w:tcPr>
            <w:tcW w:w="3260" w:type="dxa"/>
          </w:tcPr>
          <w:p w14:paraId="4F5A1CAC" w14:textId="3C1BE55E" w:rsidR="00A357AB" w:rsidRPr="00560D66"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210" w:author="Andreia Heitor Martins da Cunha Leite" w:date="2025-08-29T10:36:00Z"/>
                <w:rFonts w:cstheme="minorHAnsi"/>
                <w:color w:val="000000"/>
                <w:sz w:val="20"/>
                <w:szCs w:val="20"/>
                <w:lang w:val="en-GB"/>
              </w:rPr>
              <w:pPrChange w:id="211"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212" w:author="Andreia Heitor Martins da Cunha Leite" w:date="2025-08-29T10:36:00Z">
              <w:r w:rsidRPr="00560D66" w:rsidDel="009D4502">
                <w:rPr>
                  <w:rFonts w:cstheme="minorHAnsi"/>
                  <w:color w:val="000000"/>
                  <w:sz w:val="20"/>
                  <w:szCs w:val="20"/>
                  <w:lang w:val="en-GB"/>
                </w:rPr>
                <w:delText>Prevalence of easy access to cannabis</w:delText>
              </w:r>
              <w:r w:rsidDel="009D4502">
                <w:rPr>
                  <w:rFonts w:cstheme="minorHAnsi"/>
                  <w:color w:val="000000"/>
                  <w:sz w:val="20"/>
                  <w:szCs w:val="20"/>
                  <w:lang w:val="en-GB"/>
                </w:rPr>
                <w:delText>;</w:delText>
              </w:r>
            </w:del>
          </w:p>
          <w:p w14:paraId="4F0AC282" w14:textId="7BDB2551" w:rsidR="00A357AB" w:rsidRPr="00560D66"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213" w:author="Andreia Heitor Martins da Cunha Leite" w:date="2025-08-29T10:36:00Z"/>
                <w:rFonts w:cstheme="minorHAnsi"/>
                <w:color w:val="000000"/>
                <w:sz w:val="20"/>
                <w:szCs w:val="20"/>
                <w:lang w:val="en-GB"/>
              </w:rPr>
              <w:pPrChange w:id="214"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215" w:author="Andreia Heitor Martins da Cunha Leite" w:date="2025-08-29T10:36:00Z">
              <w:r w:rsidRPr="00560D66" w:rsidDel="009D4502">
                <w:rPr>
                  <w:rFonts w:cstheme="minorHAnsi"/>
                  <w:color w:val="000000"/>
                  <w:sz w:val="20"/>
                  <w:szCs w:val="20"/>
                  <w:lang w:val="en-GB"/>
                </w:rPr>
                <w:delText>Past-year prevalence of all cannabis users</w:delText>
              </w:r>
              <w:r w:rsidDel="009D4502">
                <w:rPr>
                  <w:rFonts w:cstheme="minorHAnsi"/>
                  <w:color w:val="000000"/>
                  <w:sz w:val="20"/>
                  <w:szCs w:val="20"/>
                  <w:lang w:val="en-GB"/>
                </w:rPr>
                <w:delText>;</w:delText>
              </w:r>
            </w:del>
          </w:p>
          <w:p w14:paraId="6AD4CEC3" w14:textId="4272E34C" w:rsidR="00A357AB" w:rsidRPr="00560D66"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216" w:author="Andreia Heitor Martins da Cunha Leite" w:date="2025-08-29T10:36:00Z"/>
                <w:rFonts w:cstheme="minorHAnsi"/>
                <w:color w:val="000000"/>
                <w:sz w:val="20"/>
                <w:szCs w:val="20"/>
                <w:lang w:val="en-GB"/>
              </w:rPr>
              <w:pPrChange w:id="217"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218" w:author="Andreia Heitor Martins da Cunha Leite" w:date="2025-08-29T10:36:00Z">
              <w:r w:rsidRPr="00560D66" w:rsidDel="009D4502">
                <w:rPr>
                  <w:rFonts w:cstheme="minorHAnsi"/>
                  <w:color w:val="000000"/>
                  <w:sz w:val="20"/>
                  <w:szCs w:val="20"/>
                  <w:lang w:val="en-GB"/>
                </w:rPr>
                <w:delText>Past-year prevalence of experimental cannabis use</w:delText>
              </w:r>
              <w:r w:rsidDel="009D4502">
                <w:rPr>
                  <w:rFonts w:cstheme="minorHAnsi"/>
                  <w:color w:val="000000"/>
                  <w:sz w:val="20"/>
                  <w:szCs w:val="20"/>
                  <w:lang w:val="en-GB"/>
                </w:rPr>
                <w:delText>;</w:delText>
              </w:r>
            </w:del>
          </w:p>
          <w:p w14:paraId="010D115E" w14:textId="3A27B031" w:rsidR="00A357AB" w:rsidRPr="00560D66"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219" w:author="Andreia Heitor Martins da Cunha Leite" w:date="2025-08-29T10:36:00Z"/>
                <w:rFonts w:cstheme="minorHAnsi"/>
                <w:color w:val="000000"/>
                <w:sz w:val="20"/>
                <w:szCs w:val="20"/>
                <w:lang w:val="en-GB"/>
              </w:rPr>
              <w:pPrChange w:id="220"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221" w:author="Andreia Heitor Martins da Cunha Leite" w:date="2025-08-29T10:36:00Z">
              <w:r w:rsidRPr="00560D66" w:rsidDel="009D4502">
                <w:rPr>
                  <w:rFonts w:cstheme="minorHAnsi"/>
                  <w:color w:val="000000"/>
                  <w:sz w:val="20"/>
                  <w:szCs w:val="20"/>
                  <w:lang w:val="en-GB"/>
                </w:rPr>
                <w:delText>Past-year prevalence of non-frequent cannabis users</w:delText>
              </w:r>
              <w:r w:rsidDel="009D4502">
                <w:rPr>
                  <w:rFonts w:cstheme="minorHAnsi"/>
                  <w:color w:val="000000"/>
                  <w:sz w:val="20"/>
                  <w:szCs w:val="20"/>
                  <w:lang w:val="en-GB"/>
                </w:rPr>
                <w:delText>;</w:delText>
              </w:r>
            </w:del>
          </w:p>
          <w:p w14:paraId="6D6006CE" w14:textId="0E0C72B8" w:rsidR="00A357AB" w:rsidRPr="00C56857"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222" w:author="Andreia Heitor Martins da Cunha Leite" w:date="2025-08-29T10:36:00Z"/>
                <w:rFonts w:cstheme="minorHAnsi"/>
                <w:color w:val="000000"/>
                <w:sz w:val="20"/>
                <w:szCs w:val="20"/>
                <w:lang w:val="en-GB"/>
              </w:rPr>
              <w:pPrChange w:id="223"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224" w:author="Andreia Heitor Martins da Cunha Leite" w:date="2025-08-29T10:36:00Z">
              <w:r w:rsidRPr="00560D66" w:rsidDel="009D4502">
                <w:rPr>
                  <w:rFonts w:cstheme="minorHAnsi"/>
                  <w:color w:val="000000"/>
                  <w:sz w:val="20"/>
                  <w:szCs w:val="20"/>
                  <w:lang w:val="en-GB"/>
                </w:rPr>
                <w:delText>Past-year preval</w:delText>
              </w:r>
              <w:r w:rsidDel="009D4502">
                <w:rPr>
                  <w:rFonts w:cstheme="minorHAnsi"/>
                  <w:color w:val="000000"/>
                  <w:sz w:val="20"/>
                  <w:szCs w:val="20"/>
                  <w:lang w:val="en-GB"/>
                </w:rPr>
                <w:delText>ence of cannabis frequent users</w:delText>
              </w:r>
            </w:del>
          </w:p>
        </w:tc>
        <w:tc>
          <w:tcPr>
            <w:tcW w:w="2835" w:type="dxa"/>
            <w:vAlign w:val="bottom"/>
          </w:tcPr>
          <w:p w14:paraId="17F20DDE" w14:textId="39A0A4DE" w:rsidR="00A357AB" w:rsidRPr="00CA3303"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225" w:author="Andreia Heitor Martins da Cunha Leite" w:date="2025-08-29T10:36:00Z"/>
                <w:rFonts w:cstheme="minorHAnsi"/>
                <w:sz w:val="20"/>
                <w:szCs w:val="20"/>
                <w:lang w:val="en-GB"/>
              </w:rPr>
              <w:pPrChange w:id="226"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227" w:author="Andreia Heitor Martins da Cunha Leite" w:date="2025-08-29T10:36:00Z">
              <w:r w:rsidRPr="00C05F34" w:rsidDel="009D4502">
                <w:rPr>
                  <w:rFonts w:cstheme="minorHAnsi"/>
                  <w:color w:val="000000"/>
                  <w:sz w:val="20"/>
                  <w:szCs w:val="20"/>
                  <w:lang w:val="en-GB"/>
                </w:rPr>
                <w:delText xml:space="preserve">Linear regression </w:delText>
              </w:r>
            </w:del>
          </w:p>
        </w:tc>
      </w:tr>
      <w:tr w:rsidR="00A357AB" w:rsidRPr="00221648" w:rsidDel="009D4502" w14:paraId="215F58C5" w14:textId="1D05ACFA" w:rsidTr="108F73E2">
        <w:trPr>
          <w:cnfStyle w:val="000000100000" w:firstRow="0" w:lastRow="0" w:firstColumn="0" w:lastColumn="0" w:oddVBand="0" w:evenVBand="0" w:oddHBand="1" w:evenHBand="0" w:firstRowFirstColumn="0" w:firstRowLastColumn="0" w:lastRowFirstColumn="0" w:lastRowLastColumn="0"/>
          <w:trHeight w:val="50"/>
          <w:del w:id="228"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01B8649C" w14:textId="4A96A92B" w:rsidR="00A357AB" w:rsidRPr="00371633" w:rsidDel="009D4502" w:rsidRDefault="00A357AB" w:rsidP="009D4502">
            <w:pPr>
              <w:pStyle w:val="Cabealho1"/>
              <w:rPr>
                <w:del w:id="229" w:author="Andreia Heitor Martins da Cunha Leite" w:date="2025-08-29T10:36:00Z"/>
                <w:sz w:val="20"/>
                <w:szCs w:val="20"/>
                <w:lang w:val="en-GB"/>
              </w:rPr>
              <w:pPrChange w:id="230" w:author="Andreia Heitor Martins da Cunha Leite" w:date="2025-08-29T10:36:00Z">
                <w:pPr>
                  <w:spacing w:line="240" w:lineRule="auto"/>
                </w:pPr>
              </w:pPrChange>
            </w:pPr>
            <w:del w:id="231" w:author="Andreia Heitor Martins da Cunha Leite" w:date="2025-08-29T10:36:00Z">
              <w:r w:rsidRPr="00C05F34" w:rsidDel="009D4502">
                <w:rPr>
                  <w:rFonts w:ascii="Calibri" w:hAnsi="Calibri" w:cs="Calibri"/>
                  <w:color w:val="000000"/>
                  <w:sz w:val="20"/>
                  <w:szCs w:val="20"/>
                  <w:lang w:val="en-GB"/>
                </w:rPr>
                <w:lastRenderedPageBreak/>
                <w:delText>Dimitrovová, 2020</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lang w:val="en-GB"/>
                </w:rPr>
                <w:delInstrText>ADDIN CSL_CITATION {"citationItems":[{"id":"ITEM-1","itemData":{"DOI":"10.1016/j.socscimed.2020.112908","ISSN":"0277-9536","abstract":"In 2006 a major primary care reform was initiated in Portugal. The most significant aspect of this reform was the creation of a new organizational model of primary care provision: Family Health Units (FHUs), consisting of small voluntarily constituted multidisciplinary teams that have functional autonomy and are partly financed through capitation and pay-for-performance. The creation of FHUs sought to increase access to care and to chronic disease management by improving the long-term relationship between health professionals and patients. The objectives of this study are to evaluate the impact of the FHUs implementation on population health outcomes, measured by the rate of hospitalizations for ambulatory care sensitive conditions (ACSC), i.e. avoidable hospital inpatient admissions, and to explore the effectiveness of the pay-for-performance in primary care by analysing the subset of disease specific hospitalizations for ACSC related to the financial incentives. Using data from 276 Portuguese municipalities from 2000 to 2015 (n = 4416) and exploiting the gradual introduction of the FHUs over time, we used a difference-in-differences approach contrasting the evolution of the hospitalization rate for ACSC in municipalities that implemented or not the FHUs. We then explored heterogeneous effects by incentivized (diabetes and hypertension) and non-incentivized disease-specific rates of hospitalizations for ACSC. During the period under analysis, 448 FHUs were created in 126 municipalities. No significant impact of the FHUs implementation on the reduction of the hospitalization rate for ACSC was found. This result also held for the incentivized hospitalizations for ACSC. We only found a statistically significant effect of the FHUs implementation in the reduction of one non-incentivized area (the rate of urinary tract infection ACSC). Our results question the capacity of this payment mechanism to achieve better health outcomes, and invites a more careful and evidence-based action toward its wider diffusion. • A primary care reform including a P4P scheme was initiated in Portugal in 2006. • We evaluated the impact of this reform using a difference-in-difference analysis. • We found no significant impact on the rate of ambulatory care sensitive conditions. • This finding also held for conditions specifically incentivized by the P4P scheme. • These results question the capacity of P4P to improve patient health outcomes.","author":[{"dropping-particle":"","family":"Dimitrovová","given":"Klára","non-dropping-particle":"","parse-names":false,"suffix":""},{"dropping-particle":"","family":"Perelman","given":"Julian","non-dropping-particle":"","parse-names":false,"suffix":""},{"dropping-particle":"","family":"Serrano-Alarcón","given":"Manuel","non-dropping-particle":"","parse-names":false,"suffix":""}],"container-title":"Social Science &amp; Medicine","id":"ITEM-1","issued":{"date-parts":[["2020","5"]]},"note":"Accession Number: 142814588. Language: English. Entry Date: 20200423. Revision Date: 20200504. Publication Type: Article; equations &amp;amp; formulas; research; tables/charts. Journal Subset: Allied Health; Biomedical; Continental Europe; Double Blind Peer Reviewed; Editorial Board Reviewed; Europe; Expert Peer Reviewed; Peer Reviewed. NLM UID: 8303205.","page":"N.PAG-N.PAG","publisher":"Pergamon Press - An Imprint of Elsevier Science","publisher-place":"NOVA National School of Public Health, Public Health Research Centre, Universidade NOVA de Lisboa, Avenida Padre Cruz, 1600-560, Lisboa, Portugal","title":"Effect of a national primary care reform on avoidable hospital admissions (2000–2015): A difference-in-difference analysis.","type":"article-journal","volume":"252"},"uris":["http://www.mendeley.com/documents/?uuid=a5584cc1-13ab-4ea1-85b7-5930d9928ab2"]}],"mendeley":{"formattedCitation":"&lt;sup&gt;25&lt;/sup&gt;","plainTextFormattedCitation":"25","previouslyFormattedCitation":"&lt;sup&gt;25&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lang w:val="en-GB"/>
                </w:rPr>
                <w:delText>25</w:delText>
              </w:r>
              <w:r w:rsidDel="009D4502">
                <w:rPr>
                  <w:rFonts w:ascii="Calibri" w:hAnsi="Calibri" w:cs="Calibri"/>
                  <w:color w:val="000000"/>
                  <w:sz w:val="20"/>
                  <w:szCs w:val="20"/>
                </w:rPr>
                <w:fldChar w:fldCharType="end"/>
              </w:r>
            </w:del>
          </w:p>
        </w:tc>
        <w:tc>
          <w:tcPr>
            <w:tcW w:w="1984" w:type="dxa"/>
            <w:vAlign w:val="bottom"/>
          </w:tcPr>
          <w:p w14:paraId="19F87231" w14:textId="2FBA1765" w:rsidR="00A357AB" w:rsidRPr="00451C00"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232" w:author="Andreia Heitor Martins da Cunha Leite" w:date="2025-08-29T10:36:00Z"/>
                <w:rFonts w:cstheme="minorHAnsi"/>
                <w:sz w:val="20"/>
                <w:szCs w:val="20"/>
                <w:lang w:val="en-GB"/>
              </w:rPr>
              <w:pPrChange w:id="233"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234" w:author="Andreia Heitor Martins da Cunha Leite" w:date="2025-08-29T10:36:00Z">
              <w:r w:rsidDel="009D4502">
                <w:rPr>
                  <w:rFonts w:cstheme="minorHAnsi"/>
                  <w:sz w:val="20"/>
                  <w:szCs w:val="20"/>
                  <w:lang w:val="en-GB"/>
                </w:rPr>
                <w:delText>Creation of Family Health Units</w:delText>
              </w:r>
            </w:del>
          </w:p>
        </w:tc>
        <w:tc>
          <w:tcPr>
            <w:tcW w:w="1418" w:type="dxa"/>
          </w:tcPr>
          <w:p w14:paraId="6B417A26" w14:textId="1EF64329" w:rsidR="00A357AB" w:rsidRPr="00C05F34"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235" w:author="Andreia Heitor Martins da Cunha Leite" w:date="2025-08-29T10:36:00Z"/>
                <w:rFonts w:ascii="Calibri" w:hAnsi="Calibri" w:cs="Calibri"/>
                <w:color w:val="000000"/>
                <w:sz w:val="20"/>
                <w:szCs w:val="20"/>
                <w:lang w:val="en-GB"/>
              </w:rPr>
              <w:pPrChange w:id="236"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237" w:author="Andreia Heitor Martins da Cunha Leite" w:date="2025-08-29T10:36:00Z">
              <w:r w:rsidDel="009D4502">
                <w:rPr>
                  <w:rFonts w:ascii="Calibri" w:hAnsi="Calibri" w:cs="Calibri"/>
                  <w:color w:val="000000"/>
                  <w:sz w:val="20"/>
                  <w:szCs w:val="20"/>
                  <w:lang w:val="en-GB"/>
                </w:rPr>
                <w:delText>2006-2015</w:delText>
              </w:r>
            </w:del>
          </w:p>
        </w:tc>
        <w:tc>
          <w:tcPr>
            <w:tcW w:w="1417" w:type="dxa"/>
            <w:vAlign w:val="bottom"/>
          </w:tcPr>
          <w:p w14:paraId="49F7E510" w14:textId="5BB22034" w:rsidR="00A357AB" w:rsidRPr="00C965CC"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238" w:author="Andreia Heitor Martins da Cunha Leite" w:date="2025-08-29T10:36:00Z"/>
                <w:sz w:val="20"/>
                <w:szCs w:val="20"/>
                <w:lang w:val="en-GB"/>
              </w:rPr>
              <w:pPrChange w:id="239"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240" w:author="Andreia Heitor Martins da Cunha Leite" w:date="2025-08-29T10:36:00Z">
              <w:r w:rsidRPr="00C05F34" w:rsidDel="009D4502">
                <w:rPr>
                  <w:rFonts w:ascii="Calibri" w:hAnsi="Calibri" w:cs="Calibri"/>
                  <w:color w:val="000000"/>
                  <w:sz w:val="20"/>
                  <w:szCs w:val="20"/>
                  <w:lang w:val="en-GB"/>
                </w:rPr>
                <w:delText>DID</w:delText>
              </w:r>
            </w:del>
          </w:p>
        </w:tc>
        <w:tc>
          <w:tcPr>
            <w:tcW w:w="1985" w:type="dxa"/>
            <w:vAlign w:val="bottom"/>
          </w:tcPr>
          <w:p w14:paraId="461B67F6" w14:textId="65E84429" w:rsidR="00A357AB" w:rsidRPr="00B351F4"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241" w:author="Andreia Heitor Martins da Cunha Leite" w:date="2025-08-29T10:36:00Z"/>
                <w:rFonts w:cstheme="minorHAnsi"/>
                <w:sz w:val="20"/>
                <w:szCs w:val="20"/>
              </w:rPr>
              <w:pPrChange w:id="242"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243" w:author="Andreia Heitor Martins da Cunha Leite" w:date="2025-08-29T10:36:00Z">
              <w:r w:rsidDel="009D4502">
                <w:rPr>
                  <w:rFonts w:cstheme="minorHAnsi"/>
                  <w:color w:val="000000"/>
                  <w:sz w:val="20"/>
                  <w:szCs w:val="20"/>
                </w:rPr>
                <w:delText>BDMH, BI-CSP,  Statistics Portugal</w:delText>
              </w:r>
            </w:del>
          </w:p>
        </w:tc>
        <w:tc>
          <w:tcPr>
            <w:tcW w:w="3260" w:type="dxa"/>
          </w:tcPr>
          <w:p w14:paraId="24701758" w14:textId="605E3FE8" w:rsidR="00A357AB" w:rsidRPr="000A7595" w:rsidDel="009D4502" w:rsidRDefault="108F73E2" w:rsidP="009D4502">
            <w:pPr>
              <w:pStyle w:val="Cabealho1"/>
              <w:cnfStyle w:val="000000100000" w:firstRow="0" w:lastRow="0" w:firstColumn="0" w:lastColumn="0" w:oddVBand="0" w:evenVBand="0" w:oddHBand="1" w:evenHBand="0" w:firstRowFirstColumn="0" w:firstRowLastColumn="0" w:lastRowFirstColumn="0" w:lastRowLastColumn="0"/>
              <w:rPr>
                <w:del w:id="244" w:author="Andreia Heitor Martins da Cunha Leite" w:date="2025-08-29T10:36:00Z"/>
                <w:rFonts w:cstheme="minorBidi"/>
                <w:color w:val="000000"/>
                <w:sz w:val="20"/>
                <w:szCs w:val="20"/>
                <w:lang w:val="en-GB"/>
              </w:rPr>
              <w:pPrChange w:id="245" w:author="Andreia Heitor Martins da Cunha Leite" w:date="2025-08-29T10:36:00Z">
                <w:pPr>
                  <w:pStyle w:val="PargrafodaLista"/>
                  <w:numPr>
                    <w:numId w:val="4"/>
                  </w:numPr>
                  <w:tabs>
                    <w:tab w:val="left" w:pos="2590"/>
                  </w:tabs>
                  <w:ind w:left="213" w:hanging="213"/>
                  <w:cnfStyle w:val="000000100000" w:firstRow="0" w:lastRow="0" w:firstColumn="0" w:lastColumn="0" w:oddVBand="0" w:evenVBand="0" w:oddHBand="1" w:evenHBand="0" w:firstRowFirstColumn="0" w:firstRowLastColumn="0" w:lastRowFirstColumn="0" w:lastRowLastColumn="0"/>
                </w:pPr>
              </w:pPrChange>
            </w:pPr>
            <w:del w:id="246" w:author="Andreia Heitor Martins da Cunha Leite" w:date="2025-08-29T10:36:00Z">
              <w:r w:rsidRPr="108F73E2" w:rsidDel="009D4502">
                <w:rPr>
                  <w:rFonts w:cstheme="minorBidi"/>
                  <w:color w:val="000000" w:themeColor="text1"/>
                  <w:sz w:val="20"/>
                  <w:szCs w:val="20"/>
                  <w:lang w:val="en-GB"/>
                </w:rPr>
                <w:delText>Annual hospitalisation rate for overall ACSC per 1000 adult inhabitants;</w:delText>
              </w:r>
            </w:del>
          </w:p>
          <w:p w14:paraId="7B3C4FAD" w14:textId="510B9D9E" w:rsidR="00A357AB" w:rsidRPr="000A7595" w:rsidDel="009D4502" w:rsidRDefault="108F73E2" w:rsidP="009D4502">
            <w:pPr>
              <w:pStyle w:val="Cabealho1"/>
              <w:cnfStyle w:val="000000100000" w:firstRow="0" w:lastRow="0" w:firstColumn="0" w:lastColumn="0" w:oddVBand="0" w:evenVBand="0" w:oddHBand="1" w:evenHBand="0" w:firstRowFirstColumn="0" w:firstRowLastColumn="0" w:lastRowFirstColumn="0" w:lastRowLastColumn="0"/>
              <w:rPr>
                <w:del w:id="247" w:author="Andreia Heitor Martins da Cunha Leite" w:date="2025-08-29T10:36:00Z"/>
                <w:rFonts w:cstheme="minorBidi"/>
                <w:color w:val="000000"/>
                <w:sz w:val="20"/>
                <w:szCs w:val="20"/>
                <w:lang w:val="en-GB"/>
              </w:rPr>
              <w:pPrChange w:id="248" w:author="Andreia Heitor Martins da Cunha Leite" w:date="2025-08-29T10:36:00Z">
                <w:pPr>
                  <w:pStyle w:val="PargrafodaLista"/>
                  <w:numPr>
                    <w:numId w:val="4"/>
                  </w:numPr>
                  <w:tabs>
                    <w:tab w:val="left" w:pos="2590"/>
                  </w:tabs>
                  <w:ind w:left="213" w:hanging="213"/>
                  <w:cnfStyle w:val="000000100000" w:firstRow="0" w:lastRow="0" w:firstColumn="0" w:lastColumn="0" w:oddVBand="0" w:evenVBand="0" w:oddHBand="1" w:evenHBand="0" w:firstRowFirstColumn="0" w:firstRowLastColumn="0" w:lastRowFirstColumn="0" w:lastRowLastColumn="0"/>
                </w:pPr>
              </w:pPrChange>
            </w:pPr>
            <w:del w:id="249" w:author="Andreia Heitor Martins da Cunha Leite" w:date="2025-08-29T10:36:00Z">
              <w:r w:rsidRPr="108F73E2" w:rsidDel="009D4502">
                <w:rPr>
                  <w:rFonts w:cstheme="minorBidi"/>
                  <w:color w:val="000000" w:themeColor="text1"/>
                  <w:sz w:val="20"/>
                  <w:szCs w:val="20"/>
                  <w:lang w:val="en-GB"/>
                </w:rPr>
                <w:delText>Annual hospitalisation rate for circulatory-related  ACSC per 1000 adult inhabitants;</w:delText>
              </w:r>
            </w:del>
          </w:p>
          <w:p w14:paraId="53C98F57" w14:textId="3AAE8E5E" w:rsidR="00A357AB" w:rsidRPr="000A7595" w:rsidDel="009D4502" w:rsidRDefault="108F73E2" w:rsidP="009D4502">
            <w:pPr>
              <w:pStyle w:val="Cabealho1"/>
              <w:cnfStyle w:val="000000100000" w:firstRow="0" w:lastRow="0" w:firstColumn="0" w:lastColumn="0" w:oddVBand="0" w:evenVBand="0" w:oddHBand="1" w:evenHBand="0" w:firstRowFirstColumn="0" w:firstRowLastColumn="0" w:lastRowFirstColumn="0" w:lastRowLastColumn="0"/>
              <w:rPr>
                <w:del w:id="250" w:author="Andreia Heitor Martins da Cunha Leite" w:date="2025-08-29T10:36:00Z"/>
                <w:rFonts w:cstheme="minorBidi"/>
                <w:color w:val="000000"/>
                <w:sz w:val="20"/>
                <w:szCs w:val="20"/>
                <w:lang w:val="en-GB"/>
              </w:rPr>
              <w:pPrChange w:id="251" w:author="Andreia Heitor Martins da Cunha Leite" w:date="2025-08-29T10:36:00Z">
                <w:pPr>
                  <w:pStyle w:val="PargrafodaLista"/>
                  <w:numPr>
                    <w:numId w:val="4"/>
                  </w:numPr>
                  <w:tabs>
                    <w:tab w:val="left" w:pos="2590"/>
                  </w:tabs>
                  <w:ind w:left="213" w:hanging="213"/>
                  <w:cnfStyle w:val="000000100000" w:firstRow="0" w:lastRow="0" w:firstColumn="0" w:lastColumn="0" w:oddVBand="0" w:evenVBand="0" w:oddHBand="1" w:evenHBand="0" w:firstRowFirstColumn="0" w:firstRowLastColumn="0" w:lastRowFirstColumn="0" w:lastRowLastColumn="0"/>
                </w:pPr>
              </w:pPrChange>
            </w:pPr>
            <w:del w:id="252" w:author="Andreia Heitor Martins da Cunha Leite" w:date="2025-08-29T10:36:00Z">
              <w:r w:rsidRPr="108F73E2" w:rsidDel="009D4502">
                <w:rPr>
                  <w:rFonts w:cstheme="minorBidi"/>
                  <w:color w:val="000000" w:themeColor="text1"/>
                  <w:sz w:val="20"/>
                  <w:szCs w:val="20"/>
                  <w:lang w:val="en-GB"/>
                </w:rPr>
                <w:delText>Annual hospitalisation rate for diabetes-related ACSC per 1000 adult inhabitants;</w:delText>
              </w:r>
            </w:del>
          </w:p>
          <w:p w14:paraId="768CE13B" w14:textId="49451525" w:rsidR="00A357AB" w:rsidRPr="000A7595" w:rsidDel="009D4502" w:rsidRDefault="108F73E2" w:rsidP="009D4502">
            <w:pPr>
              <w:pStyle w:val="Cabealho1"/>
              <w:cnfStyle w:val="000000100000" w:firstRow="0" w:lastRow="0" w:firstColumn="0" w:lastColumn="0" w:oddVBand="0" w:evenVBand="0" w:oddHBand="1" w:evenHBand="0" w:firstRowFirstColumn="0" w:firstRowLastColumn="0" w:lastRowFirstColumn="0" w:lastRowLastColumn="0"/>
              <w:rPr>
                <w:del w:id="253" w:author="Andreia Heitor Martins da Cunha Leite" w:date="2025-08-29T10:36:00Z"/>
                <w:rFonts w:cstheme="minorBidi"/>
                <w:color w:val="000000"/>
                <w:sz w:val="20"/>
                <w:szCs w:val="20"/>
                <w:lang w:val="en-GB"/>
              </w:rPr>
              <w:pPrChange w:id="254" w:author="Andreia Heitor Martins da Cunha Leite" w:date="2025-08-29T10:36:00Z">
                <w:pPr>
                  <w:pStyle w:val="PargrafodaLista"/>
                  <w:numPr>
                    <w:numId w:val="4"/>
                  </w:numPr>
                  <w:tabs>
                    <w:tab w:val="left" w:pos="2590"/>
                  </w:tabs>
                  <w:ind w:left="213" w:hanging="213"/>
                  <w:cnfStyle w:val="000000100000" w:firstRow="0" w:lastRow="0" w:firstColumn="0" w:lastColumn="0" w:oddVBand="0" w:evenVBand="0" w:oddHBand="1" w:evenHBand="0" w:firstRowFirstColumn="0" w:firstRowLastColumn="0" w:lastRowFirstColumn="0" w:lastRowLastColumn="0"/>
                </w:pPr>
              </w:pPrChange>
            </w:pPr>
            <w:del w:id="255" w:author="Andreia Heitor Martins da Cunha Leite" w:date="2025-08-29T10:36:00Z">
              <w:r w:rsidRPr="108F73E2" w:rsidDel="009D4502">
                <w:rPr>
                  <w:rFonts w:cstheme="minorBidi"/>
                  <w:color w:val="000000" w:themeColor="text1"/>
                  <w:sz w:val="20"/>
                  <w:szCs w:val="20"/>
                  <w:lang w:val="en-GB"/>
                </w:rPr>
                <w:delText>Annual hospitalisation rate for respiratory-related ACSC per 1000 adult inhabitants;</w:delText>
              </w:r>
            </w:del>
          </w:p>
          <w:p w14:paraId="15A99277" w14:textId="5F042402" w:rsidR="00A357AB" w:rsidRPr="000A7595" w:rsidDel="009D4502" w:rsidRDefault="108F73E2" w:rsidP="009D4502">
            <w:pPr>
              <w:pStyle w:val="Cabealho1"/>
              <w:cnfStyle w:val="000000100000" w:firstRow="0" w:lastRow="0" w:firstColumn="0" w:lastColumn="0" w:oddVBand="0" w:evenVBand="0" w:oddHBand="1" w:evenHBand="0" w:firstRowFirstColumn="0" w:firstRowLastColumn="0" w:lastRowFirstColumn="0" w:lastRowLastColumn="0"/>
              <w:rPr>
                <w:del w:id="256" w:author="Andreia Heitor Martins da Cunha Leite" w:date="2025-08-29T10:36:00Z"/>
                <w:rFonts w:cstheme="minorBidi"/>
                <w:color w:val="000000"/>
                <w:sz w:val="20"/>
                <w:szCs w:val="20"/>
                <w:lang w:val="en-GB"/>
              </w:rPr>
              <w:pPrChange w:id="257" w:author="Andreia Heitor Martins da Cunha Leite" w:date="2025-08-29T10:36:00Z">
                <w:pPr>
                  <w:pStyle w:val="PargrafodaLista"/>
                  <w:numPr>
                    <w:numId w:val="4"/>
                  </w:numPr>
                  <w:tabs>
                    <w:tab w:val="left" w:pos="2590"/>
                  </w:tabs>
                  <w:ind w:left="213" w:hanging="213"/>
                  <w:cnfStyle w:val="000000100000" w:firstRow="0" w:lastRow="0" w:firstColumn="0" w:lastColumn="0" w:oddVBand="0" w:evenVBand="0" w:oddHBand="1" w:evenHBand="0" w:firstRowFirstColumn="0" w:firstRowLastColumn="0" w:lastRowFirstColumn="0" w:lastRowLastColumn="0"/>
                </w:pPr>
              </w:pPrChange>
            </w:pPr>
            <w:del w:id="258" w:author="Andreia Heitor Martins da Cunha Leite" w:date="2025-08-29T10:36:00Z">
              <w:r w:rsidRPr="108F73E2" w:rsidDel="009D4502">
                <w:rPr>
                  <w:rFonts w:cstheme="minorBidi"/>
                  <w:color w:val="000000" w:themeColor="text1"/>
                  <w:sz w:val="20"/>
                  <w:szCs w:val="20"/>
                  <w:lang w:val="en-GB"/>
                </w:rPr>
                <w:delText>Annual hospitalisation rate for urinary-related ACSC per 1000 adult inhabitants</w:delText>
              </w:r>
            </w:del>
          </w:p>
        </w:tc>
        <w:tc>
          <w:tcPr>
            <w:tcW w:w="2835" w:type="dxa"/>
            <w:vAlign w:val="bottom"/>
          </w:tcPr>
          <w:p w14:paraId="2564A6CA" w14:textId="68479400" w:rsidR="00A357AB" w:rsidRPr="00CA3303"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259" w:author="Andreia Heitor Martins da Cunha Leite" w:date="2025-08-29T10:36:00Z"/>
                <w:rFonts w:cstheme="minorHAnsi"/>
                <w:sz w:val="20"/>
                <w:szCs w:val="20"/>
                <w:lang w:val="en-GB"/>
              </w:rPr>
              <w:pPrChange w:id="260"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261" w:author="Andreia Heitor Martins da Cunha Leite" w:date="2025-08-29T10:36:00Z">
              <w:r w:rsidRPr="00CA3303" w:rsidDel="009D4502">
                <w:rPr>
                  <w:rFonts w:cstheme="minorHAnsi"/>
                  <w:color w:val="000000"/>
                  <w:sz w:val="20"/>
                  <w:szCs w:val="20"/>
                  <w:lang w:val="en-GB"/>
                </w:rPr>
                <w:delText>Linear regression with fixed effects cluster-robust standard errors</w:delText>
              </w:r>
            </w:del>
          </w:p>
        </w:tc>
      </w:tr>
      <w:tr w:rsidR="00A357AB" w:rsidRPr="00371633" w:rsidDel="009D4502" w14:paraId="5A9755D5" w14:textId="6FECB907" w:rsidTr="108F73E2">
        <w:trPr>
          <w:trHeight w:val="50"/>
          <w:del w:id="262"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61DD38AF" w14:textId="37BF601A" w:rsidR="00A357AB" w:rsidRPr="00371633" w:rsidDel="009D4502" w:rsidRDefault="00A357AB" w:rsidP="009D4502">
            <w:pPr>
              <w:pStyle w:val="Cabealho1"/>
              <w:rPr>
                <w:del w:id="263" w:author="Andreia Heitor Martins da Cunha Leite" w:date="2025-08-29T10:36:00Z"/>
                <w:sz w:val="20"/>
                <w:szCs w:val="20"/>
                <w:lang w:val="en-GB"/>
              </w:rPr>
              <w:pPrChange w:id="264" w:author="Andreia Heitor Martins da Cunha Leite" w:date="2025-08-29T10:36:00Z">
                <w:pPr>
                  <w:spacing w:line="240" w:lineRule="auto"/>
                </w:pPr>
              </w:pPrChange>
            </w:pPr>
            <w:del w:id="265" w:author="Andreia Heitor Martins da Cunha Leite" w:date="2025-08-29T10:36:00Z">
              <w:r w:rsidRPr="00C05F34" w:rsidDel="009D4502">
                <w:rPr>
                  <w:rFonts w:ascii="Calibri" w:hAnsi="Calibri" w:cs="Calibri"/>
                  <w:color w:val="000000"/>
                  <w:sz w:val="20"/>
                  <w:szCs w:val="20"/>
                  <w:lang w:val="en-GB"/>
                </w:rPr>
                <w:lastRenderedPageBreak/>
                <w:delText>Fernandes, 2020</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lang w:val="en-GB"/>
                </w:rPr>
                <w:delInstrText>ADDIN CSL_CITATION {"citationItems":[{"id":"ITEM-1","itemData":{"DOI":"10.1159/000506015","author":[{"dropping-particle":"","family":"Fernandes","given":"O B","non-dropping-particle":"","parse-names":false,"suffix":""},{"dropping-particle":"","family":"Lopes","given":"S","non-dropping-particle":"","parse-names":false,"suffix":""},{"dropping-particle":"","family":"Marques","given":"A P","non-dropping-particle":"","parse-names":false,"suffix":""},{"dropping-particle":"","family":"Moita","given":"B","non-dropping-particle":"","parse-names":false,"suffix":""},{"dropping-particle":"","family":"Sarmento","given":"J","non-dropping-particle":"","parse-names":false,"suffix":""},{"dropping-particle":"","family":"Santana","given":"R","non-dropping-particle":"","parse-names":false,"suffix":""}],"container-title":"Portuguese Journal of Public Health","id":"ITEM-1","issue":"2-3","issued":{"date-parts":[["2020"]]},"note":"Export Date: 16 November 2022","page":"91-99","title":"Local Health Units in Portugal: The Influence of Chronic Conditions on Inpatient Readmissions","type":"article-journal","volume":"37"},"uris":["http://www.mendeley.com/documents/?uuid=08f03d85-cd0d-4302-8600-895281604f8d"]}],"mendeley":{"formattedCitation":"&lt;sup&gt;26&lt;/sup&gt;","plainTextFormattedCitation":"26","previouslyFormattedCitation":"&lt;sup&gt;26&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rPr>
                <w:delText>26</w:delText>
              </w:r>
              <w:r w:rsidDel="009D4502">
                <w:rPr>
                  <w:rFonts w:ascii="Calibri" w:hAnsi="Calibri" w:cs="Calibri"/>
                  <w:color w:val="000000"/>
                  <w:sz w:val="20"/>
                  <w:szCs w:val="20"/>
                </w:rPr>
                <w:fldChar w:fldCharType="end"/>
              </w:r>
            </w:del>
          </w:p>
        </w:tc>
        <w:tc>
          <w:tcPr>
            <w:tcW w:w="1984" w:type="dxa"/>
            <w:vAlign w:val="bottom"/>
          </w:tcPr>
          <w:p w14:paraId="7ED47779" w14:textId="1BBAC46B" w:rsidR="00A357AB" w:rsidRPr="00451C00"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266" w:author="Andreia Heitor Martins da Cunha Leite" w:date="2025-08-29T10:36:00Z"/>
                <w:rFonts w:cstheme="minorHAnsi"/>
                <w:sz w:val="20"/>
                <w:szCs w:val="20"/>
                <w:lang w:val="en-GB"/>
              </w:rPr>
              <w:pPrChange w:id="267"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268" w:author="Andreia Heitor Martins da Cunha Leite" w:date="2025-08-29T10:36:00Z">
              <w:r w:rsidRPr="00451C00" w:rsidDel="009D4502">
                <w:rPr>
                  <w:rFonts w:cstheme="minorHAnsi"/>
                  <w:color w:val="000000"/>
                  <w:sz w:val="20"/>
                  <w:szCs w:val="20"/>
                  <w:lang w:val="en-GB"/>
                </w:rPr>
                <w:delText>Vertical integration (local health units)</w:delText>
              </w:r>
            </w:del>
          </w:p>
        </w:tc>
        <w:tc>
          <w:tcPr>
            <w:tcW w:w="1418" w:type="dxa"/>
          </w:tcPr>
          <w:p w14:paraId="37F85E5C" w14:textId="1EC4413F" w:rsidR="00A357AB" w:rsidRPr="00A26E4A"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269" w:author="Andreia Heitor Martins da Cunha Leite" w:date="2025-08-29T10:36:00Z"/>
                <w:rFonts w:ascii="Calibri" w:hAnsi="Calibri" w:cs="Calibri"/>
                <w:color w:val="000000"/>
                <w:sz w:val="20"/>
                <w:szCs w:val="20"/>
                <w:lang w:val="en-GB"/>
              </w:rPr>
              <w:pPrChange w:id="270"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271" w:author="Andreia Heitor Martins da Cunha Leite" w:date="2025-08-29T10:36:00Z">
              <w:r w:rsidDel="009D4502">
                <w:rPr>
                  <w:rFonts w:ascii="Calibri" w:hAnsi="Calibri" w:cs="Calibri"/>
                  <w:color w:val="000000"/>
                  <w:sz w:val="20"/>
                  <w:szCs w:val="20"/>
                  <w:lang w:val="en-GB"/>
                </w:rPr>
                <w:delText>1999-2012</w:delText>
              </w:r>
            </w:del>
          </w:p>
        </w:tc>
        <w:tc>
          <w:tcPr>
            <w:tcW w:w="1417" w:type="dxa"/>
            <w:vAlign w:val="bottom"/>
          </w:tcPr>
          <w:p w14:paraId="4E48BD92" w14:textId="470A9906" w:rsidR="00A357AB" w:rsidRPr="00C965CC"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272" w:author="Andreia Heitor Martins da Cunha Leite" w:date="2025-08-29T10:36:00Z"/>
                <w:sz w:val="20"/>
                <w:szCs w:val="20"/>
                <w:lang w:val="en-GB"/>
              </w:rPr>
              <w:pPrChange w:id="273"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274" w:author="Andreia Heitor Martins da Cunha Leite" w:date="2025-08-29T10:36:00Z">
              <w:r w:rsidRPr="00C965CC" w:rsidDel="009D4502">
                <w:rPr>
                  <w:rFonts w:ascii="Calibri" w:hAnsi="Calibri" w:cs="Calibri"/>
                  <w:color w:val="000000"/>
                  <w:sz w:val="20"/>
                  <w:szCs w:val="20"/>
                </w:rPr>
                <w:delText>DID</w:delText>
              </w:r>
            </w:del>
          </w:p>
        </w:tc>
        <w:tc>
          <w:tcPr>
            <w:tcW w:w="1985" w:type="dxa"/>
            <w:vAlign w:val="bottom"/>
          </w:tcPr>
          <w:p w14:paraId="579D752F" w14:textId="3D90D2EF" w:rsidR="00A357AB" w:rsidRPr="00C05F34"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275" w:author="Andreia Heitor Martins da Cunha Leite" w:date="2025-08-29T10:36:00Z"/>
                <w:rFonts w:cstheme="minorHAnsi"/>
                <w:sz w:val="20"/>
                <w:szCs w:val="20"/>
                <w:lang w:val="en-GB"/>
              </w:rPr>
              <w:pPrChange w:id="276"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277" w:author="Andreia Heitor Martins da Cunha Leite" w:date="2025-08-29T10:36:00Z">
              <w:r w:rsidRPr="00C05F34" w:rsidDel="009D4502">
                <w:rPr>
                  <w:rFonts w:cstheme="minorHAnsi"/>
                  <w:color w:val="000000"/>
                  <w:sz w:val="20"/>
                  <w:szCs w:val="20"/>
                </w:rPr>
                <w:delText>BDMH</w:delText>
              </w:r>
            </w:del>
          </w:p>
        </w:tc>
        <w:tc>
          <w:tcPr>
            <w:tcW w:w="3260" w:type="dxa"/>
          </w:tcPr>
          <w:p w14:paraId="4EA58289" w14:textId="11F06904" w:rsidR="00A357AB" w:rsidRPr="000A7595"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278" w:author="Andreia Heitor Martins da Cunha Leite" w:date="2025-08-29T10:36:00Z"/>
                <w:rFonts w:cstheme="minorHAnsi"/>
                <w:color w:val="000000"/>
                <w:sz w:val="20"/>
                <w:szCs w:val="20"/>
                <w:lang w:val="en-GB"/>
              </w:rPr>
              <w:pPrChange w:id="279"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280" w:author="Andreia Heitor Martins da Cunha Leite" w:date="2025-08-29T10:36:00Z">
              <w:r w:rsidRPr="000A7595" w:rsidDel="009D4502">
                <w:rPr>
                  <w:rFonts w:cstheme="minorHAnsi"/>
                  <w:color w:val="000000"/>
                  <w:sz w:val="20"/>
                  <w:szCs w:val="20"/>
                  <w:lang w:val="en-GB"/>
                </w:rPr>
                <w:delText>Occurrence of readmission</w:delText>
              </w:r>
              <w:r w:rsidDel="009D4502">
                <w:rPr>
                  <w:rFonts w:cstheme="minorHAnsi"/>
                  <w:color w:val="000000"/>
                  <w:sz w:val="20"/>
                  <w:szCs w:val="20"/>
                  <w:lang w:val="en-GB"/>
                </w:rPr>
                <w:delText xml:space="preserve"> </w:delText>
              </w:r>
              <w:r w:rsidRPr="000A7595" w:rsidDel="009D4502">
                <w:rPr>
                  <w:rFonts w:cstheme="minorHAnsi"/>
                  <w:color w:val="000000"/>
                  <w:sz w:val="20"/>
                  <w:szCs w:val="20"/>
                  <w:lang w:val="en-GB"/>
                </w:rPr>
                <w:delText>within a 30-day time fra</w:delText>
              </w:r>
              <w:r w:rsidDel="009D4502">
                <w:rPr>
                  <w:rFonts w:cstheme="minorHAnsi"/>
                  <w:color w:val="000000"/>
                  <w:sz w:val="20"/>
                  <w:szCs w:val="20"/>
                  <w:lang w:val="en-GB"/>
                </w:rPr>
                <w:delText>me following an index admission</w:delText>
              </w:r>
            </w:del>
          </w:p>
        </w:tc>
        <w:tc>
          <w:tcPr>
            <w:tcW w:w="2835" w:type="dxa"/>
            <w:vAlign w:val="bottom"/>
          </w:tcPr>
          <w:p w14:paraId="3E8DA247" w14:textId="5466342E" w:rsidR="00A357AB" w:rsidRPr="00CA3303"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281" w:author="Andreia Heitor Martins da Cunha Leite" w:date="2025-08-29T10:36:00Z"/>
                <w:rFonts w:cstheme="minorHAnsi"/>
                <w:sz w:val="20"/>
                <w:szCs w:val="20"/>
                <w:lang w:val="en-GB"/>
              </w:rPr>
              <w:pPrChange w:id="282"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283" w:author="Andreia Heitor Martins da Cunha Leite" w:date="2025-08-29T10:36:00Z">
              <w:r w:rsidRPr="00CA3303" w:rsidDel="009D4502">
                <w:rPr>
                  <w:rFonts w:cstheme="minorHAnsi"/>
                  <w:color w:val="000000"/>
                  <w:sz w:val="20"/>
                  <w:szCs w:val="20"/>
                </w:rPr>
                <w:delText>Logistic regression</w:delText>
              </w:r>
            </w:del>
          </w:p>
        </w:tc>
      </w:tr>
      <w:tr w:rsidR="00A357AB" w:rsidRPr="00221648" w:rsidDel="009D4502" w14:paraId="2E2C4911" w14:textId="360160B2" w:rsidTr="108F73E2">
        <w:trPr>
          <w:cnfStyle w:val="000000100000" w:firstRow="0" w:lastRow="0" w:firstColumn="0" w:lastColumn="0" w:oddVBand="0" w:evenVBand="0" w:oddHBand="1" w:evenHBand="0" w:firstRowFirstColumn="0" w:firstRowLastColumn="0" w:lastRowFirstColumn="0" w:lastRowLastColumn="0"/>
          <w:trHeight w:val="50"/>
          <w:del w:id="284"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7AC4B6A0" w14:textId="43AC2062" w:rsidR="00A357AB" w:rsidRPr="00371633" w:rsidDel="009D4502" w:rsidRDefault="00A357AB" w:rsidP="009D4502">
            <w:pPr>
              <w:pStyle w:val="Cabealho1"/>
              <w:rPr>
                <w:del w:id="285" w:author="Andreia Heitor Martins da Cunha Leite" w:date="2025-08-29T10:36:00Z"/>
                <w:sz w:val="20"/>
                <w:szCs w:val="20"/>
                <w:lang w:val="en-GB"/>
              </w:rPr>
              <w:pPrChange w:id="286" w:author="Andreia Heitor Martins da Cunha Leite" w:date="2025-08-29T10:36:00Z">
                <w:pPr>
                  <w:spacing w:line="240" w:lineRule="auto"/>
                </w:pPr>
              </w:pPrChange>
            </w:pPr>
            <w:del w:id="287" w:author="Andreia Heitor Martins da Cunha Leite" w:date="2025-08-29T10:36:00Z">
              <w:r w:rsidRPr="00371633" w:rsidDel="009D4502">
                <w:rPr>
                  <w:rFonts w:ascii="Calibri" w:hAnsi="Calibri" w:cs="Calibri"/>
                  <w:color w:val="000000"/>
                  <w:sz w:val="20"/>
                  <w:szCs w:val="20"/>
                </w:rPr>
                <w:delText>Gonçalves, 2020</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rPr>
                <w:delInstrText>ADDIN CSL_CITATION {"citationItems":[{"id":"ITEM-1","itemData":{"DOI":"10.1016/j.socscimed.2020.113332","ISSN":"1873-5347 (Electronic)","PMID":"32992226","abstract":"Increasing obesity-related problems and rising healthcare expenditures have led  governments in developed countries to consider the introduction of soda taxes. We study a recent such tax, implemented in Portugal in February 2017 -one of the first soda taxes worldwide that increases with sugar content (0.08 euros per liter for drinks with less than 80 g of sugar per liter, and 0.16 euros per liter for drinks with 80 g or more sugar per liter, plus VAT). We use extremely detailed panel data from one of the two largest retailers in the country, covering the period between February 2015 and January 2018. We take advantage of the tax breakdown by sugar levels to examine how soda prices and quantities purchased reacted. For identification, we rely on difference-in-differences models with various vectors of fixed effects, comparing each group of products to water. For drinks with more than 80 g of sugar per liter, results indicate almost full price pass-through to the consumer. For drinks with less than 80 g of sugar per liter, price pass-through surpassed 100%. Regarding consumption, our findings suggest stockpiling behavior in the quarter when the tax was approved and before it was actually implemented. In the implementation period, there are no significant changes in quantities purchased for most beverages vis-à-vis water, with the exception of soda drinks with comparatively low levels of sugar. This suggests that benefits of the soda tax in terms of reducing sugar intake are mainly due to reformulation, as producers reduced the sugar content of some drinks to fall below the 80 g per liter threshold.","author":[{"dropping-particle":"","family":"Gonçalves","given":"Judite","non-dropping-particle":"","parse-names":false,"suffix":""},{"dropping-particle":"","family":"Pereira Dos Santos","given":"João","non-dropping-particle":"","parse-names":false,"suffix":""}],"container-title":"Social science &amp; medicine (1982)","id":"ITEM-1","issued":{"date-parts":[["2020","11"]]},"language":"eng","page":"113332","publisher-place":"England","title":"Brown sugar, how come you taste so good? The impact of a soda tax on prices and  consumption.","type":"article-journal","volume":"264"},"uris":["http://www.mendeley.com/documents/?uuid=60006044-2c55-4461-808e-e9b01f79a05e"]}],"mendeley":{"formattedCitation":"&lt;sup&gt;27&lt;/sup&gt;","plainTextFormattedCitation":"27","previouslyFormattedCitation":"&lt;sup&gt;27&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rPr>
                <w:delText>27</w:delText>
              </w:r>
              <w:r w:rsidDel="009D4502">
                <w:rPr>
                  <w:rFonts w:ascii="Calibri" w:hAnsi="Calibri" w:cs="Calibri"/>
                  <w:color w:val="000000"/>
                  <w:sz w:val="20"/>
                  <w:szCs w:val="20"/>
                </w:rPr>
                <w:fldChar w:fldCharType="end"/>
              </w:r>
            </w:del>
          </w:p>
        </w:tc>
        <w:tc>
          <w:tcPr>
            <w:tcW w:w="1984" w:type="dxa"/>
            <w:vAlign w:val="bottom"/>
          </w:tcPr>
          <w:p w14:paraId="679F07B1" w14:textId="1E81D983" w:rsidR="00A357AB" w:rsidRPr="00451C00"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288" w:author="Andreia Heitor Martins da Cunha Leite" w:date="2025-08-29T10:36:00Z"/>
                <w:rFonts w:cstheme="minorHAnsi"/>
                <w:sz w:val="20"/>
                <w:szCs w:val="20"/>
                <w:lang w:val="en-GB"/>
              </w:rPr>
              <w:pPrChange w:id="289"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290" w:author="Andreia Heitor Martins da Cunha Leite" w:date="2025-08-29T10:36:00Z">
              <w:r w:rsidRPr="00451C00" w:rsidDel="009D4502">
                <w:rPr>
                  <w:rFonts w:cstheme="minorHAnsi"/>
                  <w:color w:val="000000"/>
                  <w:sz w:val="20"/>
                  <w:szCs w:val="20"/>
                </w:rPr>
                <w:delText>Soda tax</w:delText>
              </w:r>
            </w:del>
          </w:p>
        </w:tc>
        <w:tc>
          <w:tcPr>
            <w:tcW w:w="1418" w:type="dxa"/>
          </w:tcPr>
          <w:p w14:paraId="5AF6FCF9" w14:textId="7D0463C8" w:rsidR="00A357AB" w:rsidRPr="00C965CC"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291" w:author="Andreia Heitor Martins da Cunha Leite" w:date="2025-08-29T10:36:00Z"/>
                <w:rFonts w:ascii="Calibri" w:hAnsi="Calibri" w:cs="Calibri"/>
                <w:color w:val="000000"/>
                <w:sz w:val="20"/>
                <w:szCs w:val="20"/>
              </w:rPr>
              <w:pPrChange w:id="292"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293" w:author="Andreia Heitor Martins da Cunha Leite" w:date="2025-08-29T10:36:00Z">
              <w:r w:rsidDel="009D4502">
                <w:rPr>
                  <w:rFonts w:ascii="Calibri" w:hAnsi="Calibri" w:cs="Calibri"/>
                  <w:color w:val="000000"/>
                  <w:sz w:val="20"/>
                  <w:szCs w:val="20"/>
                </w:rPr>
                <w:delText>2016-2018</w:delText>
              </w:r>
            </w:del>
          </w:p>
        </w:tc>
        <w:tc>
          <w:tcPr>
            <w:tcW w:w="1417" w:type="dxa"/>
            <w:vAlign w:val="bottom"/>
          </w:tcPr>
          <w:p w14:paraId="5053B6F8" w14:textId="1B4B31E1" w:rsidR="00A357AB" w:rsidRPr="00C965CC"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294" w:author="Andreia Heitor Martins da Cunha Leite" w:date="2025-08-29T10:36:00Z"/>
                <w:sz w:val="20"/>
                <w:szCs w:val="20"/>
                <w:lang w:val="en-GB"/>
              </w:rPr>
              <w:pPrChange w:id="295"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296" w:author="Andreia Heitor Martins da Cunha Leite" w:date="2025-08-29T10:36:00Z">
              <w:r w:rsidRPr="00C965CC" w:rsidDel="009D4502">
                <w:rPr>
                  <w:rFonts w:ascii="Calibri" w:hAnsi="Calibri" w:cs="Calibri"/>
                  <w:color w:val="000000"/>
                  <w:sz w:val="20"/>
                  <w:szCs w:val="20"/>
                </w:rPr>
                <w:delText>DID</w:delText>
              </w:r>
            </w:del>
          </w:p>
        </w:tc>
        <w:tc>
          <w:tcPr>
            <w:tcW w:w="1985" w:type="dxa"/>
            <w:vAlign w:val="bottom"/>
          </w:tcPr>
          <w:p w14:paraId="369F321E" w14:textId="2496B75F" w:rsidR="00A357AB" w:rsidRPr="00C05F34"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297" w:author="Andreia Heitor Martins da Cunha Leite" w:date="2025-08-29T10:36:00Z"/>
                <w:rFonts w:cstheme="minorHAnsi"/>
                <w:sz w:val="20"/>
                <w:szCs w:val="20"/>
                <w:lang w:val="en-GB"/>
              </w:rPr>
              <w:pPrChange w:id="298"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299" w:author="Andreia Heitor Martins da Cunha Leite" w:date="2025-08-29T10:36:00Z">
              <w:r w:rsidRPr="00C05F34" w:rsidDel="009D4502">
                <w:rPr>
                  <w:rFonts w:cstheme="minorHAnsi"/>
                  <w:color w:val="000000"/>
                  <w:sz w:val="20"/>
                  <w:szCs w:val="20"/>
                  <w:lang w:val="en-GB"/>
                </w:rPr>
                <w:delText xml:space="preserve">Quantities </w:delText>
              </w:r>
              <w:r w:rsidDel="009D4502">
                <w:rPr>
                  <w:rFonts w:cstheme="minorHAnsi"/>
                  <w:color w:val="000000"/>
                  <w:sz w:val="20"/>
                  <w:szCs w:val="20"/>
                  <w:lang w:val="en-GB"/>
                </w:rPr>
                <w:delText xml:space="preserve">of beverages </w:delText>
              </w:r>
              <w:r w:rsidRPr="00C05F34" w:rsidDel="009D4502">
                <w:rPr>
                  <w:rFonts w:cstheme="minorHAnsi"/>
                  <w:color w:val="000000"/>
                  <w:sz w:val="20"/>
                  <w:szCs w:val="20"/>
                  <w:lang w:val="en-GB"/>
                </w:rPr>
                <w:delText xml:space="preserve">purchased (data from </w:delText>
              </w:r>
              <w:r w:rsidDel="009D4502">
                <w:rPr>
                  <w:rFonts w:cstheme="minorHAnsi"/>
                  <w:color w:val="000000"/>
                  <w:sz w:val="20"/>
                  <w:szCs w:val="20"/>
                  <w:lang w:val="en-GB"/>
                </w:rPr>
                <w:delText xml:space="preserve">a </w:delText>
              </w:r>
              <w:r w:rsidRPr="00C05F34" w:rsidDel="009D4502">
                <w:rPr>
                  <w:rFonts w:cstheme="minorHAnsi"/>
                  <w:color w:val="000000"/>
                  <w:sz w:val="20"/>
                  <w:szCs w:val="20"/>
                  <w:lang w:val="en-GB"/>
                </w:rPr>
                <w:delText>retailer)</w:delText>
              </w:r>
            </w:del>
          </w:p>
        </w:tc>
        <w:tc>
          <w:tcPr>
            <w:tcW w:w="3260" w:type="dxa"/>
          </w:tcPr>
          <w:p w14:paraId="14528391" w14:textId="70AD01DB" w:rsidR="00A357AB" w:rsidRPr="00C56857"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300" w:author="Andreia Heitor Martins da Cunha Leite" w:date="2025-08-29T10:36:00Z"/>
                <w:rFonts w:cstheme="minorHAnsi"/>
                <w:color w:val="000000"/>
                <w:sz w:val="20"/>
                <w:szCs w:val="20"/>
                <w:lang w:val="en-GB"/>
              </w:rPr>
              <w:pPrChange w:id="301" w:author="Andreia Heitor Martins da Cunha Leite" w:date="2025-08-29T10:36:00Z">
                <w:pPr>
                  <w:pStyle w:val="PargrafodaLista"/>
                  <w:numPr>
                    <w:numId w:val="4"/>
                  </w:numPr>
                  <w:ind w:left="213" w:hanging="213"/>
                  <w:cnfStyle w:val="000000100000" w:firstRow="0" w:lastRow="0" w:firstColumn="0" w:lastColumn="0" w:oddVBand="0" w:evenVBand="0" w:oddHBand="1" w:evenHBand="0" w:firstRowFirstColumn="0" w:firstRowLastColumn="0" w:lastRowFirstColumn="0" w:lastRowLastColumn="0"/>
                </w:pPr>
              </w:pPrChange>
            </w:pPr>
            <w:del w:id="302" w:author="Andreia Heitor Martins da Cunha Leite" w:date="2025-08-29T10:36:00Z">
              <w:r w:rsidRPr="000A7595" w:rsidDel="009D4502">
                <w:rPr>
                  <w:rFonts w:cstheme="minorHAnsi"/>
                  <w:color w:val="000000"/>
                  <w:sz w:val="20"/>
                  <w:szCs w:val="20"/>
                  <w:lang w:val="en-GB"/>
                </w:rPr>
                <w:delText>Drinks consumption per qua</w:delText>
              </w:r>
              <w:r w:rsidDel="009D4502">
                <w:rPr>
                  <w:rFonts w:cstheme="minorHAnsi"/>
                  <w:color w:val="000000"/>
                  <w:sz w:val="20"/>
                  <w:szCs w:val="20"/>
                  <w:lang w:val="en-GB"/>
                </w:rPr>
                <w:delText>r</w:delText>
              </w:r>
              <w:r w:rsidRPr="000A7595" w:rsidDel="009D4502">
                <w:rPr>
                  <w:rFonts w:cstheme="minorHAnsi"/>
                  <w:color w:val="000000"/>
                  <w:sz w:val="20"/>
                  <w:szCs w:val="20"/>
                  <w:lang w:val="en-GB"/>
                </w:rPr>
                <w:delText>ter</w:delText>
              </w:r>
            </w:del>
          </w:p>
        </w:tc>
        <w:tc>
          <w:tcPr>
            <w:tcW w:w="2835" w:type="dxa"/>
            <w:vAlign w:val="bottom"/>
          </w:tcPr>
          <w:p w14:paraId="3C8DFCE9" w14:textId="477D8919" w:rsidR="00A357AB" w:rsidRPr="00CA3303" w:rsidDel="009D4502" w:rsidRDefault="108F73E2" w:rsidP="009D4502">
            <w:pPr>
              <w:pStyle w:val="Cabealho1"/>
              <w:cnfStyle w:val="000000100000" w:firstRow="0" w:lastRow="0" w:firstColumn="0" w:lastColumn="0" w:oddVBand="0" w:evenVBand="0" w:oddHBand="1" w:evenHBand="0" w:firstRowFirstColumn="0" w:firstRowLastColumn="0" w:lastRowFirstColumn="0" w:lastRowLastColumn="0"/>
              <w:rPr>
                <w:del w:id="303" w:author="Andreia Heitor Martins da Cunha Leite" w:date="2025-08-29T10:36:00Z"/>
                <w:sz w:val="20"/>
                <w:szCs w:val="20"/>
                <w:lang w:val="en-GB"/>
              </w:rPr>
              <w:pPrChange w:id="304"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305" w:author="Andreia Heitor Martins da Cunha Leite" w:date="2025-08-29T10:36:00Z">
              <w:r w:rsidRPr="108F73E2" w:rsidDel="009D4502">
                <w:rPr>
                  <w:color w:val="000000" w:themeColor="text1"/>
                  <w:sz w:val="20"/>
                  <w:szCs w:val="20"/>
                  <w:lang w:val="en-GB"/>
                </w:rPr>
                <w:delText>Linear models with multi–way fixed</w:delText>
              </w:r>
              <w:r w:rsidR="00C44413" w:rsidDel="009D4502">
                <w:rPr>
                  <w:color w:val="000000" w:themeColor="text1"/>
                  <w:sz w:val="20"/>
                  <w:szCs w:val="20"/>
                  <w:lang w:val="en-GB"/>
                </w:rPr>
                <w:delText xml:space="preserve"> </w:delText>
              </w:r>
              <w:r w:rsidRPr="108F73E2" w:rsidDel="009D4502">
                <w:rPr>
                  <w:color w:val="000000" w:themeColor="text1"/>
                  <w:sz w:val="20"/>
                  <w:szCs w:val="20"/>
                  <w:lang w:val="en-GB"/>
                </w:rPr>
                <w:delText>effects, with log-transformed outcome and clustered standard errors</w:delText>
              </w:r>
            </w:del>
          </w:p>
        </w:tc>
      </w:tr>
      <w:tr w:rsidR="00A357AB" w:rsidRPr="00C965CC" w:rsidDel="009D4502" w14:paraId="1008AE9E" w14:textId="648DACA7" w:rsidTr="108F73E2">
        <w:trPr>
          <w:trHeight w:val="50"/>
          <w:del w:id="306"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73FBE385" w14:textId="7C48E9B4" w:rsidR="00A357AB" w:rsidRPr="00371633" w:rsidDel="009D4502" w:rsidRDefault="00A357AB" w:rsidP="009D4502">
            <w:pPr>
              <w:pStyle w:val="Cabealho1"/>
              <w:rPr>
                <w:del w:id="307" w:author="Andreia Heitor Martins da Cunha Leite" w:date="2025-08-29T10:36:00Z"/>
                <w:sz w:val="20"/>
                <w:szCs w:val="20"/>
                <w:lang w:val="en-GB"/>
              </w:rPr>
              <w:pPrChange w:id="308" w:author="Andreia Heitor Martins da Cunha Leite" w:date="2025-08-29T10:36:00Z">
                <w:pPr>
                  <w:spacing w:line="240" w:lineRule="auto"/>
                </w:pPr>
              </w:pPrChange>
            </w:pPr>
            <w:del w:id="309" w:author="Andreia Heitor Martins da Cunha Leite" w:date="2025-08-29T10:36:00Z">
              <w:r w:rsidRPr="00371633" w:rsidDel="009D4502">
                <w:rPr>
                  <w:rFonts w:ascii="Calibri" w:hAnsi="Calibri" w:cs="Calibri"/>
                  <w:color w:val="000000"/>
                  <w:sz w:val="20"/>
                  <w:szCs w:val="20"/>
                </w:rPr>
                <w:delText>Hoffman, 2019</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rPr>
                <w:delInstrText>ADDIN CSL_CITATION {"citationItems":[{"id":"ITEM-1","itemData":{"DOI":"10.1136/bmj.l2287","ISSN":"17561833","PMID":"31217191","abstract":"Objective To evaluate the impact of the WHO Framework Convention on Tobacco Control (FCTC) on global cigarette consumption. Design Two quasi-experimental impact evaluations, using interrupted time series analysis (ITS) and in-sample forecast event modelling. Setting and population 71 countries for which verified national estimates of cigarette consumption from 1970 to 2015 were available, representing over 95% of the world's cigarette consumption and 85% of the world's population. Main outcome measures The FCTC is an international treaty adopted in 2003 that aims to reduce harmful tobacco consumption and is legally binding on the 181 countries that have ratified it. Main outcomes were annual national estimates of cigarette consumption per adult from 71 countries since 1970, allowing global, regional, and country comparisons of consumption levels and trends before and after 2003, with counterfactual control groups modelled using pre-intervention linear time trends (for ITS) and in-sample forecasts (for event modelling). Results No significant change was found in the rate at which global cigarette consumption had been decreasing after the FCTC's adoption in 2003, using either ITS or event modelling. Results were robust after realigning data to the year FCTC negotiations commenced (1999), or to the year when the FCTC first became legally binding in each country. By contrast to global consumption, high income and European countries showed a decrease in annual consumption by over 1000 cigarettes per adult after 2003, whereas low and middle income and Asian countries showed an increased annual consumption by over 500 cigarettes per adult when compared with a counterfactual event model. Conclusions This study finds no evidence to indicate that global progress in reducing cigarette consumption has been accelerated by the FCTC treaty mechanism. This null finding, combined with regional differences, should caution against complacency in the global tobacco control community, motivate greater implementation of proven tobacco control policies, encourage assertive responses to tobacco industry activities, and inform the design of more effective health treaties.","author":[{"dropping-particle":"","family":"Hoffman","given":"Steven J.","non-dropping-particle":"","parse-names":false,"suffix":""},{"dropping-particle":"","family":"Poirier","given":"Mathieu J.P.","non-dropping-particle":"","parse-names":false,"suffix":""},{"dropping-particle":"","family":"Rogers Van Katwyk","given":"Susan","non-dropping-particle":"","parse-names":false,"suffix":""},{"dropping-particle":"","family":"Baral","given":"Prativa","non-dropping-particle":"","parse-names":false,"suffix":""},{"dropping-particle":"","family":"Sritharan","given":"Lathika","non-dropping-particle":"","parse-names":false,"suffix":""}],"container-title":"The BMJ","id":"ITEM-1","issued":{"date-parts":[["2019"]]},"title":"Impact of the WHO Framework Convention on Tobacco Control on global cigarette consumption: Quasi-experimental evaluations using interrupted time series analysis and in-sample forecast event modelling","type":"article-journal","volume":"365"},"uris":["http://www.mendeley.com/documents/?uuid=82467577-1817-47ce-8f23-e27efbadb80f"]}],"mendeley":{"formattedCitation":"&lt;sup&gt;28&lt;/sup&gt;","plainTextFormattedCitation":"28","previouslyFormattedCitation":"&lt;sup&gt;28&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rPr>
                <w:delText>28</w:delText>
              </w:r>
              <w:r w:rsidDel="009D4502">
                <w:rPr>
                  <w:rFonts w:ascii="Calibri" w:hAnsi="Calibri" w:cs="Calibri"/>
                  <w:color w:val="000000"/>
                  <w:sz w:val="20"/>
                  <w:szCs w:val="20"/>
                </w:rPr>
                <w:fldChar w:fldCharType="end"/>
              </w:r>
            </w:del>
          </w:p>
        </w:tc>
        <w:tc>
          <w:tcPr>
            <w:tcW w:w="1984" w:type="dxa"/>
            <w:vAlign w:val="bottom"/>
          </w:tcPr>
          <w:p w14:paraId="2154570F" w14:textId="58A54F64" w:rsidR="00A357AB" w:rsidRPr="00451C00"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310" w:author="Andreia Heitor Martins da Cunha Leite" w:date="2025-08-29T10:36:00Z"/>
                <w:rFonts w:cstheme="minorHAnsi"/>
                <w:sz w:val="20"/>
                <w:szCs w:val="20"/>
                <w:lang w:val="en-GB"/>
              </w:rPr>
              <w:pPrChange w:id="311"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312" w:author="Andreia Heitor Martins da Cunha Leite" w:date="2025-08-29T10:36:00Z">
              <w:r w:rsidRPr="00DE1D2A" w:rsidDel="009D4502">
                <w:rPr>
                  <w:rFonts w:cstheme="minorHAnsi"/>
                  <w:color w:val="000000"/>
                  <w:sz w:val="20"/>
                  <w:szCs w:val="20"/>
                  <w:lang w:val="en-GB"/>
                </w:rPr>
                <w:delText>Smoking legislation (WHO Framework Convention on Tobacco Control</w:delText>
              </w:r>
              <w:r w:rsidDel="009D4502">
                <w:rPr>
                  <w:rFonts w:cstheme="minorHAnsi"/>
                  <w:color w:val="000000"/>
                  <w:sz w:val="20"/>
                  <w:szCs w:val="20"/>
                  <w:lang w:val="en-GB"/>
                </w:rPr>
                <w:delText>)</w:delText>
              </w:r>
            </w:del>
          </w:p>
        </w:tc>
        <w:tc>
          <w:tcPr>
            <w:tcW w:w="1418" w:type="dxa"/>
          </w:tcPr>
          <w:p w14:paraId="3B9CAA19" w14:textId="2BE9CA1B" w:rsidR="00A357AB" w:rsidRPr="00C965CC"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313" w:author="Andreia Heitor Martins da Cunha Leite" w:date="2025-08-29T10:36:00Z"/>
                <w:rFonts w:ascii="Calibri" w:hAnsi="Calibri" w:cs="Calibri"/>
                <w:color w:val="000000"/>
                <w:sz w:val="20"/>
                <w:szCs w:val="20"/>
                <w:lang w:val="en-GB"/>
              </w:rPr>
              <w:pPrChange w:id="314"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315" w:author="Andreia Heitor Martins da Cunha Leite" w:date="2025-08-29T10:36:00Z">
              <w:r w:rsidDel="009D4502">
                <w:rPr>
                  <w:rFonts w:ascii="Calibri" w:hAnsi="Calibri" w:cs="Calibri"/>
                  <w:color w:val="000000"/>
                  <w:sz w:val="20"/>
                  <w:szCs w:val="20"/>
                  <w:lang w:val="en-GB"/>
                </w:rPr>
                <w:delText>2003</w:delText>
              </w:r>
            </w:del>
          </w:p>
        </w:tc>
        <w:tc>
          <w:tcPr>
            <w:tcW w:w="1417" w:type="dxa"/>
            <w:vAlign w:val="bottom"/>
          </w:tcPr>
          <w:p w14:paraId="04365E26" w14:textId="715FDD1F" w:rsidR="00A357AB" w:rsidRPr="00C965CC"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316" w:author="Andreia Heitor Martins da Cunha Leite" w:date="2025-08-29T10:36:00Z"/>
                <w:sz w:val="20"/>
                <w:szCs w:val="20"/>
                <w:lang w:val="en-GB"/>
              </w:rPr>
              <w:pPrChange w:id="317"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318" w:author="Andreia Heitor Martins da Cunha Leite" w:date="2025-08-29T10:36:00Z">
              <w:r w:rsidRPr="00C965CC" w:rsidDel="009D4502">
                <w:rPr>
                  <w:rFonts w:ascii="Calibri" w:hAnsi="Calibri" w:cs="Calibri"/>
                  <w:color w:val="000000"/>
                  <w:sz w:val="20"/>
                  <w:szCs w:val="20"/>
                  <w:lang w:val="en-GB"/>
                </w:rPr>
                <w:delText xml:space="preserve">ITS; </w:delText>
              </w:r>
              <w:r w:rsidDel="009D4502">
                <w:rPr>
                  <w:rFonts w:ascii="Calibri" w:hAnsi="Calibri" w:cs="Calibri"/>
                  <w:color w:val="000000"/>
                  <w:sz w:val="20"/>
                  <w:szCs w:val="20"/>
                  <w:lang w:val="en-GB"/>
                </w:rPr>
                <w:delText>I</w:delText>
              </w:r>
              <w:r w:rsidRPr="00C965CC" w:rsidDel="009D4502">
                <w:rPr>
                  <w:rFonts w:ascii="Calibri" w:hAnsi="Calibri" w:cs="Calibri"/>
                  <w:color w:val="000000"/>
                  <w:sz w:val="20"/>
                  <w:szCs w:val="20"/>
                  <w:lang w:val="en-GB"/>
                </w:rPr>
                <w:delText>n-sample forecast event modelling</w:delText>
              </w:r>
            </w:del>
          </w:p>
        </w:tc>
        <w:tc>
          <w:tcPr>
            <w:tcW w:w="1985" w:type="dxa"/>
            <w:vAlign w:val="bottom"/>
          </w:tcPr>
          <w:p w14:paraId="34C67BD9" w14:textId="39933E16" w:rsidR="00A357AB" w:rsidRPr="00C05F34"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319" w:author="Andreia Heitor Martins da Cunha Leite" w:date="2025-08-29T10:36:00Z"/>
                <w:rFonts w:cstheme="minorHAnsi"/>
                <w:sz w:val="20"/>
                <w:szCs w:val="20"/>
                <w:lang w:val="en-GB"/>
              </w:rPr>
              <w:pPrChange w:id="320"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321" w:author="Andreia Heitor Martins da Cunha Leite" w:date="2025-08-29T10:36:00Z">
              <w:r w:rsidRPr="00C05F34" w:rsidDel="009D4502">
                <w:rPr>
                  <w:rFonts w:cstheme="minorHAnsi"/>
                  <w:color w:val="000000"/>
                  <w:sz w:val="20"/>
                  <w:szCs w:val="20"/>
                  <w:lang w:val="en-GB"/>
                </w:rPr>
                <w:delText>Database from a reported reference</w:delText>
              </w:r>
            </w:del>
          </w:p>
        </w:tc>
        <w:tc>
          <w:tcPr>
            <w:tcW w:w="3260" w:type="dxa"/>
          </w:tcPr>
          <w:p w14:paraId="3D89F578" w14:textId="5A2FD097" w:rsidR="00A357AB" w:rsidRPr="00EC4E26" w:rsidDel="009D4502" w:rsidRDefault="108F73E2" w:rsidP="009D4502">
            <w:pPr>
              <w:pStyle w:val="Cabealho1"/>
              <w:cnfStyle w:val="000000000000" w:firstRow="0" w:lastRow="0" w:firstColumn="0" w:lastColumn="0" w:oddVBand="0" w:evenVBand="0" w:oddHBand="0" w:evenHBand="0" w:firstRowFirstColumn="0" w:firstRowLastColumn="0" w:lastRowFirstColumn="0" w:lastRowLastColumn="0"/>
              <w:rPr>
                <w:del w:id="322" w:author="Andreia Heitor Martins da Cunha Leite" w:date="2025-08-29T10:36:00Z"/>
                <w:rFonts w:cstheme="minorBidi"/>
                <w:color w:val="000000"/>
                <w:sz w:val="20"/>
                <w:szCs w:val="20"/>
                <w:lang w:val="en-GB"/>
              </w:rPr>
              <w:pPrChange w:id="323"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324" w:author="Andreia Heitor Martins da Cunha Leite" w:date="2025-08-29T10:36:00Z">
              <w:r w:rsidRPr="108F73E2" w:rsidDel="009D4502">
                <w:rPr>
                  <w:rFonts w:cstheme="minorBidi"/>
                  <w:color w:val="000000" w:themeColor="text1"/>
                  <w:sz w:val="20"/>
                  <w:szCs w:val="20"/>
                  <w:lang w:val="en-GB"/>
                </w:rPr>
                <w:delText>Year-over-year change in cigarette consumption per capita for adults aged 15 years and older;</w:delText>
              </w:r>
            </w:del>
          </w:p>
          <w:p w14:paraId="709ADAED" w14:textId="07861D3C" w:rsidR="00A357AB" w:rsidRPr="00C56857" w:rsidDel="009D4502" w:rsidRDefault="108F73E2" w:rsidP="009D4502">
            <w:pPr>
              <w:pStyle w:val="Cabealho1"/>
              <w:cnfStyle w:val="000000000000" w:firstRow="0" w:lastRow="0" w:firstColumn="0" w:lastColumn="0" w:oddVBand="0" w:evenVBand="0" w:oddHBand="0" w:evenHBand="0" w:firstRowFirstColumn="0" w:firstRowLastColumn="0" w:lastRowFirstColumn="0" w:lastRowLastColumn="0"/>
              <w:rPr>
                <w:del w:id="325" w:author="Andreia Heitor Martins da Cunha Leite" w:date="2025-08-29T10:36:00Z"/>
                <w:rFonts w:cstheme="minorBidi"/>
                <w:color w:val="000000"/>
                <w:sz w:val="20"/>
                <w:szCs w:val="20"/>
                <w:lang w:val="en-GB"/>
              </w:rPr>
              <w:pPrChange w:id="326"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327" w:author="Andreia Heitor Martins da Cunha Leite" w:date="2025-08-29T10:36:00Z">
              <w:r w:rsidRPr="108F73E2" w:rsidDel="009D4502">
                <w:rPr>
                  <w:rFonts w:cstheme="minorBidi"/>
                  <w:color w:val="000000" w:themeColor="text1"/>
                  <w:sz w:val="20"/>
                  <w:szCs w:val="20"/>
                  <w:lang w:val="en-GB"/>
                </w:rPr>
                <w:delText>Cigarette consumption per capita for adults aged 15 years and older</w:delText>
              </w:r>
            </w:del>
          </w:p>
        </w:tc>
        <w:tc>
          <w:tcPr>
            <w:tcW w:w="2835" w:type="dxa"/>
            <w:vAlign w:val="bottom"/>
          </w:tcPr>
          <w:p w14:paraId="7FCDAA3C" w14:textId="3B55C5AF" w:rsidR="00A357AB" w:rsidRPr="00CA3303"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328" w:author="Andreia Heitor Martins da Cunha Leite" w:date="2025-08-29T10:36:00Z"/>
                <w:rFonts w:cstheme="minorHAnsi"/>
                <w:sz w:val="20"/>
                <w:szCs w:val="20"/>
                <w:lang w:val="en-GB"/>
              </w:rPr>
              <w:pPrChange w:id="329"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330" w:author="Andreia Heitor Martins da Cunha Leite" w:date="2025-08-29T10:36:00Z">
              <w:r w:rsidRPr="00CA3303" w:rsidDel="009D4502">
                <w:rPr>
                  <w:rFonts w:cstheme="minorHAnsi"/>
                  <w:color w:val="000000"/>
                  <w:sz w:val="20"/>
                  <w:szCs w:val="20"/>
                </w:rPr>
                <w:delText>Linear regression</w:delText>
              </w:r>
            </w:del>
          </w:p>
        </w:tc>
      </w:tr>
      <w:tr w:rsidR="00A357AB" w:rsidRPr="00221648" w:rsidDel="009D4502" w14:paraId="5C6AF040" w14:textId="2BC95125" w:rsidTr="108F73E2">
        <w:trPr>
          <w:cnfStyle w:val="000000100000" w:firstRow="0" w:lastRow="0" w:firstColumn="0" w:lastColumn="0" w:oddVBand="0" w:evenVBand="0" w:oddHBand="1" w:evenHBand="0" w:firstRowFirstColumn="0" w:firstRowLastColumn="0" w:lastRowFirstColumn="0" w:lastRowLastColumn="0"/>
          <w:trHeight w:val="50"/>
          <w:del w:id="331"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381FAFC0" w14:textId="7055FF7A" w:rsidR="00A357AB" w:rsidRPr="00371633" w:rsidDel="009D4502" w:rsidRDefault="00A357AB" w:rsidP="009D4502">
            <w:pPr>
              <w:pStyle w:val="Cabealho1"/>
              <w:rPr>
                <w:del w:id="332" w:author="Andreia Heitor Martins da Cunha Leite" w:date="2025-08-29T10:36:00Z"/>
                <w:sz w:val="20"/>
                <w:szCs w:val="20"/>
                <w:lang w:val="en-GB"/>
              </w:rPr>
              <w:pPrChange w:id="333" w:author="Andreia Heitor Martins da Cunha Leite" w:date="2025-08-29T10:36:00Z">
                <w:pPr>
                  <w:spacing w:line="240" w:lineRule="auto"/>
                </w:pPr>
              </w:pPrChange>
            </w:pPr>
            <w:del w:id="334" w:author="Andreia Heitor Martins da Cunha Leite" w:date="2025-08-29T10:36:00Z">
              <w:r w:rsidRPr="00371633" w:rsidDel="009D4502">
                <w:rPr>
                  <w:rFonts w:ascii="Calibri" w:hAnsi="Calibri" w:cs="Calibri"/>
                  <w:color w:val="000000"/>
                  <w:sz w:val="20"/>
                  <w:szCs w:val="20"/>
                </w:rPr>
                <w:delText>Kislaya, 2019</w:delText>
              </w:r>
              <w:r w:rsidDel="009D4502">
                <w:rPr>
                  <w:rFonts w:ascii="Calibri" w:hAnsi="Calibri" w:cs="Calibri"/>
                  <w:color w:val="000000"/>
                  <w:sz w:val="20"/>
                  <w:szCs w:val="20"/>
                </w:rPr>
                <w:fldChar w:fldCharType="begin" w:fldLock="1"/>
              </w:r>
              <w:r w:rsidDel="009D4502">
                <w:rPr>
                  <w:rFonts w:ascii="Calibri" w:hAnsi="Calibri" w:cs="Calibri"/>
                  <w:color w:val="000000"/>
                  <w:sz w:val="20"/>
                  <w:szCs w:val="20"/>
                </w:rPr>
                <w:delInstrText>ADDIN CSL_CITATION {"citationItems":[{"id":"ITEM-1","itemData":{"DOI":"10.1371/journal.pone.0209428","ISBN":"1111111111","ISSN":"19326203","PMID":"30650091","abstract":"Background Pneumonia is one of the leading causes of mortality and has a high burden in morbidity. In Portugal, 7-valent pneumococcal conjugated vaccine (PCV) was used since 2001 and PCV10/13 since 2009, being the last introduced into the National Immunization Program in 2015. Methods We conducted an ecological study to evaluate the impact of PCV7 and PCV13 on pneumococcal pneumonia (PP) hospitalizations in adults aged 65 years or more in Portugal. National hospital discharge registry data from 1998/99 to 2015/16 were used, and PP hospitalization was defined as any hospitalization coded in primary diagnosis as 481 (ICD-9-CM) or J18 (ICD-10-CM). Poisson regression models adjusted for seasonality, influenza-like illness and allowing for overdispersion was used to estimate annual average change of PP hospitalization rate. To assess PP hospitalization trends before and after PCV7 and PCV13 introduction interrupted time series analysis was performed. Results In 1998/99 PP hospitalization rate was 7.0 per 10,000 inhabitants, varying between 3.2 (females, 65–74 years) to 20.7 (males, +85 years), and annually increasing by 16% during the pre-PCV7 period. Statistically significant reduction of 14% per year in PP hospitalization rate was observed after PCV7 introduction. Between 2004/05 and 2009/10 PP hospitalization rate decreased annually by 4% and after PCV13 introduction by 11% per year. In 2015/ 16 we found an overall reduction of 2.9 (CI 95%: 2.7; 3.1) PP hospitalizations per 10,000 inhabitants (598 hospitalizations) attributable to PCV13, varying from 2.2 (CI 95%: 1.3; 3.1) (female, 65–74 years) to 5.6 (CI 95%: 3.8; 7.5) (female, +85 years). Conclusions Our results suggest that introduction of both PCV7 and PCV13 vaccines resulted in the reduction of PP hospitalizations rate</w:delInstrText>
              </w:r>
              <w:r w:rsidRPr="00C05F34" w:rsidDel="009D4502">
                <w:rPr>
                  <w:rFonts w:ascii="Calibri" w:hAnsi="Calibri" w:cs="Calibri"/>
                  <w:color w:val="000000"/>
                  <w:sz w:val="20"/>
                  <w:szCs w:val="20"/>
                  <w:lang w:val="en-GB"/>
                </w:rPr>
                <w:delInstrText>s among older adults.","author":[{"dropping-particle":"","family":"Kislaya","given":"Irina","non-dropping-particle":"","parse-names":false,"suffix":""},{"dropping-particle":"","family":"Rodrigues","given":"Ana Paula","non-dropping-particle":"","parse-names":false,"suffix":""},{"dropping-particle":"","family":"Sousa-Uva","given":"Mafalda","non-dropping-particle":"","parse-names":false,"suffix":""},{"dropping-particle":"","family":"Gómez","given":"Verónica","non-dropping-particle":"","parse-names":false,"suffix":""},{"dropping-particle":"","family":"Gonçalves","given":"Paulo","non-dropping-particle":"","parse-names":false,"suffix":""},{"dropping-particle":"","family":"Froes","given":"Filipe","non-dropping-particle":"","parse-names":false,"suffix":""},{"dropping-particle":"","family":"Nunes","given":"Baltazar","non-dropping-particle":"","parse-names":false,"suffix":""}],"container-title":"PLoS ONE","id":"ITEM-1","issue":"1","issued":{"date-parts":[["2019"]]},"page":"65-74","title":"Indirect effect of 7-valent and 13-valent pneumococcal conjugated vaccines on pneumococcal pneumonia hospitalizations in elderly","type":"article-journal","volume":"14"},"uris":["http://www.mendeley.com/documents/?uuid=4d2c5ec2-916e-4bdf-b35e-585734c745b7"]}],"mendeley":{"formattedCitation":"&lt;sup&gt;7&lt;/sup&gt;","plainTextFormattedCitation":"7","previouslyFormattedCitation":"&lt;sup&gt;7&lt;/sup&gt;"},"properties":{"noteIndex":0},"schema":"https://github.com/citation-style-language/schema/raw/master/csl-citation.json"}</w:delInstrText>
              </w:r>
              <w:r w:rsidDel="009D4502">
                <w:rPr>
                  <w:rFonts w:ascii="Calibri" w:hAnsi="Calibri" w:cs="Calibri"/>
                  <w:color w:val="000000"/>
                  <w:sz w:val="20"/>
                  <w:szCs w:val="20"/>
                </w:rPr>
                <w:fldChar w:fldCharType="separate"/>
              </w:r>
              <w:r w:rsidRPr="00C05F34" w:rsidDel="009D4502">
                <w:rPr>
                  <w:rFonts w:ascii="Calibri" w:hAnsi="Calibri" w:cs="Calibri"/>
                  <w:noProof/>
                  <w:color w:val="000000"/>
                  <w:sz w:val="20"/>
                  <w:szCs w:val="20"/>
                  <w:vertAlign w:val="superscript"/>
                  <w:lang w:val="en-GB"/>
                </w:rPr>
                <w:delText>7</w:delText>
              </w:r>
              <w:r w:rsidDel="009D4502">
                <w:rPr>
                  <w:rFonts w:ascii="Calibri" w:hAnsi="Calibri" w:cs="Calibri"/>
                  <w:color w:val="000000"/>
                  <w:sz w:val="20"/>
                  <w:szCs w:val="20"/>
                </w:rPr>
                <w:fldChar w:fldCharType="end"/>
              </w:r>
            </w:del>
          </w:p>
        </w:tc>
        <w:tc>
          <w:tcPr>
            <w:tcW w:w="1984" w:type="dxa"/>
            <w:vAlign w:val="bottom"/>
          </w:tcPr>
          <w:p w14:paraId="32A6361D" w14:textId="5D10E856" w:rsidR="00A357AB" w:rsidRPr="003912A5"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335" w:author="Andreia Heitor Martins da Cunha Leite" w:date="2025-08-29T10:36:00Z"/>
                <w:rFonts w:cstheme="minorHAnsi"/>
                <w:sz w:val="20"/>
                <w:szCs w:val="20"/>
                <w:lang w:val="en-GB"/>
              </w:rPr>
              <w:pPrChange w:id="336"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337" w:author="Andreia Heitor Martins da Cunha Leite" w:date="2025-08-29T10:36:00Z">
              <w:r w:rsidRPr="003912A5" w:rsidDel="009D4502">
                <w:rPr>
                  <w:rFonts w:cstheme="minorHAnsi"/>
                  <w:color w:val="000000"/>
                  <w:sz w:val="20"/>
                  <w:szCs w:val="20"/>
                  <w:lang w:val="en-GB"/>
                </w:rPr>
                <w:delText>Introduction of PCV7 and PCV</w:delText>
              </w:r>
              <w:r w:rsidDel="009D4502">
                <w:rPr>
                  <w:rFonts w:cstheme="minorHAnsi"/>
                  <w:color w:val="000000"/>
                  <w:sz w:val="20"/>
                  <w:szCs w:val="20"/>
                  <w:lang w:val="en-GB"/>
                </w:rPr>
                <w:delText>13</w:delText>
              </w:r>
            </w:del>
          </w:p>
        </w:tc>
        <w:tc>
          <w:tcPr>
            <w:tcW w:w="1418" w:type="dxa"/>
          </w:tcPr>
          <w:p w14:paraId="2D76B673" w14:textId="6C1F7BA0" w:rsidR="00A357AB" w:rsidRPr="00C05F34"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338" w:author="Andreia Heitor Martins da Cunha Leite" w:date="2025-08-29T10:36:00Z"/>
                <w:rFonts w:ascii="Calibri" w:hAnsi="Calibri" w:cs="Calibri"/>
                <w:color w:val="000000"/>
                <w:sz w:val="20"/>
                <w:szCs w:val="20"/>
                <w:lang w:val="en-GB"/>
              </w:rPr>
              <w:pPrChange w:id="339"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340" w:author="Andreia Heitor Martins da Cunha Leite" w:date="2025-08-29T10:36:00Z">
              <w:r w:rsidDel="009D4502">
                <w:rPr>
                  <w:rFonts w:ascii="Calibri" w:hAnsi="Calibri" w:cs="Calibri"/>
                  <w:color w:val="000000"/>
                  <w:sz w:val="20"/>
                  <w:szCs w:val="20"/>
                  <w:lang w:val="en-GB"/>
                </w:rPr>
                <w:delText>2001-2002 and 2010</w:delText>
              </w:r>
            </w:del>
          </w:p>
        </w:tc>
        <w:tc>
          <w:tcPr>
            <w:tcW w:w="1417" w:type="dxa"/>
            <w:vAlign w:val="bottom"/>
          </w:tcPr>
          <w:p w14:paraId="3E42314B" w14:textId="591170F5" w:rsidR="00A357AB" w:rsidRPr="00C965CC"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341" w:author="Andreia Heitor Martins da Cunha Leite" w:date="2025-08-29T10:36:00Z"/>
                <w:sz w:val="20"/>
                <w:szCs w:val="20"/>
                <w:lang w:val="en-GB"/>
              </w:rPr>
              <w:pPrChange w:id="342"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343" w:author="Andreia Heitor Martins da Cunha Leite" w:date="2025-08-29T10:36:00Z">
              <w:r w:rsidRPr="00C05F34" w:rsidDel="009D4502">
                <w:rPr>
                  <w:rFonts w:ascii="Calibri" w:hAnsi="Calibri" w:cs="Calibri"/>
                  <w:color w:val="000000"/>
                  <w:sz w:val="20"/>
                  <w:szCs w:val="20"/>
                  <w:lang w:val="en-GB"/>
                </w:rPr>
                <w:delText>ITS</w:delText>
              </w:r>
            </w:del>
          </w:p>
        </w:tc>
        <w:tc>
          <w:tcPr>
            <w:tcW w:w="1985" w:type="dxa"/>
            <w:vAlign w:val="bottom"/>
          </w:tcPr>
          <w:p w14:paraId="0C69EA15" w14:textId="2E1976A3" w:rsidR="00A357AB" w:rsidRPr="00C05F34"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344" w:author="Andreia Heitor Martins da Cunha Leite" w:date="2025-08-29T10:36:00Z"/>
                <w:rFonts w:ascii="Calibri" w:eastAsia="Calibri" w:hAnsi="Calibri" w:cs="Calibri"/>
                <w:sz w:val="20"/>
                <w:szCs w:val="20"/>
                <w:lang w:val="en-GB"/>
              </w:rPr>
              <w:pPrChange w:id="345"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346" w:author="Andreia Heitor Martins da Cunha Leite" w:date="2025-08-29T10:36:00Z">
              <w:r w:rsidRPr="30CA0E6D" w:rsidDel="009D4502">
                <w:rPr>
                  <w:color w:val="000000" w:themeColor="text1"/>
                  <w:sz w:val="20"/>
                  <w:szCs w:val="20"/>
                  <w:lang w:val="en-GB"/>
                </w:rPr>
                <w:delText xml:space="preserve">BDMH, Statistics Portugal, </w:delText>
              </w:r>
              <w:r w:rsidRPr="30CA0E6D" w:rsidDel="009D4502">
                <w:rPr>
                  <w:rFonts w:ascii="Calibri" w:eastAsia="Calibri" w:hAnsi="Calibri" w:cs="Calibri"/>
                  <w:color w:val="000000" w:themeColor="text1"/>
                  <w:sz w:val="20"/>
                  <w:szCs w:val="20"/>
                  <w:lang w:val="en-GB"/>
                </w:rPr>
                <w:delText>Portuguese Sentinel Practice Network</w:delText>
              </w:r>
            </w:del>
          </w:p>
        </w:tc>
        <w:tc>
          <w:tcPr>
            <w:tcW w:w="3260" w:type="dxa"/>
          </w:tcPr>
          <w:p w14:paraId="5645E751" w14:textId="7BFB4EAC" w:rsidR="00A357AB" w:rsidRPr="00C56857" w:rsidDel="009D4502" w:rsidRDefault="108F73E2" w:rsidP="009D4502">
            <w:pPr>
              <w:pStyle w:val="Cabealho1"/>
              <w:cnfStyle w:val="000000100000" w:firstRow="0" w:lastRow="0" w:firstColumn="0" w:lastColumn="0" w:oddVBand="0" w:evenVBand="0" w:oddHBand="1" w:evenHBand="0" w:firstRowFirstColumn="0" w:firstRowLastColumn="0" w:lastRowFirstColumn="0" w:lastRowLastColumn="0"/>
              <w:rPr>
                <w:del w:id="347" w:author="Andreia Heitor Martins da Cunha Leite" w:date="2025-08-29T10:36:00Z"/>
                <w:rFonts w:cstheme="minorBidi"/>
                <w:color w:val="000000"/>
                <w:sz w:val="20"/>
                <w:szCs w:val="20"/>
                <w:lang w:val="en-GB"/>
              </w:rPr>
              <w:pPrChange w:id="348" w:author="Andreia Heitor Martins da Cunha Leite" w:date="2025-08-29T10:36:00Z">
                <w:pPr>
                  <w:pStyle w:val="PargrafodaLista"/>
                  <w:numPr>
                    <w:numId w:val="4"/>
                  </w:numPr>
                  <w:ind w:left="213" w:hanging="213"/>
                  <w:cnfStyle w:val="000000100000" w:firstRow="0" w:lastRow="0" w:firstColumn="0" w:lastColumn="0" w:oddVBand="0" w:evenVBand="0" w:oddHBand="1" w:evenHBand="0" w:firstRowFirstColumn="0" w:firstRowLastColumn="0" w:lastRowFirstColumn="0" w:lastRowLastColumn="0"/>
                </w:pPr>
              </w:pPrChange>
            </w:pPr>
            <w:del w:id="349" w:author="Andreia Heitor Martins da Cunha Leite" w:date="2025-08-29T10:36:00Z">
              <w:r w:rsidRPr="108F73E2" w:rsidDel="009D4502">
                <w:rPr>
                  <w:rFonts w:cstheme="minorBidi"/>
                  <w:color w:val="000000" w:themeColor="text1"/>
                  <w:sz w:val="20"/>
                  <w:szCs w:val="20"/>
                  <w:lang w:val="en-GB"/>
                </w:rPr>
                <w:delText>Monthly number of neumococcal pneumonia hospitalisations in adults aged 65 years or more</w:delText>
              </w:r>
            </w:del>
          </w:p>
        </w:tc>
        <w:tc>
          <w:tcPr>
            <w:tcW w:w="2835" w:type="dxa"/>
            <w:vAlign w:val="bottom"/>
          </w:tcPr>
          <w:p w14:paraId="52C7F766" w14:textId="4A795547" w:rsidR="00A357AB" w:rsidRPr="00CA3303"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350" w:author="Andreia Heitor Martins da Cunha Leite" w:date="2025-08-29T10:36:00Z"/>
                <w:rFonts w:cstheme="minorHAnsi"/>
                <w:sz w:val="20"/>
                <w:szCs w:val="20"/>
                <w:lang w:val="en-GB"/>
              </w:rPr>
              <w:pPrChange w:id="351"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352" w:author="Andreia Heitor Martins da Cunha Leite" w:date="2025-08-29T10:36:00Z">
              <w:r w:rsidRPr="00CA3303" w:rsidDel="009D4502">
                <w:rPr>
                  <w:rFonts w:cstheme="minorHAnsi"/>
                  <w:color w:val="000000"/>
                  <w:sz w:val="20"/>
                  <w:szCs w:val="20"/>
                  <w:lang w:val="en-GB"/>
                </w:rPr>
                <w:delText>Poisson regression models with correction for overdispersion</w:delText>
              </w:r>
            </w:del>
          </w:p>
        </w:tc>
      </w:tr>
      <w:tr w:rsidR="00A357AB" w:rsidRPr="00221648" w:rsidDel="009D4502" w14:paraId="68FE75E9" w14:textId="5D0E1299" w:rsidTr="108F73E2">
        <w:trPr>
          <w:trHeight w:val="50"/>
          <w:del w:id="353"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0D8FAC2F" w14:textId="768C2894" w:rsidR="00A357AB" w:rsidRPr="00371633" w:rsidDel="009D4502" w:rsidRDefault="00A357AB" w:rsidP="009D4502">
            <w:pPr>
              <w:pStyle w:val="Cabealho1"/>
              <w:rPr>
                <w:del w:id="354" w:author="Andreia Heitor Martins da Cunha Leite" w:date="2025-08-29T10:36:00Z"/>
                <w:sz w:val="20"/>
                <w:szCs w:val="20"/>
                <w:lang w:val="en-GB"/>
              </w:rPr>
              <w:pPrChange w:id="355" w:author="Andreia Heitor Martins da Cunha Leite" w:date="2025-08-29T10:36:00Z">
                <w:pPr>
                  <w:spacing w:line="240" w:lineRule="auto"/>
                </w:pPr>
              </w:pPrChange>
            </w:pPr>
            <w:del w:id="356" w:author="Andreia Heitor Martins da Cunha Leite" w:date="2025-08-29T10:36:00Z">
              <w:r w:rsidRPr="00C05F34" w:rsidDel="009D4502">
                <w:rPr>
                  <w:rFonts w:ascii="Calibri" w:hAnsi="Calibri" w:cs="Calibri"/>
                  <w:color w:val="000000"/>
                  <w:sz w:val="20"/>
                  <w:szCs w:val="20"/>
                  <w:lang w:val="en-GB"/>
                </w:rPr>
                <w:lastRenderedPageBreak/>
                <w:delText>Leitão, 2020</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lang w:val="en-GB"/>
                </w:rPr>
                <w:delInstrText>ADDIN CSL_CITATION {"citationItems":[{"id":"ITEM-1","itemData":{"author":[{"dropping-particle":"","family":"Leitão","given":"C","non-dropping-particle":"","parse-names":false,"suffix":""},{"dropping-particle":"","family":"Silva","given":"S","non-dropping-particle":"","parse-names":false,"suffix":""},{"dropping-particle":"","family":"Roquette","given":"R","non-dropping-particle":"","parse-names":false,"suffix":""},{"dropping-particle":"","family":"Uva","given":"M","non-dropping-particle":"","parse-names":false,"suffix":""},{"dropping-particle":"","family":"Baltazar","given":"N","non-dropping-particle":"","parse-names":false,"suffix":""}],"container-title":"Observações Boletim Epidemiológico - Instituto Nacional de Saúde Dr. Ricardo Jorge","id":"ITEM-1","issue":"26","issued":{"date-parts":[["2020"]]},"page":"4-8","title":"Será que os planos de contingência para ondas de calor reduzem a mortalidade associada ao calor ? Um estudo da diferença-das-diferenças em Portugal (Do heat contingency plans reduce heat related deaths? A difference-in-difference study in Portugal)","type":"article-journal"},"uris":["http://www.mendeley.com/documents/?uuid=41843701-96e1-43f0-bd3f-282cace12a34"]}],"mendeley":{"formattedCitation":"&lt;sup&gt;29&lt;/sup&gt;","plainTextFormattedCitation":"29","previouslyFormattedCitation":"&lt;sup&gt;29&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rPr>
                <w:delText>29</w:delText>
              </w:r>
              <w:r w:rsidDel="009D4502">
                <w:rPr>
                  <w:rFonts w:ascii="Calibri" w:hAnsi="Calibri" w:cs="Calibri"/>
                  <w:color w:val="000000"/>
                  <w:sz w:val="20"/>
                  <w:szCs w:val="20"/>
                </w:rPr>
                <w:fldChar w:fldCharType="end"/>
              </w:r>
            </w:del>
          </w:p>
        </w:tc>
        <w:tc>
          <w:tcPr>
            <w:tcW w:w="1984" w:type="dxa"/>
            <w:vAlign w:val="bottom"/>
          </w:tcPr>
          <w:p w14:paraId="5BCD2DE3" w14:textId="11D6A3E6" w:rsidR="00A357AB" w:rsidRPr="00451C00"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357" w:author="Andreia Heitor Martins da Cunha Leite" w:date="2025-08-29T10:36:00Z"/>
                <w:rFonts w:cstheme="minorHAnsi"/>
                <w:sz w:val="20"/>
                <w:szCs w:val="20"/>
                <w:lang w:val="en-GB"/>
              </w:rPr>
              <w:pPrChange w:id="358"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359" w:author="Andreia Heitor Martins da Cunha Leite" w:date="2025-08-29T10:36:00Z">
              <w:r w:rsidRPr="00451C00" w:rsidDel="009D4502">
                <w:rPr>
                  <w:rFonts w:cstheme="minorHAnsi"/>
                  <w:color w:val="000000"/>
                  <w:sz w:val="20"/>
                  <w:szCs w:val="20"/>
                  <w:lang w:val="en-GB"/>
                </w:rPr>
                <w:delText>Heat waves contingency plans  implementation</w:delText>
              </w:r>
            </w:del>
          </w:p>
        </w:tc>
        <w:tc>
          <w:tcPr>
            <w:tcW w:w="1418" w:type="dxa"/>
          </w:tcPr>
          <w:p w14:paraId="69663AC0" w14:textId="13F635F9" w:rsidR="00A357AB" w:rsidRPr="00A26E4A"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360" w:author="Andreia Heitor Martins da Cunha Leite" w:date="2025-08-29T10:36:00Z"/>
                <w:rFonts w:ascii="Calibri" w:hAnsi="Calibri" w:cs="Calibri"/>
                <w:color w:val="000000"/>
                <w:sz w:val="20"/>
                <w:szCs w:val="20"/>
                <w:lang w:val="en-GB"/>
              </w:rPr>
              <w:pPrChange w:id="361"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362" w:author="Andreia Heitor Martins da Cunha Leite" w:date="2025-08-29T10:36:00Z">
              <w:r w:rsidDel="009D4502">
                <w:rPr>
                  <w:rFonts w:ascii="Calibri" w:hAnsi="Calibri" w:cs="Calibri"/>
                  <w:color w:val="000000"/>
                  <w:sz w:val="20"/>
                  <w:szCs w:val="20"/>
                  <w:lang w:val="en-GB"/>
                </w:rPr>
                <w:delText>2004</w:delText>
              </w:r>
            </w:del>
          </w:p>
        </w:tc>
        <w:tc>
          <w:tcPr>
            <w:tcW w:w="1417" w:type="dxa"/>
            <w:vAlign w:val="bottom"/>
          </w:tcPr>
          <w:p w14:paraId="11E8B710" w14:textId="66B9C56C" w:rsidR="00A357AB" w:rsidRPr="00C965CC"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363" w:author="Andreia Heitor Martins da Cunha Leite" w:date="2025-08-29T10:36:00Z"/>
                <w:sz w:val="20"/>
                <w:szCs w:val="20"/>
                <w:lang w:val="en-GB"/>
              </w:rPr>
              <w:pPrChange w:id="364"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365" w:author="Andreia Heitor Martins da Cunha Leite" w:date="2025-08-29T10:36:00Z">
              <w:r w:rsidRPr="00C965CC" w:rsidDel="009D4502">
                <w:rPr>
                  <w:rFonts w:ascii="Calibri" w:hAnsi="Calibri" w:cs="Calibri"/>
                  <w:color w:val="000000"/>
                  <w:sz w:val="20"/>
                  <w:szCs w:val="20"/>
                </w:rPr>
                <w:delText>DID</w:delText>
              </w:r>
            </w:del>
          </w:p>
        </w:tc>
        <w:tc>
          <w:tcPr>
            <w:tcW w:w="1985" w:type="dxa"/>
            <w:vAlign w:val="bottom"/>
          </w:tcPr>
          <w:p w14:paraId="27C39617" w14:textId="7CD4C9EA" w:rsidR="00A357AB" w:rsidRPr="00C05F34"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366" w:author="Andreia Heitor Martins da Cunha Leite" w:date="2025-08-29T10:36:00Z"/>
                <w:rFonts w:cstheme="minorHAnsi"/>
                <w:sz w:val="20"/>
                <w:szCs w:val="20"/>
                <w:lang w:val="en-GB"/>
              </w:rPr>
              <w:pPrChange w:id="367"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368" w:author="Andreia Heitor Martins da Cunha Leite" w:date="2025-08-29T10:36:00Z">
              <w:r w:rsidRPr="00C05F34" w:rsidDel="009D4502">
                <w:rPr>
                  <w:rFonts w:cstheme="minorHAnsi"/>
                  <w:color w:val="000000"/>
                  <w:sz w:val="20"/>
                  <w:szCs w:val="20"/>
                  <w:lang w:val="en-GB"/>
                </w:rPr>
                <w:delText>All-cause mortality database (</w:delText>
              </w:r>
              <w:r w:rsidDel="009D4502">
                <w:rPr>
                  <w:rFonts w:cstheme="minorHAnsi"/>
                  <w:color w:val="000000"/>
                  <w:sz w:val="20"/>
                  <w:szCs w:val="20"/>
                  <w:lang w:val="en-GB"/>
                </w:rPr>
                <w:delText>Statistics Portugal</w:delText>
              </w:r>
              <w:r w:rsidRPr="00C05F34" w:rsidDel="009D4502">
                <w:rPr>
                  <w:rFonts w:cstheme="minorHAnsi"/>
                  <w:color w:val="000000"/>
                  <w:sz w:val="20"/>
                  <w:szCs w:val="20"/>
                  <w:lang w:val="en-GB"/>
                </w:rPr>
                <w:delText>), Daily temperatures database IPMA</w:delText>
              </w:r>
            </w:del>
          </w:p>
        </w:tc>
        <w:tc>
          <w:tcPr>
            <w:tcW w:w="3260" w:type="dxa"/>
          </w:tcPr>
          <w:p w14:paraId="1561A974" w14:textId="2E65BFF0" w:rsidR="00A357AB" w:rsidRPr="00C56857"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369" w:author="Andreia Heitor Martins da Cunha Leite" w:date="2025-08-29T10:36:00Z"/>
                <w:rFonts w:cstheme="minorHAnsi"/>
                <w:color w:val="000000"/>
                <w:sz w:val="20"/>
                <w:szCs w:val="20"/>
                <w:lang w:val="en-GB"/>
              </w:rPr>
              <w:pPrChange w:id="370"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371" w:author="Andreia Heitor Martins da Cunha Leite" w:date="2025-08-29T10:36:00Z">
              <w:r w:rsidRPr="00EC4E26" w:rsidDel="009D4502">
                <w:rPr>
                  <w:rFonts w:cstheme="minorHAnsi"/>
                  <w:color w:val="000000"/>
                  <w:sz w:val="20"/>
                  <w:szCs w:val="20"/>
                  <w:lang w:val="en-GB"/>
                </w:rPr>
                <w:delText>Daily number of all-cause deaths</w:delText>
              </w:r>
            </w:del>
          </w:p>
        </w:tc>
        <w:tc>
          <w:tcPr>
            <w:tcW w:w="2835" w:type="dxa"/>
            <w:vAlign w:val="bottom"/>
          </w:tcPr>
          <w:p w14:paraId="5EAE8A5A" w14:textId="3109B914" w:rsidR="00A357AB" w:rsidRPr="00CA3303"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372" w:author="Andreia Heitor Martins da Cunha Leite" w:date="2025-08-29T10:36:00Z"/>
                <w:rFonts w:cstheme="minorHAnsi"/>
                <w:sz w:val="20"/>
                <w:szCs w:val="20"/>
                <w:lang w:val="en-GB"/>
              </w:rPr>
              <w:pPrChange w:id="373"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374" w:author="Andreia Heitor Martins da Cunha Leite" w:date="2025-08-29T10:36:00Z">
              <w:r w:rsidDel="009D4502">
                <w:rPr>
                  <w:rFonts w:cstheme="minorHAnsi"/>
                  <w:color w:val="000000"/>
                  <w:sz w:val="20"/>
                  <w:szCs w:val="20"/>
                  <w:lang w:val="en-GB"/>
                </w:rPr>
                <w:delText>Generalized linear model</w:delText>
              </w:r>
              <w:r w:rsidRPr="00CA3303" w:rsidDel="009D4502">
                <w:rPr>
                  <w:rFonts w:cstheme="minorHAnsi"/>
                  <w:color w:val="000000"/>
                  <w:sz w:val="20"/>
                  <w:szCs w:val="20"/>
                  <w:lang w:val="en-GB"/>
                </w:rPr>
                <w:delText xml:space="preserve">, </w:delText>
              </w:r>
              <w:r w:rsidDel="009D4502">
                <w:rPr>
                  <w:rFonts w:cstheme="minorHAnsi"/>
                  <w:color w:val="000000"/>
                  <w:sz w:val="20"/>
                  <w:szCs w:val="20"/>
                  <w:lang w:val="en-GB"/>
                </w:rPr>
                <w:delText>quasi</w:delText>
              </w:r>
              <w:r w:rsidRPr="00CA3303" w:rsidDel="009D4502">
                <w:rPr>
                  <w:rFonts w:cstheme="minorHAnsi"/>
                  <w:color w:val="000000"/>
                  <w:sz w:val="20"/>
                  <w:szCs w:val="20"/>
                  <w:lang w:val="en-GB"/>
                </w:rPr>
                <w:delText>-Poisson with identity link</w:delText>
              </w:r>
            </w:del>
          </w:p>
        </w:tc>
      </w:tr>
      <w:tr w:rsidR="00A357AB" w:rsidRPr="00371633" w:rsidDel="009D4502" w14:paraId="0BF73A60" w14:textId="6F7C496A" w:rsidTr="108F73E2">
        <w:trPr>
          <w:cnfStyle w:val="000000100000" w:firstRow="0" w:lastRow="0" w:firstColumn="0" w:lastColumn="0" w:oddVBand="0" w:evenVBand="0" w:oddHBand="1" w:evenHBand="0" w:firstRowFirstColumn="0" w:firstRowLastColumn="0" w:lastRowFirstColumn="0" w:lastRowLastColumn="0"/>
          <w:trHeight w:val="50"/>
          <w:del w:id="375"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04FE55F9" w14:textId="0B3FFDD0" w:rsidR="00A357AB" w:rsidRPr="00371633" w:rsidDel="009D4502" w:rsidRDefault="00A357AB" w:rsidP="009D4502">
            <w:pPr>
              <w:pStyle w:val="Cabealho1"/>
              <w:rPr>
                <w:del w:id="376" w:author="Andreia Heitor Martins da Cunha Leite" w:date="2025-08-29T10:36:00Z"/>
                <w:sz w:val="20"/>
                <w:szCs w:val="20"/>
                <w:lang w:val="en-GB"/>
              </w:rPr>
              <w:pPrChange w:id="377" w:author="Andreia Heitor Martins da Cunha Leite" w:date="2025-08-29T10:36:00Z">
                <w:pPr>
                  <w:spacing w:line="240" w:lineRule="auto"/>
                </w:pPr>
              </w:pPrChange>
            </w:pPr>
            <w:del w:id="378" w:author="Andreia Heitor Martins da Cunha Leite" w:date="2025-08-29T10:36:00Z">
              <w:r w:rsidRPr="00371633" w:rsidDel="009D4502">
                <w:rPr>
                  <w:rFonts w:ascii="Calibri" w:hAnsi="Calibri" w:cs="Calibri"/>
                  <w:color w:val="000000"/>
                  <w:sz w:val="20"/>
                  <w:szCs w:val="20"/>
                </w:rPr>
                <w:delText>Lopes, 2017</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rPr>
                <w:delInstrText>ADDIN CSL_CITATION {"citationItems":[{"id":"ITEM-1","itemData":{"DOI":"10.1097/MLR.0000000000000704","ISSN":"1537-1948 (Electronic)","PMID":"28403012","abstract":"BACKGROUND: Vertical integration is expected to improve communication and  coordination between inpatient care and care after discharge. Despite being used across health systems worldwide, evidence about its impact on readmissions is sparse and contradictory. OBJECTIVE: To assess the impact of vertical integration on hospital readmissions. RESEARCH DESIGN, SUBJECTS, AND MEASURES: Using difference-in-differences we compared readmissions before and after vertical integration in 6 Portuguese hospitals for years 2004-2013. A control group with 6 similar hospitals not integrated was utilized. Considered outcome was 30-day unplanned readmission. We used logistic regression at the admission level and accounted for patients' risk factors using claims data. Analyses for each hospital and selected conditions were also run. RESULTS: Our results suggest that readmissions decreased overall after vertical integration [odds ratio (OR)=0.900; 95% confidence interval (CI), 0.812-0.997]. Hospital analysis indicated that there was no impact for 2 hospitals (OR=0.960; 95% CI, 0.848-1.087 and OR=0.944; 95% CI, 0.857-1.038), and a positive effect in 4 hospitals (greatest effect: OR=0.811; 95% CI, 0.736-0.894). A positive evolution was observed for a limited number of conditions, with better results for diabetes with complications (OR=0.689; 95% CI, 0.525-0.904), but no impact regarding congestive heart failure (OR=1.067; 95% CI, 0.827-1.377). CONCLUSIONS: Merging acute and primary care providers was associated with reduced readmissions, even though improvements were not found for all institutions or condition-specific groups. There are still challenges to be addressed regarding the success of vertical integration in reducing 30-day hospital readmissions.","author":[{"dropping-particle":"","family":"Lopes","given":"Sílvia","non-dropping-particle":"","parse-names":false,"suffix":""},{"dropping-particle":"","family":"Fernandes","given":"Óscar B","non-dropping-particle":"","parse-names":false,"suffix":""},{"dropping-particle":"","family":"Marques","given":"Ana Patrícia","non-dropping-particle":"","parse-names":false,"suffix":""},{"dropping-particle":"","family":"Moita","given":"Bruno","non-dropping-particle":"","parse-names":false,"suffix":""},{"dropping-particle":"","family":"Sarmento","given":"João","non-dropping-particle":"","parse-names":false,"suffix":""},{"dropping-particle":"","family":"Santana","given":"Rui","non-dropping-particle":"","parse-names":false,"suffix":""}],"container-title":"Medical care","id":"ITEM-1","issue":"5","issued":{"date-parts":[["2017","5"]]},"language":"eng","page":"506-513","publisher-place":"United States","title":"Can Vertical Integration Reduce Hospital Readmissions? A  Difference-in-Differences Approach.","type":"article-journal","volume":"55"},"uris":["http://www.mendeley.com/documents/?uuid=c6a098f9-8cac-45c2-af78-1f5a1767220c"]}],"mendeley":{"formattedCitation":"&lt;sup&gt;30&lt;/sup&gt;","plainTextFormattedCitation":"30","previouslyFormattedCitation":"&lt;sup&gt;30&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rPr>
                <w:delText>30</w:delText>
              </w:r>
              <w:r w:rsidDel="009D4502">
                <w:rPr>
                  <w:rFonts w:ascii="Calibri" w:hAnsi="Calibri" w:cs="Calibri"/>
                  <w:color w:val="000000"/>
                  <w:sz w:val="20"/>
                  <w:szCs w:val="20"/>
                </w:rPr>
                <w:fldChar w:fldCharType="end"/>
              </w:r>
            </w:del>
          </w:p>
        </w:tc>
        <w:tc>
          <w:tcPr>
            <w:tcW w:w="1984" w:type="dxa"/>
            <w:vAlign w:val="bottom"/>
          </w:tcPr>
          <w:p w14:paraId="2C34DB45" w14:textId="5805D96C" w:rsidR="00A357AB" w:rsidRPr="00451C00"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379" w:author="Andreia Heitor Martins da Cunha Leite" w:date="2025-08-29T10:36:00Z"/>
                <w:rFonts w:cstheme="minorHAnsi"/>
                <w:sz w:val="20"/>
                <w:szCs w:val="20"/>
                <w:lang w:val="en-GB"/>
              </w:rPr>
              <w:pPrChange w:id="380"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381" w:author="Andreia Heitor Martins da Cunha Leite" w:date="2025-08-29T10:36:00Z">
              <w:r w:rsidRPr="00451C00" w:rsidDel="009D4502">
                <w:rPr>
                  <w:rFonts w:cstheme="minorHAnsi"/>
                  <w:color w:val="000000"/>
                  <w:sz w:val="20"/>
                  <w:szCs w:val="20"/>
                  <w:lang w:val="en-GB"/>
                </w:rPr>
                <w:delText>Vertical integration (local health units) of 6 primary care services/hospitals</w:delText>
              </w:r>
            </w:del>
          </w:p>
        </w:tc>
        <w:tc>
          <w:tcPr>
            <w:tcW w:w="1418" w:type="dxa"/>
          </w:tcPr>
          <w:p w14:paraId="02CCA72F" w14:textId="1A8D1BC1" w:rsidR="00A357AB" w:rsidRPr="00C965CC"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382" w:author="Andreia Heitor Martins da Cunha Leite" w:date="2025-08-29T10:36:00Z"/>
                <w:rFonts w:ascii="Calibri" w:hAnsi="Calibri" w:cs="Calibri"/>
                <w:color w:val="000000"/>
                <w:sz w:val="20"/>
                <w:szCs w:val="20"/>
              </w:rPr>
              <w:pPrChange w:id="383"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384" w:author="Andreia Heitor Martins da Cunha Leite" w:date="2025-08-29T10:36:00Z">
              <w:r w:rsidDel="009D4502">
                <w:rPr>
                  <w:rFonts w:ascii="Calibri" w:hAnsi="Calibri" w:cs="Calibri"/>
                  <w:color w:val="000000"/>
                  <w:sz w:val="20"/>
                  <w:szCs w:val="20"/>
                </w:rPr>
                <w:delText>2004-2013</w:delText>
              </w:r>
            </w:del>
          </w:p>
        </w:tc>
        <w:tc>
          <w:tcPr>
            <w:tcW w:w="1417" w:type="dxa"/>
            <w:vAlign w:val="bottom"/>
          </w:tcPr>
          <w:p w14:paraId="003663A3" w14:textId="5594BA7C" w:rsidR="00A357AB" w:rsidRPr="00C965CC"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385" w:author="Andreia Heitor Martins da Cunha Leite" w:date="2025-08-29T10:36:00Z"/>
                <w:sz w:val="20"/>
                <w:szCs w:val="20"/>
                <w:lang w:val="en-GB"/>
              </w:rPr>
              <w:pPrChange w:id="386"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387" w:author="Andreia Heitor Martins da Cunha Leite" w:date="2025-08-29T10:36:00Z">
              <w:r w:rsidRPr="00C965CC" w:rsidDel="009D4502">
                <w:rPr>
                  <w:rFonts w:ascii="Calibri" w:hAnsi="Calibri" w:cs="Calibri"/>
                  <w:color w:val="000000"/>
                  <w:sz w:val="20"/>
                  <w:szCs w:val="20"/>
                </w:rPr>
                <w:delText>DID</w:delText>
              </w:r>
            </w:del>
          </w:p>
        </w:tc>
        <w:tc>
          <w:tcPr>
            <w:tcW w:w="1985" w:type="dxa"/>
            <w:vAlign w:val="bottom"/>
          </w:tcPr>
          <w:p w14:paraId="4199021D" w14:textId="694FE4BB" w:rsidR="00A357AB" w:rsidRPr="00C05F34"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388" w:author="Andreia Heitor Martins da Cunha Leite" w:date="2025-08-29T10:36:00Z"/>
                <w:rFonts w:cstheme="minorHAnsi"/>
                <w:sz w:val="20"/>
                <w:szCs w:val="20"/>
                <w:lang w:val="en-GB"/>
              </w:rPr>
              <w:pPrChange w:id="389"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390" w:author="Andreia Heitor Martins da Cunha Leite" w:date="2025-08-29T10:36:00Z">
              <w:r w:rsidRPr="00C05F34" w:rsidDel="009D4502">
                <w:rPr>
                  <w:rFonts w:cstheme="minorHAnsi"/>
                  <w:color w:val="000000"/>
                  <w:sz w:val="20"/>
                  <w:szCs w:val="20"/>
                </w:rPr>
                <w:delText>BDMH</w:delText>
              </w:r>
            </w:del>
          </w:p>
        </w:tc>
        <w:tc>
          <w:tcPr>
            <w:tcW w:w="3260" w:type="dxa"/>
          </w:tcPr>
          <w:p w14:paraId="25F2EF38" w14:textId="56A6457D" w:rsidR="00A357AB" w:rsidRPr="002B2F18"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391" w:author="Andreia Heitor Martins da Cunha Leite" w:date="2025-08-29T10:36:00Z"/>
                <w:rFonts w:cstheme="minorHAnsi"/>
                <w:color w:val="000000"/>
                <w:sz w:val="20"/>
                <w:szCs w:val="20"/>
                <w:lang w:val="en-GB"/>
              </w:rPr>
              <w:pPrChange w:id="392" w:author="Andreia Heitor Martins da Cunha Leite" w:date="2025-08-29T10:36:00Z">
                <w:pPr>
                  <w:pStyle w:val="PargrafodaLista"/>
                  <w:numPr>
                    <w:numId w:val="4"/>
                  </w:numPr>
                  <w:ind w:left="213" w:hanging="213"/>
                  <w:cnfStyle w:val="000000100000" w:firstRow="0" w:lastRow="0" w:firstColumn="0" w:lastColumn="0" w:oddVBand="0" w:evenVBand="0" w:oddHBand="1" w:evenHBand="0" w:firstRowFirstColumn="0" w:firstRowLastColumn="0" w:lastRowFirstColumn="0" w:lastRowLastColumn="0"/>
                </w:pPr>
              </w:pPrChange>
            </w:pPr>
            <w:del w:id="393" w:author="Andreia Heitor Martins da Cunha Leite" w:date="2025-08-29T10:36:00Z">
              <w:r w:rsidRPr="002B2F18" w:rsidDel="009D4502">
                <w:rPr>
                  <w:rFonts w:cstheme="minorHAnsi"/>
                  <w:color w:val="000000"/>
                  <w:sz w:val="20"/>
                  <w:szCs w:val="20"/>
                  <w:lang w:val="en-GB"/>
                </w:rPr>
                <w:delText>30-day unplanned readmission</w:delText>
              </w:r>
            </w:del>
          </w:p>
        </w:tc>
        <w:tc>
          <w:tcPr>
            <w:tcW w:w="2835" w:type="dxa"/>
            <w:vAlign w:val="bottom"/>
          </w:tcPr>
          <w:p w14:paraId="73CFF502" w14:textId="6D6C516A" w:rsidR="00A357AB" w:rsidRPr="00CA3303"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394" w:author="Andreia Heitor Martins da Cunha Leite" w:date="2025-08-29T10:36:00Z"/>
                <w:rFonts w:cstheme="minorHAnsi"/>
                <w:sz w:val="20"/>
                <w:szCs w:val="20"/>
                <w:lang w:val="en-GB"/>
              </w:rPr>
              <w:pPrChange w:id="395"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396" w:author="Andreia Heitor Martins da Cunha Leite" w:date="2025-08-29T10:36:00Z">
              <w:r w:rsidRPr="00CA3303" w:rsidDel="009D4502">
                <w:rPr>
                  <w:rFonts w:cstheme="minorHAnsi"/>
                  <w:color w:val="000000"/>
                  <w:sz w:val="20"/>
                  <w:szCs w:val="20"/>
                </w:rPr>
                <w:delText>Logistic regression</w:delText>
              </w:r>
            </w:del>
          </w:p>
        </w:tc>
      </w:tr>
      <w:tr w:rsidR="00A357AB" w:rsidRPr="00221648" w:rsidDel="009D4502" w14:paraId="76B04221" w14:textId="0016EE48" w:rsidTr="108F73E2">
        <w:trPr>
          <w:trHeight w:val="50"/>
          <w:del w:id="397"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2687370A" w14:textId="3E1EDB1D" w:rsidR="00A357AB" w:rsidRPr="00371633" w:rsidDel="009D4502" w:rsidRDefault="00A357AB" w:rsidP="009D4502">
            <w:pPr>
              <w:pStyle w:val="Cabealho1"/>
              <w:rPr>
                <w:del w:id="398" w:author="Andreia Heitor Martins da Cunha Leite" w:date="2025-08-29T10:36:00Z"/>
                <w:sz w:val="20"/>
                <w:szCs w:val="20"/>
                <w:lang w:val="en-GB"/>
              </w:rPr>
              <w:pPrChange w:id="399" w:author="Andreia Heitor Martins da Cunha Leite" w:date="2025-08-29T10:36:00Z">
                <w:pPr>
                  <w:spacing w:line="240" w:lineRule="auto"/>
                </w:pPr>
              </w:pPrChange>
            </w:pPr>
            <w:del w:id="400" w:author="Andreia Heitor Martins da Cunha Leite" w:date="2025-08-29T10:36:00Z">
              <w:r w:rsidRPr="00371633" w:rsidDel="009D4502">
                <w:rPr>
                  <w:rFonts w:ascii="Calibri" w:hAnsi="Calibri" w:cs="Calibri"/>
                  <w:color w:val="000000"/>
                  <w:sz w:val="20"/>
                  <w:szCs w:val="20"/>
                </w:rPr>
                <w:lastRenderedPageBreak/>
                <w:delText>Pereira, 2020</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rPr>
                <w:delInstrText>ADDIN CSL_CITATION {"citationItems":[{"id":"ITEM-1","itemData":{"DOI":"10.24294/jipd.v4i2.1163","author":[{"dropping-particle":"","family":"Pereira","given":"A M","non-dropping-particle":"","parse-names":false,"suffix":""},{"dropping-particle":"","family":"Pereira","given":"R M","non-dropping-particle":"","parse-names":false,"suffix":""},{"dropping-particle":"","family":"Santos","given":"J P","non-dropping-particle":"Dos","parse-names":false,"suffix":""}],"container-title":"Journal of Infrastructure, Policy and Development","id":"ITEM-1","issue":"2","issued":{"date-parts":[["2020"]]},"note":"Cited By :1\n\nExport Date: 16 November 2022","page":"287-305","title":"For whom the bell tolls: Road safety effects of tolls ouncongested SCUT highways in Portugal†","type":"article-journal","volume":"4"},"uris":["http://www.mendeley.com/documents/?uuid=7e8ba5a3-8aed-4557-a1e6-21b36fee77ec"]}],"mendeley":{"formattedCitation":"&lt;sup&gt;31&lt;/sup&gt;","plainTextFormattedCitation":"31","previouslyFormattedCitation":"&lt;sup&gt;31&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rPr>
                <w:delText>31</w:delText>
              </w:r>
              <w:r w:rsidDel="009D4502">
                <w:rPr>
                  <w:rFonts w:ascii="Calibri" w:hAnsi="Calibri" w:cs="Calibri"/>
                  <w:color w:val="000000"/>
                  <w:sz w:val="20"/>
                  <w:szCs w:val="20"/>
                </w:rPr>
                <w:fldChar w:fldCharType="end"/>
              </w:r>
            </w:del>
          </w:p>
        </w:tc>
        <w:tc>
          <w:tcPr>
            <w:tcW w:w="1984" w:type="dxa"/>
            <w:vAlign w:val="bottom"/>
          </w:tcPr>
          <w:p w14:paraId="2C573D05" w14:textId="6FE8FA78" w:rsidR="00A357AB" w:rsidRPr="00451C00"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401" w:author="Andreia Heitor Martins da Cunha Leite" w:date="2025-08-29T10:36:00Z"/>
                <w:rFonts w:cstheme="minorHAnsi"/>
                <w:sz w:val="20"/>
                <w:szCs w:val="20"/>
                <w:lang w:val="en-GB"/>
              </w:rPr>
              <w:pPrChange w:id="402"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403" w:author="Andreia Heitor Martins da Cunha Leite" w:date="2025-08-29T10:36:00Z">
              <w:r w:rsidRPr="00451C00" w:rsidDel="009D4502">
                <w:rPr>
                  <w:rFonts w:cstheme="minorHAnsi"/>
                  <w:color w:val="000000"/>
                  <w:sz w:val="20"/>
                  <w:szCs w:val="20"/>
                </w:rPr>
                <w:delText>Tolls on SCUTs highway</w:delText>
              </w:r>
            </w:del>
          </w:p>
        </w:tc>
        <w:tc>
          <w:tcPr>
            <w:tcW w:w="1418" w:type="dxa"/>
          </w:tcPr>
          <w:p w14:paraId="29CCC01C" w14:textId="6FBA647B" w:rsidR="00A357AB" w:rsidRPr="00C965CC"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404" w:author="Andreia Heitor Martins da Cunha Leite" w:date="2025-08-29T10:36:00Z"/>
                <w:rFonts w:ascii="Calibri" w:hAnsi="Calibri" w:cs="Calibri"/>
                <w:color w:val="000000"/>
                <w:sz w:val="20"/>
                <w:szCs w:val="20"/>
              </w:rPr>
              <w:pPrChange w:id="405"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406" w:author="Andreia Heitor Martins da Cunha Leite" w:date="2025-08-29T10:36:00Z">
              <w:r w:rsidDel="009D4502">
                <w:rPr>
                  <w:rFonts w:ascii="Calibri" w:hAnsi="Calibri" w:cs="Calibri"/>
                  <w:color w:val="000000"/>
                  <w:sz w:val="20"/>
                  <w:szCs w:val="20"/>
                </w:rPr>
                <w:delText>2010-2011</w:delText>
              </w:r>
            </w:del>
          </w:p>
        </w:tc>
        <w:tc>
          <w:tcPr>
            <w:tcW w:w="1417" w:type="dxa"/>
            <w:vAlign w:val="bottom"/>
          </w:tcPr>
          <w:p w14:paraId="2EF2BD1A" w14:textId="10E9727D" w:rsidR="00A357AB" w:rsidRPr="00C965CC"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407" w:author="Andreia Heitor Martins da Cunha Leite" w:date="2025-08-29T10:36:00Z"/>
                <w:sz w:val="20"/>
                <w:szCs w:val="20"/>
                <w:lang w:val="en-GB"/>
              </w:rPr>
              <w:pPrChange w:id="408"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409" w:author="Andreia Heitor Martins da Cunha Leite" w:date="2025-08-29T10:36:00Z">
              <w:r w:rsidRPr="00C965CC" w:rsidDel="009D4502">
                <w:rPr>
                  <w:rFonts w:ascii="Calibri" w:hAnsi="Calibri" w:cs="Calibri"/>
                  <w:color w:val="000000"/>
                  <w:sz w:val="20"/>
                  <w:szCs w:val="20"/>
                </w:rPr>
                <w:delText>DID</w:delText>
              </w:r>
            </w:del>
          </w:p>
        </w:tc>
        <w:tc>
          <w:tcPr>
            <w:tcW w:w="1985" w:type="dxa"/>
            <w:vAlign w:val="bottom"/>
          </w:tcPr>
          <w:p w14:paraId="314D5A80" w14:textId="743992BE" w:rsidR="00A357AB" w:rsidRPr="00C05F34"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410" w:author="Andreia Heitor Martins da Cunha Leite" w:date="2025-08-29T10:36:00Z"/>
                <w:rFonts w:cstheme="minorHAnsi"/>
                <w:sz w:val="20"/>
                <w:szCs w:val="20"/>
              </w:rPr>
              <w:pPrChange w:id="411"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412" w:author="Andreia Heitor Martins da Cunha Leite" w:date="2025-08-29T10:36:00Z">
              <w:r w:rsidRPr="00C05F34" w:rsidDel="009D4502">
                <w:rPr>
                  <w:rFonts w:cstheme="minorHAnsi"/>
                  <w:color w:val="000000"/>
                  <w:sz w:val="20"/>
                  <w:szCs w:val="20"/>
                </w:rPr>
                <w:delText>Statistics Portugal</w:delText>
              </w:r>
              <w:r w:rsidDel="009D4502">
                <w:rPr>
                  <w:rFonts w:cstheme="minorHAnsi"/>
                  <w:color w:val="000000"/>
                  <w:sz w:val="20"/>
                  <w:szCs w:val="20"/>
                </w:rPr>
                <w:delText xml:space="preserve">, </w:delText>
              </w:r>
              <w:r w:rsidRPr="00C05F34" w:rsidDel="009D4502">
                <w:rPr>
                  <w:rFonts w:cstheme="minorHAnsi"/>
                  <w:color w:val="000000"/>
                  <w:sz w:val="20"/>
                  <w:szCs w:val="20"/>
                </w:rPr>
                <w:delText>National Employment Agency</w:delText>
              </w:r>
              <w:r w:rsidDel="009D4502">
                <w:rPr>
                  <w:rFonts w:cstheme="minorHAnsi"/>
                  <w:color w:val="000000"/>
                  <w:sz w:val="20"/>
                  <w:szCs w:val="20"/>
                </w:rPr>
                <w:delText xml:space="preserve"> (IEFP - </w:delText>
              </w:r>
              <w:r w:rsidRPr="00956349" w:rsidDel="009D4502">
                <w:rPr>
                  <w:rFonts w:cstheme="minorHAnsi"/>
                  <w:i/>
                  <w:color w:val="000000"/>
                  <w:sz w:val="20"/>
                  <w:szCs w:val="20"/>
                </w:rPr>
                <w:delText>Instituto de Emprego e Formação Profissional</w:delText>
              </w:r>
              <w:r w:rsidDel="009D4502">
                <w:rPr>
                  <w:rFonts w:cstheme="minorHAnsi"/>
                  <w:color w:val="000000"/>
                  <w:sz w:val="20"/>
                  <w:szCs w:val="20"/>
                </w:rPr>
                <w:delText>)</w:delText>
              </w:r>
              <w:r w:rsidRPr="00C05F34" w:rsidDel="009D4502">
                <w:rPr>
                  <w:rFonts w:cstheme="minorHAnsi"/>
                  <w:color w:val="000000"/>
                  <w:sz w:val="20"/>
                  <w:szCs w:val="20"/>
                </w:rPr>
                <w:delText xml:space="preserve">; Marktest; </w:delText>
              </w:r>
              <w:r w:rsidDel="009D4502">
                <w:rPr>
                  <w:rFonts w:cstheme="minorHAnsi"/>
                  <w:color w:val="000000"/>
                  <w:sz w:val="20"/>
                  <w:szCs w:val="20"/>
                </w:rPr>
                <w:delText>D</w:delText>
              </w:r>
              <w:r w:rsidRPr="00C05F34" w:rsidDel="009D4502">
                <w:rPr>
                  <w:rFonts w:cstheme="minorHAnsi"/>
                  <w:color w:val="000000"/>
                  <w:sz w:val="20"/>
                  <w:szCs w:val="20"/>
                </w:rPr>
                <w:delText xml:space="preserve">epartment for </w:delText>
              </w:r>
              <w:r w:rsidDel="009D4502">
                <w:rPr>
                  <w:rFonts w:cstheme="minorHAnsi"/>
                  <w:color w:val="000000"/>
                  <w:sz w:val="20"/>
                  <w:szCs w:val="20"/>
                </w:rPr>
                <w:delText>G</w:delText>
              </w:r>
              <w:r w:rsidRPr="00C05F34" w:rsidDel="009D4502">
                <w:rPr>
                  <w:rFonts w:cstheme="minorHAnsi"/>
                  <w:color w:val="000000"/>
                  <w:sz w:val="20"/>
                  <w:szCs w:val="20"/>
                </w:rPr>
                <w:delText xml:space="preserve">eographical </w:delText>
              </w:r>
              <w:r w:rsidDel="009D4502">
                <w:rPr>
                  <w:rFonts w:cstheme="minorHAnsi"/>
                  <w:color w:val="000000"/>
                  <w:sz w:val="20"/>
                  <w:szCs w:val="20"/>
                </w:rPr>
                <w:delText>P</w:delText>
              </w:r>
              <w:r w:rsidRPr="00C05F34" w:rsidDel="009D4502">
                <w:rPr>
                  <w:rFonts w:cstheme="minorHAnsi"/>
                  <w:color w:val="000000"/>
                  <w:sz w:val="20"/>
                  <w:szCs w:val="20"/>
                </w:rPr>
                <w:delText xml:space="preserve">lanning </w:delText>
              </w:r>
              <w:r w:rsidDel="009D4502">
                <w:rPr>
                  <w:rFonts w:cstheme="minorHAnsi"/>
                  <w:color w:val="000000"/>
                  <w:sz w:val="20"/>
                  <w:szCs w:val="20"/>
                </w:rPr>
                <w:delText>(</w:delText>
              </w:r>
              <w:r w:rsidRPr="00C05F34" w:rsidDel="009D4502">
                <w:rPr>
                  <w:rFonts w:cstheme="minorHAnsi"/>
                  <w:color w:val="000000"/>
                  <w:sz w:val="20"/>
                  <w:szCs w:val="20"/>
                </w:rPr>
                <w:delText xml:space="preserve">DGOTDU </w:delText>
              </w:r>
              <w:r w:rsidDel="009D4502">
                <w:rPr>
                  <w:rFonts w:cstheme="minorHAnsi"/>
                  <w:color w:val="000000"/>
                  <w:sz w:val="20"/>
                  <w:szCs w:val="20"/>
                </w:rPr>
                <w:delText xml:space="preserve">– </w:delText>
              </w:r>
              <w:r w:rsidRPr="00956349" w:rsidDel="009D4502">
                <w:rPr>
                  <w:rFonts w:cstheme="minorHAnsi"/>
                  <w:i/>
                  <w:color w:val="000000"/>
                  <w:sz w:val="20"/>
                  <w:szCs w:val="20"/>
                </w:rPr>
                <w:delText>Direção Geral Do Ordenamento do Território</w:delText>
              </w:r>
              <w:r w:rsidDel="009D4502">
                <w:rPr>
                  <w:rFonts w:cstheme="minorHAnsi"/>
                  <w:color w:val="000000"/>
                  <w:sz w:val="20"/>
                  <w:szCs w:val="20"/>
                </w:rPr>
                <w:delText>)</w:delText>
              </w:r>
              <w:r w:rsidRPr="00C05F34" w:rsidDel="009D4502">
                <w:rPr>
                  <w:rFonts w:cstheme="minorHAnsi"/>
                  <w:color w:val="000000"/>
                  <w:sz w:val="20"/>
                  <w:szCs w:val="20"/>
                </w:rPr>
                <w:delText>;</w:delText>
              </w:r>
              <w:r w:rsidDel="009D4502">
                <w:rPr>
                  <w:rFonts w:cstheme="minorHAnsi"/>
                  <w:color w:val="000000"/>
                  <w:sz w:val="20"/>
                  <w:szCs w:val="20"/>
                </w:rPr>
                <w:delText xml:space="preserve"> G</w:delText>
              </w:r>
              <w:r w:rsidRPr="00C05F34" w:rsidDel="009D4502">
                <w:rPr>
                  <w:rFonts w:cstheme="minorHAnsi"/>
                  <w:color w:val="000000"/>
                  <w:sz w:val="20"/>
                  <w:szCs w:val="20"/>
                </w:rPr>
                <w:delText xml:space="preserve">government </w:delText>
              </w:r>
              <w:r w:rsidDel="009D4502">
                <w:rPr>
                  <w:rFonts w:cstheme="minorHAnsi"/>
                  <w:color w:val="000000"/>
                  <w:sz w:val="20"/>
                  <w:szCs w:val="20"/>
                </w:rPr>
                <w:delText>A</w:delText>
              </w:r>
              <w:r w:rsidRPr="00C05F34" w:rsidDel="009D4502">
                <w:rPr>
                  <w:rFonts w:cstheme="minorHAnsi"/>
                  <w:color w:val="000000"/>
                  <w:sz w:val="20"/>
                  <w:szCs w:val="20"/>
                </w:rPr>
                <w:delText xml:space="preserve">gency for </w:delText>
              </w:r>
              <w:r w:rsidDel="009D4502">
                <w:rPr>
                  <w:rFonts w:cstheme="minorHAnsi"/>
                  <w:color w:val="000000"/>
                  <w:sz w:val="20"/>
                  <w:szCs w:val="20"/>
                </w:rPr>
                <w:delText>R</w:delText>
              </w:r>
              <w:r w:rsidRPr="00C05F34" w:rsidDel="009D4502">
                <w:rPr>
                  <w:rFonts w:cstheme="minorHAnsi"/>
                  <w:color w:val="000000"/>
                  <w:sz w:val="20"/>
                  <w:szCs w:val="20"/>
                </w:rPr>
                <w:delText xml:space="preserve">oad </w:delText>
              </w:r>
              <w:r w:rsidDel="009D4502">
                <w:rPr>
                  <w:rFonts w:cstheme="minorHAnsi"/>
                  <w:color w:val="000000"/>
                  <w:sz w:val="20"/>
                  <w:szCs w:val="20"/>
                </w:rPr>
                <w:delText>S</w:delText>
              </w:r>
              <w:r w:rsidRPr="00C05F34" w:rsidDel="009D4502">
                <w:rPr>
                  <w:rFonts w:cstheme="minorHAnsi"/>
                  <w:color w:val="000000"/>
                  <w:sz w:val="20"/>
                  <w:szCs w:val="20"/>
                </w:rPr>
                <w:delText>ecurity</w:delText>
              </w:r>
              <w:r w:rsidDel="009D4502">
                <w:rPr>
                  <w:rFonts w:cstheme="minorHAnsi"/>
                  <w:color w:val="000000"/>
                  <w:sz w:val="20"/>
                  <w:szCs w:val="20"/>
                </w:rPr>
                <w:delText xml:space="preserve"> (</w:delText>
              </w:r>
              <w:r w:rsidRPr="00C05F34" w:rsidDel="009D4502">
                <w:rPr>
                  <w:rFonts w:cstheme="minorHAnsi"/>
                  <w:color w:val="000000"/>
                  <w:sz w:val="20"/>
                  <w:szCs w:val="20"/>
                </w:rPr>
                <w:delText xml:space="preserve">ANSR </w:delText>
              </w:r>
              <w:r w:rsidDel="009D4502">
                <w:rPr>
                  <w:rFonts w:cstheme="minorHAnsi"/>
                  <w:color w:val="000000"/>
                  <w:sz w:val="20"/>
                  <w:szCs w:val="20"/>
                </w:rPr>
                <w:delText xml:space="preserve">– </w:delText>
              </w:r>
              <w:r w:rsidRPr="00C05F34" w:rsidDel="009D4502">
                <w:rPr>
                  <w:rFonts w:cstheme="minorHAnsi"/>
                  <w:color w:val="000000"/>
                  <w:sz w:val="20"/>
                  <w:szCs w:val="20"/>
                </w:rPr>
                <w:delText>Autoridade Nac</w:delText>
              </w:r>
              <w:r w:rsidDel="009D4502">
                <w:rPr>
                  <w:rFonts w:cstheme="minorHAnsi"/>
                  <w:color w:val="000000"/>
                  <w:sz w:val="20"/>
                  <w:szCs w:val="20"/>
                </w:rPr>
                <w:delText>ional de Segurança Rodoviária)</w:delText>
              </w:r>
            </w:del>
          </w:p>
        </w:tc>
        <w:tc>
          <w:tcPr>
            <w:tcW w:w="3260" w:type="dxa"/>
          </w:tcPr>
          <w:p w14:paraId="7F95A1FC" w14:textId="73442B58" w:rsidR="00A357AB" w:rsidRPr="00EC4E26"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413" w:author="Andreia Heitor Martins da Cunha Leite" w:date="2025-08-29T10:36:00Z"/>
                <w:rFonts w:cstheme="minorHAnsi"/>
                <w:color w:val="000000"/>
                <w:sz w:val="20"/>
                <w:szCs w:val="20"/>
                <w:lang w:val="en-GB"/>
              </w:rPr>
              <w:pPrChange w:id="414"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415" w:author="Andreia Heitor Martins da Cunha Leite" w:date="2025-08-29T10:36:00Z">
              <w:r w:rsidRPr="00EC4E26" w:rsidDel="009D4502">
                <w:rPr>
                  <w:rFonts w:cstheme="minorHAnsi"/>
                  <w:color w:val="000000"/>
                  <w:sz w:val="20"/>
                  <w:szCs w:val="20"/>
                  <w:lang w:val="en-GB"/>
                </w:rPr>
                <w:delText>Total number of accidents per year</w:delText>
              </w:r>
              <w:r w:rsidDel="009D4502">
                <w:rPr>
                  <w:rFonts w:cstheme="minorHAnsi"/>
                  <w:color w:val="000000"/>
                  <w:sz w:val="20"/>
                  <w:szCs w:val="20"/>
                  <w:lang w:val="en-GB"/>
                </w:rPr>
                <w:delText>;</w:delText>
              </w:r>
            </w:del>
          </w:p>
          <w:p w14:paraId="2A74374F" w14:textId="0ADFAB45" w:rsidR="00A357AB" w:rsidRPr="00EC4E26"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416" w:author="Andreia Heitor Martins da Cunha Leite" w:date="2025-08-29T10:36:00Z"/>
                <w:rFonts w:cstheme="minorHAnsi"/>
                <w:color w:val="000000"/>
                <w:sz w:val="20"/>
                <w:szCs w:val="20"/>
                <w:lang w:val="en-GB"/>
              </w:rPr>
              <w:pPrChange w:id="417"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418" w:author="Andreia Heitor Martins da Cunha Leite" w:date="2025-08-29T10:36:00Z">
              <w:r w:rsidRPr="00EC4E26" w:rsidDel="009D4502">
                <w:rPr>
                  <w:rFonts w:cstheme="minorHAnsi"/>
                  <w:color w:val="000000"/>
                  <w:sz w:val="20"/>
                  <w:szCs w:val="20"/>
                  <w:lang w:val="en-GB"/>
                </w:rPr>
                <w:delText>Number of accidents on highways per year</w:delText>
              </w:r>
              <w:r w:rsidDel="009D4502">
                <w:rPr>
                  <w:rFonts w:cstheme="minorHAnsi"/>
                  <w:color w:val="000000"/>
                  <w:sz w:val="20"/>
                  <w:szCs w:val="20"/>
                  <w:lang w:val="en-GB"/>
                </w:rPr>
                <w:delText>;</w:delText>
              </w:r>
            </w:del>
          </w:p>
          <w:p w14:paraId="477AA7CB" w14:textId="0935C1D2" w:rsidR="00A357AB" w:rsidRPr="00EC4E26"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419" w:author="Andreia Heitor Martins da Cunha Leite" w:date="2025-08-29T10:36:00Z"/>
                <w:rFonts w:cstheme="minorHAnsi"/>
                <w:color w:val="000000"/>
                <w:sz w:val="20"/>
                <w:szCs w:val="20"/>
                <w:lang w:val="en-GB"/>
              </w:rPr>
              <w:pPrChange w:id="420"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421" w:author="Andreia Heitor Martins da Cunha Leite" w:date="2025-08-29T10:36:00Z">
              <w:r w:rsidRPr="00EC4E26" w:rsidDel="009D4502">
                <w:rPr>
                  <w:rFonts w:cstheme="minorHAnsi"/>
                  <w:color w:val="000000"/>
                  <w:sz w:val="20"/>
                  <w:szCs w:val="20"/>
                  <w:lang w:val="en-GB"/>
                </w:rPr>
                <w:delText>Number of accidents on national roads per year</w:delText>
              </w:r>
              <w:r w:rsidDel="009D4502">
                <w:rPr>
                  <w:rFonts w:cstheme="minorHAnsi"/>
                  <w:color w:val="000000"/>
                  <w:sz w:val="20"/>
                  <w:szCs w:val="20"/>
                  <w:lang w:val="en-GB"/>
                </w:rPr>
                <w:delText>;</w:delText>
              </w:r>
            </w:del>
          </w:p>
          <w:p w14:paraId="4783E545" w14:textId="5DC78CD8" w:rsidR="00A357AB" w:rsidRPr="00EC4E26"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422" w:author="Andreia Heitor Martins da Cunha Leite" w:date="2025-08-29T10:36:00Z"/>
                <w:rFonts w:cstheme="minorHAnsi"/>
                <w:color w:val="000000"/>
                <w:sz w:val="20"/>
                <w:szCs w:val="20"/>
                <w:lang w:val="en-GB"/>
              </w:rPr>
              <w:pPrChange w:id="423"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424" w:author="Andreia Heitor Martins da Cunha Leite" w:date="2025-08-29T10:36:00Z">
              <w:r w:rsidRPr="00EC4E26" w:rsidDel="009D4502">
                <w:rPr>
                  <w:rFonts w:cstheme="minorHAnsi"/>
                  <w:color w:val="000000"/>
                  <w:sz w:val="20"/>
                  <w:szCs w:val="20"/>
                  <w:lang w:val="en-GB"/>
                </w:rPr>
                <w:delText>Number of accidents on other types of roads per year</w:delText>
              </w:r>
              <w:r w:rsidDel="009D4502">
                <w:rPr>
                  <w:rFonts w:cstheme="minorHAnsi"/>
                  <w:color w:val="000000"/>
                  <w:sz w:val="20"/>
                  <w:szCs w:val="20"/>
                  <w:lang w:val="en-GB"/>
                </w:rPr>
                <w:delText>;</w:delText>
              </w:r>
            </w:del>
          </w:p>
          <w:p w14:paraId="29FF6FB2" w14:textId="64087019" w:rsidR="00A357AB" w:rsidRPr="00EC4E26"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425" w:author="Andreia Heitor Martins da Cunha Leite" w:date="2025-08-29T10:36:00Z"/>
                <w:rFonts w:cstheme="minorHAnsi"/>
                <w:color w:val="000000"/>
                <w:sz w:val="20"/>
                <w:szCs w:val="20"/>
                <w:lang w:val="en-GB"/>
              </w:rPr>
              <w:pPrChange w:id="426"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427" w:author="Andreia Heitor Martins da Cunha Leite" w:date="2025-08-29T10:36:00Z">
              <w:r w:rsidRPr="00EC4E26" w:rsidDel="009D4502">
                <w:rPr>
                  <w:rFonts w:cstheme="minorHAnsi"/>
                  <w:color w:val="000000"/>
                  <w:sz w:val="20"/>
                  <w:szCs w:val="20"/>
                  <w:lang w:val="en-GB"/>
                </w:rPr>
                <w:delText>Total number of accident victims per year</w:delText>
              </w:r>
              <w:r w:rsidDel="009D4502">
                <w:rPr>
                  <w:rFonts w:cstheme="minorHAnsi"/>
                  <w:color w:val="000000"/>
                  <w:sz w:val="20"/>
                  <w:szCs w:val="20"/>
                  <w:lang w:val="en-GB"/>
                </w:rPr>
                <w:delText>;</w:delText>
              </w:r>
            </w:del>
          </w:p>
          <w:p w14:paraId="476CBB28" w14:textId="54C7740F" w:rsidR="00A357AB" w:rsidRPr="00EC4E26"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428" w:author="Andreia Heitor Martins da Cunha Leite" w:date="2025-08-29T10:36:00Z"/>
                <w:rFonts w:cstheme="minorHAnsi"/>
                <w:color w:val="000000"/>
                <w:sz w:val="20"/>
                <w:szCs w:val="20"/>
                <w:lang w:val="en-GB"/>
              </w:rPr>
              <w:pPrChange w:id="429"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430" w:author="Andreia Heitor Martins da Cunha Leite" w:date="2025-08-29T10:36:00Z">
              <w:r w:rsidRPr="00EC4E26" w:rsidDel="009D4502">
                <w:rPr>
                  <w:rFonts w:cstheme="minorHAnsi"/>
                  <w:color w:val="000000"/>
                  <w:sz w:val="20"/>
                  <w:szCs w:val="20"/>
                  <w:lang w:val="en-GB"/>
                </w:rPr>
                <w:delText>Number of accident victims on highways per year</w:delText>
              </w:r>
              <w:r w:rsidDel="009D4502">
                <w:rPr>
                  <w:rFonts w:cstheme="minorHAnsi"/>
                  <w:color w:val="000000"/>
                  <w:sz w:val="20"/>
                  <w:szCs w:val="20"/>
                  <w:lang w:val="en-GB"/>
                </w:rPr>
                <w:delText>;</w:delText>
              </w:r>
            </w:del>
          </w:p>
          <w:p w14:paraId="3154CFEA" w14:textId="10A80A67" w:rsidR="00A357AB" w:rsidRPr="00EC4E26"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431" w:author="Andreia Heitor Martins da Cunha Leite" w:date="2025-08-29T10:36:00Z"/>
                <w:rFonts w:cstheme="minorHAnsi"/>
                <w:color w:val="000000"/>
                <w:sz w:val="20"/>
                <w:szCs w:val="20"/>
                <w:lang w:val="en-GB"/>
              </w:rPr>
              <w:pPrChange w:id="432"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433" w:author="Andreia Heitor Martins da Cunha Leite" w:date="2025-08-29T10:36:00Z">
              <w:r w:rsidRPr="00EC4E26" w:rsidDel="009D4502">
                <w:rPr>
                  <w:rFonts w:cstheme="minorHAnsi"/>
                  <w:color w:val="000000"/>
                  <w:sz w:val="20"/>
                  <w:szCs w:val="20"/>
                  <w:lang w:val="en-GB"/>
                </w:rPr>
                <w:delText>Number of accident victims on national roads per year</w:delText>
              </w:r>
              <w:r w:rsidDel="009D4502">
                <w:rPr>
                  <w:rFonts w:cstheme="minorHAnsi"/>
                  <w:color w:val="000000"/>
                  <w:sz w:val="20"/>
                  <w:szCs w:val="20"/>
                  <w:lang w:val="en-GB"/>
                </w:rPr>
                <w:delText>;</w:delText>
              </w:r>
            </w:del>
          </w:p>
          <w:p w14:paraId="1DB90A71" w14:textId="314F0AA3" w:rsidR="00A357AB" w:rsidRPr="00EC4E26"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434" w:author="Andreia Heitor Martins da Cunha Leite" w:date="2025-08-29T10:36:00Z"/>
                <w:rFonts w:cstheme="minorHAnsi"/>
                <w:color w:val="000000"/>
                <w:sz w:val="20"/>
                <w:szCs w:val="20"/>
                <w:lang w:val="en-GB"/>
              </w:rPr>
              <w:pPrChange w:id="435"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436" w:author="Andreia Heitor Martins da Cunha Leite" w:date="2025-08-29T10:36:00Z">
              <w:r w:rsidRPr="00EC4E26" w:rsidDel="009D4502">
                <w:rPr>
                  <w:rFonts w:cstheme="minorHAnsi"/>
                  <w:color w:val="000000"/>
                  <w:sz w:val="20"/>
                  <w:szCs w:val="20"/>
                  <w:lang w:val="en-GB"/>
                </w:rPr>
                <w:delText>Number of accident victims on other types of roads per year</w:delText>
              </w:r>
              <w:r w:rsidDel="009D4502">
                <w:rPr>
                  <w:rFonts w:cstheme="minorHAnsi"/>
                  <w:color w:val="000000"/>
                  <w:sz w:val="20"/>
                  <w:szCs w:val="20"/>
                  <w:lang w:val="en-GB"/>
                </w:rPr>
                <w:delText>;</w:delText>
              </w:r>
            </w:del>
          </w:p>
          <w:p w14:paraId="5ED260FF" w14:textId="2ACBC554" w:rsidR="00A357AB" w:rsidRPr="00EC4E26"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437" w:author="Andreia Heitor Martins da Cunha Leite" w:date="2025-08-29T10:36:00Z"/>
                <w:rFonts w:cstheme="minorHAnsi"/>
                <w:color w:val="000000"/>
                <w:sz w:val="20"/>
                <w:szCs w:val="20"/>
                <w:lang w:val="en-GB"/>
              </w:rPr>
              <w:pPrChange w:id="438"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439" w:author="Andreia Heitor Martins da Cunha Leite" w:date="2025-08-29T10:36:00Z">
              <w:r w:rsidRPr="00EC4E26" w:rsidDel="009D4502">
                <w:rPr>
                  <w:rFonts w:cstheme="minorHAnsi"/>
                  <w:color w:val="000000"/>
                  <w:sz w:val="20"/>
                  <w:szCs w:val="20"/>
                  <w:lang w:val="en-GB"/>
                </w:rPr>
                <w:lastRenderedPageBreak/>
                <w:delText>Number of minor injuries per year</w:delText>
              </w:r>
              <w:r w:rsidDel="009D4502">
                <w:rPr>
                  <w:rFonts w:cstheme="minorHAnsi"/>
                  <w:color w:val="000000"/>
                  <w:sz w:val="20"/>
                  <w:szCs w:val="20"/>
                  <w:lang w:val="en-GB"/>
                </w:rPr>
                <w:delText>;</w:delText>
              </w:r>
            </w:del>
          </w:p>
          <w:p w14:paraId="47E00F92" w14:textId="446C853C" w:rsidR="00A357AB" w:rsidRPr="00EC4E26"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440" w:author="Andreia Heitor Martins da Cunha Leite" w:date="2025-08-29T10:36:00Z"/>
                <w:rFonts w:cstheme="minorHAnsi"/>
                <w:color w:val="000000"/>
                <w:sz w:val="20"/>
                <w:szCs w:val="20"/>
                <w:lang w:val="en-GB"/>
              </w:rPr>
              <w:pPrChange w:id="441"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442" w:author="Andreia Heitor Martins da Cunha Leite" w:date="2025-08-29T10:36:00Z">
              <w:r w:rsidRPr="00EC4E26" w:rsidDel="009D4502">
                <w:rPr>
                  <w:rFonts w:cstheme="minorHAnsi"/>
                  <w:color w:val="000000"/>
                  <w:sz w:val="20"/>
                  <w:szCs w:val="20"/>
                  <w:lang w:val="en-GB"/>
                </w:rPr>
                <w:delText>Number of serious injuries per year</w:delText>
              </w:r>
              <w:r w:rsidDel="009D4502">
                <w:rPr>
                  <w:rFonts w:cstheme="minorHAnsi"/>
                  <w:color w:val="000000"/>
                  <w:sz w:val="20"/>
                  <w:szCs w:val="20"/>
                  <w:lang w:val="en-GB"/>
                </w:rPr>
                <w:delText>;</w:delText>
              </w:r>
              <w:r w:rsidRPr="00EC4E26" w:rsidDel="009D4502">
                <w:rPr>
                  <w:rFonts w:cstheme="minorHAnsi"/>
                  <w:color w:val="000000"/>
                  <w:sz w:val="20"/>
                  <w:szCs w:val="20"/>
                  <w:lang w:val="en-GB"/>
                </w:rPr>
                <w:delText xml:space="preserve"> </w:delText>
              </w:r>
            </w:del>
          </w:p>
          <w:p w14:paraId="79C23452" w14:textId="55309DC2" w:rsidR="00A357AB" w:rsidRPr="00EC4E26"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443" w:author="Andreia Heitor Martins da Cunha Leite" w:date="2025-08-29T10:36:00Z"/>
                <w:rFonts w:cstheme="minorHAnsi"/>
                <w:color w:val="000000"/>
                <w:sz w:val="20"/>
                <w:szCs w:val="20"/>
                <w:lang w:val="en-GB"/>
              </w:rPr>
              <w:pPrChange w:id="444"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445" w:author="Andreia Heitor Martins da Cunha Leite" w:date="2025-08-29T10:36:00Z">
              <w:r w:rsidDel="009D4502">
                <w:rPr>
                  <w:rFonts w:cstheme="minorHAnsi"/>
                  <w:color w:val="000000"/>
                  <w:sz w:val="20"/>
                  <w:szCs w:val="20"/>
                  <w:lang w:val="en-GB"/>
                </w:rPr>
                <w:delText>Number of d</w:delText>
              </w:r>
              <w:r w:rsidRPr="00EC4E26" w:rsidDel="009D4502">
                <w:rPr>
                  <w:rFonts w:cstheme="minorHAnsi"/>
                  <w:color w:val="000000"/>
                  <w:sz w:val="20"/>
                  <w:szCs w:val="20"/>
                  <w:lang w:val="en-GB"/>
                </w:rPr>
                <w:delText>eaths per year</w:delText>
              </w:r>
            </w:del>
          </w:p>
        </w:tc>
        <w:tc>
          <w:tcPr>
            <w:tcW w:w="2835" w:type="dxa"/>
            <w:vAlign w:val="bottom"/>
          </w:tcPr>
          <w:p w14:paraId="2A5E174A" w14:textId="1EB77BD9" w:rsidR="00A357AB" w:rsidRPr="00CA3303"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446" w:author="Andreia Heitor Martins da Cunha Leite" w:date="2025-08-29T10:36:00Z"/>
                <w:rFonts w:cstheme="minorHAnsi"/>
                <w:sz w:val="20"/>
                <w:szCs w:val="20"/>
                <w:lang w:val="en-GB"/>
              </w:rPr>
              <w:pPrChange w:id="447"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448" w:author="Andreia Heitor Martins da Cunha Leite" w:date="2025-08-29T10:36:00Z">
              <w:r w:rsidRPr="00CA3303" w:rsidDel="009D4502">
                <w:rPr>
                  <w:rFonts w:cstheme="minorHAnsi"/>
                  <w:color w:val="000000"/>
                  <w:sz w:val="20"/>
                  <w:szCs w:val="20"/>
                  <w:lang w:val="en-GB"/>
                </w:rPr>
                <w:lastRenderedPageBreak/>
                <w:delText>Negative binomial regression with robust standard errors</w:delText>
              </w:r>
            </w:del>
          </w:p>
        </w:tc>
      </w:tr>
      <w:tr w:rsidR="00A357AB" w:rsidRPr="00371633" w:rsidDel="009D4502" w14:paraId="54D8F5D4" w14:textId="174AA103" w:rsidTr="108F73E2">
        <w:trPr>
          <w:cnfStyle w:val="000000100000" w:firstRow="0" w:lastRow="0" w:firstColumn="0" w:lastColumn="0" w:oddVBand="0" w:evenVBand="0" w:oddHBand="1" w:evenHBand="0" w:firstRowFirstColumn="0" w:firstRowLastColumn="0" w:lastRowFirstColumn="0" w:lastRowLastColumn="0"/>
          <w:trHeight w:val="50"/>
          <w:del w:id="449"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62E5DA6E" w14:textId="0B5DD428" w:rsidR="00A357AB" w:rsidRPr="00371633" w:rsidDel="009D4502" w:rsidRDefault="00A357AB" w:rsidP="009D4502">
            <w:pPr>
              <w:pStyle w:val="Cabealho1"/>
              <w:rPr>
                <w:del w:id="450" w:author="Andreia Heitor Martins da Cunha Leite" w:date="2025-08-29T10:36:00Z"/>
                <w:sz w:val="20"/>
                <w:szCs w:val="20"/>
                <w:lang w:val="en-GB"/>
              </w:rPr>
              <w:pPrChange w:id="451" w:author="Andreia Heitor Martins da Cunha Leite" w:date="2025-08-29T10:36:00Z">
                <w:pPr>
                  <w:spacing w:line="240" w:lineRule="auto"/>
                </w:pPr>
              </w:pPrChange>
            </w:pPr>
            <w:del w:id="452" w:author="Andreia Heitor Martins da Cunha Leite" w:date="2025-08-29T10:36:00Z">
              <w:r w:rsidRPr="00371633" w:rsidDel="009D4502">
                <w:rPr>
                  <w:rFonts w:ascii="Calibri" w:hAnsi="Calibri" w:cs="Calibri"/>
                  <w:color w:val="000000"/>
                  <w:sz w:val="20"/>
                  <w:szCs w:val="20"/>
                </w:rPr>
                <w:delText>Pinto, 2018 a</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rPr>
                <w:delInstrText>ADDIN CSL_CITATION {"citationItems":[{"id":"ITEM-1","itemData":{"DOI":"10.1002/pds.4424","author":[{"dropping-particle":"","family":"Pinto","given":"D","non-dropping-particle":"","parse-names":false,"suffix":""},{"dropping-particle":"","family":"Silva","given":"A","non-dropping-particle":"","parse-names":false,"suffix":""},{"dropping-particle":"","family":"Heleno","given":"B","non-dropping-particle":"","parse-names":false,"suffix":""},{"dropping-particle":"","family":"Rodrigues","given":"D S","non-dropping-particle":"","parse-names":false,"suffix":""},{"dropping-particle":"","family":"Santos","given":"I","non-dropping-particle":"","parse-names":false,"suffix":""},{"dropping-particle":"","family":"Caetano","given":"P A","non-dropping-particle":"","parse-names":false,"suffix":""}],"container-title":"Pharmacoepidemiology and Drug Safety","id":"ITEM-1","issue":"6","issued":{"date-parts":[["2018"]]},"note":"Export Date: 16 November 2022","page":"630-637","title":"Effect of European Medicines Agency's regulatory measures on nimesulide utilization in Portugal","type":"article-journal","volume":"27"},"uris":["http://www.mendeley.com/documents/?uuid=5cf0ce07-2e11-4254-8b8c-63fc2c4ec81b"]}],"mendeley":{"formattedCitation":"&lt;sup&gt;32&lt;/sup&gt;","plainTextFormattedCitation":"32","previouslyFormattedCitation":"&lt;sup&gt;32&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rPr>
                <w:delText>32</w:delText>
              </w:r>
              <w:r w:rsidDel="009D4502">
                <w:rPr>
                  <w:rFonts w:ascii="Calibri" w:hAnsi="Calibri" w:cs="Calibri"/>
                  <w:color w:val="000000"/>
                  <w:sz w:val="20"/>
                  <w:szCs w:val="20"/>
                </w:rPr>
                <w:fldChar w:fldCharType="end"/>
              </w:r>
            </w:del>
          </w:p>
        </w:tc>
        <w:tc>
          <w:tcPr>
            <w:tcW w:w="1984" w:type="dxa"/>
            <w:vAlign w:val="bottom"/>
          </w:tcPr>
          <w:p w14:paraId="26F9A446" w14:textId="15EBF6F8" w:rsidR="00A357AB" w:rsidRPr="00451C00"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453" w:author="Andreia Heitor Martins da Cunha Leite" w:date="2025-08-29T10:36:00Z"/>
                <w:rFonts w:cstheme="minorHAnsi"/>
                <w:sz w:val="20"/>
                <w:szCs w:val="20"/>
                <w:lang w:val="en-GB"/>
              </w:rPr>
              <w:pPrChange w:id="454"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455" w:author="Andreia Heitor Martins da Cunha Leite" w:date="2025-08-29T10:36:00Z">
              <w:r w:rsidRPr="00451C00" w:rsidDel="009D4502">
                <w:rPr>
                  <w:rFonts w:cstheme="minorHAnsi"/>
                  <w:color w:val="000000"/>
                  <w:sz w:val="20"/>
                  <w:szCs w:val="20"/>
                </w:rPr>
                <w:delText>Regulatory measures on nimesulide</w:delText>
              </w:r>
            </w:del>
          </w:p>
        </w:tc>
        <w:tc>
          <w:tcPr>
            <w:tcW w:w="1418" w:type="dxa"/>
          </w:tcPr>
          <w:p w14:paraId="521FE400" w14:textId="5AAD8227" w:rsidR="00A357AB" w:rsidRPr="00C965CC"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456" w:author="Andreia Heitor Martins da Cunha Leite" w:date="2025-08-29T10:36:00Z"/>
                <w:rFonts w:ascii="Calibri" w:hAnsi="Calibri" w:cs="Calibri"/>
                <w:color w:val="000000"/>
                <w:sz w:val="20"/>
                <w:szCs w:val="20"/>
              </w:rPr>
              <w:pPrChange w:id="457"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458" w:author="Andreia Heitor Martins da Cunha Leite" w:date="2025-08-29T10:36:00Z">
              <w:r w:rsidDel="009D4502">
                <w:rPr>
                  <w:rFonts w:ascii="Calibri" w:hAnsi="Calibri" w:cs="Calibri"/>
                  <w:color w:val="000000"/>
                  <w:sz w:val="20"/>
                  <w:szCs w:val="20"/>
                </w:rPr>
                <w:delText>2007-2008</w:delText>
              </w:r>
            </w:del>
          </w:p>
        </w:tc>
        <w:tc>
          <w:tcPr>
            <w:tcW w:w="1417" w:type="dxa"/>
            <w:vAlign w:val="bottom"/>
          </w:tcPr>
          <w:p w14:paraId="2C7AB449" w14:textId="04F0E6EE" w:rsidR="00A357AB" w:rsidRPr="00C965CC"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459" w:author="Andreia Heitor Martins da Cunha Leite" w:date="2025-08-29T10:36:00Z"/>
                <w:sz w:val="20"/>
                <w:szCs w:val="20"/>
                <w:lang w:val="en-GB"/>
              </w:rPr>
              <w:pPrChange w:id="460"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461" w:author="Andreia Heitor Martins da Cunha Leite" w:date="2025-08-29T10:36:00Z">
              <w:r w:rsidRPr="00C965CC" w:rsidDel="009D4502">
                <w:rPr>
                  <w:rFonts w:ascii="Calibri" w:hAnsi="Calibri" w:cs="Calibri"/>
                  <w:color w:val="000000"/>
                  <w:sz w:val="20"/>
                  <w:szCs w:val="20"/>
                </w:rPr>
                <w:delText>ITS</w:delText>
              </w:r>
            </w:del>
          </w:p>
        </w:tc>
        <w:tc>
          <w:tcPr>
            <w:tcW w:w="1985" w:type="dxa"/>
            <w:vAlign w:val="bottom"/>
          </w:tcPr>
          <w:p w14:paraId="7A6317A7" w14:textId="399E9F31" w:rsidR="00A357AB" w:rsidRPr="00C05F34"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462" w:author="Andreia Heitor Martins da Cunha Leite" w:date="2025-08-29T10:36:00Z"/>
                <w:rFonts w:cstheme="minorHAnsi"/>
                <w:sz w:val="20"/>
                <w:szCs w:val="20"/>
                <w:lang w:val="en-GB"/>
              </w:rPr>
              <w:pPrChange w:id="463"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464" w:author="Andreia Heitor Martins da Cunha Leite" w:date="2025-08-29T10:36:00Z">
              <w:r w:rsidRPr="00C05F34" w:rsidDel="009D4502">
                <w:rPr>
                  <w:rFonts w:cstheme="minorHAnsi"/>
                  <w:color w:val="000000"/>
                  <w:sz w:val="20"/>
                  <w:szCs w:val="20"/>
                  <w:lang w:val="en-GB"/>
                </w:rPr>
                <w:delText>Pharmacy reimbursement records NHS, Google trends, Portuguese Sentinel Practice Network</w:delText>
              </w:r>
            </w:del>
          </w:p>
        </w:tc>
        <w:tc>
          <w:tcPr>
            <w:tcW w:w="3260" w:type="dxa"/>
          </w:tcPr>
          <w:p w14:paraId="468F5848" w14:textId="69DB68DA" w:rsidR="00A357AB" w:rsidRPr="00C56857"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465" w:author="Andreia Heitor Martins da Cunha Leite" w:date="2025-08-29T10:36:00Z"/>
                <w:rFonts w:cstheme="minorHAnsi"/>
                <w:color w:val="000000"/>
                <w:sz w:val="20"/>
                <w:szCs w:val="20"/>
                <w:lang w:val="en-GB"/>
              </w:rPr>
              <w:pPrChange w:id="466" w:author="Andreia Heitor Martins da Cunha Leite" w:date="2025-08-29T10:36:00Z">
                <w:pPr>
                  <w:pStyle w:val="PargrafodaLista"/>
                  <w:numPr>
                    <w:numId w:val="4"/>
                  </w:numPr>
                  <w:ind w:left="213" w:hanging="213"/>
                  <w:cnfStyle w:val="000000100000" w:firstRow="0" w:lastRow="0" w:firstColumn="0" w:lastColumn="0" w:oddVBand="0" w:evenVBand="0" w:oddHBand="1" w:evenHBand="0" w:firstRowFirstColumn="0" w:firstRowLastColumn="0" w:lastRowFirstColumn="0" w:lastRowLastColumn="0"/>
                </w:pPr>
              </w:pPrChange>
            </w:pPr>
            <w:del w:id="467" w:author="Andreia Heitor Martins da Cunha Leite" w:date="2025-08-29T10:36:00Z">
              <w:r w:rsidDel="009D4502">
                <w:rPr>
                  <w:rFonts w:cstheme="minorHAnsi"/>
                  <w:color w:val="000000"/>
                  <w:sz w:val="20"/>
                  <w:szCs w:val="20"/>
                  <w:lang w:val="en-GB"/>
                </w:rPr>
                <w:delText xml:space="preserve">Defined daily doses </w:delText>
              </w:r>
              <w:r w:rsidRPr="00EC4E26" w:rsidDel="009D4502">
                <w:rPr>
                  <w:rFonts w:cstheme="minorHAnsi"/>
                  <w:color w:val="000000"/>
                  <w:sz w:val="20"/>
                  <w:szCs w:val="20"/>
                  <w:lang w:val="en-GB"/>
                </w:rPr>
                <w:delText>of nimesulide dispensed per month</w:delText>
              </w:r>
            </w:del>
          </w:p>
        </w:tc>
        <w:tc>
          <w:tcPr>
            <w:tcW w:w="2835" w:type="dxa"/>
            <w:vAlign w:val="bottom"/>
          </w:tcPr>
          <w:p w14:paraId="043A8A51" w14:textId="736F7E3B" w:rsidR="00A357AB" w:rsidRPr="00CA3303"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468" w:author="Andreia Heitor Martins da Cunha Leite" w:date="2025-08-29T10:36:00Z"/>
                <w:rFonts w:cstheme="minorHAnsi"/>
                <w:sz w:val="20"/>
                <w:szCs w:val="20"/>
                <w:lang w:val="en-GB"/>
              </w:rPr>
              <w:pPrChange w:id="469"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470" w:author="Andreia Heitor Martins da Cunha Leite" w:date="2025-08-29T10:36:00Z">
              <w:r w:rsidRPr="00CA3303" w:rsidDel="009D4502">
                <w:rPr>
                  <w:rFonts w:cstheme="minorHAnsi"/>
                  <w:color w:val="000000"/>
                  <w:sz w:val="20"/>
                  <w:szCs w:val="20"/>
                </w:rPr>
                <w:delText>Segmented (linear) regression</w:delText>
              </w:r>
            </w:del>
          </w:p>
        </w:tc>
      </w:tr>
      <w:tr w:rsidR="00A357AB" w:rsidRPr="00221648" w:rsidDel="009D4502" w14:paraId="7D8EC836" w14:textId="362A2949" w:rsidTr="108F73E2">
        <w:trPr>
          <w:trHeight w:val="50"/>
          <w:del w:id="471"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225BACE5" w14:textId="30DD4F77" w:rsidR="00A357AB" w:rsidRPr="00371633" w:rsidDel="009D4502" w:rsidRDefault="00A357AB" w:rsidP="009D4502">
            <w:pPr>
              <w:pStyle w:val="Cabealho1"/>
              <w:rPr>
                <w:del w:id="472" w:author="Andreia Heitor Martins da Cunha Leite" w:date="2025-08-29T10:36:00Z"/>
                <w:sz w:val="20"/>
                <w:szCs w:val="20"/>
                <w:lang w:val="en-GB"/>
              </w:rPr>
              <w:pPrChange w:id="473" w:author="Andreia Heitor Martins da Cunha Leite" w:date="2025-08-29T10:36:00Z">
                <w:pPr>
                  <w:spacing w:line="240" w:lineRule="auto"/>
                </w:pPr>
              </w:pPrChange>
            </w:pPr>
            <w:del w:id="474" w:author="Andreia Heitor Martins da Cunha Leite" w:date="2025-08-29T10:36:00Z">
              <w:r w:rsidRPr="00371633" w:rsidDel="009D4502">
                <w:rPr>
                  <w:rFonts w:ascii="Calibri" w:hAnsi="Calibri" w:cs="Calibri"/>
                  <w:color w:val="000000"/>
                  <w:sz w:val="20"/>
                  <w:szCs w:val="20"/>
                </w:rPr>
                <w:delText>Pinto, 2018 b</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rPr>
                <w:delInstrText>ADDIN CSL_CITATION {"citationItems":[{"id":"ITEM-1","itemData":{"DOI":"10.1002/pds.4585","ISSN":"1099-1557 (Electronic)","PMID":"29992780","abstract":"PURPOSE: Following safety concerns regarding trimetazidine, the European  Medicines Agency (EMA) recommended restrictions on its use. Our objective was to determine the impact of regulatory actions on trimetazidine utilization in Portugal. METHODS: Retrospective interrupted time-series analysis of monthly ambulatory pharmacy reimbursement records for the Portuguese National Health Service between January 2006 and December 2015. Regulatory actions were identified by searching the EMA, Portuguese Medicines Authority, and European Commission's websites. Concurrent factors in the same period were also identified. The main outcome was the dispensing of trimetazidine-containing products per month in Portugal. RESULTS: Two interruption periods were defined in the series: May 2011, when EMA announced it would review trimetazidine safety, and June 2012 to January 2013, when EMA announced it had reached a final opinion recommending restrictions; the European Commission approved EMA's recommendation; the Portuguese Medicines Authority issued safety alerts, changed the summary of product characteristics, and approved a direct health-care professional letter; and a regional bulletin was issued. Interruption 1 had no effect on trimetazidine use, but interruption 2 resulted in decreases in level and trend-from 8.3 million defined daily doses in 2010 to 2.8 million in 2015. After interruption 2, trimetazidine use tended towards a lower steady state. CONCLUSIONS: There was a significant decrease in trimetazidine use in Portugal following a complex intervention that included safety alerts, changes to the summary of product characteristics, a direct health-care professional letter, and a regional drug bulletin. No effect was seen when EMA announced its review of trimetazidine safety.","author":[{"dropping-particle":"","family":"Pinto","given":"Daniel","non-dropping-particle":"","parse-names":false,"suffix":""},{"dropping-particle":"","family":"Silva","given":"Ana","non-dropping-particle":"","parse-names":false,"suffix":""},{"dropping-particle":"","family":"Heleno","given":"Bruno","non-dropping-particle":"","parse-names":false,"suffix":""},{"dropping-particle":"","family":"Rodrigues","given":"David Silvério","non-dropping-particle":"","parse-names":false,"suffix":""},{"dropping-particle":"","family":"Santos","given":"Isabel","non-dropping-particle":"","parse-names":false,"suffix":""},{"dropping-particle":"","family":"Caetano","given":"Pedro A","non-dropping-particle":"","parse-names":false,"suffix":""}],"container-title":"Pharmacoepidemiology and drug safety","id":"ITEM-1","issue":"9","issued":{"date-parts":[["2018","9"]]},"language":"eng","page":"962-968","publisher-place":"England","title":"Effect of European Medicines Agency's restrictions on trimetazidine utilization  in Portugal.","type":"article-journal","volume":"27"},"uris":["http://www.mendeley.com/documents/?uuid=168f61b4-38af-4926-bc10-6c20bb13ee01"]}],"mendeley":{"formattedCitation":"&lt;sup&gt;33&lt;/sup&gt;","plainTextFormattedCitation":"33","previouslyFormattedCitation":"&lt;sup&gt;33&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rPr>
                <w:delText>33</w:delText>
              </w:r>
              <w:r w:rsidDel="009D4502">
                <w:rPr>
                  <w:rFonts w:ascii="Calibri" w:hAnsi="Calibri" w:cs="Calibri"/>
                  <w:color w:val="000000"/>
                  <w:sz w:val="20"/>
                  <w:szCs w:val="20"/>
                </w:rPr>
                <w:fldChar w:fldCharType="end"/>
              </w:r>
            </w:del>
          </w:p>
        </w:tc>
        <w:tc>
          <w:tcPr>
            <w:tcW w:w="1984" w:type="dxa"/>
            <w:vAlign w:val="bottom"/>
          </w:tcPr>
          <w:p w14:paraId="32048FBB" w14:textId="35451E36" w:rsidR="00A357AB" w:rsidRPr="00451C00"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475" w:author="Andreia Heitor Martins da Cunha Leite" w:date="2025-08-29T10:36:00Z"/>
                <w:rFonts w:cstheme="minorHAnsi"/>
                <w:sz w:val="20"/>
                <w:szCs w:val="20"/>
                <w:lang w:val="en-GB"/>
              </w:rPr>
              <w:pPrChange w:id="476"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477" w:author="Andreia Heitor Martins da Cunha Leite" w:date="2025-08-29T10:36:00Z">
              <w:r w:rsidRPr="00451C00" w:rsidDel="009D4502">
                <w:rPr>
                  <w:rFonts w:cstheme="minorHAnsi"/>
                  <w:color w:val="000000"/>
                  <w:sz w:val="20"/>
                  <w:szCs w:val="20"/>
                </w:rPr>
                <w:delText>Regulatory measures on trimetazidine</w:delText>
              </w:r>
            </w:del>
          </w:p>
        </w:tc>
        <w:tc>
          <w:tcPr>
            <w:tcW w:w="1418" w:type="dxa"/>
          </w:tcPr>
          <w:p w14:paraId="740AB7CC" w14:textId="49D935F4" w:rsidR="00A357AB" w:rsidRPr="00C965CC"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478" w:author="Andreia Heitor Martins da Cunha Leite" w:date="2025-08-29T10:36:00Z"/>
                <w:rFonts w:ascii="Calibri" w:hAnsi="Calibri" w:cs="Calibri"/>
                <w:color w:val="000000"/>
                <w:sz w:val="20"/>
                <w:szCs w:val="20"/>
              </w:rPr>
              <w:pPrChange w:id="479"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480" w:author="Andreia Heitor Martins da Cunha Leite" w:date="2025-08-29T10:36:00Z">
              <w:r w:rsidDel="009D4502">
                <w:rPr>
                  <w:rFonts w:ascii="Calibri" w:hAnsi="Calibri" w:cs="Calibri"/>
                  <w:color w:val="000000"/>
                  <w:sz w:val="20"/>
                  <w:szCs w:val="20"/>
                </w:rPr>
                <w:delText>2012-2013</w:delText>
              </w:r>
            </w:del>
          </w:p>
        </w:tc>
        <w:tc>
          <w:tcPr>
            <w:tcW w:w="1417" w:type="dxa"/>
            <w:vAlign w:val="bottom"/>
          </w:tcPr>
          <w:p w14:paraId="5A39F628" w14:textId="325DF7AB" w:rsidR="00A357AB" w:rsidRPr="00C965CC"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481" w:author="Andreia Heitor Martins da Cunha Leite" w:date="2025-08-29T10:36:00Z"/>
                <w:sz w:val="20"/>
                <w:szCs w:val="20"/>
                <w:lang w:val="en-GB"/>
              </w:rPr>
              <w:pPrChange w:id="482"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483" w:author="Andreia Heitor Martins da Cunha Leite" w:date="2025-08-29T10:36:00Z">
              <w:r w:rsidRPr="00C965CC" w:rsidDel="009D4502">
                <w:rPr>
                  <w:rFonts w:ascii="Calibri" w:hAnsi="Calibri" w:cs="Calibri"/>
                  <w:color w:val="000000"/>
                  <w:sz w:val="20"/>
                  <w:szCs w:val="20"/>
                </w:rPr>
                <w:delText>ITS</w:delText>
              </w:r>
            </w:del>
          </w:p>
        </w:tc>
        <w:tc>
          <w:tcPr>
            <w:tcW w:w="1985" w:type="dxa"/>
            <w:vAlign w:val="bottom"/>
          </w:tcPr>
          <w:p w14:paraId="7CA54FD8" w14:textId="5347A1BE" w:rsidR="00A357AB" w:rsidRPr="00C05F34"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484" w:author="Andreia Heitor Martins da Cunha Leite" w:date="2025-08-29T10:36:00Z"/>
                <w:rFonts w:cstheme="minorHAnsi"/>
                <w:sz w:val="20"/>
                <w:szCs w:val="20"/>
                <w:lang w:val="en-GB"/>
              </w:rPr>
              <w:pPrChange w:id="485"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486" w:author="Andreia Heitor Martins da Cunha Leite" w:date="2025-08-29T10:36:00Z">
              <w:r w:rsidRPr="00C05F34" w:rsidDel="009D4502">
                <w:rPr>
                  <w:rFonts w:cstheme="minorHAnsi"/>
                  <w:color w:val="000000"/>
                  <w:sz w:val="20"/>
                  <w:szCs w:val="20"/>
                  <w:lang w:val="en-GB"/>
                </w:rPr>
                <w:delText>Pharmacy reimbursement records NHS, Google trends</w:delText>
              </w:r>
            </w:del>
          </w:p>
        </w:tc>
        <w:tc>
          <w:tcPr>
            <w:tcW w:w="3260" w:type="dxa"/>
          </w:tcPr>
          <w:p w14:paraId="6CF50036" w14:textId="03009A39" w:rsidR="00A357AB" w:rsidRPr="00C56857"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487" w:author="Andreia Heitor Martins da Cunha Leite" w:date="2025-08-29T10:36:00Z"/>
                <w:rFonts w:cstheme="minorHAnsi"/>
                <w:color w:val="000000"/>
                <w:sz w:val="20"/>
                <w:szCs w:val="20"/>
                <w:lang w:val="en-GB"/>
              </w:rPr>
              <w:pPrChange w:id="488"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489" w:author="Andreia Heitor Martins da Cunha Leite" w:date="2025-08-29T10:36:00Z">
              <w:r w:rsidRPr="00EC4E26" w:rsidDel="009D4502">
                <w:rPr>
                  <w:rFonts w:cstheme="minorHAnsi"/>
                  <w:color w:val="000000"/>
                  <w:sz w:val="20"/>
                  <w:szCs w:val="20"/>
                  <w:lang w:val="en-GB"/>
                </w:rPr>
                <w:delText>Number of trimetazidine‐containing products defined daily doses dispensed per month</w:delText>
              </w:r>
            </w:del>
          </w:p>
        </w:tc>
        <w:tc>
          <w:tcPr>
            <w:tcW w:w="2835" w:type="dxa"/>
            <w:vAlign w:val="bottom"/>
          </w:tcPr>
          <w:p w14:paraId="0E160371" w14:textId="610FCCA1" w:rsidR="00A357AB" w:rsidRPr="00CA3303"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490" w:author="Andreia Heitor Martins da Cunha Leite" w:date="2025-08-29T10:36:00Z"/>
                <w:rFonts w:cstheme="minorHAnsi"/>
                <w:sz w:val="20"/>
                <w:szCs w:val="20"/>
                <w:lang w:val="en-GB"/>
              </w:rPr>
              <w:pPrChange w:id="491"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492" w:author="Andreia Heitor Martins da Cunha Leite" w:date="2025-08-29T10:36:00Z">
              <w:r w:rsidRPr="00CA3303" w:rsidDel="009D4502">
                <w:rPr>
                  <w:rFonts w:cstheme="minorHAnsi"/>
                  <w:color w:val="000000"/>
                  <w:sz w:val="20"/>
                  <w:szCs w:val="20"/>
                  <w:lang w:val="en-GB"/>
                </w:rPr>
                <w:delText>Segmented (linear) regression corrected for 1</w:delText>
              </w:r>
              <w:r w:rsidRPr="00C046B4" w:rsidDel="009D4502">
                <w:rPr>
                  <w:rFonts w:cstheme="minorHAnsi"/>
                  <w:color w:val="000000"/>
                  <w:sz w:val="20"/>
                  <w:szCs w:val="20"/>
                  <w:vertAlign w:val="superscript"/>
                  <w:lang w:val="en-GB"/>
                </w:rPr>
                <w:delText>st</w:delText>
              </w:r>
              <w:r w:rsidRPr="00CA3303" w:rsidDel="009D4502">
                <w:rPr>
                  <w:rFonts w:cstheme="minorHAnsi"/>
                  <w:color w:val="000000"/>
                  <w:sz w:val="20"/>
                  <w:szCs w:val="20"/>
                  <w:lang w:val="en-GB"/>
                </w:rPr>
                <w:delText xml:space="preserve"> order autocorrelated residuals using Prais–Winsten estimator</w:delText>
              </w:r>
            </w:del>
          </w:p>
        </w:tc>
      </w:tr>
      <w:tr w:rsidR="00A357AB" w:rsidRPr="00221648" w:rsidDel="009D4502" w14:paraId="478FCB03" w14:textId="156CD882" w:rsidTr="108F73E2">
        <w:trPr>
          <w:cnfStyle w:val="000000100000" w:firstRow="0" w:lastRow="0" w:firstColumn="0" w:lastColumn="0" w:oddVBand="0" w:evenVBand="0" w:oddHBand="1" w:evenHBand="0" w:firstRowFirstColumn="0" w:firstRowLastColumn="0" w:lastRowFirstColumn="0" w:lastRowLastColumn="0"/>
          <w:trHeight w:val="50"/>
          <w:del w:id="493"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69A3A85D" w14:textId="42929D23" w:rsidR="00A357AB" w:rsidRPr="00371633" w:rsidDel="009D4502" w:rsidRDefault="00A357AB" w:rsidP="009D4502">
            <w:pPr>
              <w:pStyle w:val="Cabealho1"/>
              <w:rPr>
                <w:del w:id="494" w:author="Andreia Heitor Martins da Cunha Leite" w:date="2025-08-29T10:36:00Z"/>
                <w:sz w:val="20"/>
                <w:szCs w:val="20"/>
                <w:lang w:val="en-GB"/>
              </w:rPr>
              <w:pPrChange w:id="495" w:author="Andreia Heitor Martins da Cunha Leite" w:date="2025-08-29T10:36:00Z">
                <w:pPr>
                  <w:spacing w:line="240" w:lineRule="auto"/>
                </w:pPr>
              </w:pPrChange>
            </w:pPr>
            <w:del w:id="496" w:author="Andreia Heitor Martins da Cunha Leite" w:date="2025-08-29T10:36:00Z">
              <w:r w:rsidRPr="00371633" w:rsidDel="009D4502">
                <w:rPr>
                  <w:rFonts w:ascii="Calibri" w:hAnsi="Calibri" w:cs="Calibri"/>
                  <w:color w:val="000000"/>
                  <w:sz w:val="20"/>
                  <w:szCs w:val="20"/>
                </w:rPr>
                <w:lastRenderedPageBreak/>
                <w:delText>Ramos, 2016</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rPr>
                <w:delInstrText>ADDIN CSL_CITATION {"citationItems":[{"id":"ITEM-1","itemData":{"DOI":"10.1002/hec.3223","ISSN":"1057-9230","abstract":"Evidence on the impact of user costs on healthcare demand in 'universal' public National Health Services (NHS) is scarce. The changes in copayments and in the regulation of the provision of free patient transportation, introduced in early 2012 in Portugal, provide a natural experiment to evaluate that impact. However, those changes in user costs were accompanied with changes in the criteria that determine which patients are exempt from copayments, implying that simple comparisons of user rates would be biased. In this paper, we develop a new methodology to evaluate the impact of increases in direct and indirect user costs on the demand for emergency services (ES) in the presence of compositional changes in co-payment exempt and non-exempt populations. Our results show that the increase in copayments did not have an effect in moderating ES demand by paying users, but we find significant effects of the change in transport regulation. Thus, our results support the conclusion that indirect costs may be more important than direct costs in determining healthcare demand in NHS-countries where copayments are small and wide exemption schemes are in place, especially for older patients. Copyright © 2015 John Wiley &amp; Sons, Ltd.","author":[{"dropping-particle":"","family":"Ramos","given":"Pedro","non-dropping-particle":"","parse-names":false,"suffix":""},{"dropping-particle":"","family":"Almeida","given":"Alvaro","non-dropping-particle":"","parse-names":false,"suffix":""}],"container-title":"Health Economics","id":"ITEM-1","issue":"11","issued":{"date-parts":[["2016","11"]]},"note":"Accession Number: 118672054. Language: English. Entry Date: 20180420. Revision Date: 20180711. Publication Type: journal article. Journal Subset: Europe; Health Services Administration; Peer Reviewed; UK &amp;amp; Ireland. Instrumentation: Wide Range Achievement Test (WRAT); Impact of Events Scale (IES). NLM UID: 9306780.","page":"1372-1388","publisher":"John Wiley &amp; Sons, Inc.","publisher-place":"Faculdade de Economia, Universidade do Porto, Porto Portugal","title":"The Impact of an Increase in User Costs on the Demand for Emergency Services: The Case of Portuguese Hospitals.","type":"article-journal","volume":"25"},"uris":["http://www.mendeley.com/documents/?uuid=c60a248f-a27a-4ac1-a65c-bbd7eef3933e"]}],"mendeley":{"formattedCitation":"&lt;sup&gt;34&lt;/sup&gt;","plainTextFormattedCitation":"34","previouslyFormattedCitation":"&lt;sup&gt;34&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rPr>
                <w:delText>34</w:delText>
              </w:r>
              <w:r w:rsidDel="009D4502">
                <w:rPr>
                  <w:rFonts w:ascii="Calibri" w:hAnsi="Calibri" w:cs="Calibri"/>
                  <w:color w:val="000000"/>
                  <w:sz w:val="20"/>
                  <w:szCs w:val="20"/>
                </w:rPr>
                <w:fldChar w:fldCharType="end"/>
              </w:r>
            </w:del>
          </w:p>
        </w:tc>
        <w:tc>
          <w:tcPr>
            <w:tcW w:w="1984" w:type="dxa"/>
            <w:vAlign w:val="bottom"/>
          </w:tcPr>
          <w:p w14:paraId="467EF597" w14:textId="443A2E0E" w:rsidR="00A357AB" w:rsidRPr="00451C00"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497" w:author="Andreia Heitor Martins da Cunha Leite" w:date="2025-08-29T10:36:00Z"/>
                <w:rFonts w:cstheme="minorHAnsi"/>
                <w:sz w:val="20"/>
                <w:szCs w:val="20"/>
                <w:lang w:val="en-GB"/>
              </w:rPr>
              <w:pPrChange w:id="498"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499" w:author="Andreia Heitor Martins da Cunha Leite" w:date="2025-08-29T10:36:00Z">
              <w:r w:rsidRPr="00A26E4A" w:rsidDel="009D4502">
                <w:rPr>
                  <w:rFonts w:cstheme="minorHAnsi"/>
                  <w:color w:val="000000"/>
                  <w:sz w:val="20"/>
                  <w:szCs w:val="20"/>
                  <w:lang w:val="en-GB"/>
                </w:rPr>
                <w:delText>Increase in NHS co-payments</w:delText>
              </w:r>
            </w:del>
          </w:p>
        </w:tc>
        <w:tc>
          <w:tcPr>
            <w:tcW w:w="1418" w:type="dxa"/>
          </w:tcPr>
          <w:p w14:paraId="0FA07AB9" w14:textId="7DC42E10" w:rsidR="00A357AB" w:rsidRPr="00A26E4A"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500" w:author="Andreia Heitor Martins da Cunha Leite" w:date="2025-08-29T10:36:00Z"/>
                <w:rFonts w:ascii="Calibri" w:hAnsi="Calibri" w:cs="Calibri"/>
                <w:color w:val="000000"/>
                <w:sz w:val="20"/>
                <w:szCs w:val="20"/>
                <w:lang w:val="en-GB"/>
              </w:rPr>
              <w:pPrChange w:id="501"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502" w:author="Andreia Heitor Martins da Cunha Leite" w:date="2025-08-29T10:36:00Z">
              <w:r w:rsidDel="009D4502">
                <w:rPr>
                  <w:rFonts w:ascii="Calibri" w:hAnsi="Calibri" w:cs="Calibri"/>
                  <w:color w:val="000000"/>
                  <w:sz w:val="20"/>
                  <w:szCs w:val="20"/>
                  <w:lang w:val="en-GB"/>
                </w:rPr>
                <w:delText>2012</w:delText>
              </w:r>
            </w:del>
          </w:p>
        </w:tc>
        <w:tc>
          <w:tcPr>
            <w:tcW w:w="1417" w:type="dxa"/>
            <w:vAlign w:val="bottom"/>
          </w:tcPr>
          <w:p w14:paraId="1A90CF05" w14:textId="1D0A36C2" w:rsidR="00A357AB" w:rsidRPr="00C965CC"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503" w:author="Andreia Heitor Martins da Cunha Leite" w:date="2025-08-29T10:36:00Z"/>
                <w:sz w:val="20"/>
                <w:szCs w:val="20"/>
                <w:lang w:val="en-GB"/>
              </w:rPr>
              <w:pPrChange w:id="504"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505" w:author="Andreia Heitor Martins da Cunha Leite" w:date="2025-08-29T10:36:00Z">
              <w:r w:rsidRPr="00C965CC" w:rsidDel="009D4502">
                <w:rPr>
                  <w:rFonts w:ascii="Calibri" w:hAnsi="Calibri" w:cs="Calibri"/>
                  <w:color w:val="000000"/>
                  <w:sz w:val="20"/>
                  <w:szCs w:val="20"/>
                </w:rPr>
                <w:delText>DID</w:delText>
              </w:r>
            </w:del>
          </w:p>
        </w:tc>
        <w:tc>
          <w:tcPr>
            <w:tcW w:w="1985" w:type="dxa"/>
            <w:vAlign w:val="bottom"/>
          </w:tcPr>
          <w:p w14:paraId="4062B50E" w14:textId="0603BBA8" w:rsidR="00A357AB" w:rsidRPr="00C05F34"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506" w:author="Andreia Heitor Martins da Cunha Leite" w:date="2025-08-29T10:36:00Z"/>
                <w:rFonts w:cstheme="minorHAnsi"/>
                <w:sz w:val="20"/>
                <w:szCs w:val="20"/>
                <w:lang w:val="en-GB"/>
              </w:rPr>
              <w:pPrChange w:id="507"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508" w:author="Andreia Heitor Martins da Cunha Leite" w:date="2025-08-29T10:36:00Z">
              <w:r w:rsidRPr="00C05F34" w:rsidDel="009D4502">
                <w:rPr>
                  <w:rFonts w:cstheme="minorHAnsi"/>
                  <w:color w:val="000000"/>
                  <w:sz w:val="20"/>
                  <w:szCs w:val="20"/>
                  <w:lang w:val="en-GB"/>
                </w:rPr>
                <w:delText>E</w:delText>
              </w:r>
              <w:r w:rsidDel="009D4502">
                <w:rPr>
                  <w:rFonts w:cstheme="minorHAnsi"/>
                  <w:color w:val="000000"/>
                  <w:sz w:val="20"/>
                  <w:szCs w:val="20"/>
                  <w:lang w:val="en-GB"/>
                </w:rPr>
                <w:delText>D</w:delText>
              </w:r>
              <w:r w:rsidRPr="00C05F34" w:rsidDel="009D4502">
                <w:rPr>
                  <w:rFonts w:cstheme="minorHAnsi"/>
                  <w:color w:val="000000"/>
                  <w:sz w:val="20"/>
                  <w:szCs w:val="20"/>
                  <w:lang w:val="en-GB"/>
                </w:rPr>
                <w:delText xml:space="preserve"> Manchester Triage data </w:delText>
              </w:r>
              <w:r w:rsidDel="009D4502">
                <w:rPr>
                  <w:rFonts w:cstheme="minorHAnsi"/>
                  <w:color w:val="000000"/>
                  <w:sz w:val="20"/>
                  <w:szCs w:val="20"/>
                  <w:lang w:val="en-GB"/>
                </w:rPr>
                <w:delText xml:space="preserve">from three </w:delText>
              </w:r>
              <w:r w:rsidRPr="00C05F34" w:rsidDel="009D4502">
                <w:rPr>
                  <w:rFonts w:cstheme="minorHAnsi"/>
                  <w:color w:val="000000"/>
                  <w:sz w:val="20"/>
                  <w:szCs w:val="20"/>
                  <w:lang w:val="en-GB"/>
                </w:rPr>
                <w:delText>North of Portugal hospitals</w:delText>
              </w:r>
            </w:del>
          </w:p>
        </w:tc>
        <w:tc>
          <w:tcPr>
            <w:tcW w:w="3260" w:type="dxa"/>
          </w:tcPr>
          <w:p w14:paraId="25C8A371" w14:textId="794A09CD" w:rsidR="00A357AB" w:rsidRPr="00C56857"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509" w:author="Andreia Heitor Martins da Cunha Leite" w:date="2025-08-29T10:36:00Z"/>
                <w:rFonts w:cstheme="minorHAnsi"/>
                <w:color w:val="000000"/>
                <w:sz w:val="20"/>
                <w:szCs w:val="20"/>
                <w:lang w:val="en-GB"/>
              </w:rPr>
              <w:pPrChange w:id="510" w:author="Andreia Heitor Martins da Cunha Leite" w:date="2025-08-29T10:36:00Z">
                <w:pPr>
                  <w:pStyle w:val="PargrafodaLista"/>
                  <w:numPr>
                    <w:numId w:val="4"/>
                  </w:numPr>
                  <w:ind w:left="213" w:hanging="213"/>
                  <w:cnfStyle w:val="000000100000" w:firstRow="0" w:lastRow="0" w:firstColumn="0" w:lastColumn="0" w:oddVBand="0" w:evenVBand="0" w:oddHBand="1" w:evenHBand="0" w:firstRowFirstColumn="0" w:firstRowLastColumn="0" w:lastRowFirstColumn="0" w:lastRowLastColumn="0"/>
                </w:pPr>
              </w:pPrChange>
            </w:pPr>
            <w:del w:id="511" w:author="Andreia Heitor Martins da Cunha Leite" w:date="2025-08-29T10:36:00Z">
              <w:r w:rsidDel="009D4502">
                <w:rPr>
                  <w:rFonts w:cstheme="minorHAnsi"/>
                  <w:color w:val="000000"/>
                  <w:sz w:val="20"/>
                  <w:szCs w:val="20"/>
                  <w:lang w:val="en-GB"/>
                </w:rPr>
                <w:delText xml:space="preserve">Severity of </w:delText>
              </w:r>
              <w:r w:rsidRPr="00EC4E26" w:rsidDel="009D4502">
                <w:rPr>
                  <w:rFonts w:cstheme="minorHAnsi"/>
                  <w:color w:val="000000"/>
                  <w:sz w:val="20"/>
                  <w:szCs w:val="20"/>
                  <w:lang w:val="en-GB"/>
                </w:rPr>
                <w:delText>ED</w:delText>
              </w:r>
              <w:r w:rsidDel="009D4502">
                <w:rPr>
                  <w:rFonts w:cstheme="minorHAnsi"/>
                  <w:color w:val="000000"/>
                  <w:sz w:val="20"/>
                  <w:szCs w:val="20"/>
                  <w:lang w:val="en-GB"/>
                </w:rPr>
                <w:delText xml:space="preserve"> visits</w:delText>
              </w:r>
            </w:del>
          </w:p>
        </w:tc>
        <w:tc>
          <w:tcPr>
            <w:tcW w:w="2835" w:type="dxa"/>
            <w:vAlign w:val="bottom"/>
          </w:tcPr>
          <w:p w14:paraId="1D32F939" w14:textId="5CF3F0E1" w:rsidR="00A357AB" w:rsidRPr="00CA3303"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512" w:author="Andreia Heitor Martins da Cunha Leite" w:date="2025-08-29T10:36:00Z"/>
                <w:rFonts w:cstheme="minorHAnsi"/>
                <w:sz w:val="20"/>
                <w:szCs w:val="20"/>
                <w:lang w:val="en-GB"/>
              </w:rPr>
              <w:pPrChange w:id="513"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514" w:author="Andreia Heitor Martins da Cunha Leite" w:date="2025-08-29T10:36:00Z">
              <w:r w:rsidRPr="00CA3303" w:rsidDel="009D4502">
                <w:rPr>
                  <w:rFonts w:cstheme="minorHAnsi"/>
                  <w:color w:val="000000"/>
                  <w:sz w:val="20"/>
                  <w:szCs w:val="20"/>
                  <w:lang w:val="en-GB"/>
                </w:rPr>
                <w:delText>Logistic regression with clustered standard errors for administrative region of residence</w:delText>
              </w:r>
            </w:del>
          </w:p>
        </w:tc>
      </w:tr>
      <w:tr w:rsidR="00A357AB" w:rsidRPr="00371633" w:rsidDel="009D4502" w14:paraId="092E720D" w14:textId="3797EB00" w:rsidTr="108F73E2">
        <w:trPr>
          <w:trHeight w:val="50"/>
          <w:del w:id="515"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726BFA9E" w14:textId="670160AB" w:rsidR="00A357AB" w:rsidRPr="00371633" w:rsidDel="009D4502" w:rsidRDefault="00A357AB" w:rsidP="009D4502">
            <w:pPr>
              <w:pStyle w:val="Cabealho1"/>
              <w:rPr>
                <w:del w:id="516" w:author="Andreia Heitor Martins da Cunha Leite" w:date="2025-08-29T10:36:00Z"/>
                <w:sz w:val="20"/>
                <w:szCs w:val="20"/>
                <w:lang w:val="en-GB"/>
              </w:rPr>
              <w:pPrChange w:id="517" w:author="Andreia Heitor Martins da Cunha Leite" w:date="2025-08-29T10:36:00Z">
                <w:pPr>
                  <w:spacing w:line="240" w:lineRule="auto"/>
                </w:pPr>
              </w:pPrChange>
            </w:pPr>
            <w:del w:id="518" w:author="Andreia Heitor Martins da Cunha Leite" w:date="2025-08-29T10:36:00Z">
              <w:r w:rsidRPr="00371633" w:rsidDel="009D4502">
                <w:rPr>
                  <w:rFonts w:ascii="Calibri" w:hAnsi="Calibri" w:cs="Calibri"/>
                  <w:color w:val="000000"/>
                  <w:sz w:val="20"/>
                  <w:szCs w:val="20"/>
                </w:rPr>
                <w:delText>Ricoca Peixoto, 2020</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rPr>
                <w:delInstrText>ADDIN CSL_CITATION {"citationItems":[{"id":"ITEM-1","itemData":{"DOI":"10.20344/amp.14129","ISSN":"16460758","PMID":"33160423","abstract":"Introduction: Portugal took early action to control the COVID-19 epidemic, initiating lockdown measures on March 16th when it recorded only 62 cases of COVID-19 per million inhabitants and reported no deaths. The Portuguese public complied quickly, reducing their overall mobility by 80%. The aim of this study was to estimate the initial impact of the lockdown in Portugal in terms of the reduction of the burden on the healthcare system. Material and Methods: We forecasted epidemic curves for: Cases, hospital inpatients (overall and in intensive care), and deaths without lockdown, assuming that the impact of containment measures would start 14 days after initial lockdown was implemented. We used exponential smoothing models for deaths, intensive care and hospitalizations and an ARIMA model for number of cases. Models were selected considering fitness to the observed data up to the 31st March 2020. We then compared observed (with intervention) and forecasted curves (without intervention). Results: Between April 1st and April 15th, there were 146 fewer deaths (-25%), 5568 fewer cases (-23%) and, as of April 15th, there were 519 fewer intensive care inpatients (-69%) than forecasted without the lockdown. On April 15th, the number of intensive care inpatients could have reached 748, three times higher than the observed value (229) if the intervention had been delayed. Discussion: If the lockdown had not been implemented in mid-March, Portugal intensive care capacity (528 beds) would have likely been breached during the first half of April. The lockdown seems to have been effective in reducing transmission of SARS-CoV-2, serious COVID-19 disease, and associated mortality, thus decreasing demand on health services. Conclusion: An early lockdown allowed time for the National Health Service to mobilize resources and acquire personal protective equipment, increase testing, contact tracing and hospital and intensive care capacity and to promote broad prevention and control measures. When lifting more stringent measures, strong surveillance and communication strategies that mobilize individual prevention efforts are necessary.","author":[{"dropping-particle":"","family":"Ricoca Peixoto","given":"Vasco","non-dropping-particle":"","parse-names":false,"suffix":""},{"dropping-particle":"","family":"Vieira","given":"André","non-dropping-particle":"","parse-names":false,"suffix":""},{"dropping-particle":"","family":"Aguiar","given":"Pedro","non-dropping-particle":"","parse-names":false,"suffix":""},{"dropping-particle":"","family":"Carvalho","given":"Carlos","non-dropping-particle":"","parse-names":false,"suffix":""},{"dropping-particle":"","family":"Rhys Thomas","given":"Daniel","non-dropping-particle":"","parse-names":false,"suffix":""},{"dropping-particle":"","family":"Abrantes","given":"Alexandre","non-dropping-particle":"","parse-names":false,"suffix":""}],"container-title":"Acta Medica Portuguesa","id":"ITEM-1","issue":"11","issued":{"date-parts":[["2020"]]},"page":"733-741","title":"Initial Assessment of the Impact of the Emergency State Lockdown Measures on the 1st Wave of the COVID-19 Epidemic in Portugal","type":"article-journal","volume":"33"},"uris":["http://www.mendeley.com/documents/?uuid=13af68fc-4507-4829-8bb1-85799eb9eb3f"]}],"mendeley":{"formattedCitation":"&lt;sup&gt;35&lt;/sup&gt;","plainTextFormattedCitation":"35","previouslyFormattedCitation":"&lt;sup&gt;35&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rPr>
                <w:delText>35</w:delText>
              </w:r>
              <w:r w:rsidDel="009D4502">
                <w:rPr>
                  <w:rFonts w:ascii="Calibri" w:hAnsi="Calibri" w:cs="Calibri"/>
                  <w:color w:val="000000"/>
                  <w:sz w:val="20"/>
                  <w:szCs w:val="20"/>
                </w:rPr>
                <w:fldChar w:fldCharType="end"/>
              </w:r>
            </w:del>
          </w:p>
        </w:tc>
        <w:tc>
          <w:tcPr>
            <w:tcW w:w="1984" w:type="dxa"/>
            <w:vAlign w:val="bottom"/>
          </w:tcPr>
          <w:p w14:paraId="337A7902" w14:textId="3346B655" w:rsidR="00A357AB" w:rsidRPr="00451C00"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519" w:author="Andreia Heitor Martins da Cunha Leite" w:date="2025-08-29T10:36:00Z"/>
                <w:rFonts w:cstheme="minorHAnsi"/>
                <w:sz w:val="20"/>
                <w:szCs w:val="20"/>
                <w:lang w:val="en-GB"/>
              </w:rPr>
              <w:pPrChange w:id="520"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521" w:author="Andreia Heitor Martins da Cunha Leite" w:date="2025-08-29T10:36:00Z">
              <w:r w:rsidDel="009D4502">
                <w:rPr>
                  <w:rFonts w:cstheme="minorHAnsi"/>
                  <w:color w:val="242424"/>
                  <w:sz w:val="20"/>
                  <w:szCs w:val="20"/>
                </w:rPr>
                <w:delText>COVID-19 lockdown</w:delText>
              </w:r>
            </w:del>
          </w:p>
        </w:tc>
        <w:tc>
          <w:tcPr>
            <w:tcW w:w="1418" w:type="dxa"/>
          </w:tcPr>
          <w:p w14:paraId="7C811412" w14:textId="7E5062E5" w:rsidR="00A357AB" w:rsidRPr="00C965CC"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522" w:author="Andreia Heitor Martins da Cunha Leite" w:date="2025-08-29T10:36:00Z"/>
                <w:rFonts w:ascii="Calibri" w:hAnsi="Calibri" w:cs="Calibri"/>
                <w:color w:val="000000"/>
                <w:sz w:val="20"/>
                <w:szCs w:val="20"/>
              </w:rPr>
              <w:pPrChange w:id="523"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524" w:author="Andreia Heitor Martins da Cunha Leite" w:date="2025-08-29T10:36:00Z">
              <w:r w:rsidDel="009D4502">
                <w:rPr>
                  <w:rFonts w:ascii="Calibri" w:hAnsi="Calibri" w:cs="Calibri"/>
                  <w:color w:val="000000"/>
                  <w:sz w:val="20"/>
                  <w:szCs w:val="20"/>
                </w:rPr>
                <w:delText>2020</w:delText>
              </w:r>
            </w:del>
          </w:p>
        </w:tc>
        <w:tc>
          <w:tcPr>
            <w:tcW w:w="1417" w:type="dxa"/>
            <w:vAlign w:val="bottom"/>
          </w:tcPr>
          <w:p w14:paraId="7EEBE847" w14:textId="50D22196" w:rsidR="00A357AB" w:rsidRPr="00C965CC"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525" w:author="Andreia Heitor Martins da Cunha Leite" w:date="2025-08-29T10:36:00Z"/>
                <w:sz w:val="20"/>
                <w:szCs w:val="20"/>
                <w:lang w:val="en-GB"/>
              </w:rPr>
              <w:pPrChange w:id="526"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527" w:author="Andreia Heitor Martins da Cunha Leite" w:date="2025-08-29T10:36:00Z">
              <w:r w:rsidRPr="00C965CC" w:rsidDel="009D4502">
                <w:rPr>
                  <w:rFonts w:ascii="Calibri" w:hAnsi="Calibri" w:cs="Calibri"/>
                  <w:color w:val="000000"/>
                  <w:sz w:val="20"/>
                  <w:szCs w:val="20"/>
                </w:rPr>
                <w:delText>ITS</w:delText>
              </w:r>
              <w:r w:rsidDel="009D4502">
                <w:rPr>
                  <w:rFonts w:ascii="Calibri" w:hAnsi="Calibri" w:cs="Calibri"/>
                  <w:color w:val="000000"/>
                  <w:sz w:val="20"/>
                  <w:szCs w:val="20"/>
                </w:rPr>
                <w:delText>*</w:delText>
              </w:r>
            </w:del>
          </w:p>
        </w:tc>
        <w:tc>
          <w:tcPr>
            <w:tcW w:w="1985" w:type="dxa"/>
            <w:vAlign w:val="bottom"/>
          </w:tcPr>
          <w:p w14:paraId="3B3AE1CE" w14:textId="7ADCA7CF" w:rsidR="00A357AB" w:rsidRPr="00C05F34"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528" w:author="Andreia Heitor Martins da Cunha Leite" w:date="2025-08-29T10:36:00Z"/>
                <w:rFonts w:cstheme="minorHAnsi"/>
                <w:sz w:val="20"/>
                <w:szCs w:val="20"/>
                <w:lang w:val="en-GB"/>
              </w:rPr>
              <w:pPrChange w:id="529"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530" w:author="Andreia Heitor Martins da Cunha Leite" w:date="2025-08-29T10:36:00Z">
              <w:r w:rsidRPr="00C05F34" w:rsidDel="009D4502">
                <w:rPr>
                  <w:rFonts w:cstheme="minorHAnsi"/>
                  <w:color w:val="242424"/>
                  <w:sz w:val="20"/>
                  <w:szCs w:val="20"/>
                  <w:lang w:val="en-GB"/>
                </w:rPr>
                <w:delText>Surveillance data on  COVID-19 occupied hospital beds a</w:delText>
              </w:r>
              <w:r w:rsidDel="009D4502">
                <w:rPr>
                  <w:rFonts w:cstheme="minorHAnsi"/>
                  <w:color w:val="242424"/>
                  <w:sz w:val="20"/>
                  <w:szCs w:val="20"/>
                  <w:lang w:val="en-GB"/>
                </w:rPr>
                <w:delText>nd beds in intensive care</w:delText>
              </w:r>
            </w:del>
          </w:p>
        </w:tc>
        <w:tc>
          <w:tcPr>
            <w:tcW w:w="3260" w:type="dxa"/>
          </w:tcPr>
          <w:p w14:paraId="5CF578F8" w14:textId="49BF402A" w:rsidR="00A357AB" w:rsidRPr="002B2F18"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531" w:author="Andreia Heitor Martins da Cunha Leite" w:date="2025-08-29T10:36:00Z"/>
                <w:rFonts w:cstheme="minorHAnsi"/>
                <w:color w:val="000000"/>
                <w:sz w:val="20"/>
                <w:szCs w:val="20"/>
                <w:lang w:val="en-GB"/>
              </w:rPr>
              <w:pPrChange w:id="532"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533" w:author="Andreia Heitor Martins da Cunha Leite" w:date="2025-08-29T10:36:00Z">
              <w:r w:rsidRPr="002B2F18" w:rsidDel="009D4502">
                <w:rPr>
                  <w:rFonts w:cstheme="minorHAnsi"/>
                  <w:color w:val="000000"/>
                  <w:sz w:val="20"/>
                  <w:szCs w:val="20"/>
                  <w:lang w:val="en-GB"/>
                </w:rPr>
                <w:delText>Daily number of COVID-19 occupied ICU beds</w:delText>
              </w:r>
              <w:r w:rsidDel="009D4502">
                <w:rPr>
                  <w:rFonts w:cstheme="minorHAnsi"/>
                  <w:color w:val="000000"/>
                  <w:sz w:val="20"/>
                  <w:szCs w:val="20"/>
                  <w:lang w:val="en-GB"/>
                </w:rPr>
                <w:delText>;</w:delText>
              </w:r>
            </w:del>
          </w:p>
          <w:p w14:paraId="502EB9D4" w14:textId="22763B8C" w:rsidR="00A357AB" w:rsidRPr="002B2F18" w:rsidDel="009D4502" w:rsidRDefault="108F73E2" w:rsidP="009D4502">
            <w:pPr>
              <w:pStyle w:val="Cabealho1"/>
              <w:cnfStyle w:val="000000000000" w:firstRow="0" w:lastRow="0" w:firstColumn="0" w:lastColumn="0" w:oddVBand="0" w:evenVBand="0" w:oddHBand="0" w:evenHBand="0" w:firstRowFirstColumn="0" w:firstRowLastColumn="0" w:lastRowFirstColumn="0" w:lastRowLastColumn="0"/>
              <w:rPr>
                <w:del w:id="534" w:author="Andreia Heitor Martins da Cunha Leite" w:date="2025-08-29T10:36:00Z"/>
                <w:rFonts w:cstheme="minorBidi"/>
                <w:color w:val="000000"/>
                <w:sz w:val="20"/>
                <w:szCs w:val="20"/>
                <w:lang w:val="en-GB"/>
              </w:rPr>
              <w:pPrChange w:id="535"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536" w:author="Andreia Heitor Martins da Cunha Leite" w:date="2025-08-29T10:36:00Z">
              <w:r w:rsidRPr="108F73E2" w:rsidDel="009D4502">
                <w:rPr>
                  <w:rFonts w:cstheme="minorBidi"/>
                  <w:color w:val="000000" w:themeColor="text1"/>
                  <w:sz w:val="20"/>
                  <w:szCs w:val="20"/>
                  <w:lang w:val="en-GB"/>
                </w:rPr>
                <w:delText>Daily number of COVID-19 occupied hospital beds;</w:delText>
              </w:r>
            </w:del>
          </w:p>
          <w:p w14:paraId="2B9BDDE6" w14:textId="6DB948D1" w:rsidR="00A357AB" w:rsidRPr="002B2F18"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537" w:author="Andreia Heitor Martins da Cunha Leite" w:date="2025-08-29T10:36:00Z"/>
                <w:rFonts w:cstheme="minorHAnsi"/>
                <w:color w:val="000000"/>
                <w:sz w:val="20"/>
                <w:szCs w:val="20"/>
                <w:lang w:val="en-GB"/>
              </w:rPr>
              <w:pPrChange w:id="538"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539" w:author="Andreia Heitor Martins da Cunha Leite" w:date="2025-08-29T10:36:00Z">
              <w:r w:rsidRPr="002B2F18" w:rsidDel="009D4502">
                <w:rPr>
                  <w:rFonts w:cstheme="minorHAnsi"/>
                  <w:color w:val="000000"/>
                  <w:sz w:val="20"/>
                  <w:szCs w:val="20"/>
                  <w:lang w:val="en-GB"/>
                </w:rPr>
                <w:delText>Daily number of new COVID-19 cases</w:delText>
              </w:r>
              <w:r w:rsidDel="009D4502">
                <w:rPr>
                  <w:rFonts w:cstheme="minorHAnsi"/>
                  <w:color w:val="000000"/>
                  <w:sz w:val="20"/>
                  <w:szCs w:val="20"/>
                  <w:lang w:val="en-GB"/>
                </w:rPr>
                <w:delText>;</w:delText>
              </w:r>
            </w:del>
          </w:p>
          <w:p w14:paraId="159C78E7" w14:textId="36273F40" w:rsidR="00A357AB" w:rsidRPr="002B2F18"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540" w:author="Andreia Heitor Martins da Cunha Leite" w:date="2025-08-29T10:36:00Z"/>
                <w:rFonts w:cstheme="minorHAnsi"/>
                <w:color w:val="000000"/>
                <w:sz w:val="20"/>
                <w:szCs w:val="20"/>
                <w:lang w:val="en-GB"/>
              </w:rPr>
              <w:pPrChange w:id="541"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542" w:author="Andreia Heitor Martins da Cunha Leite" w:date="2025-08-29T10:36:00Z">
              <w:r w:rsidRPr="002B2F18" w:rsidDel="009D4502">
                <w:rPr>
                  <w:rFonts w:cstheme="minorHAnsi"/>
                  <w:color w:val="000000"/>
                  <w:sz w:val="20"/>
                  <w:szCs w:val="20"/>
                  <w:lang w:val="en-GB"/>
                </w:rPr>
                <w:delText>Daily number of COVID-19 associated deaths</w:delText>
              </w:r>
            </w:del>
          </w:p>
        </w:tc>
        <w:tc>
          <w:tcPr>
            <w:tcW w:w="2835" w:type="dxa"/>
            <w:vAlign w:val="bottom"/>
          </w:tcPr>
          <w:p w14:paraId="2ED7002C" w14:textId="47703B18" w:rsidR="00A357AB" w:rsidRPr="00CA3303"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543" w:author="Andreia Heitor Martins da Cunha Leite" w:date="2025-08-29T10:36:00Z"/>
                <w:rFonts w:cstheme="minorHAnsi"/>
                <w:sz w:val="20"/>
                <w:szCs w:val="20"/>
                <w:lang w:val="en-GB"/>
              </w:rPr>
              <w:pPrChange w:id="544"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545" w:author="Andreia Heitor Martins da Cunha Leite" w:date="2025-08-29T10:36:00Z">
              <w:r w:rsidRPr="00CA3303" w:rsidDel="009D4502">
                <w:rPr>
                  <w:rFonts w:cstheme="minorHAnsi"/>
                  <w:color w:val="242424"/>
                  <w:sz w:val="20"/>
                  <w:szCs w:val="20"/>
                </w:rPr>
                <w:delText>Exponential smoothing</w:delText>
              </w:r>
            </w:del>
          </w:p>
        </w:tc>
      </w:tr>
      <w:tr w:rsidR="00A357AB" w:rsidRPr="00221648" w:rsidDel="009D4502" w14:paraId="4CBC1384" w14:textId="3F25AD20" w:rsidTr="108F73E2">
        <w:trPr>
          <w:cnfStyle w:val="000000100000" w:firstRow="0" w:lastRow="0" w:firstColumn="0" w:lastColumn="0" w:oddVBand="0" w:evenVBand="0" w:oddHBand="1" w:evenHBand="0" w:firstRowFirstColumn="0" w:firstRowLastColumn="0" w:lastRowFirstColumn="0" w:lastRowLastColumn="0"/>
          <w:trHeight w:val="50"/>
          <w:del w:id="546"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55DA1CEF" w14:textId="58F463E1" w:rsidR="00A357AB" w:rsidRPr="00371633" w:rsidDel="009D4502" w:rsidRDefault="00A357AB" w:rsidP="009D4502">
            <w:pPr>
              <w:pStyle w:val="Cabealho1"/>
              <w:rPr>
                <w:del w:id="547" w:author="Andreia Heitor Martins da Cunha Leite" w:date="2025-08-29T10:36:00Z"/>
                <w:sz w:val="20"/>
                <w:szCs w:val="20"/>
                <w:lang w:val="en-GB"/>
              </w:rPr>
              <w:pPrChange w:id="548" w:author="Andreia Heitor Martins da Cunha Leite" w:date="2025-08-29T10:36:00Z">
                <w:pPr>
                  <w:spacing w:line="240" w:lineRule="auto"/>
                </w:pPr>
              </w:pPrChange>
            </w:pPr>
            <w:del w:id="549" w:author="Andreia Heitor Martins da Cunha Leite" w:date="2025-08-29T10:36:00Z">
              <w:r w:rsidRPr="00371633" w:rsidDel="009D4502">
                <w:rPr>
                  <w:rFonts w:ascii="Calibri" w:hAnsi="Calibri" w:cs="Calibri"/>
                  <w:color w:val="000000"/>
                  <w:sz w:val="20"/>
                  <w:szCs w:val="20"/>
                </w:rPr>
                <w:delText>Sánchez, 2017</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rPr>
                <w:delInstrText>ADDIN CSL_CITATION {"citationItems":[{"id":"ITEM-1","itemData":{"DOI":"10.1111/irel.12163","author":[{"dropping-particle":"","family":"Sánchez","given":"R","non-dropping-particle":"","parse-names":false,"suffix":""}],"container-title":"Industrial Relations","id":"ITEM-1","issue":"1","issued":{"date-parts":[["2017"]]},"note":"Cited By :9\n\nExport Date: 16 November 2022","page":"3-39","title":"Does a Mandatory Reduction of Standard Working Hours Improve Employees' Health Status?","type":"article-journal","volume":"56"},"uris":["http://www.mendeley.com/documents/?uuid=51c5303a-72b4-4e6f-af31-efcbea8bb212"]}],"mendeley":{"formattedCitation":"&lt;sup&gt;36&lt;/sup&gt;","plainTextFormattedCitation":"36","previouslyFormattedCitation":"&lt;sup&gt;36&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rPr>
                <w:delText>36</w:delText>
              </w:r>
              <w:r w:rsidDel="009D4502">
                <w:rPr>
                  <w:rFonts w:ascii="Calibri" w:hAnsi="Calibri" w:cs="Calibri"/>
                  <w:color w:val="000000"/>
                  <w:sz w:val="20"/>
                  <w:szCs w:val="20"/>
                </w:rPr>
                <w:fldChar w:fldCharType="end"/>
              </w:r>
            </w:del>
          </w:p>
        </w:tc>
        <w:tc>
          <w:tcPr>
            <w:tcW w:w="1984" w:type="dxa"/>
            <w:vAlign w:val="bottom"/>
          </w:tcPr>
          <w:p w14:paraId="2B94F037" w14:textId="09E7E0C6" w:rsidR="00A357AB" w:rsidRPr="00451C00"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550" w:author="Andreia Heitor Martins da Cunha Leite" w:date="2025-08-29T10:36:00Z"/>
                <w:rFonts w:cstheme="minorHAnsi"/>
                <w:sz w:val="20"/>
                <w:szCs w:val="20"/>
                <w:lang w:val="en-GB"/>
              </w:rPr>
              <w:pPrChange w:id="551"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552" w:author="Andreia Heitor Martins da Cunha Leite" w:date="2025-08-29T10:36:00Z">
              <w:r w:rsidRPr="003912A5" w:rsidDel="009D4502">
                <w:rPr>
                  <w:rFonts w:cstheme="minorHAnsi"/>
                  <w:color w:val="000000"/>
                  <w:sz w:val="20"/>
                  <w:szCs w:val="20"/>
                  <w:lang w:val="en-GB"/>
                </w:rPr>
                <w:delText>Change in the limits of work hours</w:delText>
              </w:r>
            </w:del>
          </w:p>
        </w:tc>
        <w:tc>
          <w:tcPr>
            <w:tcW w:w="1418" w:type="dxa"/>
          </w:tcPr>
          <w:p w14:paraId="0BD03D55" w14:textId="5A49331E" w:rsidR="00A357AB" w:rsidRPr="00C965CC"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553" w:author="Andreia Heitor Martins da Cunha Leite" w:date="2025-08-29T10:36:00Z"/>
                <w:rFonts w:ascii="Calibri" w:hAnsi="Calibri" w:cs="Calibri"/>
                <w:color w:val="000000"/>
                <w:sz w:val="20"/>
                <w:szCs w:val="20"/>
              </w:rPr>
              <w:pPrChange w:id="554"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555" w:author="Andreia Heitor Martins da Cunha Leite" w:date="2025-08-29T10:36:00Z">
              <w:r w:rsidDel="009D4502">
                <w:rPr>
                  <w:rFonts w:ascii="Calibri" w:hAnsi="Calibri" w:cs="Calibri"/>
                  <w:color w:val="000000"/>
                  <w:sz w:val="20"/>
                  <w:szCs w:val="20"/>
                </w:rPr>
                <w:delText>1996</w:delText>
              </w:r>
            </w:del>
          </w:p>
        </w:tc>
        <w:tc>
          <w:tcPr>
            <w:tcW w:w="1417" w:type="dxa"/>
            <w:vAlign w:val="bottom"/>
          </w:tcPr>
          <w:p w14:paraId="4ECDA711" w14:textId="7FB73B0B" w:rsidR="00A357AB" w:rsidRPr="00C965CC"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556" w:author="Andreia Heitor Martins da Cunha Leite" w:date="2025-08-29T10:36:00Z"/>
                <w:sz w:val="20"/>
                <w:szCs w:val="20"/>
                <w:lang w:val="en-GB"/>
              </w:rPr>
              <w:pPrChange w:id="557"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558" w:author="Andreia Heitor Martins da Cunha Leite" w:date="2025-08-29T10:36:00Z">
              <w:r w:rsidRPr="00C965CC" w:rsidDel="009D4502">
                <w:rPr>
                  <w:rFonts w:ascii="Calibri" w:hAnsi="Calibri" w:cs="Calibri"/>
                  <w:color w:val="000000"/>
                  <w:sz w:val="20"/>
                  <w:szCs w:val="20"/>
                </w:rPr>
                <w:delText>DID</w:delText>
              </w:r>
            </w:del>
          </w:p>
        </w:tc>
        <w:tc>
          <w:tcPr>
            <w:tcW w:w="1985" w:type="dxa"/>
            <w:vAlign w:val="bottom"/>
          </w:tcPr>
          <w:p w14:paraId="428F1210" w14:textId="2D38058E" w:rsidR="00A357AB" w:rsidRPr="00C05F34"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559" w:author="Andreia Heitor Martins da Cunha Leite" w:date="2025-08-29T10:36:00Z"/>
                <w:rFonts w:cstheme="minorHAnsi"/>
                <w:sz w:val="20"/>
                <w:szCs w:val="20"/>
                <w:lang w:val="en-GB"/>
              </w:rPr>
              <w:pPrChange w:id="560"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561" w:author="Andreia Heitor Martins da Cunha Leite" w:date="2025-08-29T10:36:00Z">
              <w:r w:rsidRPr="00C05F34" w:rsidDel="009D4502">
                <w:rPr>
                  <w:rFonts w:cstheme="minorHAnsi"/>
                  <w:color w:val="000000"/>
                  <w:sz w:val="20"/>
                  <w:szCs w:val="20"/>
                </w:rPr>
                <w:delText>European Community Household Panel</w:delText>
              </w:r>
            </w:del>
          </w:p>
        </w:tc>
        <w:tc>
          <w:tcPr>
            <w:tcW w:w="3260" w:type="dxa"/>
          </w:tcPr>
          <w:p w14:paraId="05B4D651" w14:textId="1E94B717" w:rsidR="00A357AB" w:rsidRPr="00C56857"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562" w:author="Andreia Heitor Martins da Cunha Leite" w:date="2025-08-29T10:36:00Z"/>
                <w:rFonts w:cstheme="minorHAnsi"/>
                <w:color w:val="000000"/>
                <w:sz w:val="20"/>
                <w:szCs w:val="20"/>
                <w:lang w:val="en-GB"/>
              </w:rPr>
              <w:pPrChange w:id="563" w:author="Andreia Heitor Martins da Cunha Leite" w:date="2025-08-29T10:36:00Z">
                <w:pPr>
                  <w:pStyle w:val="PargrafodaLista"/>
                  <w:numPr>
                    <w:numId w:val="4"/>
                  </w:numPr>
                  <w:ind w:left="213" w:hanging="213"/>
                  <w:cnfStyle w:val="000000100000" w:firstRow="0" w:lastRow="0" w:firstColumn="0" w:lastColumn="0" w:oddVBand="0" w:evenVBand="0" w:oddHBand="1" w:evenHBand="0" w:firstRowFirstColumn="0" w:firstRowLastColumn="0" w:lastRowFirstColumn="0" w:lastRowLastColumn="0"/>
                </w:pPr>
              </w:pPrChange>
            </w:pPr>
            <w:del w:id="564" w:author="Andreia Heitor Martins da Cunha Leite" w:date="2025-08-29T10:36:00Z">
              <w:r w:rsidRPr="00EC4E26" w:rsidDel="009D4502">
                <w:rPr>
                  <w:rFonts w:cstheme="minorHAnsi"/>
                  <w:color w:val="000000"/>
                  <w:sz w:val="20"/>
                  <w:szCs w:val="20"/>
                  <w:lang w:val="en-GB"/>
                </w:rPr>
                <w:delText>Self-assessed health</w:delText>
              </w:r>
            </w:del>
          </w:p>
        </w:tc>
        <w:tc>
          <w:tcPr>
            <w:tcW w:w="2835" w:type="dxa"/>
            <w:vAlign w:val="bottom"/>
          </w:tcPr>
          <w:p w14:paraId="058EA77D" w14:textId="5B073914" w:rsidR="00A357AB" w:rsidRPr="00CA3303"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565" w:author="Andreia Heitor Martins da Cunha Leite" w:date="2025-08-29T10:36:00Z"/>
                <w:rFonts w:cstheme="minorHAnsi"/>
                <w:sz w:val="20"/>
                <w:szCs w:val="20"/>
                <w:lang w:val="en-GB"/>
              </w:rPr>
              <w:pPrChange w:id="566"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567" w:author="Andreia Heitor Martins da Cunha Leite" w:date="2025-08-29T10:36:00Z">
              <w:r w:rsidRPr="00CA3303" w:rsidDel="009D4502">
                <w:rPr>
                  <w:rFonts w:cstheme="minorHAnsi"/>
                  <w:color w:val="000000"/>
                  <w:sz w:val="20"/>
                  <w:szCs w:val="20"/>
                  <w:lang w:val="en-GB"/>
                </w:rPr>
                <w:delText>Random-effect ordered probit model with clustered standard errors</w:delText>
              </w:r>
            </w:del>
          </w:p>
        </w:tc>
      </w:tr>
      <w:tr w:rsidR="00A357AB" w:rsidRPr="00371633" w:rsidDel="009D4502" w14:paraId="7F5EBBF9" w14:textId="442BD69F" w:rsidTr="108F73E2">
        <w:trPr>
          <w:trHeight w:val="50"/>
          <w:del w:id="568"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66459621" w14:textId="2BBFC726" w:rsidR="00A357AB" w:rsidRPr="00371633" w:rsidDel="009D4502" w:rsidRDefault="00A357AB" w:rsidP="009D4502">
            <w:pPr>
              <w:pStyle w:val="Cabealho1"/>
              <w:rPr>
                <w:del w:id="569" w:author="Andreia Heitor Martins da Cunha Leite" w:date="2025-08-29T10:36:00Z"/>
                <w:sz w:val="20"/>
                <w:szCs w:val="20"/>
                <w:lang w:val="en-GB"/>
              </w:rPr>
              <w:pPrChange w:id="570" w:author="Andreia Heitor Martins da Cunha Leite" w:date="2025-08-29T10:36:00Z">
                <w:pPr>
                  <w:spacing w:line="240" w:lineRule="auto"/>
                </w:pPr>
              </w:pPrChange>
            </w:pPr>
            <w:del w:id="571" w:author="Andreia Heitor Martins da Cunha Leite" w:date="2025-08-29T10:36:00Z">
              <w:r w:rsidRPr="00371633" w:rsidDel="009D4502">
                <w:rPr>
                  <w:rFonts w:ascii="Calibri" w:hAnsi="Calibri" w:cs="Calibri"/>
                  <w:color w:val="000000"/>
                  <w:sz w:val="20"/>
                  <w:szCs w:val="20"/>
                </w:rPr>
                <w:lastRenderedPageBreak/>
                <w:delText>Sassano, 2024</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rPr>
                <w:delInstrText>ADDIN CSL_CITATION {"citationItems":[{"id":"ITEM-1","itemData":{"DOI":"10.1136/jech-2023-220746","author":[{"dropping-particle":"","family":"Sassano","given":"M","non-dropping-particle":"","parse-names":false,"suffix":""},{"dropping-particle":"","family":"Mariani","given":"M","non-dropping-particle":"","parse-names":false,"suffix":""},{"dropping-particle":"","family":"Pastorino","given":"R","non-dropping-particle":"","parse-names":false,"suffix":""},{"dropping-particle":"","family":"Ricciardi","given":"W","non-dropping-particle":"","parse-names":false,"suffix":""},{"dropping-particle":"","family":"Vecchia","given":"C","non-dropping-particle":"La","parse-names":false,"suffix":""},{"dropping-particle":"","family":"Boccia","given":"S","non-dropping-particle":"","parse-names":false,"suffix":""}],"container-title":"Journal of Epidemiology and Community Health","id":"ITEM-1","issue":"6","issued":{"date-parts":[["2024"]]},"note":"Export Date: 15 July 2024; Cited By: 0","title":"Association of national smoke-free policies with per-capita cigarette consumption and acute myocardial infarction mortality in Europe","type":"article","volume":"78"},"uris":["http://www.mendeley.com/documents/?uuid=cc645238-f6f0-4be9-9cf3-38ef2915cb00"]}],"mendeley":{"formattedCitation":"&lt;sup&gt;37&lt;/sup&gt;","plainTextFormattedCitation":"37","previouslyFormattedCitation":"&lt;sup&gt;37&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rPr>
                <w:delText>37</w:delText>
              </w:r>
              <w:r w:rsidDel="009D4502">
                <w:rPr>
                  <w:rFonts w:ascii="Calibri" w:hAnsi="Calibri" w:cs="Calibri"/>
                  <w:color w:val="000000"/>
                  <w:sz w:val="20"/>
                  <w:szCs w:val="20"/>
                </w:rPr>
                <w:fldChar w:fldCharType="end"/>
              </w:r>
            </w:del>
          </w:p>
        </w:tc>
        <w:tc>
          <w:tcPr>
            <w:tcW w:w="1984" w:type="dxa"/>
            <w:vAlign w:val="bottom"/>
          </w:tcPr>
          <w:p w14:paraId="169D4E67" w14:textId="16FA2C89" w:rsidR="00A357AB" w:rsidRPr="00451C00"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572" w:author="Andreia Heitor Martins da Cunha Leite" w:date="2025-08-29T10:36:00Z"/>
                <w:rFonts w:cstheme="minorHAnsi"/>
                <w:sz w:val="20"/>
                <w:szCs w:val="20"/>
                <w:lang w:val="en-GB"/>
              </w:rPr>
              <w:pPrChange w:id="573"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574" w:author="Andreia Heitor Martins da Cunha Leite" w:date="2025-08-29T10:36:00Z">
              <w:r w:rsidRPr="00451C00" w:rsidDel="009D4502">
                <w:rPr>
                  <w:rFonts w:cstheme="minorHAnsi"/>
                  <w:color w:val="000000"/>
                  <w:sz w:val="20"/>
                  <w:szCs w:val="20"/>
                  <w:lang w:val="en-GB"/>
                </w:rPr>
                <w:delText>Smoking legislation (ban on closed spaces)</w:delText>
              </w:r>
            </w:del>
          </w:p>
        </w:tc>
        <w:tc>
          <w:tcPr>
            <w:tcW w:w="1418" w:type="dxa"/>
          </w:tcPr>
          <w:p w14:paraId="2BD573CD" w14:textId="75C7BE13" w:rsidR="00A357AB" w:rsidRPr="00A26E4A"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575" w:author="Andreia Heitor Martins da Cunha Leite" w:date="2025-08-29T10:36:00Z"/>
                <w:rFonts w:ascii="Calibri" w:hAnsi="Calibri" w:cs="Calibri"/>
                <w:color w:val="000000"/>
                <w:sz w:val="20"/>
                <w:szCs w:val="20"/>
                <w:lang w:val="en-GB"/>
              </w:rPr>
              <w:pPrChange w:id="576"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577" w:author="Andreia Heitor Martins da Cunha Leite" w:date="2025-08-29T10:36:00Z">
              <w:r w:rsidDel="009D4502">
                <w:rPr>
                  <w:rFonts w:ascii="Calibri" w:hAnsi="Calibri" w:cs="Calibri"/>
                  <w:color w:val="000000"/>
                  <w:sz w:val="20"/>
                  <w:szCs w:val="20"/>
                  <w:lang w:val="en-GB"/>
                </w:rPr>
                <w:delText>2008</w:delText>
              </w:r>
            </w:del>
          </w:p>
        </w:tc>
        <w:tc>
          <w:tcPr>
            <w:tcW w:w="1417" w:type="dxa"/>
            <w:vAlign w:val="bottom"/>
          </w:tcPr>
          <w:p w14:paraId="36C843A9" w14:textId="79CA4717" w:rsidR="00A357AB" w:rsidRPr="00C965CC"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578" w:author="Andreia Heitor Martins da Cunha Leite" w:date="2025-08-29T10:36:00Z"/>
                <w:sz w:val="20"/>
                <w:szCs w:val="20"/>
                <w:lang w:val="en-GB"/>
              </w:rPr>
              <w:pPrChange w:id="579"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580" w:author="Andreia Heitor Martins da Cunha Leite" w:date="2025-08-29T10:36:00Z">
              <w:r w:rsidRPr="00C965CC" w:rsidDel="009D4502">
                <w:rPr>
                  <w:rFonts w:ascii="Calibri" w:hAnsi="Calibri" w:cs="Calibri"/>
                  <w:color w:val="000000"/>
                  <w:sz w:val="20"/>
                  <w:szCs w:val="20"/>
                </w:rPr>
                <w:delText>ITS</w:delText>
              </w:r>
            </w:del>
          </w:p>
        </w:tc>
        <w:tc>
          <w:tcPr>
            <w:tcW w:w="1985" w:type="dxa"/>
            <w:vAlign w:val="bottom"/>
          </w:tcPr>
          <w:p w14:paraId="3BD8691C" w14:textId="514FBC98" w:rsidR="00A357AB" w:rsidRPr="00C05F34"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581" w:author="Andreia Heitor Martins da Cunha Leite" w:date="2025-08-29T10:36:00Z"/>
                <w:rFonts w:cstheme="minorHAnsi"/>
                <w:sz w:val="20"/>
                <w:szCs w:val="20"/>
                <w:lang w:val="en-GB"/>
              </w:rPr>
              <w:pPrChange w:id="582"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583" w:author="Andreia Heitor Martins da Cunha Leite" w:date="2025-08-29T10:36:00Z">
              <w:r w:rsidRPr="00C05F34" w:rsidDel="009D4502">
                <w:rPr>
                  <w:rFonts w:cstheme="minorHAnsi"/>
                  <w:color w:val="000000"/>
                  <w:sz w:val="20"/>
                  <w:szCs w:val="20"/>
                  <w:lang w:val="en-GB"/>
                </w:rPr>
                <w:delText>Database from a reported reference</w:delText>
              </w:r>
            </w:del>
          </w:p>
        </w:tc>
        <w:tc>
          <w:tcPr>
            <w:tcW w:w="3260" w:type="dxa"/>
          </w:tcPr>
          <w:p w14:paraId="78453248" w14:textId="4F0F56D6" w:rsidR="00A357AB" w:rsidRPr="00EC4E26"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584" w:author="Andreia Heitor Martins da Cunha Leite" w:date="2025-08-29T10:36:00Z"/>
                <w:rFonts w:cstheme="minorHAnsi"/>
                <w:color w:val="000000"/>
                <w:sz w:val="20"/>
                <w:szCs w:val="20"/>
                <w:lang w:val="en-GB"/>
              </w:rPr>
              <w:pPrChange w:id="585"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586" w:author="Andreia Heitor Martins da Cunha Leite" w:date="2025-08-29T10:36:00Z">
              <w:r w:rsidRPr="00EC4E26" w:rsidDel="009D4502">
                <w:rPr>
                  <w:rFonts w:cstheme="minorHAnsi"/>
                  <w:color w:val="000000"/>
                  <w:sz w:val="20"/>
                  <w:szCs w:val="20"/>
                  <w:lang w:val="en-GB"/>
                </w:rPr>
                <w:delText>Cig</w:delText>
              </w:r>
              <w:r w:rsidDel="009D4502">
                <w:rPr>
                  <w:rFonts w:cstheme="minorHAnsi"/>
                  <w:color w:val="000000"/>
                  <w:sz w:val="20"/>
                  <w:szCs w:val="20"/>
                  <w:lang w:val="en-GB"/>
                </w:rPr>
                <w:delText>arette consumption;</w:delText>
              </w:r>
            </w:del>
          </w:p>
          <w:p w14:paraId="11A6EF91" w14:textId="341E7377" w:rsidR="00A357AB" w:rsidRPr="00C56857"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587" w:author="Andreia Heitor Martins da Cunha Leite" w:date="2025-08-29T10:36:00Z"/>
                <w:rFonts w:cstheme="minorHAnsi"/>
                <w:color w:val="000000"/>
                <w:sz w:val="20"/>
                <w:szCs w:val="20"/>
                <w:lang w:val="en-GB"/>
              </w:rPr>
              <w:pPrChange w:id="588"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589" w:author="Andreia Heitor Martins da Cunha Leite" w:date="2025-08-29T10:36:00Z">
              <w:r w:rsidRPr="00EC4E26" w:rsidDel="009D4502">
                <w:rPr>
                  <w:rFonts w:cstheme="minorHAnsi"/>
                  <w:color w:val="000000"/>
                  <w:sz w:val="20"/>
                  <w:szCs w:val="20"/>
                  <w:lang w:val="en-GB"/>
                </w:rPr>
                <w:delText>Acute myocardial infarction mortality</w:delText>
              </w:r>
            </w:del>
          </w:p>
        </w:tc>
        <w:tc>
          <w:tcPr>
            <w:tcW w:w="2835" w:type="dxa"/>
            <w:vAlign w:val="bottom"/>
          </w:tcPr>
          <w:p w14:paraId="4C414772" w14:textId="380F75ED" w:rsidR="00A357AB" w:rsidRPr="00CA3303"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590" w:author="Andreia Heitor Martins da Cunha Leite" w:date="2025-08-29T10:36:00Z"/>
                <w:rFonts w:cstheme="minorHAnsi"/>
                <w:sz w:val="20"/>
                <w:szCs w:val="20"/>
                <w:lang w:val="en-GB"/>
              </w:rPr>
              <w:pPrChange w:id="591"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592" w:author="Andreia Heitor Martins da Cunha Leite" w:date="2025-08-29T10:36:00Z">
              <w:r w:rsidRPr="00CA3303" w:rsidDel="009D4502">
                <w:rPr>
                  <w:rFonts w:cstheme="minorHAnsi"/>
                  <w:color w:val="000000"/>
                  <w:sz w:val="20"/>
                  <w:szCs w:val="20"/>
                </w:rPr>
                <w:delText>Negative binomial regression</w:delText>
              </w:r>
            </w:del>
          </w:p>
        </w:tc>
      </w:tr>
      <w:tr w:rsidR="00A357AB" w:rsidRPr="00221648" w:rsidDel="009D4502" w14:paraId="093167B8" w14:textId="4B879FAF" w:rsidTr="108F73E2">
        <w:trPr>
          <w:cnfStyle w:val="000000100000" w:firstRow="0" w:lastRow="0" w:firstColumn="0" w:lastColumn="0" w:oddVBand="0" w:evenVBand="0" w:oddHBand="1" w:evenHBand="0" w:firstRowFirstColumn="0" w:firstRowLastColumn="0" w:lastRowFirstColumn="0" w:lastRowLastColumn="0"/>
          <w:trHeight w:val="50"/>
          <w:del w:id="593"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705E3E4F" w14:textId="6DA40D6A" w:rsidR="00A357AB" w:rsidRPr="00371633" w:rsidDel="009D4502" w:rsidRDefault="00A357AB" w:rsidP="009D4502">
            <w:pPr>
              <w:pStyle w:val="Cabealho1"/>
              <w:rPr>
                <w:del w:id="594" w:author="Andreia Heitor Martins da Cunha Leite" w:date="2025-08-29T10:36:00Z"/>
                <w:sz w:val="20"/>
                <w:szCs w:val="20"/>
                <w:lang w:val="en-GB"/>
              </w:rPr>
              <w:pPrChange w:id="595" w:author="Andreia Heitor Martins da Cunha Leite" w:date="2025-08-29T10:36:00Z">
                <w:pPr>
                  <w:spacing w:line="240" w:lineRule="auto"/>
                </w:pPr>
              </w:pPrChange>
            </w:pPr>
            <w:del w:id="596" w:author="Andreia Heitor Martins da Cunha Leite" w:date="2025-08-29T10:36:00Z">
              <w:r w:rsidRPr="00371633" w:rsidDel="009D4502">
                <w:rPr>
                  <w:rFonts w:ascii="Calibri" w:hAnsi="Calibri" w:cs="Calibri"/>
                  <w:color w:val="000000"/>
                  <w:sz w:val="20"/>
                  <w:szCs w:val="20"/>
                </w:rPr>
                <w:delText>Torres, 2022</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rPr>
                <w:delInstrText>ADDIN CSL_CITATION {"citationItems":[{"id":"ITEM-1","itemData":{"DOI":"10.2807/1560-7917.ES.2022.27.23.2100497","ISSN":"1560-7917 (Electronic)","PMID":"35686568","abstract":"BackgroundNon-pharmaceutical interventions (NPIs) were implemented worldwide to  control the spread of SARS-CoV-2.AimTo evaluate the impact of tiered NPIs and a nationwide lockdown on reduction of COVID-19 incidence during the second and third epidemic waves in Portugal.MethodsSurveillance data on laboratory-confirmed COVID-19 cases were used to conduct an interrupted time series analysis to estimate changes in daily incidence during a second wave tiered NPI period (9 November-18 December 2020), and a third wave lockdown period without (15-21 January 2021) and with school closure (22 January-10 February 2021).ResultsSignificant changes in trends were observed for the overall incidence rate; declining trends were observed for tiered NPIs (-1.9% per day; incidence rate ratio (IRR): 0.981; 95% confidence interval (CI): 0.973-0.989) and a lockdown period without (-3.4% per day; IRR: 0.966; 95% CI: 0.935-0.998) and with school closure (-10.3% per day, IRR: 0.897; 95% CI: 0.846-0.951). Absolute effects associated with tiered NPIs and a lockdown on a subsequent 14-day period yielded 137 cases and 437 cases per 100,000 population potentially averted, respectively.ConclusionOur results indicate that tiered NPIs implemented during the second wave caused a decline in COVID-19 incidence, although modest. Moreover, a third wave lockdown without school closure was effective in reducing COVID-19 incidence, but the addition of school closure provided the strongest effect. These findings emphasise the importance of early and assertive decision-making to control the pandemic.","author":[{"dropping-particle":"","family":"Torres","given":"Ana Rita","non-dropping-particle":"","parse-names":false,"suffix":""},{"dropping-particle":"","family":"Rodrigues","given":"Ana Paula","non-dropping-particle":"","parse-names":false,"suffix":""},{"dropping-particle":"","family":"Sousa-Uva","given":"Mafalda","non-dropping-particle":"","parse-names":false,"suffix":""},{"dropping-particle":"","family":"Kislaya","given":"Irina","non-dropping-particle":"","parse-names":false,"suffix":""},{"dropping-particle":"","family":"Silva","given":"Susana","non-dropping-particle":"","parse-names":false,"suffix":""},{"dropping-particle":"","family":"Antunes","given":"Liliana","non-dropping-particle":"","parse-names":false,"suffix":""},{"dropping-particle":"","family":"Dias","given":"Carlos","non-dropping-particle":"","parse-names":false,"suffix":""},{"dropping-particle":"","family":"Nunes","given":"Baltazar","non-dropping-particle":"","parse-names":false,"suffix":""}],"container-title":"Euro surveillance : bulletin Europeen sur les maladies transmissibles = European  communicable disease bulletin","id":"ITEM-1","issue":"23","issued":{"date-parts":[["2022","6"]]},"language":"eng","publisher-place":"Sweden","title":"Impact of stringent non-pharmaceutical interventions applied during the second  and third COVID-19 epidemic waves in Portugal, 9 November 2020 to 10 February 2021: an ecological study.","type":"article-journal","volume":"27"},"uris":["http://www.mendeley.com/documents/?uuid=d6236c0e-24d7-4e71-b016-4f80dfc940a7"]}],"mendeley":{"formattedCitation":"&lt;sup&gt;38&lt;/sup&gt;","plainTextFormattedCitation":"38","previouslyFormattedCitation":"&lt;sup&gt;38&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rPr>
                <w:delText>38</w:delText>
              </w:r>
              <w:r w:rsidDel="009D4502">
                <w:rPr>
                  <w:rFonts w:ascii="Calibri" w:hAnsi="Calibri" w:cs="Calibri"/>
                  <w:color w:val="000000"/>
                  <w:sz w:val="20"/>
                  <w:szCs w:val="20"/>
                </w:rPr>
                <w:fldChar w:fldCharType="end"/>
              </w:r>
            </w:del>
          </w:p>
        </w:tc>
        <w:tc>
          <w:tcPr>
            <w:tcW w:w="1984" w:type="dxa"/>
            <w:vAlign w:val="bottom"/>
          </w:tcPr>
          <w:p w14:paraId="6A894A78" w14:textId="65285043" w:rsidR="00A357AB" w:rsidRPr="00451C00"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597" w:author="Andreia Heitor Martins da Cunha Leite" w:date="2025-08-29T10:36:00Z"/>
                <w:rFonts w:cstheme="minorHAnsi"/>
                <w:sz w:val="20"/>
                <w:szCs w:val="20"/>
                <w:lang w:val="en-GB"/>
              </w:rPr>
              <w:pPrChange w:id="598"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599" w:author="Andreia Heitor Martins da Cunha Leite" w:date="2025-08-29T10:36:00Z">
              <w:r w:rsidRPr="00451C00" w:rsidDel="009D4502">
                <w:rPr>
                  <w:rFonts w:cstheme="minorHAnsi"/>
                  <w:color w:val="000000"/>
                  <w:sz w:val="20"/>
                  <w:szCs w:val="20"/>
                </w:rPr>
                <w:delText xml:space="preserve">COVID-19 </w:delText>
              </w:r>
              <w:r w:rsidDel="009D4502">
                <w:rPr>
                  <w:rFonts w:cstheme="minorHAnsi"/>
                  <w:color w:val="000000"/>
                  <w:sz w:val="20"/>
                  <w:szCs w:val="20"/>
                </w:rPr>
                <w:delText xml:space="preserve">tiered </w:delText>
              </w:r>
              <w:r w:rsidRPr="00451C00" w:rsidDel="009D4502">
                <w:rPr>
                  <w:rFonts w:cstheme="minorHAnsi"/>
                  <w:color w:val="000000"/>
                  <w:sz w:val="20"/>
                  <w:szCs w:val="20"/>
                </w:rPr>
                <w:delText xml:space="preserve">restrictions </w:delText>
              </w:r>
              <w:r w:rsidDel="009D4502">
                <w:rPr>
                  <w:rFonts w:cstheme="minorHAnsi"/>
                  <w:color w:val="000000"/>
                  <w:sz w:val="20"/>
                  <w:szCs w:val="20"/>
                </w:rPr>
                <w:delText>system</w:delText>
              </w:r>
            </w:del>
          </w:p>
        </w:tc>
        <w:tc>
          <w:tcPr>
            <w:tcW w:w="1418" w:type="dxa"/>
          </w:tcPr>
          <w:p w14:paraId="2FFABB7B" w14:textId="3804999C" w:rsidR="00A357AB" w:rsidRPr="00C965CC"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600" w:author="Andreia Heitor Martins da Cunha Leite" w:date="2025-08-29T10:36:00Z"/>
                <w:rFonts w:ascii="Calibri" w:hAnsi="Calibri" w:cs="Calibri"/>
                <w:color w:val="000000"/>
                <w:sz w:val="20"/>
                <w:szCs w:val="20"/>
              </w:rPr>
              <w:pPrChange w:id="601"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602" w:author="Andreia Heitor Martins da Cunha Leite" w:date="2025-08-29T10:36:00Z">
              <w:r w:rsidDel="009D4502">
                <w:rPr>
                  <w:rFonts w:ascii="Calibri" w:hAnsi="Calibri" w:cs="Calibri"/>
                  <w:color w:val="000000"/>
                  <w:sz w:val="20"/>
                  <w:szCs w:val="20"/>
                </w:rPr>
                <w:delText>2020</w:delText>
              </w:r>
            </w:del>
          </w:p>
        </w:tc>
        <w:tc>
          <w:tcPr>
            <w:tcW w:w="1417" w:type="dxa"/>
            <w:vAlign w:val="bottom"/>
          </w:tcPr>
          <w:p w14:paraId="40F72803" w14:textId="5BB0D1B7" w:rsidR="00A357AB" w:rsidRPr="00C965CC"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603" w:author="Andreia Heitor Martins da Cunha Leite" w:date="2025-08-29T10:36:00Z"/>
                <w:sz w:val="20"/>
                <w:szCs w:val="20"/>
                <w:lang w:val="en-GB"/>
              </w:rPr>
              <w:pPrChange w:id="604"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605" w:author="Andreia Heitor Martins da Cunha Leite" w:date="2025-08-29T10:36:00Z">
              <w:r w:rsidRPr="00C965CC" w:rsidDel="009D4502">
                <w:rPr>
                  <w:rFonts w:ascii="Calibri" w:hAnsi="Calibri" w:cs="Calibri"/>
                  <w:color w:val="000000"/>
                  <w:sz w:val="20"/>
                  <w:szCs w:val="20"/>
                </w:rPr>
                <w:delText>ITS</w:delText>
              </w:r>
            </w:del>
          </w:p>
        </w:tc>
        <w:tc>
          <w:tcPr>
            <w:tcW w:w="1985" w:type="dxa"/>
            <w:vAlign w:val="bottom"/>
          </w:tcPr>
          <w:p w14:paraId="64C6DC1F" w14:textId="04518825" w:rsidR="00A357AB" w:rsidRPr="00C05F34"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606" w:author="Andreia Heitor Martins da Cunha Leite" w:date="2025-08-29T10:36:00Z"/>
                <w:rFonts w:cstheme="minorHAnsi"/>
                <w:sz w:val="20"/>
                <w:szCs w:val="20"/>
                <w:lang w:val="en-GB"/>
              </w:rPr>
              <w:pPrChange w:id="607"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608" w:author="Andreia Heitor Martins da Cunha Leite" w:date="2025-08-29T10:36:00Z">
              <w:r w:rsidRPr="00C05F34" w:rsidDel="009D4502">
                <w:rPr>
                  <w:rFonts w:cstheme="minorHAnsi"/>
                  <w:color w:val="000000"/>
                  <w:sz w:val="20"/>
                  <w:szCs w:val="20"/>
                  <w:lang w:val="en-GB"/>
                </w:rPr>
                <w:delText xml:space="preserve">Surveillance data on laboratory confirmed COVID-19 cases, </w:delText>
              </w:r>
              <w:r w:rsidDel="009D4502">
                <w:rPr>
                  <w:rFonts w:cstheme="minorHAnsi"/>
                  <w:color w:val="000000"/>
                  <w:sz w:val="20"/>
                  <w:szCs w:val="20"/>
                  <w:lang w:val="en-GB"/>
                </w:rPr>
                <w:delText xml:space="preserve">Statistics Portugal </w:delText>
              </w:r>
              <w:r w:rsidRPr="00C05F34" w:rsidDel="009D4502">
                <w:rPr>
                  <w:rFonts w:cstheme="minorHAnsi"/>
                  <w:color w:val="000000"/>
                  <w:sz w:val="20"/>
                  <w:szCs w:val="20"/>
                  <w:lang w:val="en-GB"/>
                </w:rPr>
                <w:delText>pop</w:delText>
              </w:r>
              <w:r w:rsidDel="009D4502">
                <w:rPr>
                  <w:rFonts w:cstheme="minorHAnsi"/>
                  <w:color w:val="000000"/>
                  <w:sz w:val="20"/>
                  <w:szCs w:val="20"/>
                  <w:lang w:val="en-GB"/>
                </w:rPr>
                <w:delText>ulation</w:delText>
              </w:r>
            </w:del>
          </w:p>
        </w:tc>
        <w:tc>
          <w:tcPr>
            <w:tcW w:w="3260" w:type="dxa"/>
          </w:tcPr>
          <w:p w14:paraId="3BF773B8" w14:textId="33E631BE" w:rsidR="00A357AB" w:rsidRPr="00C56857"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609" w:author="Andreia Heitor Martins da Cunha Leite" w:date="2025-08-29T10:36:00Z"/>
                <w:rFonts w:cstheme="minorHAnsi"/>
                <w:color w:val="000000"/>
                <w:sz w:val="20"/>
                <w:szCs w:val="20"/>
                <w:lang w:val="en-GB"/>
              </w:rPr>
              <w:pPrChange w:id="610" w:author="Andreia Heitor Martins da Cunha Leite" w:date="2025-08-29T10:36:00Z">
                <w:pPr>
                  <w:pStyle w:val="PargrafodaLista"/>
                  <w:numPr>
                    <w:numId w:val="4"/>
                  </w:numPr>
                  <w:ind w:left="213" w:hanging="213"/>
                  <w:cnfStyle w:val="000000100000" w:firstRow="0" w:lastRow="0" w:firstColumn="0" w:lastColumn="0" w:oddVBand="0" w:evenVBand="0" w:oddHBand="1" w:evenHBand="0" w:firstRowFirstColumn="0" w:firstRowLastColumn="0" w:lastRowFirstColumn="0" w:lastRowLastColumn="0"/>
                </w:pPr>
              </w:pPrChange>
            </w:pPr>
            <w:del w:id="611" w:author="Andreia Heitor Martins da Cunha Leite" w:date="2025-08-29T10:36:00Z">
              <w:r w:rsidRPr="00560D66" w:rsidDel="009D4502">
                <w:rPr>
                  <w:rFonts w:cstheme="minorHAnsi"/>
                  <w:color w:val="000000"/>
                  <w:sz w:val="20"/>
                  <w:szCs w:val="20"/>
                  <w:lang w:val="en-GB"/>
                </w:rPr>
                <w:delText>COVID-19 incidence rate</w:delText>
              </w:r>
            </w:del>
          </w:p>
        </w:tc>
        <w:tc>
          <w:tcPr>
            <w:tcW w:w="2835" w:type="dxa"/>
            <w:vAlign w:val="bottom"/>
          </w:tcPr>
          <w:p w14:paraId="1F1F273F" w14:textId="59E1EE81" w:rsidR="00A357AB" w:rsidRPr="00CA3303"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612" w:author="Andreia Heitor Martins da Cunha Leite" w:date="2025-08-29T10:36:00Z"/>
                <w:rFonts w:cstheme="minorHAnsi"/>
                <w:sz w:val="20"/>
                <w:szCs w:val="20"/>
                <w:lang w:val="en-GB"/>
              </w:rPr>
              <w:pPrChange w:id="613"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614" w:author="Andreia Heitor Martins da Cunha Leite" w:date="2025-08-29T10:36:00Z">
              <w:r w:rsidRPr="00CA3303" w:rsidDel="009D4502">
                <w:rPr>
                  <w:rFonts w:cstheme="minorHAnsi"/>
                  <w:color w:val="000000"/>
                  <w:sz w:val="20"/>
                  <w:szCs w:val="20"/>
                  <w:lang w:val="en-GB"/>
                </w:rPr>
                <w:delText>Negative binomial regression model with first-order autoregressive term</w:delText>
              </w:r>
            </w:del>
          </w:p>
        </w:tc>
      </w:tr>
      <w:tr w:rsidR="00A357AB" w:rsidRPr="00D26A7C" w:rsidDel="009D4502" w14:paraId="6B21FDDE" w14:textId="40AE101B" w:rsidTr="108F73E2">
        <w:trPr>
          <w:trHeight w:val="50"/>
          <w:del w:id="615"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4764AA6D" w14:textId="6A21EADF" w:rsidR="00A357AB" w:rsidRPr="00A26E4A" w:rsidDel="009D4502" w:rsidRDefault="00A357AB" w:rsidP="009D4502">
            <w:pPr>
              <w:pStyle w:val="Cabealho1"/>
              <w:rPr>
                <w:del w:id="616" w:author="Andreia Heitor Martins da Cunha Leite" w:date="2025-08-29T10:36:00Z"/>
                <w:rFonts w:ascii="Calibri" w:hAnsi="Calibri" w:cs="Calibri"/>
                <w:color w:val="000000"/>
                <w:sz w:val="20"/>
                <w:szCs w:val="20"/>
                <w:lang w:val="en-GB"/>
              </w:rPr>
              <w:pPrChange w:id="617" w:author="Andreia Heitor Martins da Cunha Leite" w:date="2025-08-29T10:36:00Z">
                <w:pPr>
                  <w:spacing w:line="240" w:lineRule="auto"/>
                </w:pPr>
              </w:pPrChange>
            </w:pPr>
            <w:del w:id="618" w:author="Andreia Heitor Martins da Cunha Leite" w:date="2025-08-29T10:36:00Z">
              <w:r w:rsidRPr="00371633" w:rsidDel="009D4502">
                <w:rPr>
                  <w:rFonts w:ascii="Calibri" w:hAnsi="Calibri" w:cs="Calibri"/>
                  <w:color w:val="000000"/>
                  <w:sz w:val="20"/>
                  <w:szCs w:val="20"/>
                </w:rPr>
                <w:delText>Torres, 2023</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rPr>
                <w:delInstrText>ADDIN CSL_CITATION {"citationItems":[{"id":"ITEM-1","itemData":{"DOI":"10.20344/amp.18974 [doi]","abstract":"INTRODUCTION: The use of face masks in public was one of several COVID-19  non-pharmaceutical interventions adopted to mitigate the pandemic in Portugal.  The aim of this study was to evaluate the impact of lifting the mask mandate on  the April 22, 2022 on COVID-19 incidence and mortality in mainland Portugal and  in the Azores. As a secondary objective, we aimed to evaluate the evolution of  COVID-19 cases in a setting without a mask mandate (Azores islands) and in a  setting with a mask mandate (Madeira islands). MATERIAL AND METHODS: Surveillance  data on laboratory-confirmed COVID-19 cases and COVID-19 deaths were used to  conduct an interrupted time series analysis to estimate changes in daily  incidence and deaths during a mask mandate period (28th March - 21st April 2022)  and during a post-mask mandate period (22nd April - 15th May 2022), in mainland  Portugal and the Azores. In a second phase, for each group of islands, we fitted  a negative binomial regression model, with daily COVID-19 incident cases as the  primary outcome of interest, and relative frequency of Omicron BA.5 lineage as  explanatory variable. RESULTS: Significant changes in trends were observed for  the overall incidence rate and COVID-19 deaths; increasing trends were observed  for COVID-19 incidence and deaths in the post mandate period [5.3% per day;  incidence rate ratio (IRR): 1.053; 95% confidence interval (CI): 1.029 - 1.078]  and [3.2% per day; mortality rate ratio (MRR): 1.032; 95% CI: 1.003 - 1.062],  respectively. For every unit increase in the percentage of Omicron BA.5 lineage  there was a 1.5% increase per day (IRR: 1.015; 95% CI: 1.006 - 1.024) in COVID-19  incidence rate in the Azores islands, while for Madeira islands an increase of  0.05% COVID-19 cases per day was observed (IRR: 1.005; 95% CI: 1.000 - 1.010).  CONCLUSION: Lifting the mask mandate in Portugal was associated with an increase  in COVID-19 incidence and deaths, thus highlighting the positive effect of face  mask policies in preventing respiratory virus tr</w:delInstrText>
              </w:r>
              <w:r w:rsidR="00A737D0" w:rsidRPr="00E8634A" w:rsidDel="009D4502">
                <w:rPr>
                  <w:rFonts w:ascii="Calibri" w:hAnsi="Calibri" w:cs="Calibri"/>
                  <w:color w:val="000000"/>
                  <w:sz w:val="20"/>
                  <w:szCs w:val="20"/>
                  <w:lang w:val="en-GB"/>
                </w:rPr>
                <w:delInstrText>ansmission and saving lives.","author":[{"dropping-particle":"","family":"Torres","given":"Ana Rita","non-dropping-particle":"","parse-names":false,"suffix":""},{"dropping-particle":"","family":"Silva","given":"Susana","non-dropping-particle":"","parse-names":false,"suffix":""},{"dropping-particle":"","family":"Kislaya","given":"Irina","non-dropping-particle":"","parse-names":false,"suffix":""},{"dropping-particle":"","family":"Nunes","given":"Baltazar","non-dropping-particle":"","parse-names":false,"suffix":""},{"dropping-particle":"","family":"Barreto","given":"Marta","non-dropping-particle":"","parse-names":false,"suffix":""},{"dropping-particle":"","family":"Machado","given":"Ausenda","non-dropping-particle":"","parse-names":false,"suffix":""},{"dropping-particle":"","family":"Torres","given":"Ana Paula","non-dropping-particle":"","parse-names":false,"suffix":""}],"container-title":"Acta medica portuguesa","id":"ITEM-1","issued":{"date-parts":[["0"]]},"language":"eng","publisher-place":"Portugal","title":"Impact of Lifting Mask Mandates on COVID-19 Incidence and Mortality in Portugal:  An Ecological Study.","type":"article","volume":"36"},"uris":["http://www.mendeley.com/documents/?uuid=e6b22665-f518-442a-b9c4-b9b867edfdb4"]}],"mendeley":{"formattedCitation":"&lt;sup&gt;39&lt;/sup&gt;","plainTextFormattedCitation":"39","previouslyFormattedCitation":"&lt;sup&gt;39&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lang w:val="en-GB"/>
                </w:rPr>
                <w:delText>39</w:delText>
              </w:r>
              <w:r w:rsidDel="009D4502">
                <w:rPr>
                  <w:rFonts w:ascii="Calibri" w:hAnsi="Calibri" w:cs="Calibri"/>
                  <w:color w:val="000000"/>
                  <w:sz w:val="20"/>
                  <w:szCs w:val="20"/>
                </w:rPr>
                <w:fldChar w:fldCharType="end"/>
              </w:r>
            </w:del>
          </w:p>
        </w:tc>
        <w:tc>
          <w:tcPr>
            <w:tcW w:w="1984" w:type="dxa"/>
            <w:vAlign w:val="bottom"/>
          </w:tcPr>
          <w:p w14:paraId="7BEAF45B" w14:textId="50FD8242" w:rsidR="00A357AB" w:rsidRPr="00451C00"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619" w:author="Andreia Heitor Martins da Cunha Leite" w:date="2025-08-29T10:36:00Z"/>
                <w:rFonts w:cstheme="minorHAnsi"/>
                <w:sz w:val="20"/>
                <w:szCs w:val="20"/>
                <w:lang w:val="en-GB"/>
              </w:rPr>
              <w:pPrChange w:id="620"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621" w:author="Andreia Heitor Martins da Cunha Leite" w:date="2025-08-29T10:36:00Z">
              <w:r w:rsidRPr="00451C00" w:rsidDel="009D4502">
                <w:rPr>
                  <w:rFonts w:cstheme="minorHAnsi"/>
                  <w:color w:val="000000"/>
                  <w:sz w:val="20"/>
                  <w:szCs w:val="20"/>
                  <w:lang w:val="en-GB"/>
                </w:rPr>
                <w:delText>Lifting of the mask mandate</w:delText>
              </w:r>
            </w:del>
          </w:p>
        </w:tc>
        <w:tc>
          <w:tcPr>
            <w:tcW w:w="1418" w:type="dxa"/>
          </w:tcPr>
          <w:p w14:paraId="7FAD4250" w14:textId="11FD4D88" w:rsidR="00A357AB" w:rsidRPr="00A26E4A"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622" w:author="Andreia Heitor Martins da Cunha Leite" w:date="2025-08-29T10:36:00Z"/>
                <w:rFonts w:ascii="Calibri" w:hAnsi="Calibri" w:cs="Calibri"/>
                <w:color w:val="000000"/>
                <w:sz w:val="20"/>
                <w:szCs w:val="20"/>
                <w:lang w:val="en-GB"/>
              </w:rPr>
              <w:pPrChange w:id="623"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624" w:author="Andreia Heitor Martins da Cunha Leite" w:date="2025-08-29T10:36:00Z">
              <w:r w:rsidDel="009D4502">
                <w:rPr>
                  <w:rFonts w:ascii="Calibri" w:hAnsi="Calibri" w:cs="Calibri"/>
                  <w:color w:val="000000"/>
                  <w:sz w:val="20"/>
                  <w:szCs w:val="20"/>
                  <w:lang w:val="en-GB"/>
                </w:rPr>
                <w:delText>2022</w:delText>
              </w:r>
            </w:del>
          </w:p>
        </w:tc>
        <w:tc>
          <w:tcPr>
            <w:tcW w:w="1417" w:type="dxa"/>
            <w:vAlign w:val="bottom"/>
          </w:tcPr>
          <w:p w14:paraId="34D5EFA0" w14:textId="72CBB572" w:rsidR="00A357AB" w:rsidRPr="00C965CC"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625" w:author="Andreia Heitor Martins da Cunha Leite" w:date="2025-08-29T10:36:00Z"/>
                <w:sz w:val="20"/>
                <w:szCs w:val="20"/>
                <w:lang w:val="en-GB"/>
              </w:rPr>
              <w:pPrChange w:id="626"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627" w:author="Andreia Heitor Martins da Cunha Leite" w:date="2025-08-29T10:36:00Z">
              <w:r w:rsidRPr="00A26E4A" w:rsidDel="009D4502">
                <w:rPr>
                  <w:rFonts w:ascii="Calibri" w:hAnsi="Calibri" w:cs="Calibri"/>
                  <w:color w:val="000000"/>
                  <w:sz w:val="20"/>
                  <w:szCs w:val="20"/>
                  <w:lang w:val="en-GB"/>
                </w:rPr>
                <w:delText>ITS</w:delText>
              </w:r>
            </w:del>
          </w:p>
        </w:tc>
        <w:tc>
          <w:tcPr>
            <w:tcW w:w="1985" w:type="dxa"/>
            <w:vAlign w:val="bottom"/>
          </w:tcPr>
          <w:p w14:paraId="0E568AA5" w14:textId="2E5A8420" w:rsidR="00A357AB" w:rsidRPr="00C05F34"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628" w:author="Andreia Heitor Martins da Cunha Leite" w:date="2025-08-29T10:36:00Z"/>
                <w:rFonts w:cstheme="minorHAnsi"/>
                <w:sz w:val="20"/>
                <w:szCs w:val="20"/>
                <w:lang w:val="en-GB"/>
              </w:rPr>
              <w:pPrChange w:id="629"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630" w:author="Andreia Heitor Martins da Cunha Leite" w:date="2025-08-29T10:36:00Z">
              <w:r w:rsidRPr="00C05F34" w:rsidDel="009D4502">
                <w:rPr>
                  <w:rFonts w:cstheme="minorHAnsi"/>
                  <w:color w:val="000000"/>
                  <w:sz w:val="20"/>
                  <w:szCs w:val="20"/>
                  <w:lang w:val="en-GB"/>
                </w:rPr>
                <w:delText xml:space="preserve">Surveillance data on laboratory confirmed COVID-19 cases, </w:delText>
              </w:r>
              <w:r w:rsidDel="009D4502">
                <w:rPr>
                  <w:rFonts w:cstheme="minorHAnsi"/>
                  <w:color w:val="000000"/>
                  <w:sz w:val="20"/>
                  <w:szCs w:val="20"/>
                  <w:lang w:val="en-GB"/>
                </w:rPr>
                <w:delText xml:space="preserve">Statistics Portugal </w:delText>
              </w:r>
              <w:r w:rsidRPr="00C05F34" w:rsidDel="009D4502">
                <w:rPr>
                  <w:rFonts w:cstheme="minorHAnsi"/>
                  <w:color w:val="000000"/>
                  <w:sz w:val="20"/>
                  <w:szCs w:val="20"/>
                  <w:lang w:val="en-GB"/>
                </w:rPr>
                <w:delText>pop</w:delText>
              </w:r>
              <w:r w:rsidDel="009D4502">
                <w:rPr>
                  <w:rFonts w:cstheme="minorHAnsi"/>
                  <w:color w:val="000000"/>
                  <w:sz w:val="20"/>
                  <w:szCs w:val="20"/>
                  <w:lang w:val="en-GB"/>
                </w:rPr>
                <w:delText>ulation</w:delText>
              </w:r>
            </w:del>
          </w:p>
        </w:tc>
        <w:tc>
          <w:tcPr>
            <w:tcW w:w="3260" w:type="dxa"/>
          </w:tcPr>
          <w:p w14:paraId="2911944A" w14:textId="40DF1AAF" w:rsidR="00A357AB" w:rsidRPr="00560D66"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631" w:author="Andreia Heitor Martins da Cunha Leite" w:date="2025-08-29T10:36:00Z"/>
                <w:rFonts w:cstheme="minorHAnsi"/>
                <w:color w:val="000000"/>
                <w:sz w:val="20"/>
                <w:szCs w:val="20"/>
                <w:lang w:val="en-GB"/>
              </w:rPr>
              <w:pPrChange w:id="632"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633" w:author="Andreia Heitor Martins da Cunha Leite" w:date="2025-08-29T10:36:00Z">
              <w:r w:rsidRPr="00560D66" w:rsidDel="009D4502">
                <w:rPr>
                  <w:rFonts w:cstheme="minorHAnsi"/>
                  <w:color w:val="000000"/>
                  <w:sz w:val="20"/>
                  <w:szCs w:val="20"/>
                  <w:lang w:val="en-GB"/>
                </w:rPr>
                <w:delText>Daily number of  COVID-19 cases</w:delText>
              </w:r>
            </w:del>
          </w:p>
          <w:p w14:paraId="2272A524" w14:textId="4DEEA2AA" w:rsidR="00A357AB" w:rsidRPr="00C56857"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634" w:author="Andreia Heitor Martins da Cunha Leite" w:date="2025-08-29T10:36:00Z"/>
                <w:rFonts w:cstheme="minorHAnsi"/>
                <w:color w:val="000000"/>
                <w:sz w:val="20"/>
                <w:szCs w:val="20"/>
                <w:lang w:val="en-GB"/>
              </w:rPr>
              <w:pPrChange w:id="635" w:author="Andreia Heitor Martins da Cunha Leite" w:date="2025-08-29T10:36:00Z">
                <w:pPr>
                  <w:pStyle w:val="PargrafodaLista"/>
                  <w:numPr>
                    <w:numId w:val="4"/>
                  </w:numPr>
                  <w:ind w:left="213" w:hanging="213"/>
                  <w:cnfStyle w:val="000000000000" w:firstRow="0" w:lastRow="0" w:firstColumn="0" w:lastColumn="0" w:oddVBand="0" w:evenVBand="0" w:oddHBand="0" w:evenHBand="0" w:firstRowFirstColumn="0" w:firstRowLastColumn="0" w:lastRowFirstColumn="0" w:lastRowLastColumn="0"/>
                </w:pPr>
              </w:pPrChange>
            </w:pPr>
            <w:del w:id="636" w:author="Andreia Heitor Martins da Cunha Leite" w:date="2025-08-29T10:36:00Z">
              <w:r w:rsidRPr="00560D66" w:rsidDel="009D4502">
                <w:rPr>
                  <w:rFonts w:cstheme="minorHAnsi"/>
                  <w:color w:val="000000"/>
                  <w:sz w:val="20"/>
                  <w:szCs w:val="20"/>
                  <w:lang w:val="en-GB"/>
                </w:rPr>
                <w:delText>Daily number of COVID-19 deaths</w:delText>
              </w:r>
            </w:del>
          </w:p>
        </w:tc>
        <w:tc>
          <w:tcPr>
            <w:tcW w:w="2835" w:type="dxa"/>
            <w:vAlign w:val="bottom"/>
          </w:tcPr>
          <w:p w14:paraId="233609C8" w14:textId="671C3870" w:rsidR="00A357AB" w:rsidRPr="00CA3303" w:rsidDel="009D4502" w:rsidRDefault="00A357AB" w:rsidP="009D4502">
            <w:pPr>
              <w:pStyle w:val="Cabealho1"/>
              <w:cnfStyle w:val="000000000000" w:firstRow="0" w:lastRow="0" w:firstColumn="0" w:lastColumn="0" w:oddVBand="0" w:evenVBand="0" w:oddHBand="0" w:evenHBand="0" w:firstRowFirstColumn="0" w:firstRowLastColumn="0" w:lastRowFirstColumn="0" w:lastRowLastColumn="0"/>
              <w:rPr>
                <w:del w:id="637" w:author="Andreia Heitor Martins da Cunha Leite" w:date="2025-08-29T10:36:00Z"/>
                <w:rFonts w:cstheme="minorHAnsi"/>
                <w:sz w:val="20"/>
                <w:szCs w:val="20"/>
                <w:lang w:val="en-GB"/>
              </w:rPr>
              <w:pPrChange w:id="638" w:author="Andreia Heitor Martins da Cunha Leite" w:date="2025-08-29T10:36:00Z">
                <w:pPr>
                  <w:spacing w:line="240" w:lineRule="auto"/>
                  <w:cnfStyle w:val="000000000000" w:firstRow="0" w:lastRow="0" w:firstColumn="0" w:lastColumn="0" w:oddVBand="0" w:evenVBand="0" w:oddHBand="0" w:evenHBand="0" w:firstRowFirstColumn="0" w:firstRowLastColumn="0" w:lastRowFirstColumn="0" w:lastRowLastColumn="0"/>
                </w:pPr>
              </w:pPrChange>
            </w:pPr>
            <w:del w:id="639" w:author="Andreia Heitor Martins da Cunha Leite" w:date="2025-08-29T10:36:00Z">
              <w:r w:rsidRPr="00A26E4A" w:rsidDel="009D4502">
                <w:rPr>
                  <w:rFonts w:cstheme="minorHAnsi"/>
                  <w:color w:val="000000"/>
                  <w:sz w:val="20"/>
                  <w:szCs w:val="20"/>
                  <w:lang w:val="en-GB"/>
                </w:rPr>
                <w:delText>Negative binomial regression</w:delText>
              </w:r>
            </w:del>
          </w:p>
        </w:tc>
      </w:tr>
      <w:tr w:rsidR="00A357AB" w:rsidRPr="00221648" w:rsidDel="009D4502" w14:paraId="15A704A5" w14:textId="2D23F720" w:rsidTr="108F73E2">
        <w:trPr>
          <w:cnfStyle w:val="000000100000" w:firstRow="0" w:lastRow="0" w:firstColumn="0" w:lastColumn="0" w:oddVBand="0" w:evenVBand="0" w:oddHBand="1" w:evenHBand="0" w:firstRowFirstColumn="0" w:firstRowLastColumn="0" w:lastRowFirstColumn="0" w:lastRowLastColumn="0"/>
          <w:trHeight w:val="50"/>
          <w:del w:id="640" w:author="Andreia Heitor Martins da Cunha Leite" w:date="2025-08-29T10:36:00Z"/>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1215210B" w14:textId="0CB25400" w:rsidR="00A357AB" w:rsidRPr="00371633" w:rsidDel="009D4502" w:rsidRDefault="00A357AB" w:rsidP="009D4502">
            <w:pPr>
              <w:pStyle w:val="Cabealho1"/>
              <w:rPr>
                <w:del w:id="641" w:author="Andreia Heitor Martins da Cunha Leite" w:date="2025-08-29T10:36:00Z"/>
                <w:rFonts w:ascii="Calibri" w:hAnsi="Calibri" w:cs="Calibri"/>
                <w:color w:val="000000"/>
                <w:sz w:val="20"/>
                <w:szCs w:val="20"/>
              </w:rPr>
              <w:pPrChange w:id="642" w:author="Andreia Heitor Martins da Cunha Leite" w:date="2025-08-29T10:36:00Z">
                <w:pPr>
                  <w:spacing w:line="240" w:lineRule="auto"/>
                </w:pPr>
              </w:pPrChange>
            </w:pPr>
            <w:del w:id="643" w:author="Andreia Heitor Martins da Cunha Leite" w:date="2025-08-29T10:36:00Z">
              <w:r w:rsidRPr="00A26E4A" w:rsidDel="009D4502">
                <w:rPr>
                  <w:rFonts w:ascii="Calibri" w:hAnsi="Calibri" w:cs="Calibri"/>
                  <w:color w:val="000000"/>
                  <w:sz w:val="20"/>
                  <w:szCs w:val="20"/>
                  <w:lang w:val="en-GB"/>
                </w:rPr>
                <w:delText>Vaz, 2016</w:delText>
              </w:r>
              <w:r w:rsidDel="009D4502">
                <w:rPr>
                  <w:rFonts w:ascii="Calibri" w:hAnsi="Calibri" w:cs="Calibri"/>
                  <w:color w:val="000000"/>
                  <w:sz w:val="20"/>
                  <w:szCs w:val="20"/>
                </w:rPr>
                <w:fldChar w:fldCharType="begin" w:fldLock="1"/>
              </w:r>
              <w:r w:rsidR="00A737D0" w:rsidDel="009D4502">
                <w:rPr>
                  <w:rFonts w:ascii="Calibri" w:hAnsi="Calibri" w:cs="Calibri"/>
                  <w:color w:val="000000"/>
                  <w:sz w:val="20"/>
                  <w:szCs w:val="20"/>
                  <w:lang w:val="en-GB"/>
                </w:rPr>
                <w:delInstrText>ADDIN CSL_CITATION {"citationItems":[{"id":"ITEM-1","itemData":{"DOI":"10.1186/s13561-016-0093-7","ISSN":"2191-1991 (Print)","PMID":"27173963","abstract":"In Portugal, Civil Servants may have a differential utilization of health  services due to their supplementary Health Subsystem (ADSE), which grants them access to health services in the private sector at lower price. We exploit the impact of this double coverage on the demand for Portuguese Public Emergency Departments (ED), following the recent increase in co-payments for public health care services in Portugal.Using detailed ED level data from three different EDs, one for each level of the Portuguese ED care, we rely on a difference-in-differences strategy, under the assumption that both civil servants and National Health Service (NHS) users were targeted by the public co-payment increase, but just the former have a low-cost alternative in the private sector that they can use when prices increase in the NHS.We found that the existence of a low-price alternative in the private sector caused ED demand to decrease among ADSE beneficiaries following a policy that increased co-payments in public NHS hospitals. Specifically, we show that this decrease was only significant for conditions which have arguably the closest substitutes in the private sector - the low and intermediate-severity conditions - and to patients who lived closer to the ED and to whom the co-payment was the largest share of the ED visit cost.These findings cast some concerns over the equity of the Portuguese Health System, since civil servants increasingly opt out from public health services but must co-fund both the ADSE and the NHS.","author":[{"dropping-particle":"","family":"Vaz","given":"Sofia","non-dropping-particle":"","parse-names":false,"suffix":""},{"dropping-particle":"","family":"Ramos","given":"Pedro","non-dropping-particle":"","parse-names":false,"suffix":""}],"container-title":"Health economics review","id":"ITEM-1","issue":"1","issued":{"date-parts":[["2016","12"]]},"language":"eng","page":"16","publisher-place":"Germany","title":"Where did civil servants go? the effect of an increase in public co-payments on  double insured patients.","type":"article-journal","volume":"6"},"uris":["http://www.mendeley.com/documents/?uuid=f7a0a078-2b5b-4745-bea8-c255a605cab8"]}],"mendeley":{"formattedCitation":"&lt;sup&gt;40&lt;/sup&gt;","plainTextFormattedCitation":"40","previouslyFormattedCitation":"&lt;sup&gt;40&lt;/sup&gt;"},"properties":{"noteIndex":0},"schema":"https://github.com/citation-style-language/schema/raw/master/csl-citation.json"}</w:delInstrText>
              </w:r>
              <w:r w:rsidDel="009D4502">
                <w:rPr>
                  <w:rFonts w:ascii="Calibri" w:hAnsi="Calibri" w:cs="Calibri"/>
                  <w:color w:val="000000"/>
                  <w:sz w:val="20"/>
                  <w:szCs w:val="20"/>
                  <w:vertAlign w:val="superscript"/>
                </w:rPr>
                <w:fldChar w:fldCharType="separate"/>
              </w:r>
              <w:r w:rsidR="00A737D0" w:rsidRPr="00A737D0" w:rsidDel="009D4502">
                <w:rPr>
                  <w:rFonts w:ascii="Calibri" w:hAnsi="Calibri" w:cs="Calibri"/>
                  <w:noProof/>
                  <w:color w:val="000000"/>
                  <w:sz w:val="20"/>
                  <w:szCs w:val="20"/>
                  <w:vertAlign w:val="superscript"/>
                </w:rPr>
                <w:delText>40</w:delText>
              </w:r>
              <w:r w:rsidDel="009D4502">
                <w:rPr>
                  <w:rFonts w:ascii="Calibri" w:hAnsi="Calibri" w:cs="Calibri"/>
                  <w:color w:val="000000"/>
                  <w:sz w:val="20"/>
                  <w:szCs w:val="20"/>
                </w:rPr>
                <w:fldChar w:fldCharType="end"/>
              </w:r>
            </w:del>
          </w:p>
        </w:tc>
        <w:tc>
          <w:tcPr>
            <w:tcW w:w="1984" w:type="dxa"/>
            <w:vAlign w:val="bottom"/>
          </w:tcPr>
          <w:p w14:paraId="4FA14BFB" w14:textId="1FCBA42C" w:rsidR="00A357AB" w:rsidRPr="00451C00"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644" w:author="Andreia Heitor Martins da Cunha Leite" w:date="2025-08-29T10:36:00Z"/>
                <w:rFonts w:cstheme="minorHAnsi"/>
                <w:sz w:val="20"/>
                <w:szCs w:val="20"/>
                <w:lang w:val="en-GB"/>
              </w:rPr>
              <w:pPrChange w:id="645"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646" w:author="Andreia Heitor Martins da Cunha Leite" w:date="2025-08-29T10:36:00Z">
              <w:r w:rsidRPr="00A26E4A" w:rsidDel="009D4502">
                <w:rPr>
                  <w:rFonts w:cstheme="minorHAnsi"/>
                  <w:color w:val="000000"/>
                  <w:sz w:val="20"/>
                  <w:szCs w:val="20"/>
                  <w:lang w:val="en-GB"/>
                </w:rPr>
                <w:delText>Increase in NHS co-payments</w:delText>
              </w:r>
            </w:del>
          </w:p>
        </w:tc>
        <w:tc>
          <w:tcPr>
            <w:tcW w:w="1418" w:type="dxa"/>
          </w:tcPr>
          <w:p w14:paraId="79ECC3BB" w14:textId="7E15BB9A" w:rsidR="00A357AB" w:rsidRPr="00A26E4A"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647" w:author="Andreia Heitor Martins da Cunha Leite" w:date="2025-08-29T10:36:00Z"/>
                <w:rFonts w:ascii="Calibri" w:hAnsi="Calibri" w:cs="Calibri"/>
                <w:color w:val="000000"/>
                <w:sz w:val="20"/>
                <w:szCs w:val="20"/>
                <w:lang w:val="en-GB"/>
              </w:rPr>
              <w:pPrChange w:id="648"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649" w:author="Andreia Heitor Martins da Cunha Leite" w:date="2025-08-29T10:36:00Z">
              <w:r w:rsidDel="009D4502">
                <w:rPr>
                  <w:rFonts w:ascii="Calibri" w:hAnsi="Calibri" w:cs="Calibri"/>
                  <w:color w:val="000000"/>
                  <w:sz w:val="20"/>
                  <w:szCs w:val="20"/>
                  <w:lang w:val="en-GB"/>
                </w:rPr>
                <w:delText>2012</w:delText>
              </w:r>
            </w:del>
          </w:p>
        </w:tc>
        <w:tc>
          <w:tcPr>
            <w:tcW w:w="1417" w:type="dxa"/>
            <w:vAlign w:val="bottom"/>
          </w:tcPr>
          <w:p w14:paraId="0B1DDE30" w14:textId="616FB8AF" w:rsidR="00A357AB" w:rsidRPr="00C965CC"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650" w:author="Andreia Heitor Martins da Cunha Leite" w:date="2025-08-29T10:36:00Z"/>
                <w:sz w:val="20"/>
                <w:szCs w:val="20"/>
                <w:lang w:val="en-GB"/>
              </w:rPr>
              <w:pPrChange w:id="651"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652" w:author="Andreia Heitor Martins da Cunha Leite" w:date="2025-08-29T10:36:00Z">
              <w:r w:rsidRPr="00C965CC" w:rsidDel="009D4502">
                <w:rPr>
                  <w:rFonts w:ascii="Calibri" w:hAnsi="Calibri" w:cs="Calibri"/>
                  <w:color w:val="000000"/>
                  <w:sz w:val="20"/>
                  <w:szCs w:val="20"/>
                </w:rPr>
                <w:delText>DID</w:delText>
              </w:r>
            </w:del>
          </w:p>
        </w:tc>
        <w:tc>
          <w:tcPr>
            <w:tcW w:w="1985" w:type="dxa"/>
            <w:vAlign w:val="bottom"/>
          </w:tcPr>
          <w:p w14:paraId="13E197A7" w14:textId="5FA4CBAD" w:rsidR="00A357AB" w:rsidRPr="00C05F34"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653" w:author="Andreia Heitor Martins da Cunha Leite" w:date="2025-08-29T10:36:00Z"/>
                <w:rFonts w:cstheme="minorHAnsi"/>
                <w:sz w:val="20"/>
                <w:szCs w:val="20"/>
                <w:lang w:val="en-GB"/>
              </w:rPr>
              <w:pPrChange w:id="654"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655" w:author="Andreia Heitor Martins da Cunha Leite" w:date="2025-08-29T10:36:00Z">
              <w:r w:rsidRPr="00C05F34" w:rsidDel="009D4502">
                <w:rPr>
                  <w:rFonts w:cstheme="minorHAnsi"/>
                  <w:color w:val="000000"/>
                  <w:sz w:val="20"/>
                  <w:szCs w:val="20"/>
                  <w:lang w:val="en-GB"/>
                </w:rPr>
                <w:delText>E</w:delText>
              </w:r>
              <w:r w:rsidDel="009D4502">
                <w:rPr>
                  <w:rFonts w:cstheme="minorHAnsi"/>
                  <w:color w:val="000000"/>
                  <w:sz w:val="20"/>
                  <w:szCs w:val="20"/>
                  <w:lang w:val="en-GB"/>
                </w:rPr>
                <w:delText>D visits</w:delText>
              </w:r>
              <w:r w:rsidRPr="00C05F34" w:rsidDel="009D4502">
                <w:rPr>
                  <w:rFonts w:cstheme="minorHAnsi"/>
                  <w:color w:val="000000"/>
                  <w:sz w:val="20"/>
                  <w:szCs w:val="20"/>
                  <w:lang w:val="en-GB"/>
                </w:rPr>
                <w:delText xml:space="preserve"> Manchester Triage data </w:delText>
              </w:r>
              <w:r w:rsidDel="009D4502">
                <w:rPr>
                  <w:rFonts w:cstheme="minorHAnsi"/>
                  <w:color w:val="000000"/>
                  <w:sz w:val="20"/>
                  <w:szCs w:val="20"/>
                  <w:lang w:val="en-GB"/>
                </w:rPr>
                <w:delText xml:space="preserve">from three </w:delText>
              </w:r>
              <w:r w:rsidRPr="00C05F34" w:rsidDel="009D4502">
                <w:rPr>
                  <w:rFonts w:cstheme="minorHAnsi"/>
                  <w:color w:val="000000"/>
                  <w:sz w:val="20"/>
                  <w:szCs w:val="20"/>
                  <w:lang w:val="en-GB"/>
                </w:rPr>
                <w:delText>North of Portugal hospitals</w:delText>
              </w:r>
            </w:del>
          </w:p>
        </w:tc>
        <w:tc>
          <w:tcPr>
            <w:tcW w:w="3260" w:type="dxa"/>
          </w:tcPr>
          <w:p w14:paraId="5083AEB2" w14:textId="722E7776" w:rsidR="00A357AB" w:rsidRPr="00C56857"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656" w:author="Andreia Heitor Martins da Cunha Leite" w:date="2025-08-29T10:36:00Z"/>
                <w:rFonts w:cstheme="minorHAnsi"/>
                <w:color w:val="000000"/>
                <w:sz w:val="20"/>
                <w:szCs w:val="20"/>
                <w:lang w:val="en-GB"/>
              </w:rPr>
              <w:pPrChange w:id="657" w:author="Andreia Heitor Martins da Cunha Leite" w:date="2025-08-29T10:36:00Z">
                <w:pPr>
                  <w:pStyle w:val="PargrafodaLista"/>
                  <w:numPr>
                    <w:numId w:val="4"/>
                  </w:numPr>
                  <w:ind w:left="213" w:hanging="213"/>
                  <w:cnfStyle w:val="000000100000" w:firstRow="0" w:lastRow="0" w:firstColumn="0" w:lastColumn="0" w:oddVBand="0" w:evenVBand="0" w:oddHBand="1" w:evenHBand="0" w:firstRowFirstColumn="0" w:firstRowLastColumn="0" w:lastRowFirstColumn="0" w:lastRowLastColumn="0"/>
                </w:pPr>
              </w:pPrChange>
            </w:pPr>
            <w:del w:id="658" w:author="Andreia Heitor Martins da Cunha Leite" w:date="2025-08-29T10:36:00Z">
              <w:r w:rsidDel="009D4502">
                <w:rPr>
                  <w:rFonts w:cstheme="minorHAnsi"/>
                  <w:color w:val="000000"/>
                  <w:sz w:val="20"/>
                  <w:szCs w:val="20"/>
                  <w:lang w:val="en-GB"/>
                </w:rPr>
                <w:delText>W</w:delText>
              </w:r>
              <w:r w:rsidRPr="00560D66" w:rsidDel="009D4502">
                <w:rPr>
                  <w:rFonts w:cstheme="minorHAnsi"/>
                  <w:color w:val="000000"/>
                  <w:sz w:val="20"/>
                  <w:szCs w:val="20"/>
                  <w:lang w:val="en-GB"/>
                </w:rPr>
                <w:delText>eekly number of ED visits</w:delText>
              </w:r>
            </w:del>
          </w:p>
        </w:tc>
        <w:tc>
          <w:tcPr>
            <w:tcW w:w="2835" w:type="dxa"/>
            <w:vAlign w:val="bottom"/>
          </w:tcPr>
          <w:p w14:paraId="66D1B203" w14:textId="1A64EEA5" w:rsidR="00A357AB" w:rsidRPr="00CA3303" w:rsidDel="009D4502" w:rsidRDefault="00A357AB" w:rsidP="009D4502">
            <w:pPr>
              <w:pStyle w:val="Cabealho1"/>
              <w:cnfStyle w:val="000000100000" w:firstRow="0" w:lastRow="0" w:firstColumn="0" w:lastColumn="0" w:oddVBand="0" w:evenVBand="0" w:oddHBand="1" w:evenHBand="0" w:firstRowFirstColumn="0" w:firstRowLastColumn="0" w:lastRowFirstColumn="0" w:lastRowLastColumn="0"/>
              <w:rPr>
                <w:del w:id="659" w:author="Andreia Heitor Martins da Cunha Leite" w:date="2025-08-29T10:36:00Z"/>
                <w:rFonts w:cstheme="minorHAnsi"/>
                <w:sz w:val="20"/>
                <w:szCs w:val="20"/>
                <w:lang w:val="en-GB"/>
              </w:rPr>
              <w:pPrChange w:id="660" w:author="Andreia Heitor Martins da Cunha Leite" w:date="2025-08-29T10:36:00Z">
                <w:pPr>
                  <w:spacing w:line="240" w:lineRule="auto"/>
                  <w:cnfStyle w:val="000000100000" w:firstRow="0" w:lastRow="0" w:firstColumn="0" w:lastColumn="0" w:oddVBand="0" w:evenVBand="0" w:oddHBand="1" w:evenHBand="0" w:firstRowFirstColumn="0" w:firstRowLastColumn="0" w:lastRowFirstColumn="0" w:lastRowLastColumn="0"/>
                </w:pPr>
              </w:pPrChange>
            </w:pPr>
            <w:del w:id="661" w:author="Andreia Heitor Martins da Cunha Leite" w:date="2025-08-29T10:36:00Z">
              <w:r w:rsidRPr="00CA3303" w:rsidDel="009D4502">
                <w:rPr>
                  <w:rFonts w:cstheme="minorHAnsi"/>
                  <w:color w:val="000000"/>
                  <w:sz w:val="20"/>
                  <w:szCs w:val="20"/>
                  <w:lang w:val="en-GB"/>
                </w:rPr>
                <w:delText>Negative binomial regression with robust standard errors</w:delText>
              </w:r>
            </w:del>
          </w:p>
        </w:tc>
      </w:tr>
    </w:tbl>
    <w:p w14:paraId="4369E277" w14:textId="1A23AA05" w:rsidR="00A357AB" w:rsidDel="009D4502" w:rsidRDefault="00A357AB" w:rsidP="009D4502">
      <w:pPr>
        <w:pStyle w:val="Cabealho1"/>
        <w:rPr>
          <w:del w:id="662" w:author="Andreia Heitor Martins da Cunha Leite" w:date="2025-08-29T10:36:00Z"/>
          <w:sz w:val="20"/>
          <w:lang w:val="en-GB"/>
        </w:rPr>
        <w:pPrChange w:id="663" w:author="Andreia Heitor Martins da Cunha Leite" w:date="2025-08-29T10:36:00Z">
          <w:pPr>
            <w:spacing w:after="0" w:line="240" w:lineRule="auto"/>
          </w:pPr>
        </w:pPrChange>
      </w:pPr>
      <w:del w:id="664" w:author="Andreia Heitor Martins da Cunha Leite" w:date="2025-08-29T10:36:00Z">
        <w:r w:rsidDel="009D4502">
          <w:rPr>
            <w:sz w:val="20"/>
            <w:lang w:val="en-GB"/>
          </w:rPr>
          <w:lastRenderedPageBreak/>
          <w:delText xml:space="preserve">* In this study the statistical analysis did not formally considered an ITS. However, as it compares the number of observed events to an expected number based on a counterfactual and in the absence of a better classification we deemed it as an ITS. </w:delText>
        </w:r>
      </w:del>
    </w:p>
    <w:p w14:paraId="3F33F82C" w14:textId="209D9C24" w:rsidR="00A357AB" w:rsidRPr="00A357AB" w:rsidRDefault="00A357AB" w:rsidP="009D4502">
      <w:pPr>
        <w:pStyle w:val="Cabealho1"/>
        <w:rPr>
          <w:lang w:val="en-GB"/>
        </w:rPr>
        <w:pPrChange w:id="665" w:author="Andreia Heitor Martins da Cunha Leite" w:date="2025-08-29T10:36:00Z">
          <w:pPr>
            <w:spacing w:line="240" w:lineRule="auto"/>
          </w:pPr>
        </w:pPrChange>
      </w:pPr>
      <w:del w:id="666" w:author="Andreia Heitor Martins da Cunha Leite" w:date="2025-08-29T10:36:00Z">
        <w:r w:rsidDel="009D4502">
          <w:rPr>
            <w:sz w:val="20"/>
            <w:lang w:val="en-GB"/>
          </w:rPr>
          <w:delText xml:space="preserve">ACS – Acute Coronary Syndrome, </w:delText>
        </w:r>
        <w:r w:rsidRPr="0069432F" w:rsidDel="009D4502">
          <w:rPr>
            <w:sz w:val="20"/>
            <w:lang w:val="en-GB"/>
          </w:rPr>
          <w:delText xml:space="preserve">ACSC – Ambulatory Care Sensitive Conditions, </w:delText>
        </w:r>
        <w:r w:rsidDel="009D4502">
          <w:rPr>
            <w:sz w:val="20"/>
            <w:lang w:val="en-GB"/>
          </w:rPr>
          <w:delText xml:space="preserve">BDMH – </w:delText>
        </w:r>
        <w:r w:rsidRPr="00D40C3F" w:rsidDel="009D4502">
          <w:rPr>
            <w:i/>
            <w:sz w:val="20"/>
            <w:lang w:val="en-GB"/>
          </w:rPr>
          <w:delText>Base de dados Morbilidade Hospitalar</w:delText>
        </w:r>
        <w:r w:rsidDel="009D4502">
          <w:rPr>
            <w:sz w:val="20"/>
            <w:lang w:val="en-GB"/>
          </w:rPr>
          <w:delText xml:space="preserve"> (hospital administrative data), BI-CSP – </w:delText>
        </w:r>
        <w:r w:rsidRPr="00D40C3F" w:rsidDel="009D4502">
          <w:rPr>
            <w:i/>
            <w:sz w:val="20"/>
            <w:lang w:val="en-GB"/>
          </w:rPr>
          <w:delText xml:space="preserve">Bilhete Identidade Cuidados Saúde Primários </w:delText>
        </w:r>
        <w:r w:rsidDel="009D4502">
          <w:rPr>
            <w:sz w:val="20"/>
            <w:lang w:val="en-GB"/>
          </w:rPr>
          <w:delText xml:space="preserve">(Primary Health Care Identity Card), DID – </w:delText>
        </w:r>
        <w:r w:rsidRPr="0069432F" w:rsidDel="009D4502">
          <w:rPr>
            <w:sz w:val="20"/>
            <w:lang w:val="en-GB"/>
          </w:rPr>
          <w:delText>Difference-in-differences, ED – Emergency Department, ICU – Intensive Care Unit, ITS – Interrupted Time Series, NHS – National Health Service, PCV7 – 7-valent Pneumococcal Conjugate Vaccine, PCV13 – 13-valent Pneumococcal Conjugate Vaccine, WHO – World Health O</w:delText>
        </w:r>
        <w:r w:rsidDel="009D4502">
          <w:rPr>
            <w:sz w:val="20"/>
            <w:lang w:val="en-GB"/>
          </w:rPr>
          <w:delText>rganization</w:delText>
        </w:r>
      </w:del>
      <w:bookmarkStart w:id="667" w:name="_GoBack"/>
      <w:bookmarkEnd w:id="667"/>
    </w:p>
    <w:sectPr w:rsidR="00A357AB" w:rsidRPr="00A357AB" w:rsidSect="00E86E1E">
      <w:pgSz w:w="16838" w:h="11906" w:orient="landscape"/>
      <w:pgMar w:top="1701" w:right="1417" w:bottom="1701"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9780D85" w16cex:dateUtc="2022-10-10T11:08:36.97Z"/>
  <w16cex:commentExtensible w16cex:durableId="446A1578" w16cex:dateUtc="2022-10-10T13:27:50.757Z"/>
  <w16cex:commentExtensible w16cex:durableId="5CE3D4ED" w16cex:dateUtc="2022-10-10T13:37:40.031Z"/>
  <w16cex:commentExtensible w16cex:durableId="77D2C2AC" w16cex:dateUtc="2024-08-12T09:01:10.288Z"/>
  <w16cex:commentExtensible w16cex:durableId="5DC02429" w16cex:dateUtc="2024-11-19T21:55:56.775Z"/>
  <w16cex:commentExtensible w16cex:durableId="620D2DEB" w16cex:dateUtc="2024-11-19T22:20:08.782Z"/>
  <w16cex:commentExtensible w16cex:durableId="68EFA6E8" w16cex:dateUtc="2024-11-19T22:39:03.599Z"/>
  <w16cex:commentExtensible w16cex:durableId="5052C739" w16cex:dateUtc="2024-11-19T22:57:31.736Z"/>
  <w16cex:commentExtensible w16cex:durableId="11D7884E" w16cex:dateUtc="2024-11-20T00:27:18.186Z"/>
  <w16cex:commentExtensible w16cex:durableId="6972C320" w16cex:dateUtc="2024-11-20T00:37:42.018Z"/>
  <w16cex:commentExtensible w16cex:durableId="56E63BF0" w16cex:dateUtc="2024-11-20T00:37:42.018Z"/>
</w16cex:commentsExtensible>
</file>

<file path=word/commentsIds.xml><?xml version="1.0" encoding="utf-8"?>
<w16cid:commentsIds xmlns:mc="http://schemas.openxmlformats.org/markup-compatibility/2006" xmlns:w16cid="http://schemas.microsoft.com/office/word/2016/wordml/cid" mc:Ignorable="w16cid">
  <w16cid:commentId w16cid:paraId="4AEF9C8B" w16cid:durableId="3D840B9E"/>
  <w16cid:commentId w16cid:paraId="69C38AC8" w16cid:durableId="4C8AFCF1"/>
  <w16cid:commentId w16cid:paraId="1C47B1D0" w16cid:durableId="4A098243"/>
  <w16cid:commentId w16cid:paraId="6D71627A" w16cid:durableId="2657854D"/>
  <w16cid:commentId w16cid:paraId="63F27CC3" w16cid:durableId="49780D85"/>
  <w16cid:commentId w16cid:paraId="574BC183" w16cid:durableId="6993AC26"/>
  <w16cid:commentId w16cid:paraId="27D63C60" w16cid:durableId="446A1578"/>
  <w16cid:commentId w16cid:paraId="1F09E858" w16cid:durableId="5CE3D4ED"/>
  <w16cid:commentId w16cid:paraId="0E323591" w16cid:durableId="6FD6B3DD"/>
  <w16cid:commentId w16cid:paraId="53E61B45" w16cid:durableId="71FC8752"/>
  <w16cid:commentId w16cid:paraId="54B7CF59" w16cid:durableId="2A0C7572"/>
  <w16cid:commentId w16cid:paraId="19357810" w16cid:durableId="21C200B4"/>
  <w16cid:commentId w16cid:paraId="22597B2F" w16cid:durableId="13716656"/>
  <w16cid:commentId w16cid:paraId="10FCDD3B" w16cid:durableId="67606830"/>
  <w16cid:commentId w16cid:paraId="478F2CB3" w16cid:durableId="77D2C2AC"/>
  <w16cid:commentId w16cid:paraId="72DD81EE" w16cid:durableId="5DC02429"/>
  <w16cid:commentId w16cid:paraId="743F7884" w16cid:durableId="620D2DEB"/>
  <w16cid:commentId w16cid:paraId="00B74ACF" w16cid:durableId="68EFA6E8"/>
  <w16cid:commentId w16cid:paraId="4DC71D1F" w16cid:durableId="5052C739"/>
  <w16cid:commentId w16cid:paraId="1F41BABB" w16cid:durableId="11D7884E"/>
  <w16cid:commentId w16cid:paraId="6C690D3B" w16cid:durableId="6972C320"/>
  <w16cid:commentId w16cid:paraId="58C89D3B" w16cid:durableId="56E63BF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32B14" w14:textId="77777777" w:rsidR="00254D4C" w:rsidRDefault="00254D4C" w:rsidP="00AA6125">
      <w:pPr>
        <w:spacing w:after="0" w:line="240" w:lineRule="auto"/>
      </w:pPr>
      <w:r>
        <w:separator/>
      </w:r>
    </w:p>
  </w:endnote>
  <w:endnote w:type="continuationSeparator" w:id="0">
    <w:p w14:paraId="78CBC10F" w14:textId="77777777" w:rsidR="00254D4C" w:rsidRDefault="00254D4C" w:rsidP="00AA6125">
      <w:pPr>
        <w:spacing w:after="0" w:line="240" w:lineRule="auto"/>
      </w:pPr>
      <w:r>
        <w:continuationSeparator/>
      </w:r>
    </w:p>
  </w:endnote>
  <w:endnote w:type="continuationNotice" w:id="1">
    <w:p w14:paraId="789817CB" w14:textId="77777777" w:rsidR="00254D4C" w:rsidRDefault="00254D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53D2A" w14:textId="3899E5AA" w:rsidR="00254D4C" w:rsidRDefault="00254D4C">
    <w:pPr>
      <w:pStyle w:val="Rodap"/>
      <w:jc w:val="right"/>
    </w:pPr>
  </w:p>
  <w:p w14:paraId="5D8AD8D2" w14:textId="77777777" w:rsidR="00254D4C" w:rsidRDefault="00254D4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5DB42" w14:textId="77777777" w:rsidR="00254D4C" w:rsidRDefault="00254D4C" w:rsidP="00AA6125">
      <w:pPr>
        <w:spacing w:after="0" w:line="240" w:lineRule="auto"/>
      </w:pPr>
      <w:r>
        <w:separator/>
      </w:r>
    </w:p>
  </w:footnote>
  <w:footnote w:type="continuationSeparator" w:id="0">
    <w:p w14:paraId="5A4773F5" w14:textId="77777777" w:rsidR="00254D4C" w:rsidRDefault="00254D4C" w:rsidP="00AA6125">
      <w:pPr>
        <w:spacing w:after="0" w:line="240" w:lineRule="auto"/>
      </w:pPr>
      <w:r>
        <w:continuationSeparator/>
      </w:r>
    </w:p>
  </w:footnote>
  <w:footnote w:type="continuationNotice" w:id="1">
    <w:p w14:paraId="486635EE" w14:textId="77777777" w:rsidR="00254D4C" w:rsidRDefault="00254D4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23516"/>
    <w:multiLevelType w:val="hybridMultilevel"/>
    <w:tmpl w:val="AE9AF6A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684B567A"/>
    <w:multiLevelType w:val="hybridMultilevel"/>
    <w:tmpl w:val="7A4AF02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75731BEE"/>
    <w:multiLevelType w:val="hybridMultilevel"/>
    <w:tmpl w:val="921A9B7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784075D2"/>
    <w:multiLevelType w:val="hybridMultilevel"/>
    <w:tmpl w:val="838AB52E"/>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dreia Heitor Martins da Cunha Leite">
    <w15:presenceInfo w15:providerId="AD" w15:userId="S-1-5-21-757131427-1295968238-1309594636-140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923"/>
    <w:rsid w:val="00001AB5"/>
    <w:rsid w:val="0000296F"/>
    <w:rsid w:val="00006CEE"/>
    <w:rsid w:val="000106A8"/>
    <w:rsid w:val="00010BD5"/>
    <w:rsid w:val="000203F3"/>
    <w:rsid w:val="0002282E"/>
    <w:rsid w:val="00022D68"/>
    <w:rsid w:val="0002343A"/>
    <w:rsid w:val="00026A8A"/>
    <w:rsid w:val="00031927"/>
    <w:rsid w:val="0003574E"/>
    <w:rsid w:val="00042C86"/>
    <w:rsid w:val="00042D71"/>
    <w:rsid w:val="00044CC4"/>
    <w:rsid w:val="00052609"/>
    <w:rsid w:val="00054041"/>
    <w:rsid w:val="0007069B"/>
    <w:rsid w:val="0008577E"/>
    <w:rsid w:val="00097B0C"/>
    <w:rsid w:val="000A2DFB"/>
    <w:rsid w:val="000A7595"/>
    <w:rsid w:val="000A7839"/>
    <w:rsid w:val="000B7DAB"/>
    <w:rsid w:val="000C329F"/>
    <w:rsid w:val="000D0319"/>
    <w:rsid w:val="000D7B5D"/>
    <w:rsid w:val="000E3436"/>
    <w:rsid w:val="000E4263"/>
    <w:rsid w:val="000E7E1C"/>
    <w:rsid w:val="000F43A3"/>
    <w:rsid w:val="000F7F8C"/>
    <w:rsid w:val="00101573"/>
    <w:rsid w:val="00102559"/>
    <w:rsid w:val="00106259"/>
    <w:rsid w:val="00110327"/>
    <w:rsid w:val="001143C3"/>
    <w:rsid w:val="0011619A"/>
    <w:rsid w:val="00121881"/>
    <w:rsid w:val="00135F95"/>
    <w:rsid w:val="001374F0"/>
    <w:rsid w:val="00140F74"/>
    <w:rsid w:val="00150C5C"/>
    <w:rsid w:val="00157820"/>
    <w:rsid w:val="001578C5"/>
    <w:rsid w:val="00166E53"/>
    <w:rsid w:val="00172126"/>
    <w:rsid w:val="001729DA"/>
    <w:rsid w:val="00176171"/>
    <w:rsid w:val="00183BA9"/>
    <w:rsid w:val="00187C0B"/>
    <w:rsid w:val="00193F53"/>
    <w:rsid w:val="001A2639"/>
    <w:rsid w:val="001A2C05"/>
    <w:rsid w:val="001A5575"/>
    <w:rsid w:val="001A66BB"/>
    <w:rsid w:val="001B1F64"/>
    <w:rsid w:val="001B2F72"/>
    <w:rsid w:val="001B4AE1"/>
    <w:rsid w:val="001C457A"/>
    <w:rsid w:val="001D132D"/>
    <w:rsid w:val="001E086A"/>
    <w:rsid w:val="001F115E"/>
    <w:rsid w:val="001F60AE"/>
    <w:rsid w:val="0020101F"/>
    <w:rsid w:val="00212241"/>
    <w:rsid w:val="00213480"/>
    <w:rsid w:val="002153EC"/>
    <w:rsid w:val="00216E65"/>
    <w:rsid w:val="00221648"/>
    <w:rsid w:val="0023273E"/>
    <w:rsid w:val="00232FFD"/>
    <w:rsid w:val="00236AD6"/>
    <w:rsid w:val="00254D4C"/>
    <w:rsid w:val="002556F4"/>
    <w:rsid w:val="00261F4A"/>
    <w:rsid w:val="00264D6D"/>
    <w:rsid w:val="00267388"/>
    <w:rsid w:val="0026788C"/>
    <w:rsid w:val="00272C6C"/>
    <w:rsid w:val="00284644"/>
    <w:rsid w:val="00285587"/>
    <w:rsid w:val="0029522C"/>
    <w:rsid w:val="002A1ACC"/>
    <w:rsid w:val="002A49AE"/>
    <w:rsid w:val="002A4CC4"/>
    <w:rsid w:val="002A6E76"/>
    <w:rsid w:val="002B2F18"/>
    <w:rsid w:val="002B3CF3"/>
    <w:rsid w:val="002B4CBA"/>
    <w:rsid w:val="002B4D7D"/>
    <w:rsid w:val="002B540C"/>
    <w:rsid w:val="002B7ACD"/>
    <w:rsid w:val="002C182E"/>
    <w:rsid w:val="002C7234"/>
    <w:rsid w:val="002F7CDE"/>
    <w:rsid w:val="00313348"/>
    <w:rsid w:val="00313FC8"/>
    <w:rsid w:val="00317A86"/>
    <w:rsid w:val="00334CED"/>
    <w:rsid w:val="00350040"/>
    <w:rsid w:val="003534C5"/>
    <w:rsid w:val="00353A24"/>
    <w:rsid w:val="00366142"/>
    <w:rsid w:val="00371633"/>
    <w:rsid w:val="003727A3"/>
    <w:rsid w:val="003746F6"/>
    <w:rsid w:val="003816C6"/>
    <w:rsid w:val="00387001"/>
    <w:rsid w:val="003912A5"/>
    <w:rsid w:val="003A15FC"/>
    <w:rsid w:val="003B05D5"/>
    <w:rsid w:val="003B7165"/>
    <w:rsid w:val="003B71C8"/>
    <w:rsid w:val="003D16A0"/>
    <w:rsid w:val="003D4C70"/>
    <w:rsid w:val="003E0D3E"/>
    <w:rsid w:val="003F004F"/>
    <w:rsid w:val="00403570"/>
    <w:rsid w:val="00407C86"/>
    <w:rsid w:val="00411C1F"/>
    <w:rsid w:val="00414FEF"/>
    <w:rsid w:val="00415F02"/>
    <w:rsid w:val="004168E3"/>
    <w:rsid w:val="00442308"/>
    <w:rsid w:val="00446444"/>
    <w:rsid w:val="00446945"/>
    <w:rsid w:val="004502F0"/>
    <w:rsid w:val="00451C00"/>
    <w:rsid w:val="00452B5D"/>
    <w:rsid w:val="00454E77"/>
    <w:rsid w:val="00463605"/>
    <w:rsid w:val="00470C46"/>
    <w:rsid w:val="00480738"/>
    <w:rsid w:val="00482BBE"/>
    <w:rsid w:val="00484009"/>
    <w:rsid w:val="00491C9F"/>
    <w:rsid w:val="00491E48"/>
    <w:rsid w:val="00493F64"/>
    <w:rsid w:val="004943A6"/>
    <w:rsid w:val="00496AFF"/>
    <w:rsid w:val="004A06AC"/>
    <w:rsid w:val="004A70A5"/>
    <w:rsid w:val="004B03D3"/>
    <w:rsid w:val="004B2E6C"/>
    <w:rsid w:val="004C1A0C"/>
    <w:rsid w:val="004C5AAB"/>
    <w:rsid w:val="004C74D7"/>
    <w:rsid w:val="004E0D95"/>
    <w:rsid w:val="004E47C9"/>
    <w:rsid w:val="004E6A7C"/>
    <w:rsid w:val="004F2E54"/>
    <w:rsid w:val="004F5501"/>
    <w:rsid w:val="005066C8"/>
    <w:rsid w:val="00512798"/>
    <w:rsid w:val="0052629E"/>
    <w:rsid w:val="0053654F"/>
    <w:rsid w:val="00543394"/>
    <w:rsid w:val="005437C8"/>
    <w:rsid w:val="005522A8"/>
    <w:rsid w:val="00552F77"/>
    <w:rsid w:val="00555235"/>
    <w:rsid w:val="00557028"/>
    <w:rsid w:val="00560D66"/>
    <w:rsid w:val="00593B12"/>
    <w:rsid w:val="005A32ED"/>
    <w:rsid w:val="005A5885"/>
    <w:rsid w:val="005A6500"/>
    <w:rsid w:val="005B1868"/>
    <w:rsid w:val="005B1C5D"/>
    <w:rsid w:val="005B7D74"/>
    <w:rsid w:val="005C368F"/>
    <w:rsid w:val="005C47BD"/>
    <w:rsid w:val="005C5888"/>
    <w:rsid w:val="005C6CAD"/>
    <w:rsid w:val="005C73E7"/>
    <w:rsid w:val="005D407C"/>
    <w:rsid w:val="005D5F61"/>
    <w:rsid w:val="005E4EB1"/>
    <w:rsid w:val="005F6708"/>
    <w:rsid w:val="00607A98"/>
    <w:rsid w:val="0061248D"/>
    <w:rsid w:val="00613A00"/>
    <w:rsid w:val="00622A1C"/>
    <w:rsid w:val="00630252"/>
    <w:rsid w:val="006356F2"/>
    <w:rsid w:val="00642645"/>
    <w:rsid w:val="0064791A"/>
    <w:rsid w:val="00673CB9"/>
    <w:rsid w:val="0067577B"/>
    <w:rsid w:val="00677A15"/>
    <w:rsid w:val="0068434A"/>
    <w:rsid w:val="0069267A"/>
    <w:rsid w:val="0069432F"/>
    <w:rsid w:val="00694699"/>
    <w:rsid w:val="006A0A9B"/>
    <w:rsid w:val="006A4264"/>
    <w:rsid w:val="006B4DCB"/>
    <w:rsid w:val="006C0510"/>
    <w:rsid w:val="006C6947"/>
    <w:rsid w:val="006C7FFD"/>
    <w:rsid w:val="006D3C81"/>
    <w:rsid w:val="006E602D"/>
    <w:rsid w:val="006E66F5"/>
    <w:rsid w:val="006F031B"/>
    <w:rsid w:val="006F729E"/>
    <w:rsid w:val="00710C47"/>
    <w:rsid w:val="00712015"/>
    <w:rsid w:val="0071770C"/>
    <w:rsid w:val="0071786B"/>
    <w:rsid w:val="0072368E"/>
    <w:rsid w:val="00725CE1"/>
    <w:rsid w:val="00734A02"/>
    <w:rsid w:val="00741996"/>
    <w:rsid w:val="0074372E"/>
    <w:rsid w:val="00747A1C"/>
    <w:rsid w:val="0075473B"/>
    <w:rsid w:val="0076045A"/>
    <w:rsid w:val="007629F8"/>
    <w:rsid w:val="00772840"/>
    <w:rsid w:val="00780EEC"/>
    <w:rsid w:val="0078435D"/>
    <w:rsid w:val="007A3437"/>
    <w:rsid w:val="007A5E55"/>
    <w:rsid w:val="007C2021"/>
    <w:rsid w:val="007C342C"/>
    <w:rsid w:val="007C5EA2"/>
    <w:rsid w:val="007C65DA"/>
    <w:rsid w:val="007D2AF2"/>
    <w:rsid w:val="007D463B"/>
    <w:rsid w:val="007D583A"/>
    <w:rsid w:val="007E177D"/>
    <w:rsid w:val="007E64C2"/>
    <w:rsid w:val="007F082A"/>
    <w:rsid w:val="007F3854"/>
    <w:rsid w:val="007F7BAF"/>
    <w:rsid w:val="0081398C"/>
    <w:rsid w:val="00814293"/>
    <w:rsid w:val="00820D28"/>
    <w:rsid w:val="00822CCE"/>
    <w:rsid w:val="00823EA4"/>
    <w:rsid w:val="00827625"/>
    <w:rsid w:val="00835457"/>
    <w:rsid w:val="008364D0"/>
    <w:rsid w:val="0084077C"/>
    <w:rsid w:val="00842C68"/>
    <w:rsid w:val="00843E4B"/>
    <w:rsid w:val="00852D2A"/>
    <w:rsid w:val="0085449B"/>
    <w:rsid w:val="0087084A"/>
    <w:rsid w:val="008713CA"/>
    <w:rsid w:val="00871C2D"/>
    <w:rsid w:val="00897295"/>
    <w:rsid w:val="008A0C7E"/>
    <w:rsid w:val="008B309C"/>
    <w:rsid w:val="008C7D72"/>
    <w:rsid w:val="008D1975"/>
    <w:rsid w:val="008D4614"/>
    <w:rsid w:val="008E3E37"/>
    <w:rsid w:val="008F7ABD"/>
    <w:rsid w:val="0090089C"/>
    <w:rsid w:val="00900BFD"/>
    <w:rsid w:val="00904DC6"/>
    <w:rsid w:val="0090729D"/>
    <w:rsid w:val="00912FD7"/>
    <w:rsid w:val="009167EA"/>
    <w:rsid w:val="00926FD6"/>
    <w:rsid w:val="00927571"/>
    <w:rsid w:val="0093725A"/>
    <w:rsid w:val="00937A44"/>
    <w:rsid w:val="009462C8"/>
    <w:rsid w:val="00956349"/>
    <w:rsid w:val="00967D80"/>
    <w:rsid w:val="00973E8B"/>
    <w:rsid w:val="00975223"/>
    <w:rsid w:val="00980A15"/>
    <w:rsid w:val="00984966"/>
    <w:rsid w:val="00986894"/>
    <w:rsid w:val="00990988"/>
    <w:rsid w:val="00990AAA"/>
    <w:rsid w:val="009937CB"/>
    <w:rsid w:val="009C1814"/>
    <w:rsid w:val="009C2244"/>
    <w:rsid w:val="009C3115"/>
    <w:rsid w:val="009C3F9D"/>
    <w:rsid w:val="009D2B3B"/>
    <w:rsid w:val="009D3920"/>
    <w:rsid w:val="009D3923"/>
    <w:rsid w:val="009D4502"/>
    <w:rsid w:val="009D7D38"/>
    <w:rsid w:val="009E03C5"/>
    <w:rsid w:val="009E4751"/>
    <w:rsid w:val="009F69FC"/>
    <w:rsid w:val="00A05BDA"/>
    <w:rsid w:val="00A23D24"/>
    <w:rsid w:val="00A2595B"/>
    <w:rsid w:val="00A26E4A"/>
    <w:rsid w:val="00A2780F"/>
    <w:rsid w:val="00A357AB"/>
    <w:rsid w:val="00A41B5E"/>
    <w:rsid w:val="00A429DE"/>
    <w:rsid w:val="00A504B2"/>
    <w:rsid w:val="00A53361"/>
    <w:rsid w:val="00A60E44"/>
    <w:rsid w:val="00A65389"/>
    <w:rsid w:val="00A703C1"/>
    <w:rsid w:val="00A7055C"/>
    <w:rsid w:val="00A71A9B"/>
    <w:rsid w:val="00A737D0"/>
    <w:rsid w:val="00A841FD"/>
    <w:rsid w:val="00A92FCE"/>
    <w:rsid w:val="00A95143"/>
    <w:rsid w:val="00AA58A0"/>
    <w:rsid w:val="00AA6125"/>
    <w:rsid w:val="00AC229A"/>
    <w:rsid w:val="00AC74C8"/>
    <w:rsid w:val="00AD0726"/>
    <w:rsid w:val="00AF1ABA"/>
    <w:rsid w:val="00B01D93"/>
    <w:rsid w:val="00B332D2"/>
    <w:rsid w:val="00B33F4C"/>
    <w:rsid w:val="00B351F4"/>
    <w:rsid w:val="00B45308"/>
    <w:rsid w:val="00B47E3B"/>
    <w:rsid w:val="00B609B1"/>
    <w:rsid w:val="00B75BE6"/>
    <w:rsid w:val="00B81A98"/>
    <w:rsid w:val="00B81C17"/>
    <w:rsid w:val="00B8479F"/>
    <w:rsid w:val="00B86F7B"/>
    <w:rsid w:val="00B95A8D"/>
    <w:rsid w:val="00BC1FB1"/>
    <w:rsid w:val="00BC5EB8"/>
    <w:rsid w:val="00BF25A3"/>
    <w:rsid w:val="00BF3168"/>
    <w:rsid w:val="00C03F29"/>
    <w:rsid w:val="00C046B4"/>
    <w:rsid w:val="00C05F34"/>
    <w:rsid w:val="00C10526"/>
    <w:rsid w:val="00C15B33"/>
    <w:rsid w:val="00C17505"/>
    <w:rsid w:val="00C201E2"/>
    <w:rsid w:val="00C25D6A"/>
    <w:rsid w:val="00C27F05"/>
    <w:rsid w:val="00C30AA0"/>
    <w:rsid w:val="00C34EB7"/>
    <w:rsid w:val="00C4200E"/>
    <w:rsid w:val="00C424B5"/>
    <w:rsid w:val="00C44413"/>
    <w:rsid w:val="00C44B33"/>
    <w:rsid w:val="00C54311"/>
    <w:rsid w:val="00C56857"/>
    <w:rsid w:val="00C61D28"/>
    <w:rsid w:val="00C666DC"/>
    <w:rsid w:val="00C66E7F"/>
    <w:rsid w:val="00C7027C"/>
    <w:rsid w:val="00C73A69"/>
    <w:rsid w:val="00C76FDE"/>
    <w:rsid w:val="00C82B82"/>
    <w:rsid w:val="00C9266C"/>
    <w:rsid w:val="00C965CC"/>
    <w:rsid w:val="00C96D85"/>
    <w:rsid w:val="00CA3303"/>
    <w:rsid w:val="00CB6023"/>
    <w:rsid w:val="00CB63CE"/>
    <w:rsid w:val="00CC36E3"/>
    <w:rsid w:val="00CC62CC"/>
    <w:rsid w:val="00CC68E4"/>
    <w:rsid w:val="00CD203C"/>
    <w:rsid w:val="00CD6935"/>
    <w:rsid w:val="00CD75BF"/>
    <w:rsid w:val="00CE0669"/>
    <w:rsid w:val="00CE15E6"/>
    <w:rsid w:val="00CE6560"/>
    <w:rsid w:val="00CE7CF5"/>
    <w:rsid w:val="00D0508D"/>
    <w:rsid w:val="00D22DDF"/>
    <w:rsid w:val="00D230C4"/>
    <w:rsid w:val="00D23580"/>
    <w:rsid w:val="00D26621"/>
    <w:rsid w:val="00D26A7C"/>
    <w:rsid w:val="00D27DF7"/>
    <w:rsid w:val="00D30628"/>
    <w:rsid w:val="00D33431"/>
    <w:rsid w:val="00D33BDA"/>
    <w:rsid w:val="00D40C3F"/>
    <w:rsid w:val="00D52B2F"/>
    <w:rsid w:val="00D553CD"/>
    <w:rsid w:val="00D56DAF"/>
    <w:rsid w:val="00D74E08"/>
    <w:rsid w:val="00D7548F"/>
    <w:rsid w:val="00D852BB"/>
    <w:rsid w:val="00D86CAD"/>
    <w:rsid w:val="00D972AE"/>
    <w:rsid w:val="00DA02C7"/>
    <w:rsid w:val="00DA0E38"/>
    <w:rsid w:val="00DB5A4B"/>
    <w:rsid w:val="00DC2606"/>
    <w:rsid w:val="00DD4C65"/>
    <w:rsid w:val="00DE1D2A"/>
    <w:rsid w:val="00DE567B"/>
    <w:rsid w:val="00DF26FD"/>
    <w:rsid w:val="00DF3FA4"/>
    <w:rsid w:val="00E00757"/>
    <w:rsid w:val="00E32B6B"/>
    <w:rsid w:val="00E60BFC"/>
    <w:rsid w:val="00E65AA0"/>
    <w:rsid w:val="00E66D7A"/>
    <w:rsid w:val="00E8634A"/>
    <w:rsid w:val="00E86E1E"/>
    <w:rsid w:val="00E94E76"/>
    <w:rsid w:val="00EA6B1C"/>
    <w:rsid w:val="00EB0836"/>
    <w:rsid w:val="00EB7B75"/>
    <w:rsid w:val="00EC4E26"/>
    <w:rsid w:val="00ED68F3"/>
    <w:rsid w:val="00EE0273"/>
    <w:rsid w:val="00EF37C6"/>
    <w:rsid w:val="00EF6961"/>
    <w:rsid w:val="00F252D5"/>
    <w:rsid w:val="00F33C2E"/>
    <w:rsid w:val="00F352EF"/>
    <w:rsid w:val="00F431B4"/>
    <w:rsid w:val="00F44928"/>
    <w:rsid w:val="00F55662"/>
    <w:rsid w:val="00F6385E"/>
    <w:rsid w:val="00F71201"/>
    <w:rsid w:val="00F72137"/>
    <w:rsid w:val="00F73CCA"/>
    <w:rsid w:val="00F74317"/>
    <w:rsid w:val="00F753EE"/>
    <w:rsid w:val="00F87669"/>
    <w:rsid w:val="00F97694"/>
    <w:rsid w:val="00FB1ECE"/>
    <w:rsid w:val="00FD081F"/>
    <w:rsid w:val="00FD70B1"/>
    <w:rsid w:val="00FF04AB"/>
    <w:rsid w:val="00FF5524"/>
    <w:rsid w:val="00FF7A53"/>
    <w:rsid w:val="108F73E2"/>
    <w:rsid w:val="29C5E141"/>
    <w:rsid w:val="30CA0E6D"/>
    <w:rsid w:val="33258AD5"/>
    <w:rsid w:val="42A350A1"/>
    <w:rsid w:val="4706E8BC"/>
    <w:rsid w:val="5A9AE43A"/>
    <w:rsid w:val="78603170"/>
    <w:rsid w:val="7F23340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F90426"/>
  <w15:chartTrackingRefBased/>
  <w15:docId w15:val="{FE1C58A3-4E90-4444-912B-E06596FD2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7AB"/>
    <w:pPr>
      <w:spacing w:line="360" w:lineRule="auto"/>
      <w:jc w:val="both"/>
    </w:pPr>
  </w:style>
  <w:style w:type="paragraph" w:styleId="Cabealho1">
    <w:name w:val="heading 1"/>
    <w:basedOn w:val="Normal"/>
    <w:next w:val="Normal"/>
    <w:link w:val="Cabealho1Carter"/>
    <w:uiPriority w:val="9"/>
    <w:qFormat/>
    <w:rsid w:val="00E00757"/>
    <w:pPr>
      <w:keepNext/>
      <w:keepLines/>
      <w:spacing w:before="240" w:after="0"/>
      <w:outlineLvl w:val="0"/>
    </w:pPr>
    <w:rPr>
      <w:rFonts w:asciiTheme="majorHAnsi" w:eastAsiaTheme="majorEastAsia" w:hAnsiTheme="majorHAnsi" w:cstheme="majorBidi"/>
      <w:b/>
      <w:sz w:val="28"/>
      <w:szCs w:val="32"/>
    </w:rPr>
  </w:style>
  <w:style w:type="paragraph" w:styleId="Cabealho2">
    <w:name w:val="heading 2"/>
    <w:basedOn w:val="Normal"/>
    <w:next w:val="Normal"/>
    <w:link w:val="Cabealho2Carter"/>
    <w:uiPriority w:val="9"/>
    <w:unhideWhenUsed/>
    <w:qFormat/>
    <w:rsid w:val="00022D68"/>
    <w:pPr>
      <w:keepNext/>
      <w:keepLines/>
      <w:spacing w:before="40" w:after="0"/>
      <w:outlineLvl w:val="1"/>
    </w:pPr>
    <w:rPr>
      <w:rFonts w:asciiTheme="majorHAnsi" w:eastAsiaTheme="majorEastAsia" w:hAnsiTheme="majorHAnsi" w:cstheme="majorBidi"/>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12015"/>
    <w:pPr>
      <w:spacing w:after="0" w:line="240" w:lineRule="auto"/>
      <w:ind w:left="720"/>
      <w:contextualSpacing/>
    </w:pPr>
    <w:rPr>
      <w:rFonts w:ascii="Calibri" w:hAnsi="Calibri" w:cs="Times New Roman"/>
      <w:lang w:eastAsia="pt-PT"/>
    </w:rPr>
  </w:style>
  <w:style w:type="character" w:styleId="Refdecomentrio">
    <w:name w:val="annotation reference"/>
    <w:basedOn w:val="Tipodeletrapredefinidodopargrafo"/>
    <w:uiPriority w:val="99"/>
    <w:semiHidden/>
    <w:unhideWhenUsed/>
    <w:rsid w:val="00990988"/>
    <w:rPr>
      <w:sz w:val="16"/>
      <w:szCs w:val="16"/>
    </w:rPr>
  </w:style>
  <w:style w:type="paragraph" w:styleId="Textodecomentrio">
    <w:name w:val="annotation text"/>
    <w:basedOn w:val="Normal"/>
    <w:link w:val="TextodecomentrioCarter"/>
    <w:uiPriority w:val="99"/>
    <w:unhideWhenUsed/>
    <w:rsid w:val="00990988"/>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990988"/>
    <w:rPr>
      <w:sz w:val="20"/>
      <w:szCs w:val="20"/>
    </w:rPr>
  </w:style>
  <w:style w:type="paragraph" w:styleId="Assuntodecomentrio">
    <w:name w:val="annotation subject"/>
    <w:basedOn w:val="Textodecomentrio"/>
    <w:next w:val="Textodecomentrio"/>
    <w:link w:val="AssuntodecomentrioCarter"/>
    <w:uiPriority w:val="99"/>
    <w:semiHidden/>
    <w:unhideWhenUsed/>
    <w:rsid w:val="00990988"/>
    <w:rPr>
      <w:b/>
      <w:bCs/>
    </w:rPr>
  </w:style>
  <w:style w:type="character" w:customStyle="1" w:styleId="AssuntodecomentrioCarter">
    <w:name w:val="Assunto de comentário Caráter"/>
    <w:basedOn w:val="TextodecomentrioCarter"/>
    <w:link w:val="Assuntodecomentrio"/>
    <w:uiPriority w:val="99"/>
    <w:semiHidden/>
    <w:rsid w:val="00990988"/>
    <w:rPr>
      <w:b/>
      <w:bCs/>
      <w:sz w:val="20"/>
      <w:szCs w:val="20"/>
    </w:rPr>
  </w:style>
  <w:style w:type="paragraph" w:styleId="Textodebalo">
    <w:name w:val="Balloon Text"/>
    <w:basedOn w:val="Normal"/>
    <w:link w:val="TextodebaloCarter"/>
    <w:uiPriority w:val="99"/>
    <w:semiHidden/>
    <w:unhideWhenUsed/>
    <w:rsid w:val="00990988"/>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990988"/>
    <w:rPr>
      <w:rFonts w:ascii="Segoe UI" w:hAnsi="Segoe UI" w:cs="Segoe UI"/>
      <w:sz w:val="18"/>
      <w:szCs w:val="18"/>
    </w:rPr>
  </w:style>
  <w:style w:type="character" w:customStyle="1" w:styleId="Cabealho1Carter">
    <w:name w:val="Cabeçalho 1 Caráter"/>
    <w:basedOn w:val="Tipodeletrapredefinidodopargrafo"/>
    <w:link w:val="Cabealho1"/>
    <w:uiPriority w:val="9"/>
    <w:rsid w:val="00E00757"/>
    <w:rPr>
      <w:rFonts w:asciiTheme="majorHAnsi" w:eastAsiaTheme="majorEastAsia" w:hAnsiTheme="majorHAnsi" w:cstheme="majorBidi"/>
      <w:b/>
      <w:sz w:val="28"/>
      <w:szCs w:val="32"/>
    </w:rPr>
  </w:style>
  <w:style w:type="character" w:customStyle="1" w:styleId="Cabealho2Carter">
    <w:name w:val="Cabeçalho 2 Caráter"/>
    <w:basedOn w:val="Tipodeletrapredefinidodopargrafo"/>
    <w:link w:val="Cabealho2"/>
    <w:uiPriority w:val="9"/>
    <w:rsid w:val="00022D68"/>
    <w:rPr>
      <w:rFonts w:asciiTheme="majorHAnsi" w:eastAsiaTheme="majorEastAsia" w:hAnsiTheme="majorHAnsi" w:cstheme="majorBidi"/>
      <w:sz w:val="26"/>
      <w:szCs w:val="26"/>
    </w:rPr>
  </w:style>
  <w:style w:type="paragraph" w:styleId="Legenda">
    <w:name w:val="caption"/>
    <w:basedOn w:val="Normal"/>
    <w:next w:val="Normal"/>
    <w:uiPriority w:val="35"/>
    <w:unhideWhenUsed/>
    <w:qFormat/>
    <w:rsid w:val="00DB5A4B"/>
    <w:pPr>
      <w:spacing w:after="200" w:line="240" w:lineRule="auto"/>
    </w:pPr>
    <w:rPr>
      <w:i/>
      <w:iCs/>
      <w:color w:val="44546A" w:themeColor="text2"/>
      <w:sz w:val="18"/>
      <w:szCs w:val="18"/>
    </w:rPr>
  </w:style>
  <w:style w:type="paragraph" w:customStyle="1" w:styleId="Default">
    <w:name w:val="Default"/>
    <w:rsid w:val="00D852BB"/>
    <w:pPr>
      <w:autoSpaceDE w:val="0"/>
      <w:autoSpaceDN w:val="0"/>
      <w:adjustRightInd w:val="0"/>
      <w:spacing w:after="0" w:line="240" w:lineRule="auto"/>
    </w:pPr>
    <w:rPr>
      <w:rFonts w:ascii="Calibri" w:eastAsia="Times New Roman" w:hAnsi="Calibri" w:cs="Calibri"/>
      <w:color w:val="000000"/>
      <w:sz w:val="24"/>
      <w:szCs w:val="24"/>
      <w:lang w:eastAsia="pt-PT"/>
    </w:rPr>
  </w:style>
  <w:style w:type="paragraph" w:styleId="Cabealho">
    <w:name w:val="header"/>
    <w:basedOn w:val="Normal"/>
    <w:link w:val="CabealhoCarter"/>
    <w:uiPriority w:val="99"/>
    <w:unhideWhenUsed/>
    <w:rsid w:val="00AA6125"/>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AA6125"/>
  </w:style>
  <w:style w:type="paragraph" w:styleId="Rodap">
    <w:name w:val="footer"/>
    <w:basedOn w:val="Normal"/>
    <w:link w:val="RodapCarter"/>
    <w:uiPriority w:val="99"/>
    <w:unhideWhenUsed/>
    <w:rsid w:val="00AA6125"/>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AA6125"/>
  </w:style>
  <w:style w:type="table" w:styleId="Tabelacomgrelha">
    <w:name w:val="Table Grid"/>
    <w:basedOn w:val="Tabelanormal"/>
    <w:uiPriority w:val="39"/>
    <w:rsid w:val="00D33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elha5Escura">
    <w:name w:val="Grid Table 5 Dark"/>
    <w:basedOn w:val="Tabelanormal"/>
    <w:uiPriority w:val="50"/>
    <w:rsid w:val="00C34E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deLista4">
    <w:name w:val="List Table 4"/>
    <w:basedOn w:val="Tabelanormal"/>
    <w:uiPriority w:val="49"/>
    <w:rsid w:val="00C34EB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53654F"/>
    <w:pPr>
      <w:spacing w:before="100" w:beforeAutospacing="1" w:after="100" w:afterAutospacing="1" w:line="240" w:lineRule="auto"/>
      <w:jc w:val="left"/>
    </w:pPr>
    <w:rPr>
      <w:rFonts w:ascii="Times New Roman" w:eastAsia="Times New Roman" w:hAnsi="Times New Roman" w:cs="Times New Roman"/>
      <w:sz w:val="24"/>
      <w:szCs w:val="24"/>
      <w:lang w:eastAsia="pt-PT"/>
    </w:rPr>
  </w:style>
  <w:style w:type="character" w:styleId="Hiperligao">
    <w:name w:val="Hyperlink"/>
    <w:basedOn w:val="Tipodeletrapredefinidodopargrafo"/>
    <w:uiPriority w:val="99"/>
    <w:unhideWhenUsed/>
    <w:rsid w:val="00D553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2519">
      <w:bodyDiv w:val="1"/>
      <w:marLeft w:val="0"/>
      <w:marRight w:val="0"/>
      <w:marTop w:val="0"/>
      <w:marBottom w:val="0"/>
      <w:divBdr>
        <w:top w:val="none" w:sz="0" w:space="0" w:color="auto"/>
        <w:left w:val="none" w:sz="0" w:space="0" w:color="auto"/>
        <w:bottom w:val="none" w:sz="0" w:space="0" w:color="auto"/>
        <w:right w:val="none" w:sz="0" w:space="0" w:color="auto"/>
      </w:divBdr>
    </w:div>
    <w:div w:id="17660061">
      <w:bodyDiv w:val="1"/>
      <w:marLeft w:val="0"/>
      <w:marRight w:val="0"/>
      <w:marTop w:val="0"/>
      <w:marBottom w:val="0"/>
      <w:divBdr>
        <w:top w:val="none" w:sz="0" w:space="0" w:color="auto"/>
        <w:left w:val="none" w:sz="0" w:space="0" w:color="auto"/>
        <w:bottom w:val="none" w:sz="0" w:space="0" w:color="auto"/>
        <w:right w:val="none" w:sz="0" w:space="0" w:color="auto"/>
      </w:divBdr>
    </w:div>
    <w:div w:id="82918805">
      <w:bodyDiv w:val="1"/>
      <w:marLeft w:val="0"/>
      <w:marRight w:val="0"/>
      <w:marTop w:val="0"/>
      <w:marBottom w:val="0"/>
      <w:divBdr>
        <w:top w:val="none" w:sz="0" w:space="0" w:color="auto"/>
        <w:left w:val="none" w:sz="0" w:space="0" w:color="auto"/>
        <w:bottom w:val="none" w:sz="0" w:space="0" w:color="auto"/>
        <w:right w:val="none" w:sz="0" w:space="0" w:color="auto"/>
      </w:divBdr>
    </w:div>
    <w:div w:id="96874434">
      <w:bodyDiv w:val="1"/>
      <w:marLeft w:val="0"/>
      <w:marRight w:val="0"/>
      <w:marTop w:val="0"/>
      <w:marBottom w:val="0"/>
      <w:divBdr>
        <w:top w:val="none" w:sz="0" w:space="0" w:color="auto"/>
        <w:left w:val="none" w:sz="0" w:space="0" w:color="auto"/>
        <w:bottom w:val="none" w:sz="0" w:space="0" w:color="auto"/>
        <w:right w:val="none" w:sz="0" w:space="0" w:color="auto"/>
      </w:divBdr>
    </w:div>
    <w:div w:id="141391307">
      <w:bodyDiv w:val="1"/>
      <w:marLeft w:val="0"/>
      <w:marRight w:val="0"/>
      <w:marTop w:val="0"/>
      <w:marBottom w:val="0"/>
      <w:divBdr>
        <w:top w:val="none" w:sz="0" w:space="0" w:color="auto"/>
        <w:left w:val="none" w:sz="0" w:space="0" w:color="auto"/>
        <w:bottom w:val="none" w:sz="0" w:space="0" w:color="auto"/>
        <w:right w:val="none" w:sz="0" w:space="0" w:color="auto"/>
      </w:divBdr>
    </w:div>
    <w:div w:id="149367015">
      <w:bodyDiv w:val="1"/>
      <w:marLeft w:val="0"/>
      <w:marRight w:val="0"/>
      <w:marTop w:val="0"/>
      <w:marBottom w:val="0"/>
      <w:divBdr>
        <w:top w:val="none" w:sz="0" w:space="0" w:color="auto"/>
        <w:left w:val="none" w:sz="0" w:space="0" w:color="auto"/>
        <w:bottom w:val="none" w:sz="0" w:space="0" w:color="auto"/>
        <w:right w:val="none" w:sz="0" w:space="0" w:color="auto"/>
      </w:divBdr>
    </w:div>
    <w:div w:id="224724288">
      <w:bodyDiv w:val="1"/>
      <w:marLeft w:val="0"/>
      <w:marRight w:val="0"/>
      <w:marTop w:val="0"/>
      <w:marBottom w:val="0"/>
      <w:divBdr>
        <w:top w:val="none" w:sz="0" w:space="0" w:color="auto"/>
        <w:left w:val="none" w:sz="0" w:space="0" w:color="auto"/>
        <w:bottom w:val="none" w:sz="0" w:space="0" w:color="auto"/>
        <w:right w:val="none" w:sz="0" w:space="0" w:color="auto"/>
      </w:divBdr>
    </w:div>
    <w:div w:id="245040461">
      <w:bodyDiv w:val="1"/>
      <w:marLeft w:val="0"/>
      <w:marRight w:val="0"/>
      <w:marTop w:val="0"/>
      <w:marBottom w:val="0"/>
      <w:divBdr>
        <w:top w:val="none" w:sz="0" w:space="0" w:color="auto"/>
        <w:left w:val="none" w:sz="0" w:space="0" w:color="auto"/>
        <w:bottom w:val="none" w:sz="0" w:space="0" w:color="auto"/>
        <w:right w:val="none" w:sz="0" w:space="0" w:color="auto"/>
      </w:divBdr>
    </w:div>
    <w:div w:id="249774279">
      <w:bodyDiv w:val="1"/>
      <w:marLeft w:val="0"/>
      <w:marRight w:val="0"/>
      <w:marTop w:val="0"/>
      <w:marBottom w:val="0"/>
      <w:divBdr>
        <w:top w:val="none" w:sz="0" w:space="0" w:color="auto"/>
        <w:left w:val="none" w:sz="0" w:space="0" w:color="auto"/>
        <w:bottom w:val="none" w:sz="0" w:space="0" w:color="auto"/>
        <w:right w:val="none" w:sz="0" w:space="0" w:color="auto"/>
      </w:divBdr>
    </w:div>
    <w:div w:id="292442342">
      <w:bodyDiv w:val="1"/>
      <w:marLeft w:val="0"/>
      <w:marRight w:val="0"/>
      <w:marTop w:val="0"/>
      <w:marBottom w:val="0"/>
      <w:divBdr>
        <w:top w:val="none" w:sz="0" w:space="0" w:color="auto"/>
        <w:left w:val="none" w:sz="0" w:space="0" w:color="auto"/>
        <w:bottom w:val="none" w:sz="0" w:space="0" w:color="auto"/>
        <w:right w:val="none" w:sz="0" w:space="0" w:color="auto"/>
      </w:divBdr>
      <w:divsChild>
        <w:div w:id="795370273">
          <w:marLeft w:val="0"/>
          <w:marRight w:val="0"/>
          <w:marTop w:val="0"/>
          <w:marBottom w:val="0"/>
          <w:divBdr>
            <w:top w:val="none" w:sz="0" w:space="0" w:color="auto"/>
            <w:left w:val="none" w:sz="0" w:space="0" w:color="auto"/>
            <w:bottom w:val="none" w:sz="0" w:space="0" w:color="auto"/>
            <w:right w:val="none" w:sz="0" w:space="0" w:color="auto"/>
          </w:divBdr>
          <w:divsChild>
            <w:div w:id="96111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297217">
      <w:bodyDiv w:val="1"/>
      <w:marLeft w:val="0"/>
      <w:marRight w:val="0"/>
      <w:marTop w:val="0"/>
      <w:marBottom w:val="0"/>
      <w:divBdr>
        <w:top w:val="none" w:sz="0" w:space="0" w:color="auto"/>
        <w:left w:val="none" w:sz="0" w:space="0" w:color="auto"/>
        <w:bottom w:val="none" w:sz="0" w:space="0" w:color="auto"/>
        <w:right w:val="none" w:sz="0" w:space="0" w:color="auto"/>
      </w:divBdr>
    </w:div>
    <w:div w:id="304624113">
      <w:bodyDiv w:val="1"/>
      <w:marLeft w:val="0"/>
      <w:marRight w:val="0"/>
      <w:marTop w:val="0"/>
      <w:marBottom w:val="0"/>
      <w:divBdr>
        <w:top w:val="none" w:sz="0" w:space="0" w:color="auto"/>
        <w:left w:val="none" w:sz="0" w:space="0" w:color="auto"/>
        <w:bottom w:val="none" w:sz="0" w:space="0" w:color="auto"/>
        <w:right w:val="none" w:sz="0" w:space="0" w:color="auto"/>
      </w:divBdr>
    </w:div>
    <w:div w:id="326249220">
      <w:bodyDiv w:val="1"/>
      <w:marLeft w:val="0"/>
      <w:marRight w:val="0"/>
      <w:marTop w:val="0"/>
      <w:marBottom w:val="0"/>
      <w:divBdr>
        <w:top w:val="none" w:sz="0" w:space="0" w:color="auto"/>
        <w:left w:val="none" w:sz="0" w:space="0" w:color="auto"/>
        <w:bottom w:val="none" w:sz="0" w:space="0" w:color="auto"/>
        <w:right w:val="none" w:sz="0" w:space="0" w:color="auto"/>
      </w:divBdr>
    </w:div>
    <w:div w:id="540485598">
      <w:bodyDiv w:val="1"/>
      <w:marLeft w:val="0"/>
      <w:marRight w:val="0"/>
      <w:marTop w:val="0"/>
      <w:marBottom w:val="0"/>
      <w:divBdr>
        <w:top w:val="none" w:sz="0" w:space="0" w:color="auto"/>
        <w:left w:val="none" w:sz="0" w:space="0" w:color="auto"/>
        <w:bottom w:val="none" w:sz="0" w:space="0" w:color="auto"/>
        <w:right w:val="none" w:sz="0" w:space="0" w:color="auto"/>
      </w:divBdr>
    </w:div>
    <w:div w:id="546795060">
      <w:bodyDiv w:val="1"/>
      <w:marLeft w:val="0"/>
      <w:marRight w:val="0"/>
      <w:marTop w:val="0"/>
      <w:marBottom w:val="0"/>
      <w:divBdr>
        <w:top w:val="none" w:sz="0" w:space="0" w:color="auto"/>
        <w:left w:val="none" w:sz="0" w:space="0" w:color="auto"/>
        <w:bottom w:val="none" w:sz="0" w:space="0" w:color="auto"/>
        <w:right w:val="none" w:sz="0" w:space="0" w:color="auto"/>
      </w:divBdr>
    </w:div>
    <w:div w:id="601379033">
      <w:bodyDiv w:val="1"/>
      <w:marLeft w:val="0"/>
      <w:marRight w:val="0"/>
      <w:marTop w:val="0"/>
      <w:marBottom w:val="0"/>
      <w:divBdr>
        <w:top w:val="none" w:sz="0" w:space="0" w:color="auto"/>
        <w:left w:val="none" w:sz="0" w:space="0" w:color="auto"/>
        <w:bottom w:val="none" w:sz="0" w:space="0" w:color="auto"/>
        <w:right w:val="none" w:sz="0" w:space="0" w:color="auto"/>
      </w:divBdr>
    </w:div>
    <w:div w:id="656157007">
      <w:bodyDiv w:val="1"/>
      <w:marLeft w:val="0"/>
      <w:marRight w:val="0"/>
      <w:marTop w:val="0"/>
      <w:marBottom w:val="0"/>
      <w:divBdr>
        <w:top w:val="none" w:sz="0" w:space="0" w:color="auto"/>
        <w:left w:val="none" w:sz="0" w:space="0" w:color="auto"/>
        <w:bottom w:val="none" w:sz="0" w:space="0" w:color="auto"/>
        <w:right w:val="none" w:sz="0" w:space="0" w:color="auto"/>
      </w:divBdr>
    </w:div>
    <w:div w:id="737166495">
      <w:bodyDiv w:val="1"/>
      <w:marLeft w:val="0"/>
      <w:marRight w:val="0"/>
      <w:marTop w:val="0"/>
      <w:marBottom w:val="0"/>
      <w:divBdr>
        <w:top w:val="none" w:sz="0" w:space="0" w:color="auto"/>
        <w:left w:val="none" w:sz="0" w:space="0" w:color="auto"/>
        <w:bottom w:val="none" w:sz="0" w:space="0" w:color="auto"/>
        <w:right w:val="none" w:sz="0" w:space="0" w:color="auto"/>
      </w:divBdr>
    </w:div>
    <w:div w:id="794060354">
      <w:bodyDiv w:val="1"/>
      <w:marLeft w:val="0"/>
      <w:marRight w:val="0"/>
      <w:marTop w:val="0"/>
      <w:marBottom w:val="0"/>
      <w:divBdr>
        <w:top w:val="none" w:sz="0" w:space="0" w:color="auto"/>
        <w:left w:val="none" w:sz="0" w:space="0" w:color="auto"/>
        <w:bottom w:val="none" w:sz="0" w:space="0" w:color="auto"/>
        <w:right w:val="none" w:sz="0" w:space="0" w:color="auto"/>
      </w:divBdr>
    </w:div>
    <w:div w:id="850291098">
      <w:bodyDiv w:val="1"/>
      <w:marLeft w:val="0"/>
      <w:marRight w:val="0"/>
      <w:marTop w:val="0"/>
      <w:marBottom w:val="0"/>
      <w:divBdr>
        <w:top w:val="none" w:sz="0" w:space="0" w:color="auto"/>
        <w:left w:val="none" w:sz="0" w:space="0" w:color="auto"/>
        <w:bottom w:val="none" w:sz="0" w:space="0" w:color="auto"/>
        <w:right w:val="none" w:sz="0" w:space="0" w:color="auto"/>
      </w:divBdr>
    </w:div>
    <w:div w:id="872377383">
      <w:bodyDiv w:val="1"/>
      <w:marLeft w:val="0"/>
      <w:marRight w:val="0"/>
      <w:marTop w:val="0"/>
      <w:marBottom w:val="0"/>
      <w:divBdr>
        <w:top w:val="none" w:sz="0" w:space="0" w:color="auto"/>
        <w:left w:val="none" w:sz="0" w:space="0" w:color="auto"/>
        <w:bottom w:val="none" w:sz="0" w:space="0" w:color="auto"/>
        <w:right w:val="none" w:sz="0" w:space="0" w:color="auto"/>
      </w:divBdr>
    </w:div>
    <w:div w:id="877622859">
      <w:bodyDiv w:val="1"/>
      <w:marLeft w:val="0"/>
      <w:marRight w:val="0"/>
      <w:marTop w:val="0"/>
      <w:marBottom w:val="0"/>
      <w:divBdr>
        <w:top w:val="none" w:sz="0" w:space="0" w:color="auto"/>
        <w:left w:val="none" w:sz="0" w:space="0" w:color="auto"/>
        <w:bottom w:val="none" w:sz="0" w:space="0" w:color="auto"/>
        <w:right w:val="none" w:sz="0" w:space="0" w:color="auto"/>
      </w:divBdr>
    </w:div>
    <w:div w:id="908154211">
      <w:bodyDiv w:val="1"/>
      <w:marLeft w:val="0"/>
      <w:marRight w:val="0"/>
      <w:marTop w:val="0"/>
      <w:marBottom w:val="0"/>
      <w:divBdr>
        <w:top w:val="none" w:sz="0" w:space="0" w:color="auto"/>
        <w:left w:val="none" w:sz="0" w:space="0" w:color="auto"/>
        <w:bottom w:val="none" w:sz="0" w:space="0" w:color="auto"/>
        <w:right w:val="none" w:sz="0" w:space="0" w:color="auto"/>
      </w:divBdr>
    </w:div>
    <w:div w:id="918254211">
      <w:bodyDiv w:val="1"/>
      <w:marLeft w:val="0"/>
      <w:marRight w:val="0"/>
      <w:marTop w:val="0"/>
      <w:marBottom w:val="0"/>
      <w:divBdr>
        <w:top w:val="none" w:sz="0" w:space="0" w:color="auto"/>
        <w:left w:val="none" w:sz="0" w:space="0" w:color="auto"/>
        <w:bottom w:val="none" w:sz="0" w:space="0" w:color="auto"/>
        <w:right w:val="none" w:sz="0" w:space="0" w:color="auto"/>
      </w:divBdr>
      <w:divsChild>
        <w:div w:id="327173124">
          <w:marLeft w:val="0"/>
          <w:marRight w:val="0"/>
          <w:marTop w:val="0"/>
          <w:marBottom w:val="0"/>
          <w:divBdr>
            <w:top w:val="none" w:sz="0" w:space="0" w:color="auto"/>
            <w:left w:val="none" w:sz="0" w:space="0" w:color="auto"/>
            <w:bottom w:val="none" w:sz="0" w:space="0" w:color="auto"/>
            <w:right w:val="none" w:sz="0" w:space="0" w:color="auto"/>
          </w:divBdr>
        </w:div>
        <w:div w:id="1910919599">
          <w:marLeft w:val="0"/>
          <w:marRight w:val="0"/>
          <w:marTop w:val="0"/>
          <w:marBottom w:val="0"/>
          <w:divBdr>
            <w:top w:val="none" w:sz="0" w:space="0" w:color="auto"/>
            <w:left w:val="none" w:sz="0" w:space="0" w:color="auto"/>
            <w:bottom w:val="none" w:sz="0" w:space="0" w:color="auto"/>
            <w:right w:val="none" w:sz="0" w:space="0" w:color="auto"/>
          </w:divBdr>
        </w:div>
      </w:divsChild>
    </w:div>
    <w:div w:id="1105803061">
      <w:bodyDiv w:val="1"/>
      <w:marLeft w:val="0"/>
      <w:marRight w:val="0"/>
      <w:marTop w:val="0"/>
      <w:marBottom w:val="0"/>
      <w:divBdr>
        <w:top w:val="none" w:sz="0" w:space="0" w:color="auto"/>
        <w:left w:val="none" w:sz="0" w:space="0" w:color="auto"/>
        <w:bottom w:val="none" w:sz="0" w:space="0" w:color="auto"/>
        <w:right w:val="none" w:sz="0" w:space="0" w:color="auto"/>
      </w:divBdr>
    </w:div>
    <w:div w:id="1134955100">
      <w:bodyDiv w:val="1"/>
      <w:marLeft w:val="0"/>
      <w:marRight w:val="0"/>
      <w:marTop w:val="0"/>
      <w:marBottom w:val="0"/>
      <w:divBdr>
        <w:top w:val="none" w:sz="0" w:space="0" w:color="auto"/>
        <w:left w:val="none" w:sz="0" w:space="0" w:color="auto"/>
        <w:bottom w:val="none" w:sz="0" w:space="0" w:color="auto"/>
        <w:right w:val="none" w:sz="0" w:space="0" w:color="auto"/>
      </w:divBdr>
    </w:div>
    <w:div w:id="1148282514">
      <w:bodyDiv w:val="1"/>
      <w:marLeft w:val="0"/>
      <w:marRight w:val="0"/>
      <w:marTop w:val="0"/>
      <w:marBottom w:val="0"/>
      <w:divBdr>
        <w:top w:val="none" w:sz="0" w:space="0" w:color="auto"/>
        <w:left w:val="none" w:sz="0" w:space="0" w:color="auto"/>
        <w:bottom w:val="none" w:sz="0" w:space="0" w:color="auto"/>
        <w:right w:val="none" w:sz="0" w:space="0" w:color="auto"/>
      </w:divBdr>
    </w:div>
    <w:div w:id="1199051293">
      <w:bodyDiv w:val="1"/>
      <w:marLeft w:val="0"/>
      <w:marRight w:val="0"/>
      <w:marTop w:val="0"/>
      <w:marBottom w:val="0"/>
      <w:divBdr>
        <w:top w:val="none" w:sz="0" w:space="0" w:color="auto"/>
        <w:left w:val="none" w:sz="0" w:space="0" w:color="auto"/>
        <w:bottom w:val="none" w:sz="0" w:space="0" w:color="auto"/>
        <w:right w:val="none" w:sz="0" w:space="0" w:color="auto"/>
      </w:divBdr>
    </w:div>
    <w:div w:id="1224368318">
      <w:bodyDiv w:val="1"/>
      <w:marLeft w:val="0"/>
      <w:marRight w:val="0"/>
      <w:marTop w:val="0"/>
      <w:marBottom w:val="0"/>
      <w:divBdr>
        <w:top w:val="none" w:sz="0" w:space="0" w:color="auto"/>
        <w:left w:val="none" w:sz="0" w:space="0" w:color="auto"/>
        <w:bottom w:val="none" w:sz="0" w:space="0" w:color="auto"/>
        <w:right w:val="none" w:sz="0" w:space="0" w:color="auto"/>
      </w:divBdr>
    </w:div>
    <w:div w:id="1240169747">
      <w:bodyDiv w:val="1"/>
      <w:marLeft w:val="0"/>
      <w:marRight w:val="0"/>
      <w:marTop w:val="0"/>
      <w:marBottom w:val="0"/>
      <w:divBdr>
        <w:top w:val="none" w:sz="0" w:space="0" w:color="auto"/>
        <w:left w:val="none" w:sz="0" w:space="0" w:color="auto"/>
        <w:bottom w:val="none" w:sz="0" w:space="0" w:color="auto"/>
        <w:right w:val="none" w:sz="0" w:space="0" w:color="auto"/>
      </w:divBdr>
    </w:div>
    <w:div w:id="1251888977">
      <w:bodyDiv w:val="1"/>
      <w:marLeft w:val="0"/>
      <w:marRight w:val="0"/>
      <w:marTop w:val="0"/>
      <w:marBottom w:val="0"/>
      <w:divBdr>
        <w:top w:val="none" w:sz="0" w:space="0" w:color="auto"/>
        <w:left w:val="none" w:sz="0" w:space="0" w:color="auto"/>
        <w:bottom w:val="none" w:sz="0" w:space="0" w:color="auto"/>
        <w:right w:val="none" w:sz="0" w:space="0" w:color="auto"/>
      </w:divBdr>
    </w:div>
    <w:div w:id="1255673139">
      <w:bodyDiv w:val="1"/>
      <w:marLeft w:val="0"/>
      <w:marRight w:val="0"/>
      <w:marTop w:val="0"/>
      <w:marBottom w:val="0"/>
      <w:divBdr>
        <w:top w:val="none" w:sz="0" w:space="0" w:color="auto"/>
        <w:left w:val="none" w:sz="0" w:space="0" w:color="auto"/>
        <w:bottom w:val="none" w:sz="0" w:space="0" w:color="auto"/>
        <w:right w:val="none" w:sz="0" w:space="0" w:color="auto"/>
      </w:divBdr>
    </w:div>
    <w:div w:id="1356687947">
      <w:bodyDiv w:val="1"/>
      <w:marLeft w:val="0"/>
      <w:marRight w:val="0"/>
      <w:marTop w:val="0"/>
      <w:marBottom w:val="0"/>
      <w:divBdr>
        <w:top w:val="none" w:sz="0" w:space="0" w:color="auto"/>
        <w:left w:val="none" w:sz="0" w:space="0" w:color="auto"/>
        <w:bottom w:val="none" w:sz="0" w:space="0" w:color="auto"/>
        <w:right w:val="none" w:sz="0" w:space="0" w:color="auto"/>
      </w:divBdr>
    </w:div>
    <w:div w:id="1367676321">
      <w:bodyDiv w:val="1"/>
      <w:marLeft w:val="0"/>
      <w:marRight w:val="0"/>
      <w:marTop w:val="0"/>
      <w:marBottom w:val="0"/>
      <w:divBdr>
        <w:top w:val="none" w:sz="0" w:space="0" w:color="auto"/>
        <w:left w:val="none" w:sz="0" w:space="0" w:color="auto"/>
        <w:bottom w:val="none" w:sz="0" w:space="0" w:color="auto"/>
        <w:right w:val="none" w:sz="0" w:space="0" w:color="auto"/>
      </w:divBdr>
    </w:div>
    <w:div w:id="1386101765">
      <w:bodyDiv w:val="1"/>
      <w:marLeft w:val="0"/>
      <w:marRight w:val="0"/>
      <w:marTop w:val="0"/>
      <w:marBottom w:val="0"/>
      <w:divBdr>
        <w:top w:val="none" w:sz="0" w:space="0" w:color="auto"/>
        <w:left w:val="none" w:sz="0" w:space="0" w:color="auto"/>
        <w:bottom w:val="none" w:sz="0" w:space="0" w:color="auto"/>
        <w:right w:val="none" w:sz="0" w:space="0" w:color="auto"/>
      </w:divBdr>
    </w:div>
    <w:div w:id="1404572001">
      <w:bodyDiv w:val="1"/>
      <w:marLeft w:val="0"/>
      <w:marRight w:val="0"/>
      <w:marTop w:val="0"/>
      <w:marBottom w:val="0"/>
      <w:divBdr>
        <w:top w:val="none" w:sz="0" w:space="0" w:color="auto"/>
        <w:left w:val="none" w:sz="0" w:space="0" w:color="auto"/>
        <w:bottom w:val="none" w:sz="0" w:space="0" w:color="auto"/>
        <w:right w:val="none" w:sz="0" w:space="0" w:color="auto"/>
      </w:divBdr>
    </w:div>
    <w:div w:id="1405293710">
      <w:bodyDiv w:val="1"/>
      <w:marLeft w:val="0"/>
      <w:marRight w:val="0"/>
      <w:marTop w:val="0"/>
      <w:marBottom w:val="0"/>
      <w:divBdr>
        <w:top w:val="none" w:sz="0" w:space="0" w:color="auto"/>
        <w:left w:val="none" w:sz="0" w:space="0" w:color="auto"/>
        <w:bottom w:val="none" w:sz="0" w:space="0" w:color="auto"/>
        <w:right w:val="none" w:sz="0" w:space="0" w:color="auto"/>
      </w:divBdr>
    </w:div>
    <w:div w:id="1453089370">
      <w:bodyDiv w:val="1"/>
      <w:marLeft w:val="0"/>
      <w:marRight w:val="0"/>
      <w:marTop w:val="0"/>
      <w:marBottom w:val="0"/>
      <w:divBdr>
        <w:top w:val="none" w:sz="0" w:space="0" w:color="auto"/>
        <w:left w:val="none" w:sz="0" w:space="0" w:color="auto"/>
        <w:bottom w:val="none" w:sz="0" w:space="0" w:color="auto"/>
        <w:right w:val="none" w:sz="0" w:space="0" w:color="auto"/>
      </w:divBdr>
    </w:div>
    <w:div w:id="1506050020">
      <w:bodyDiv w:val="1"/>
      <w:marLeft w:val="0"/>
      <w:marRight w:val="0"/>
      <w:marTop w:val="0"/>
      <w:marBottom w:val="0"/>
      <w:divBdr>
        <w:top w:val="none" w:sz="0" w:space="0" w:color="auto"/>
        <w:left w:val="none" w:sz="0" w:space="0" w:color="auto"/>
        <w:bottom w:val="none" w:sz="0" w:space="0" w:color="auto"/>
        <w:right w:val="none" w:sz="0" w:space="0" w:color="auto"/>
      </w:divBdr>
    </w:div>
    <w:div w:id="1565797069">
      <w:bodyDiv w:val="1"/>
      <w:marLeft w:val="0"/>
      <w:marRight w:val="0"/>
      <w:marTop w:val="0"/>
      <w:marBottom w:val="0"/>
      <w:divBdr>
        <w:top w:val="none" w:sz="0" w:space="0" w:color="auto"/>
        <w:left w:val="none" w:sz="0" w:space="0" w:color="auto"/>
        <w:bottom w:val="none" w:sz="0" w:space="0" w:color="auto"/>
        <w:right w:val="none" w:sz="0" w:space="0" w:color="auto"/>
      </w:divBdr>
    </w:div>
    <w:div w:id="1569412770">
      <w:bodyDiv w:val="1"/>
      <w:marLeft w:val="0"/>
      <w:marRight w:val="0"/>
      <w:marTop w:val="0"/>
      <w:marBottom w:val="0"/>
      <w:divBdr>
        <w:top w:val="none" w:sz="0" w:space="0" w:color="auto"/>
        <w:left w:val="none" w:sz="0" w:space="0" w:color="auto"/>
        <w:bottom w:val="none" w:sz="0" w:space="0" w:color="auto"/>
        <w:right w:val="none" w:sz="0" w:space="0" w:color="auto"/>
      </w:divBdr>
    </w:div>
    <w:div w:id="1704672360">
      <w:bodyDiv w:val="1"/>
      <w:marLeft w:val="0"/>
      <w:marRight w:val="0"/>
      <w:marTop w:val="0"/>
      <w:marBottom w:val="0"/>
      <w:divBdr>
        <w:top w:val="none" w:sz="0" w:space="0" w:color="auto"/>
        <w:left w:val="none" w:sz="0" w:space="0" w:color="auto"/>
        <w:bottom w:val="none" w:sz="0" w:space="0" w:color="auto"/>
        <w:right w:val="none" w:sz="0" w:space="0" w:color="auto"/>
      </w:divBdr>
    </w:div>
    <w:div w:id="1735003589">
      <w:bodyDiv w:val="1"/>
      <w:marLeft w:val="0"/>
      <w:marRight w:val="0"/>
      <w:marTop w:val="0"/>
      <w:marBottom w:val="0"/>
      <w:divBdr>
        <w:top w:val="none" w:sz="0" w:space="0" w:color="auto"/>
        <w:left w:val="none" w:sz="0" w:space="0" w:color="auto"/>
        <w:bottom w:val="none" w:sz="0" w:space="0" w:color="auto"/>
        <w:right w:val="none" w:sz="0" w:space="0" w:color="auto"/>
      </w:divBdr>
    </w:div>
    <w:div w:id="1828015677">
      <w:bodyDiv w:val="1"/>
      <w:marLeft w:val="0"/>
      <w:marRight w:val="0"/>
      <w:marTop w:val="0"/>
      <w:marBottom w:val="0"/>
      <w:divBdr>
        <w:top w:val="none" w:sz="0" w:space="0" w:color="auto"/>
        <w:left w:val="none" w:sz="0" w:space="0" w:color="auto"/>
        <w:bottom w:val="none" w:sz="0" w:space="0" w:color="auto"/>
        <w:right w:val="none" w:sz="0" w:space="0" w:color="auto"/>
      </w:divBdr>
    </w:div>
    <w:div w:id="1836651945">
      <w:bodyDiv w:val="1"/>
      <w:marLeft w:val="0"/>
      <w:marRight w:val="0"/>
      <w:marTop w:val="0"/>
      <w:marBottom w:val="0"/>
      <w:divBdr>
        <w:top w:val="none" w:sz="0" w:space="0" w:color="auto"/>
        <w:left w:val="none" w:sz="0" w:space="0" w:color="auto"/>
        <w:bottom w:val="none" w:sz="0" w:space="0" w:color="auto"/>
        <w:right w:val="none" w:sz="0" w:space="0" w:color="auto"/>
      </w:divBdr>
    </w:div>
    <w:div w:id="1856311764">
      <w:bodyDiv w:val="1"/>
      <w:marLeft w:val="0"/>
      <w:marRight w:val="0"/>
      <w:marTop w:val="0"/>
      <w:marBottom w:val="0"/>
      <w:divBdr>
        <w:top w:val="none" w:sz="0" w:space="0" w:color="auto"/>
        <w:left w:val="none" w:sz="0" w:space="0" w:color="auto"/>
        <w:bottom w:val="none" w:sz="0" w:space="0" w:color="auto"/>
        <w:right w:val="none" w:sz="0" w:space="0" w:color="auto"/>
      </w:divBdr>
      <w:divsChild>
        <w:div w:id="98254738">
          <w:marLeft w:val="230"/>
          <w:marRight w:val="0"/>
          <w:marTop w:val="0"/>
          <w:marBottom w:val="0"/>
          <w:divBdr>
            <w:top w:val="none" w:sz="0" w:space="0" w:color="auto"/>
            <w:left w:val="none" w:sz="0" w:space="0" w:color="auto"/>
            <w:bottom w:val="none" w:sz="0" w:space="0" w:color="auto"/>
            <w:right w:val="none" w:sz="0" w:space="0" w:color="auto"/>
          </w:divBdr>
        </w:div>
        <w:div w:id="1479764329">
          <w:marLeft w:val="230"/>
          <w:marRight w:val="0"/>
          <w:marTop w:val="0"/>
          <w:marBottom w:val="0"/>
          <w:divBdr>
            <w:top w:val="none" w:sz="0" w:space="0" w:color="auto"/>
            <w:left w:val="none" w:sz="0" w:space="0" w:color="auto"/>
            <w:bottom w:val="none" w:sz="0" w:space="0" w:color="auto"/>
            <w:right w:val="none" w:sz="0" w:space="0" w:color="auto"/>
          </w:divBdr>
        </w:div>
        <w:div w:id="1988589074">
          <w:marLeft w:val="230"/>
          <w:marRight w:val="0"/>
          <w:marTop w:val="0"/>
          <w:marBottom w:val="0"/>
          <w:divBdr>
            <w:top w:val="none" w:sz="0" w:space="0" w:color="auto"/>
            <w:left w:val="none" w:sz="0" w:space="0" w:color="auto"/>
            <w:bottom w:val="none" w:sz="0" w:space="0" w:color="auto"/>
            <w:right w:val="none" w:sz="0" w:space="0" w:color="auto"/>
          </w:divBdr>
        </w:div>
        <w:div w:id="511992475">
          <w:marLeft w:val="230"/>
          <w:marRight w:val="0"/>
          <w:marTop w:val="0"/>
          <w:marBottom w:val="0"/>
          <w:divBdr>
            <w:top w:val="none" w:sz="0" w:space="0" w:color="auto"/>
            <w:left w:val="none" w:sz="0" w:space="0" w:color="auto"/>
            <w:bottom w:val="none" w:sz="0" w:space="0" w:color="auto"/>
            <w:right w:val="none" w:sz="0" w:space="0" w:color="auto"/>
          </w:divBdr>
        </w:div>
      </w:divsChild>
    </w:div>
    <w:div w:id="1881819905">
      <w:bodyDiv w:val="1"/>
      <w:marLeft w:val="0"/>
      <w:marRight w:val="0"/>
      <w:marTop w:val="0"/>
      <w:marBottom w:val="0"/>
      <w:divBdr>
        <w:top w:val="none" w:sz="0" w:space="0" w:color="auto"/>
        <w:left w:val="none" w:sz="0" w:space="0" w:color="auto"/>
        <w:bottom w:val="none" w:sz="0" w:space="0" w:color="auto"/>
        <w:right w:val="none" w:sz="0" w:space="0" w:color="auto"/>
      </w:divBdr>
    </w:div>
    <w:div w:id="2094937070">
      <w:bodyDiv w:val="1"/>
      <w:marLeft w:val="0"/>
      <w:marRight w:val="0"/>
      <w:marTop w:val="0"/>
      <w:marBottom w:val="0"/>
      <w:divBdr>
        <w:top w:val="none" w:sz="0" w:space="0" w:color="auto"/>
        <w:left w:val="none" w:sz="0" w:space="0" w:color="auto"/>
        <w:bottom w:val="none" w:sz="0" w:space="0" w:color="auto"/>
        <w:right w:val="none" w:sz="0" w:space="0" w:color="auto"/>
      </w:divBdr>
    </w:div>
    <w:div w:id="213301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6eb4738de673474d" Type="http://schemas.microsoft.com/office/2016/09/relationships/commentsIds" Target="commentsIds.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 Id="Rc04be9a17c044eb2" Type="http://schemas.microsoft.com/office/2018/08/relationships/commentsExtensible" Target="commentsExtensi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BEF6B5B536CF49A72C90537C9B0617" ma:contentTypeVersion="16" ma:contentTypeDescription="Create a new document." ma:contentTypeScope="" ma:versionID="a7a850dd3d13cfe5dd8f706d8c0b192b">
  <xsd:schema xmlns:xsd="http://www.w3.org/2001/XMLSchema" xmlns:xs="http://www.w3.org/2001/XMLSchema" xmlns:p="http://schemas.microsoft.com/office/2006/metadata/properties" xmlns:ns3="876f09be-e22f-4d60-9333-d00a3f283b88" xmlns:ns4="3fdadbef-58c2-416f-bdfa-26c3bc68a58c" targetNamespace="http://schemas.microsoft.com/office/2006/metadata/properties" ma:root="true" ma:fieldsID="7b2779d6c5527990f51f221bf45790bb" ns3:_="" ns4:_="">
    <xsd:import namespace="876f09be-e22f-4d60-9333-d00a3f283b88"/>
    <xsd:import namespace="3fdadbef-58c2-416f-bdfa-26c3bc68a58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_activity" minOccurs="0"/>
                <xsd:element ref="ns3:MediaServiceLocation" minOccurs="0"/>
                <xsd:element ref="ns3:MediaServiceObjectDetectorVersions" minOccurs="0"/>
                <xsd:element ref="ns3:MediaLengthInSecond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f09be-e22f-4d60-9333-d00a3f283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dadbef-58c2-416f-bdfa-26c3bc68a5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76f09be-e22f-4d60-9333-d00a3f283b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52298-3455-400E-973A-50318ED89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f09be-e22f-4d60-9333-d00a3f283b88"/>
    <ds:schemaRef ds:uri="3fdadbef-58c2-416f-bdfa-26c3bc68a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ECC857-6B19-4FBA-A2C4-F516D0809E1B}">
  <ds:schemaRefs>
    <ds:schemaRef ds:uri="876f09be-e22f-4d60-9333-d00a3f283b88"/>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schemas.microsoft.com/office/2006/metadata/properties"/>
    <ds:schemaRef ds:uri="3fdadbef-58c2-416f-bdfa-26c3bc68a58c"/>
    <ds:schemaRef ds:uri="http://www.w3.org/XML/1998/namespace"/>
    <ds:schemaRef ds:uri="http://purl.org/dc/terms/"/>
  </ds:schemaRefs>
</ds:datastoreItem>
</file>

<file path=customXml/itemProps3.xml><?xml version="1.0" encoding="utf-8"?>
<ds:datastoreItem xmlns:ds="http://schemas.openxmlformats.org/officeDocument/2006/customXml" ds:itemID="{1C94F02C-7524-497B-BC7E-2BD29FC83573}">
  <ds:schemaRefs>
    <ds:schemaRef ds:uri="http://schemas.microsoft.com/sharepoint/v3/contenttype/forms"/>
  </ds:schemaRefs>
</ds:datastoreItem>
</file>

<file path=customXml/itemProps4.xml><?xml version="1.0" encoding="utf-8"?>
<ds:datastoreItem xmlns:ds="http://schemas.openxmlformats.org/officeDocument/2006/customXml" ds:itemID="{2A4E6BC6-E981-40F6-862C-C7E92689A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14059</Words>
  <Characters>75921</Characters>
  <Application>Microsoft Office Word</Application>
  <DocSecurity>0</DocSecurity>
  <Lines>632</Lines>
  <Paragraphs>179</Paragraphs>
  <ScaleCrop>false</ScaleCrop>
  <HeadingPairs>
    <vt:vector size="2" baseType="variant">
      <vt:variant>
        <vt:lpstr>Título</vt:lpstr>
      </vt:variant>
      <vt:variant>
        <vt:i4>1</vt:i4>
      </vt:variant>
    </vt:vector>
  </HeadingPairs>
  <TitlesOfParts>
    <vt:vector size="1" baseType="lpstr">
      <vt:lpstr/>
    </vt:vector>
  </TitlesOfParts>
  <Company>INSA</Company>
  <LinksUpToDate>false</LinksUpToDate>
  <CharactersWithSpaces>89801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Andreia Heitor Martins da Cunha Leite</dc:creator>
  <cp:keywords/>
  <dc:description/>
  <cp:lastModifiedBy>Andreia Heitor Martins da Cunha Leite</cp:lastModifiedBy>
  <cp:revision>3</cp:revision>
  <cp:lastPrinted>2022-11-16T14:21:00Z</cp:lastPrinted>
  <dcterms:created xsi:type="dcterms:W3CDTF">2025-08-29T09:36:00Z</dcterms:created>
  <dcterms:modified xsi:type="dcterms:W3CDTF">2025-08-29T09:36:00Z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http://www.zotero.org/styles/the-new-england-journal-of-medicine</vt:lpwstr>
  </property>
  <property fmtid="{D5CDD505-2E9C-101B-9397-08002B2CF9AE}" pid="19" name="Mendeley Recent Style Name 8_1">
    <vt:lpwstr>The New England Journal of Medicine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ee6338df-4b87-3005-8ac0-16dea325c17c</vt:lpwstr>
  </property>
  <property fmtid="{D5CDD505-2E9C-101B-9397-08002B2CF9AE}" pid="24" name="Mendeley Citation Style_1">
    <vt:lpwstr>http://www.zotero.org/styles/the-new-england-journal-of-medicine</vt:lpwstr>
  </property>
  <property fmtid="{D5CDD505-2E9C-101B-9397-08002B2CF9AE}" pid="25" name="ContentTypeId">
    <vt:lpwstr>0x01010037BEF6B5B536CF49A72C90537C9B0617</vt:lpwstr>
  </property>
</Properties>
</file>