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AD2" w:rsidRPr="00AB7E4D" w:rsidRDefault="008D1E4A" w:rsidP="009A3AD2">
      <w:pPr>
        <w:pStyle w:val="Geenafstand"/>
        <w:spacing w:line="36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Additional file </w:t>
      </w:r>
      <w:bookmarkStart w:id="0" w:name="_GoBack"/>
      <w:bookmarkEnd w:id="0"/>
      <w:r w:rsidR="00C2663A">
        <w:rPr>
          <w:rFonts w:cstheme="minorHAnsi"/>
          <w:b/>
          <w:sz w:val="24"/>
          <w:szCs w:val="24"/>
        </w:rPr>
        <w:t>2</w:t>
      </w:r>
      <w:r w:rsidR="00702C1E">
        <w:rPr>
          <w:rFonts w:cstheme="minorHAnsi"/>
          <w:b/>
          <w:sz w:val="24"/>
          <w:szCs w:val="24"/>
        </w:rPr>
        <w:t>: A</w:t>
      </w:r>
      <w:r w:rsidR="009A3AD2">
        <w:rPr>
          <w:rFonts w:cstheme="minorHAnsi"/>
          <w:b/>
          <w:sz w:val="24"/>
          <w:szCs w:val="24"/>
        </w:rPr>
        <w:t xml:space="preserve">nalysis details </w:t>
      </w:r>
    </w:p>
    <w:p w:rsidR="00174E80" w:rsidRDefault="00174E80" w:rsidP="00174E80">
      <w:pPr>
        <w:pStyle w:val="Geenafstand"/>
        <w:jc w:val="both"/>
      </w:pPr>
    </w:p>
    <w:tbl>
      <w:tblPr>
        <w:tblStyle w:val="Tabelraster"/>
        <w:tblW w:w="0" w:type="auto"/>
        <w:tblLook w:val="04A0"/>
      </w:tblPr>
      <w:tblGrid>
        <w:gridCol w:w="1857"/>
        <w:gridCol w:w="1842"/>
        <w:gridCol w:w="1842"/>
        <w:gridCol w:w="1843"/>
        <w:gridCol w:w="1843"/>
      </w:tblGrid>
      <w:tr w:rsidR="00174E80" w:rsidRPr="00634945" w:rsidTr="00EB40EB">
        <w:tc>
          <w:tcPr>
            <w:tcW w:w="1857" w:type="dxa"/>
          </w:tcPr>
          <w:p w:rsidR="00174E80" w:rsidRPr="00174E80" w:rsidRDefault="00174E80" w:rsidP="00EB40EB">
            <w:pPr>
              <w:pStyle w:val="Geenafstand"/>
              <w:rPr>
                <w:b/>
                <w:color w:val="000000" w:themeColor="text1"/>
                <w:sz w:val="20"/>
                <w:szCs w:val="20"/>
                <w:lang w:val="nl-NL"/>
              </w:rPr>
            </w:pPr>
            <w:proofErr w:type="spellStart"/>
            <w:r w:rsidRPr="00174E80">
              <w:rPr>
                <w:b/>
                <w:color w:val="000000" w:themeColor="text1"/>
                <w:sz w:val="20"/>
                <w:szCs w:val="20"/>
                <w:lang w:val="nl-NL"/>
              </w:rPr>
              <w:t>Focusgro</w:t>
            </w:r>
            <w:ins w:id="1" w:author="Carola van Dipten" w:date="2018-05-29T15:55:00Z">
              <w:r w:rsidR="00634945">
                <w:rPr>
                  <w:b/>
                  <w:color w:val="000000" w:themeColor="text1"/>
                  <w:sz w:val="20"/>
                  <w:szCs w:val="20"/>
                  <w:lang w:val="nl-NL"/>
                </w:rPr>
                <w:t>u</w:t>
              </w:r>
            </w:ins>
            <w:del w:id="2" w:author="Carola van Dipten" w:date="2018-05-29T15:55:00Z">
              <w:r w:rsidRPr="00174E80" w:rsidDel="00634945">
                <w:rPr>
                  <w:b/>
                  <w:color w:val="000000" w:themeColor="text1"/>
                  <w:sz w:val="20"/>
                  <w:szCs w:val="20"/>
                  <w:lang w:val="nl-NL"/>
                </w:rPr>
                <w:delText>e</w:delText>
              </w:r>
            </w:del>
            <w:r w:rsidRPr="00174E80">
              <w:rPr>
                <w:b/>
                <w:color w:val="000000" w:themeColor="text1"/>
                <w:sz w:val="20"/>
                <w:szCs w:val="20"/>
                <w:lang w:val="nl-NL"/>
              </w:rPr>
              <w:t>p</w:t>
            </w:r>
            <w:proofErr w:type="spellEnd"/>
            <w:r w:rsidRPr="00174E80">
              <w:rPr>
                <w:b/>
                <w:color w:val="000000" w:themeColor="text1"/>
                <w:sz w:val="20"/>
                <w:szCs w:val="20"/>
                <w:lang w:val="nl-NL"/>
              </w:rPr>
              <w:t xml:space="preserve"> 1</w:t>
            </w:r>
          </w:p>
          <w:p w:rsidR="00174E80" w:rsidRPr="00174E80" w:rsidRDefault="00174E80" w:rsidP="00634945">
            <w:pPr>
              <w:pStyle w:val="Geenafstand"/>
              <w:rPr>
                <w:color w:val="000000" w:themeColor="text1"/>
                <w:sz w:val="20"/>
                <w:szCs w:val="20"/>
                <w:lang w:val="nl-NL"/>
              </w:rPr>
            </w:pPr>
            <w:r w:rsidRPr="00174E80">
              <w:rPr>
                <w:color w:val="000000" w:themeColor="text1"/>
                <w:sz w:val="20"/>
                <w:szCs w:val="20"/>
                <w:lang w:val="nl-NL"/>
              </w:rPr>
              <w:t>O</w:t>
            </w:r>
            <w:del w:id="3" w:author="Carola van Dipten" w:date="2018-05-29T15:55:00Z">
              <w:r w:rsidRPr="00174E80" w:rsidDel="00634945">
                <w:rPr>
                  <w:color w:val="000000" w:themeColor="text1"/>
                  <w:sz w:val="20"/>
                  <w:szCs w:val="20"/>
                  <w:lang w:val="nl-NL"/>
                </w:rPr>
                <w:delText>k</w:delText>
              </w:r>
            </w:del>
            <w:ins w:id="4" w:author="Carola van Dipten" w:date="2018-05-29T15:55:00Z">
              <w:r w:rsidR="00634945">
                <w:rPr>
                  <w:color w:val="000000" w:themeColor="text1"/>
                  <w:sz w:val="20"/>
                  <w:szCs w:val="20"/>
                  <w:lang w:val="nl-NL"/>
                </w:rPr>
                <w:t>c</w:t>
              </w:r>
            </w:ins>
            <w:r w:rsidRPr="00174E80">
              <w:rPr>
                <w:color w:val="000000" w:themeColor="text1"/>
                <w:sz w:val="20"/>
                <w:szCs w:val="20"/>
                <w:lang w:val="nl-NL"/>
              </w:rPr>
              <w:t>tober 2014</w:t>
            </w:r>
          </w:p>
        </w:tc>
        <w:tc>
          <w:tcPr>
            <w:tcW w:w="1842" w:type="dxa"/>
          </w:tcPr>
          <w:p w:rsidR="00174E80" w:rsidRPr="00174E80" w:rsidRDefault="00C74AE5" w:rsidP="00EB40EB">
            <w:pPr>
              <w:pStyle w:val="Geenafstand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Inductive coding of the transcript</w:t>
            </w:r>
            <w:r w:rsidR="00174E80" w:rsidRPr="00174E80">
              <w:rPr>
                <w:color w:val="000000" w:themeColor="text1"/>
                <w:sz w:val="20"/>
                <w:szCs w:val="20"/>
              </w:rPr>
              <w:t xml:space="preserve"> by SB and BB</w:t>
            </w:r>
            <w:r w:rsidR="00C75B09">
              <w:rPr>
                <w:color w:val="000000" w:themeColor="text1"/>
                <w:sz w:val="20"/>
                <w:szCs w:val="20"/>
              </w:rPr>
              <w:t xml:space="preserve">, using </w:t>
            </w:r>
            <w:proofErr w:type="spellStart"/>
            <w:r w:rsidR="00C75B09">
              <w:rPr>
                <w:color w:val="000000" w:themeColor="text1"/>
                <w:sz w:val="20"/>
                <w:szCs w:val="20"/>
              </w:rPr>
              <w:t>Atlas.ti</w:t>
            </w:r>
            <w:proofErr w:type="spellEnd"/>
          </w:p>
        </w:tc>
        <w:tc>
          <w:tcPr>
            <w:tcW w:w="1842" w:type="dxa"/>
          </w:tcPr>
          <w:p w:rsidR="00174E80" w:rsidRPr="00174E80" w:rsidRDefault="00174E80" w:rsidP="00EB40EB">
            <w:pPr>
              <w:pStyle w:val="Geenafstand"/>
              <w:rPr>
                <w:color w:val="000000" w:themeColor="text1"/>
                <w:sz w:val="20"/>
                <w:szCs w:val="20"/>
              </w:rPr>
            </w:pPr>
            <w:r w:rsidRPr="00174E80">
              <w:rPr>
                <w:color w:val="000000" w:themeColor="text1"/>
                <w:sz w:val="20"/>
                <w:szCs w:val="20"/>
              </w:rPr>
              <w:t>Consensus about the codes between SB and BB</w:t>
            </w:r>
          </w:p>
        </w:tc>
        <w:tc>
          <w:tcPr>
            <w:tcW w:w="1843" w:type="dxa"/>
          </w:tcPr>
          <w:p w:rsidR="00174E80" w:rsidRPr="00174E80" w:rsidRDefault="00174E80" w:rsidP="00EB40EB">
            <w:pPr>
              <w:pStyle w:val="Geenafstand"/>
              <w:rPr>
                <w:color w:val="000000" w:themeColor="text1"/>
                <w:sz w:val="20"/>
                <w:szCs w:val="20"/>
              </w:rPr>
            </w:pPr>
            <w:r w:rsidRPr="00174E80">
              <w:rPr>
                <w:color w:val="000000" w:themeColor="text1"/>
                <w:sz w:val="20"/>
                <w:szCs w:val="20"/>
              </w:rPr>
              <w:t>Discussion with SB, BB MD and WG about codes, findings and lacks so far</w:t>
            </w:r>
          </w:p>
        </w:tc>
        <w:tc>
          <w:tcPr>
            <w:tcW w:w="1843" w:type="dxa"/>
          </w:tcPr>
          <w:p w:rsidR="00174E80" w:rsidRPr="00174E80" w:rsidRDefault="00174E80" w:rsidP="00EB40EB">
            <w:pPr>
              <w:pStyle w:val="Geenafstand"/>
              <w:rPr>
                <w:color w:val="000000" w:themeColor="text1"/>
                <w:sz w:val="20"/>
                <w:szCs w:val="20"/>
              </w:rPr>
            </w:pPr>
            <w:r w:rsidRPr="00174E80">
              <w:rPr>
                <w:color w:val="000000" w:themeColor="text1"/>
                <w:sz w:val="20"/>
                <w:szCs w:val="20"/>
              </w:rPr>
              <w:t>Adjustment of the topic list based on the findings</w:t>
            </w:r>
            <w:r>
              <w:rPr>
                <w:color w:val="000000" w:themeColor="text1"/>
                <w:sz w:val="20"/>
                <w:szCs w:val="20"/>
              </w:rPr>
              <w:t xml:space="preserve"> and observations during the focus group session</w:t>
            </w:r>
            <w:r w:rsidRPr="00174E80">
              <w:rPr>
                <w:color w:val="000000" w:themeColor="text1"/>
                <w:sz w:val="20"/>
                <w:szCs w:val="20"/>
              </w:rPr>
              <w:t xml:space="preserve">. </w:t>
            </w:r>
          </w:p>
        </w:tc>
      </w:tr>
      <w:tr w:rsidR="00174E80" w:rsidRPr="00634945" w:rsidTr="00EB40EB">
        <w:tc>
          <w:tcPr>
            <w:tcW w:w="1857" w:type="dxa"/>
          </w:tcPr>
          <w:p w:rsidR="00174E80" w:rsidRPr="00174E80" w:rsidRDefault="00174E80" w:rsidP="00EB40EB">
            <w:pPr>
              <w:pStyle w:val="Geenafstand"/>
              <w:rPr>
                <w:b/>
                <w:color w:val="000000" w:themeColor="text1"/>
                <w:sz w:val="20"/>
                <w:szCs w:val="20"/>
                <w:lang w:val="nl-NL"/>
              </w:rPr>
            </w:pPr>
            <w:proofErr w:type="spellStart"/>
            <w:r w:rsidRPr="00174E80">
              <w:rPr>
                <w:b/>
                <w:color w:val="000000" w:themeColor="text1"/>
                <w:sz w:val="20"/>
                <w:szCs w:val="20"/>
                <w:lang w:val="nl-NL"/>
              </w:rPr>
              <w:t>Focusgro</w:t>
            </w:r>
            <w:ins w:id="5" w:author="Carola van Dipten" w:date="2018-05-29T15:55:00Z">
              <w:r w:rsidR="00634945">
                <w:rPr>
                  <w:b/>
                  <w:color w:val="000000" w:themeColor="text1"/>
                  <w:sz w:val="20"/>
                  <w:szCs w:val="20"/>
                  <w:lang w:val="nl-NL"/>
                </w:rPr>
                <w:t>u</w:t>
              </w:r>
            </w:ins>
            <w:del w:id="6" w:author="Carola van Dipten" w:date="2018-05-29T15:55:00Z">
              <w:r w:rsidRPr="00174E80" w:rsidDel="00634945">
                <w:rPr>
                  <w:b/>
                  <w:color w:val="000000" w:themeColor="text1"/>
                  <w:sz w:val="20"/>
                  <w:szCs w:val="20"/>
                  <w:lang w:val="nl-NL"/>
                </w:rPr>
                <w:delText>e</w:delText>
              </w:r>
            </w:del>
            <w:r w:rsidRPr="00174E80">
              <w:rPr>
                <w:b/>
                <w:color w:val="000000" w:themeColor="text1"/>
                <w:sz w:val="20"/>
                <w:szCs w:val="20"/>
                <w:lang w:val="nl-NL"/>
              </w:rPr>
              <w:t>p</w:t>
            </w:r>
            <w:proofErr w:type="spellEnd"/>
            <w:r w:rsidRPr="00174E80">
              <w:rPr>
                <w:b/>
                <w:color w:val="000000" w:themeColor="text1"/>
                <w:sz w:val="20"/>
                <w:szCs w:val="20"/>
                <w:lang w:val="nl-NL"/>
              </w:rPr>
              <w:t xml:space="preserve"> 2</w:t>
            </w:r>
          </w:p>
          <w:p w:rsidR="00174E80" w:rsidRPr="00174E80" w:rsidRDefault="00174E80" w:rsidP="00EB40EB">
            <w:pPr>
              <w:pStyle w:val="Geenafstand"/>
              <w:rPr>
                <w:color w:val="000000" w:themeColor="text1"/>
                <w:sz w:val="20"/>
                <w:szCs w:val="20"/>
                <w:lang w:val="nl-NL"/>
              </w:rPr>
            </w:pPr>
            <w:r w:rsidRPr="00174E80">
              <w:rPr>
                <w:color w:val="000000" w:themeColor="text1"/>
                <w:sz w:val="20"/>
                <w:szCs w:val="20"/>
                <w:lang w:val="nl-NL"/>
              </w:rPr>
              <w:t>November 2014</w:t>
            </w:r>
          </w:p>
        </w:tc>
        <w:tc>
          <w:tcPr>
            <w:tcW w:w="1842" w:type="dxa"/>
          </w:tcPr>
          <w:p w:rsidR="00174E80" w:rsidRPr="00174E80" w:rsidRDefault="00C74AE5" w:rsidP="00EB40EB">
            <w:pPr>
              <w:pStyle w:val="Geenafstand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Inductive coding of the transcript</w:t>
            </w:r>
            <w:r w:rsidRPr="00174E80">
              <w:rPr>
                <w:color w:val="000000" w:themeColor="text1"/>
                <w:sz w:val="20"/>
                <w:szCs w:val="20"/>
              </w:rPr>
              <w:t xml:space="preserve"> by SB and BB</w:t>
            </w:r>
            <w:r w:rsidR="00C75B09">
              <w:rPr>
                <w:color w:val="000000" w:themeColor="text1"/>
                <w:sz w:val="20"/>
                <w:szCs w:val="20"/>
              </w:rPr>
              <w:t xml:space="preserve">, using </w:t>
            </w:r>
            <w:proofErr w:type="spellStart"/>
            <w:r w:rsidR="00C75B09">
              <w:rPr>
                <w:color w:val="000000" w:themeColor="text1"/>
                <w:sz w:val="20"/>
                <w:szCs w:val="20"/>
              </w:rPr>
              <w:t>Atlas.ti</w:t>
            </w:r>
            <w:proofErr w:type="spellEnd"/>
          </w:p>
        </w:tc>
        <w:tc>
          <w:tcPr>
            <w:tcW w:w="1842" w:type="dxa"/>
          </w:tcPr>
          <w:p w:rsidR="00174E80" w:rsidRPr="00174E80" w:rsidRDefault="00174E80" w:rsidP="00EB40EB">
            <w:pPr>
              <w:pStyle w:val="Geenafstand"/>
              <w:rPr>
                <w:color w:val="000000" w:themeColor="text1"/>
                <w:sz w:val="20"/>
                <w:szCs w:val="20"/>
              </w:rPr>
            </w:pPr>
            <w:r w:rsidRPr="00174E80">
              <w:rPr>
                <w:color w:val="000000" w:themeColor="text1"/>
                <w:sz w:val="20"/>
                <w:szCs w:val="20"/>
              </w:rPr>
              <w:t>Consensus about the codes between SB and BB</w:t>
            </w:r>
          </w:p>
        </w:tc>
        <w:tc>
          <w:tcPr>
            <w:tcW w:w="1843" w:type="dxa"/>
          </w:tcPr>
          <w:p w:rsidR="00174E80" w:rsidRPr="00174E80" w:rsidRDefault="00174E80" w:rsidP="00EB40EB">
            <w:pPr>
              <w:pStyle w:val="Geenafstand"/>
              <w:rPr>
                <w:color w:val="000000" w:themeColor="text1"/>
                <w:sz w:val="20"/>
                <w:szCs w:val="20"/>
              </w:rPr>
            </w:pPr>
            <w:r w:rsidRPr="00174E80">
              <w:rPr>
                <w:color w:val="000000" w:themeColor="text1"/>
                <w:sz w:val="20"/>
                <w:szCs w:val="20"/>
              </w:rPr>
              <w:t>Discussion with SB, MD, NS and WG about codes, findings and lacks so far</w:t>
            </w:r>
          </w:p>
        </w:tc>
        <w:tc>
          <w:tcPr>
            <w:tcW w:w="1843" w:type="dxa"/>
          </w:tcPr>
          <w:p w:rsidR="00174E80" w:rsidRPr="00174E80" w:rsidRDefault="00174E80" w:rsidP="00174E80">
            <w:pPr>
              <w:pStyle w:val="Geenafstand"/>
              <w:rPr>
                <w:color w:val="000000" w:themeColor="text1"/>
                <w:sz w:val="20"/>
                <w:szCs w:val="20"/>
              </w:rPr>
            </w:pPr>
            <w:r w:rsidRPr="00174E80">
              <w:rPr>
                <w:color w:val="000000" w:themeColor="text1"/>
                <w:sz w:val="20"/>
                <w:szCs w:val="20"/>
              </w:rPr>
              <w:t>Adjustment of the topic list based on the findings</w:t>
            </w:r>
            <w:r>
              <w:rPr>
                <w:color w:val="000000" w:themeColor="text1"/>
                <w:sz w:val="20"/>
                <w:szCs w:val="20"/>
              </w:rPr>
              <w:t xml:space="preserve"> and observations during the focus group session</w:t>
            </w:r>
            <w:r w:rsidRPr="00174E80">
              <w:rPr>
                <w:color w:val="000000" w:themeColor="text1"/>
                <w:sz w:val="20"/>
                <w:szCs w:val="20"/>
              </w:rPr>
              <w:t xml:space="preserve">. GPs demographic information was analysed before inclusion in the next focus group session. </w:t>
            </w:r>
          </w:p>
        </w:tc>
      </w:tr>
      <w:tr w:rsidR="00174E80" w:rsidRPr="00634945" w:rsidTr="00EB40EB">
        <w:tc>
          <w:tcPr>
            <w:tcW w:w="1857" w:type="dxa"/>
          </w:tcPr>
          <w:p w:rsidR="00174E80" w:rsidRPr="00174E80" w:rsidRDefault="00174E80" w:rsidP="00EB40EB">
            <w:pPr>
              <w:pStyle w:val="Geenafstand"/>
              <w:rPr>
                <w:b/>
                <w:color w:val="000000" w:themeColor="text1"/>
                <w:sz w:val="20"/>
                <w:szCs w:val="20"/>
                <w:lang w:val="nl-NL"/>
              </w:rPr>
            </w:pPr>
            <w:proofErr w:type="spellStart"/>
            <w:r w:rsidRPr="00174E80">
              <w:rPr>
                <w:b/>
                <w:color w:val="000000" w:themeColor="text1"/>
                <w:sz w:val="20"/>
                <w:szCs w:val="20"/>
                <w:lang w:val="nl-NL"/>
              </w:rPr>
              <w:t>Focusgro</w:t>
            </w:r>
            <w:ins w:id="7" w:author="Carola van Dipten" w:date="2018-05-29T15:55:00Z">
              <w:r w:rsidR="00634945">
                <w:rPr>
                  <w:b/>
                  <w:color w:val="000000" w:themeColor="text1"/>
                  <w:sz w:val="20"/>
                  <w:szCs w:val="20"/>
                  <w:lang w:val="nl-NL"/>
                </w:rPr>
                <w:t>u</w:t>
              </w:r>
            </w:ins>
            <w:del w:id="8" w:author="Carola van Dipten" w:date="2018-05-29T15:55:00Z">
              <w:r w:rsidRPr="00174E80" w:rsidDel="00634945">
                <w:rPr>
                  <w:b/>
                  <w:color w:val="000000" w:themeColor="text1"/>
                  <w:sz w:val="20"/>
                  <w:szCs w:val="20"/>
                  <w:lang w:val="nl-NL"/>
                </w:rPr>
                <w:delText>e</w:delText>
              </w:r>
            </w:del>
            <w:r w:rsidRPr="00174E80">
              <w:rPr>
                <w:b/>
                <w:color w:val="000000" w:themeColor="text1"/>
                <w:sz w:val="20"/>
                <w:szCs w:val="20"/>
                <w:lang w:val="nl-NL"/>
              </w:rPr>
              <w:t>p</w:t>
            </w:r>
            <w:proofErr w:type="spellEnd"/>
            <w:r w:rsidRPr="00174E80">
              <w:rPr>
                <w:b/>
                <w:color w:val="000000" w:themeColor="text1"/>
                <w:sz w:val="20"/>
                <w:szCs w:val="20"/>
                <w:lang w:val="nl-NL"/>
              </w:rPr>
              <w:t xml:space="preserve"> 3</w:t>
            </w:r>
          </w:p>
          <w:p w:rsidR="00174E80" w:rsidRPr="00174E80" w:rsidRDefault="00174E80" w:rsidP="00EB40EB">
            <w:pPr>
              <w:pStyle w:val="Geenafstand"/>
              <w:rPr>
                <w:color w:val="000000" w:themeColor="text1"/>
                <w:sz w:val="20"/>
                <w:szCs w:val="20"/>
                <w:lang w:val="nl-NL"/>
              </w:rPr>
            </w:pPr>
            <w:proofErr w:type="spellStart"/>
            <w:r w:rsidRPr="00174E80">
              <w:rPr>
                <w:color w:val="000000" w:themeColor="text1"/>
                <w:sz w:val="20"/>
                <w:szCs w:val="20"/>
                <w:lang w:val="nl-NL"/>
              </w:rPr>
              <w:t>February</w:t>
            </w:r>
            <w:proofErr w:type="spellEnd"/>
            <w:r w:rsidRPr="00174E80">
              <w:rPr>
                <w:color w:val="000000" w:themeColor="text1"/>
                <w:sz w:val="20"/>
                <w:szCs w:val="20"/>
                <w:lang w:val="nl-NL"/>
              </w:rPr>
              <w:t xml:space="preserve"> 2015</w:t>
            </w:r>
          </w:p>
        </w:tc>
        <w:tc>
          <w:tcPr>
            <w:tcW w:w="1842" w:type="dxa"/>
          </w:tcPr>
          <w:p w:rsidR="00174E80" w:rsidRPr="00174E80" w:rsidRDefault="00C74AE5" w:rsidP="00EB40EB">
            <w:pPr>
              <w:pStyle w:val="Geenafstand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Inductive coding of the transcript</w:t>
            </w:r>
            <w:r w:rsidRPr="00174E80">
              <w:rPr>
                <w:color w:val="000000" w:themeColor="text1"/>
                <w:sz w:val="20"/>
                <w:szCs w:val="20"/>
              </w:rPr>
              <w:t xml:space="preserve"> by SB and BB</w:t>
            </w:r>
            <w:r w:rsidR="00C75B09">
              <w:rPr>
                <w:color w:val="000000" w:themeColor="text1"/>
                <w:sz w:val="20"/>
                <w:szCs w:val="20"/>
              </w:rPr>
              <w:t xml:space="preserve">, using </w:t>
            </w:r>
            <w:proofErr w:type="spellStart"/>
            <w:r w:rsidR="00C75B09">
              <w:rPr>
                <w:color w:val="000000" w:themeColor="text1"/>
                <w:sz w:val="20"/>
                <w:szCs w:val="20"/>
              </w:rPr>
              <w:t>Atlas.ti</w:t>
            </w:r>
            <w:proofErr w:type="spellEnd"/>
          </w:p>
        </w:tc>
        <w:tc>
          <w:tcPr>
            <w:tcW w:w="1842" w:type="dxa"/>
          </w:tcPr>
          <w:p w:rsidR="00174E80" w:rsidRPr="00174E80" w:rsidRDefault="00174E80" w:rsidP="00EB40EB">
            <w:pPr>
              <w:pStyle w:val="Geenafstand"/>
              <w:rPr>
                <w:color w:val="000000" w:themeColor="text1"/>
                <w:sz w:val="20"/>
                <w:szCs w:val="20"/>
              </w:rPr>
            </w:pPr>
            <w:r w:rsidRPr="00174E80">
              <w:rPr>
                <w:color w:val="000000" w:themeColor="text1"/>
                <w:sz w:val="20"/>
                <w:szCs w:val="20"/>
              </w:rPr>
              <w:t>Consensus about the codes between SB and BB</w:t>
            </w:r>
          </w:p>
        </w:tc>
        <w:tc>
          <w:tcPr>
            <w:tcW w:w="1843" w:type="dxa"/>
          </w:tcPr>
          <w:p w:rsidR="00174E80" w:rsidRPr="00174E80" w:rsidRDefault="00C2663A" w:rsidP="00C2663A">
            <w:pPr>
              <w:pStyle w:val="Geenafstand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First c</w:t>
            </w:r>
            <w:r w:rsidR="00174E80" w:rsidRPr="00174E80">
              <w:rPr>
                <w:color w:val="000000" w:themeColor="text1"/>
                <w:sz w:val="20"/>
                <w:szCs w:val="20"/>
              </w:rPr>
              <w:t xml:space="preserve">onsensus meeting with SB, BB, MD and WG about codes, findings and lacks so far. </w:t>
            </w:r>
          </w:p>
        </w:tc>
        <w:tc>
          <w:tcPr>
            <w:tcW w:w="1843" w:type="dxa"/>
          </w:tcPr>
          <w:p w:rsidR="00174E80" w:rsidRPr="00174E80" w:rsidRDefault="00174E80" w:rsidP="00EB40EB">
            <w:pPr>
              <w:pStyle w:val="Geenafstand"/>
              <w:rPr>
                <w:color w:val="000000" w:themeColor="text1"/>
                <w:sz w:val="20"/>
                <w:szCs w:val="20"/>
              </w:rPr>
            </w:pPr>
            <w:r w:rsidRPr="00174E80">
              <w:rPr>
                <w:color w:val="000000" w:themeColor="text1"/>
                <w:sz w:val="20"/>
                <w:szCs w:val="20"/>
              </w:rPr>
              <w:t>Adjustment of the topic list based on the findings</w:t>
            </w:r>
            <w:r>
              <w:rPr>
                <w:color w:val="000000" w:themeColor="text1"/>
                <w:sz w:val="20"/>
                <w:szCs w:val="20"/>
              </w:rPr>
              <w:t xml:space="preserve"> and observations during the focus group session</w:t>
            </w:r>
            <w:r w:rsidRPr="00174E80">
              <w:rPr>
                <w:color w:val="000000" w:themeColor="text1"/>
                <w:sz w:val="20"/>
                <w:szCs w:val="20"/>
              </w:rPr>
              <w:t xml:space="preserve">.. </w:t>
            </w:r>
          </w:p>
        </w:tc>
      </w:tr>
      <w:tr w:rsidR="00174E80" w:rsidRPr="00634945" w:rsidTr="00EB40EB">
        <w:tc>
          <w:tcPr>
            <w:tcW w:w="1857" w:type="dxa"/>
          </w:tcPr>
          <w:p w:rsidR="00174E80" w:rsidRPr="00174E80" w:rsidRDefault="00174E80" w:rsidP="00EB40EB">
            <w:pPr>
              <w:pStyle w:val="Geenafstand"/>
              <w:rPr>
                <w:b/>
                <w:color w:val="000000" w:themeColor="text1"/>
                <w:sz w:val="20"/>
                <w:szCs w:val="20"/>
                <w:lang w:val="nl-NL"/>
              </w:rPr>
            </w:pPr>
            <w:r w:rsidRPr="00174E80">
              <w:rPr>
                <w:b/>
                <w:color w:val="000000" w:themeColor="text1"/>
                <w:sz w:val="20"/>
                <w:szCs w:val="20"/>
                <w:lang w:val="nl-NL"/>
              </w:rPr>
              <w:t xml:space="preserve">CD </w:t>
            </w:r>
            <w:proofErr w:type="spellStart"/>
            <w:r w:rsidRPr="00174E80">
              <w:rPr>
                <w:b/>
                <w:color w:val="000000" w:themeColor="text1"/>
                <w:sz w:val="20"/>
                <w:szCs w:val="20"/>
                <w:lang w:val="nl-NL"/>
              </w:rPr>
              <w:t>involved</w:t>
            </w:r>
            <w:proofErr w:type="spellEnd"/>
          </w:p>
          <w:p w:rsidR="00174E80" w:rsidRPr="00174E80" w:rsidRDefault="00174E80" w:rsidP="00EB40EB">
            <w:pPr>
              <w:pStyle w:val="Geenafstand"/>
              <w:rPr>
                <w:color w:val="000000" w:themeColor="text1"/>
                <w:sz w:val="20"/>
                <w:szCs w:val="20"/>
                <w:lang w:val="nl-NL"/>
              </w:rPr>
            </w:pPr>
            <w:r w:rsidRPr="00174E80">
              <w:rPr>
                <w:color w:val="000000" w:themeColor="text1"/>
                <w:sz w:val="20"/>
                <w:szCs w:val="20"/>
                <w:lang w:val="nl-NL"/>
              </w:rPr>
              <w:t>September 2015</w:t>
            </w:r>
          </w:p>
        </w:tc>
        <w:tc>
          <w:tcPr>
            <w:tcW w:w="1842" w:type="dxa"/>
          </w:tcPr>
          <w:p w:rsidR="00174E80" w:rsidRPr="00174E80" w:rsidRDefault="00174E80" w:rsidP="00EB40EB">
            <w:pPr>
              <w:pStyle w:val="Geenafstand"/>
              <w:rPr>
                <w:color w:val="000000" w:themeColor="text1"/>
                <w:sz w:val="20"/>
                <w:szCs w:val="20"/>
              </w:rPr>
            </w:pPr>
            <w:r w:rsidRPr="00174E80">
              <w:rPr>
                <w:color w:val="000000" w:themeColor="text1"/>
                <w:sz w:val="20"/>
                <w:szCs w:val="20"/>
              </w:rPr>
              <w:t>Coding of</w:t>
            </w:r>
            <w:r w:rsidR="00C74AE5">
              <w:rPr>
                <w:color w:val="000000" w:themeColor="text1"/>
                <w:sz w:val="20"/>
                <w:szCs w:val="20"/>
              </w:rPr>
              <w:t xml:space="preserve"> the transcripts of</w:t>
            </w:r>
            <w:r w:rsidRPr="00174E80">
              <w:rPr>
                <w:color w:val="000000" w:themeColor="text1"/>
                <w:sz w:val="20"/>
                <w:szCs w:val="20"/>
              </w:rPr>
              <w:t xml:space="preserve"> focus group 1,2,3 by CD</w:t>
            </w:r>
            <w:r w:rsidR="00C75B09">
              <w:rPr>
                <w:color w:val="000000" w:themeColor="text1"/>
                <w:sz w:val="20"/>
                <w:szCs w:val="20"/>
              </w:rPr>
              <w:t xml:space="preserve">, using </w:t>
            </w:r>
            <w:proofErr w:type="spellStart"/>
            <w:r w:rsidR="00C75B09">
              <w:rPr>
                <w:color w:val="000000" w:themeColor="text1"/>
                <w:sz w:val="20"/>
                <w:szCs w:val="20"/>
              </w:rPr>
              <w:t>Atlas.ti</w:t>
            </w:r>
            <w:proofErr w:type="spellEnd"/>
          </w:p>
        </w:tc>
        <w:tc>
          <w:tcPr>
            <w:tcW w:w="1842" w:type="dxa"/>
          </w:tcPr>
          <w:p w:rsidR="00174E80" w:rsidRPr="00174E80" w:rsidRDefault="00174E80" w:rsidP="00EB40EB">
            <w:pPr>
              <w:pStyle w:val="Geenafstand"/>
              <w:rPr>
                <w:color w:val="000000" w:themeColor="text1"/>
                <w:sz w:val="20"/>
                <w:szCs w:val="20"/>
              </w:rPr>
            </w:pPr>
            <w:r w:rsidRPr="00174E80">
              <w:rPr>
                <w:color w:val="000000" w:themeColor="text1"/>
                <w:sz w:val="20"/>
                <w:szCs w:val="20"/>
              </w:rPr>
              <w:t>Consensus of codes by comparing codes of SB</w:t>
            </w:r>
            <w:r w:rsidR="00AA5CA2">
              <w:rPr>
                <w:color w:val="000000" w:themeColor="text1"/>
                <w:sz w:val="20"/>
                <w:szCs w:val="20"/>
              </w:rPr>
              <w:t>/BB</w:t>
            </w:r>
            <w:r w:rsidRPr="00174E80">
              <w:rPr>
                <w:color w:val="000000" w:themeColor="text1"/>
                <w:sz w:val="20"/>
                <w:szCs w:val="20"/>
              </w:rPr>
              <w:t xml:space="preserve"> and CD by CD and MD</w:t>
            </w:r>
          </w:p>
        </w:tc>
        <w:tc>
          <w:tcPr>
            <w:tcW w:w="1843" w:type="dxa"/>
          </w:tcPr>
          <w:p w:rsidR="00174E80" w:rsidRPr="00174E80" w:rsidRDefault="00174E80" w:rsidP="00C2663A">
            <w:pPr>
              <w:pStyle w:val="Geenafstand"/>
              <w:rPr>
                <w:color w:val="000000" w:themeColor="text1"/>
                <w:sz w:val="20"/>
                <w:szCs w:val="20"/>
              </w:rPr>
            </w:pPr>
            <w:r w:rsidRPr="00174E80">
              <w:rPr>
                <w:color w:val="000000" w:themeColor="text1"/>
                <w:sz w:val="20"/>
                <w:szCs w:val="20"/>
              </w:rPr>
              <w:t xml:space="preserve">Discussion with the research team about saturation. </w:t>
            </w:r>
            <w:r w:rsidR="00C2663A">
              <w:rPr>
                <w:color w:val="000000" w:themeColor="text1"/>
                <w:sz w:val="20"/>
                <w:szCs w:val="20"/>
              </w:rPr>
              <w:t>Second c</w:t>
            </w:r>
            <w:r w:rsidRPr="00174E80">
              <w:rPr>
                <w:color w:val="000000" w:themeColor="text1"/>
                <w:sz w:val="20"/>
                <w:szCs w:val="20"/>
              </w:rPr>
              <w:t xml:space="preserve">onsensus meeting of the new codes and comparison of codes with the transcripts. </w:t>
            </w:r>
          </w:p>
        </w:tc>
        <w:tc>
          <w:tcPr>
            <w:tcW w:w="1843" w:type="dxa"/>
          </w:tcPr>
          <w:p w:rsidR="00174E80" w:rsidRPr="00174E80" w:rsidRDefault="00174E80" w:rsidP="00174E80">
            <w:pPr>
              <w:pStyle w:val="Geenafstand"/>
              <w:rPr>
                <w:color w:val="000000" w:themeColor="text1"/>
                <w:sz w:val="20"/>
                <w:szCs w:val="20"/>
              </w:rPr>
            </w:pPr>
            <w:r w:rsidRPr="00174E80">
              <w:rPr>
                <w:color w:val="000000" w:themeColor="text1"/>
                <w:sz w:val="20"/>
                <w:szCs w:val="20"/>
              </w:rPr>
              <w:t>Adjustment of the topic list based on the findings</w:t>
            </w:r>
            <w:r>
              <w:rPr>
                <w:color w:val="000000" w:themeColor="text1"/>
                <w:sz w:val="20"/>
                <w:szCs w:val="20"/>
              </w:rPr>
              <w:t xml:space="preserve"> so far. </w:t>
            </w:r>
          </w:p>
        </w:tc>
      </w:tr>
      <w:tr w:rsidR="00174E80" w:rsidRPr="00634945" w:rsidTr="00EB40EB">
        <w:tc>
          <w:tcPr>
            <w:tcW w:w="1857" w:type="dxa"/>
          </w:tcPr>
          <w:p w:rsidR="00174E80" w:rsidRPr="00174E80" w:rsidRDefault="00174E80" w:rsidP="00EB40EB">
            <w:pPr>
              <w:pStyle w:val="Geenafstand"/>
              <w:rPr>
                <w:b/>
                <w:color w:val="000000" w:themeColor="text1"/>
                <w:sz w:val="20"/>
                <w:szCs w:val="20"/>
                <w:lang w:val="nl-NL"/>
              </w:rPr>
            </w:pPr>
            <w:proofErr w:type="spellStart"/>
            <w:r w:rsidRPr="00174E80">
              <w:rPr>
                <w:b/>
                <w:color w:val="000000" w:themeColor="text1"/>
                <w:sz w:val="20"/>
                <w:szCs w:val="20"/>
                <w:lang w:val="nl-NL"/>
              </w:rPr>
              <w:t>Focusgro</w:t>
            </w:r>
            <w:ins w:id="9" w:author="Carola van Dipten" w:date="2018-05-29T15:55:00Z">
              <w:r w:rsidR="00634945">
                <w:rPr>
                  <w:b/>
                  <w:color w:val="000000" w:themeColor="text1"/>
                  <w:sz w:val="20"/>
                  <w:szCs w:val="20"/>
                  <w:lang w:val="nl-NL"/>
                </w:rPr>
                <w:t>u</w:t>
              </w:r>
            </w:ins>
            <w:del w:id="10" w:author="Carola van Dipten" w:date="2018-05-29T15:55:00Z">
              <w:r w:rsidRPr="00174E80" w:rsidDel="00634945">
                <w:rPr>
                  <w:b/>
                  <w:color w:val="000000" w:themeColor="text1"/>
                  <w:sz w:val="20"/>
                  <w:szCs w:val="20"/>
                  <w:lang w:val="nl-NL"/>
                </w:rPr>
                <w:delText>e</w:delText>
              </w:r>
            </w:del>
            <w:r w:rsidRPr="00174E80">
              <w:rPr>
                <w:b/>
                <w:color w:val="000000" w:themeColor="text1"/>
                <w:sz w:val="20"/>
                <w:szCs w:val="20"/>
                <w:lang w:val="nl-NL"/>
              </w:rPr>
              <w:t>p</w:t>
            </w:r>
            <w:proofErr w:type="spellEnd"/>
            <w:r w:rsidRPr="00174E80">
              <w:rPr>
                <w:b/>
                <w:color w:val="000000" w:themeColor="text1"/>
                <w:sz w:val="20"/>
                <w:szCs w:val="20"/>
                <w:lang w:val="nl-NL"/>
              </w:rPr>
              <w:t xml:space="preserve"> 4</w:t>
            </w:r>
          </w:p>
          <w:p w:rsidR="00174E80" w:rsidRPr="00174E80" w:rsidRDefault="00174E80" w:rsidP="00EB40EB">
            <w:pPr>
              <w:pStyle w:val="Geenafstand"/>
              <w:rPr>
                <w:color w:val="000000" w:themeColor="text1"/>
                <w:sz w:val="20"/>
                <w:szCs w:val="20"/>
                <w:lang w:val="nl-NL"/>
              </w:rPr>
            </w:pPr>
            <w:proofErr w:type="spellStart"/>
            <w:r w:rsidRPr="00174E80">
              <w:rPr>
                <w:color w:val="000000" w:themeColor="text1"/>
                <w:sz w:val="20"/>
                <w:szCs w:val="20"/>
                <w:lang w:val="nl-NL"/>
              </w:rPr>
              <w:t>March</w:t>
            </w:r>
            <w:proofErr w:type="spellEnd"/>
            <w:r w:rsidRPr="00174E80">
              <w:rPr>
                <w:color w:val="000000" w:themeColor="text1"/>
                <w:sz w:val="20"/>
                <w:szCs w:val="20"/>
                <w:lang w:val="nl-NL"/>
              </w:rPr>
              <w:t xml:space="preserve"> 2016</w:t>
            </w:r>
          </w:p>
        </w:tc>
        <w:tc>
          <w:tcPr>
            <w:tcW w:w="1842" w:type="dxa"/>
          </w:tcPr>
          <w:p w:rsidR="00174E80" w:rsidRPr="00174E80" w:rsidRDefault="00174E80" w:rsidP="00EB40EB">
            <w:pPr>
              <w:pStyle w:val="Geenafstand"/>
              <w:rPr>
                <w:color w:val="000000" w:themeColor="text1"/>
                <w:sz w:val="20"/>
                <w:szCs w:val="20"/>
              </w:rPr>
            </w:pPr>
            <w:r w:rsidRPr="00174E80">
              <w:rPr>
                <w:color w:val="000000" w:themeColor="text1"/>
                <w:sz w:val="20"/>
                <w:szCs w:val="20"/>
              </w:rPr>
              <w:t xml:space="preserve">Coding </w:t>
            </w:r>
            <w:r w:rsidR="00C74AE5">
              <w:rPr>
                <w:color w:val="000000" w:themeColor="text1"/>
                <w:sz w:val="20"/>
                <w:szCs w:val="20"/>
              </w:rPr>
              <w:t>of the transcript</w:t>
            </w:r>
            <w:r w:rsidRPr="00174E80">
              <w:rPr>
                <w:color w:val="000000" w:themeColor="text1"/>
                <w:sz w:val="20"/>
                <w:szCs w:val="20"/>
              </w:rPr>
              <w:t xml:space="preserve"> by CD and BB</w:t>
            </w:r>
            <w:r w:rsidR="00C75B09">
              <w:rPr>
                <w:color w:val="000000" w:themeColor="text1"/>
                <w:sz w:val="20"/>
                <w:szCs w:val="20"/>
              </w:rPr>
              <w:t xml:space="preserve">, using </w:t>
            </w:r>
            <w:proofErr w:type="spellStart"/>
            <w:r w:rsidR="00C75B09">
              <w:rPr>
                <w:color w:val="000000" w:themeColor="text1"/>
                <w:sz w:val="20"/>
                <w:szCs w:val="20"/>
              </w:rPr>
              <w:t>Atlas.ti</w:t>
            </w:r>
            <w:proofErr w:type="spellEnd"/>
          </w:p>
        </w:tc>
        <w:tc>
          <w:tcPr>
            <w:tcW w:w="1842" w:type="dxa"/>
          </w:tcPr>
          <w:p w:rsidR="00174E80" w:rsidRPr="00174E80" w:rsidRDefault="00174E80" w:rsidP="00EB40EB">
            <w:pPr>
              <w:pStyle w:val="Geenafstand"/>
              <w:rPr>
                <w:b/>
                <w:color w:val="000000" w:themeColor="text1"/>
                <w:sz w:val="20"/>
                <w:szCs w:val="20"/>
              </w:rPr>
            </w:pPr>
            <w:r w:rsidRPr="00174E80">
              <w:rPr>
                <w:color w:val="000000" w:themeColor="text1"/>
                <w:sz w:val="20"/>
                <w:szCs w:val="20"/>
              </w:rPr>
              <w:t>Consensus about the codes between CD and BB</w:t>
            </w:r>
          </w:p>
        </w:tc>
        <w:tc>
          <w:tcPr>
            <w:tcW w:w="1843" w:type="dxa"/>
          </w:tcPr>
          <w:p w:rsidR="00174E80" w:rsidRPr="00174E80" w:rsidRDefault="00174E80" w:rsidP="00EB40EB">
            <w:pPr>
              <w:pStyle w:val="Geenafstand"/>
              <w:rPr>
                <w:b/>
                <w:color w:val="000000" w:themeColor="text1"/>
                <w:sz w:val="20"/>
                <w:szCs w:val="20"/>
              </w:rPr>
            </w:pPr>
            <w:r w:rsidRPr="00174E80">
              <w:rPr>
                <w:color w:val="000000" w:themeColor="text1"/>
                <w:sz w:val="20"/>
                <w:szCs w:val="20"/>
              </w:rPr>
              <w:t>Discussion with the research team about the codes, findings and saturation.</w:t>
            </w:r>
          </w:p>
        </w:tc>
        <w:tc>
          <w:tcPr>
            <w:tcW w:w="1843" w:type="dxa"/>
          </w:tcPr>
          <w:p w:rsidR="00174E80" w:rsidRPr="00174E80" w:rsidRDefault="00174E80" w:rsidP="00EB40EB">
            <w:pPr>
              <w:pStyle w:val="Geenafstand"/>
              <w:rPr>
                <w:color w:val="000000" w:themeColor="text1"/>
                <w:sz w:val="20"/>
                <w:szCs w:val="20"/>
              </w:rPr>
            </w:pPr>
            <w:r w:rsidRPr="00174E80">
              <w:rPr>
                <w:color w:val="000000" w:themeColor="text1"/>
                <w:sz w:val="20"/>
                <w:szCs w:val="20"/>
              </w:rPr>
              <w:t xml:space="preserve">Preparation of the final consensus meetings, extraction of codes out of </w:t>
            </w:r>
            <w:proofErr w:type="spellStart"/>
            <w:r w:rsidRPr="00174E80">
              <w:rPr>
                <w:color w:val="000000" w:themeColor="text1"/>
                <w:sz w:val="20"/>
                <w:szCs w:val="20"/>
              </w:rPr>
              <w:t>atlas.ti</w:t>
            </w:r>
            <w:proofErr w:type="spellEnd"/>
          </w:p>
        </w:tc>
      </w:tr>
      <w:tr w:rsidR="00174E80" w:rsidRPr="00174E80" w:rsidTr="00EB40EB">
        <w:tc>
          <w:tcPr>
            <w:tcW w:w="1857" w:type="dxa"/>
          </w:tcPr>
          <w:p w:rsidR="00174E80" w:rsidRPr="00174E80" w:rsidRDefault="00174E80" w:rsidP="00EB40EB">
            <w:pPr>
              <w:pStyle w:val="Geenafstand"/>
              <w:rPr>
                <w:b/>
                <w:color w:val="000000" w:themeColor="text1"/>
                <w:sz w:val="20"/>
                <w:szCs w:val="20"/>
              </w:rPr>
            </w:pPr>
            <w:r w:rsidRPr="00174E80">
              <w:rPr>
                <w:b/>
                <w:color w:val="000000" w:themeColor="text1"/>
                <w:sz w:val="20"/>
                <w:szCs w:val="20"/>
              </w:rPr>
              <w:t>Consensus meetings</w:t>
            </w:r>
          </w:p>
          <w:p w:rsidR="00174E80" w:rsidRPr="00174E80" w:rsidRDefault="00174E80" w:rsidP="00EB40EB">
            <w:pPr>
              <w:pStyle w:val="Geenafstand"/>
              <w:rPr>
                <w:color w:val="000000" w:themeColor="text1"/>
                <w:sz w:val="20"/>
                <w:szCs w:val="20"/>
              </w:rPr>
            </w:pPr>
            <w:r w:rsidRPr="00174E80">
              <w:rPr>
                <w:color w:val="000000" w:themeColor="text1"/>
                <w:sz w:val="20"/>
                <w:szCs w:val="20"/>
              </w:rPr>
              <w:t>March 2016</w:t>
            </w:r>
          </w:p>
          <w:p w:rsidR="00174E80" w:rsidRPr="00174E80" w:rsidRDefault="00174E80" w:rsidP="00EB40EB">
            <w:pPr>
              <w:pStyle w:val="Geenafstand"/>
              <w:rPr>
                <w:color w:val="000000" w:themeColor="text1"/>
                <w:sz w:val="20"/>
                <w:szCs w:val="20"/>
              </w:rPr>
            </w:pPr>
            <w:r w:rsidRPr="00174E80">
              <w:rPr>
                <w:color w:val="000000" w:themeColor="text1"/>
                <w:sz w:val="20"/>
                <w:szCs w:val="20"/>
              </w:rPr>
              <w:t>April 2016</w:t>
            </w:r>
          </w:p>
          <w:p w:rsidR="00174E80" w:rsidRPr="00174E80" w:rsidRDefault="00174E80" w:rsidP="00EB40EB">
            <w:pPr>
              <w:pStyle w:val="Geenafstand"/>
              <w:rPr>
                <w:color w:val="000000" w:themeColor="text1"/>
                <w:sz w:val="20"/>
                <w:szCs w:val="20"/>
              </w:rPr>
            </w:pPr>
            <w:r w:rsidRPr="00174E80">
              <w:rPr>
                <w:color w:val="000000" w:themeColor="text1"/>
                <w:sz w:val="20"/>
                <w:szCs w:val="20"/>
              </w:rPr>
              <w:t>May 2016</w:t>
            </w:r>
          </w:p>
        </w:tc>
        <w:tc>
          <w:tcPr>
            <w:tcW w:w="1842" w:type="dxa"/>
          </w:tcPr>
          <w:p w:rsidR="00174E80" w:rsidRPr="00174E80" w:rsidRDefault="00C2663A" w:rsidP="00EB40EB">
            <w:pPr>
              <w:pStyle w:val="Geenafstand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Third</w:t>
            </w:r>
            <w:r w:rsidR="00174E80" w:rsidRPr="00174E80">
              <w:rPr>
                <w:color w:val="000000" w:themeColor="text1"/>
                <w:sz w:val="20"/>
                <w:szCs w:val="20"/>
              </w:rPr>
              <w:t xml:space="preserve"> consensus meeting with CD and MD, comparison of codes with the transcripts</w:t>
            </w:r>
          </w:p>
        </w:tc>
        <w:tc>
          <w:tcPr>
            <w:tcW w:w="1842" w:type="dxa"/>
          </w:tcPr>
          <w:p w:rsidR="00174E80" w:rsidRPr="00174E80" w:rsidRDefault="00C2663A" w:rsidP="00EB40EB">
            <w:pPr>
              <w:pStyle w:val="Geenafstand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Fourth</w:t>
            </w:r>
            <w:r w:rsidR="00174E80" w:rsidRPr="00174E80">
              <w:rPr>
                <w:color w:val="000000" w:themeColor="text1"/>
                <w:sz w:val="20"/>
                <w:szCs w:val="20"/>
              </w:rPr>
              <w:t xml:space="preserve"> consensus meeting with CD, MD, NS and WG, building categories and themes</w:t>
            </w:r>
            <w:r w:rsidR="00AA5CA2">
              <w:rPr>
                <w:color w:val="000000" w:themeColor="text1"/>
                <w:sz w:val="20"/>
                <w:szCs w:val="20"/>
              </w:rPr>
              <w:t xml:space="preserve">. </w:t>
            </w:r>
            <w:r w:rsidR="00AA5CA2" w:rsidRPr="00174E80">
              <w:rPr>
                <w:color w:val="000000" w:themeColor="text1"/>
                <w:sz w:val="20"/>
                <w:szCs w:val="20"/>
              </w:rPr>
              <w:t>Comparison of theme and categories with the transcripts</w:t>
            </w:r>
          </w:p>
        </w:tc>
        <w:tc>
          <w:tcPr>
            <w:tcW w:w="1843" w:type="dxa"/>
          </w:tcPr>
          <w:p w:rsidR="00174E80" w:rsidRPr="00174E80" w:rsidRDefault="00174E80" w:rsidP="00EB40EB">
            <w:pPr>
              <w:pStyle w:val="Geenafstand"/>
              <w:rPr>
                <w:color w:val="000000" w:themeColor="text1"/>
                <w:sz w:val="20"/>
                <w:szCs w:val="20"/>
              </w:rPr>
            </w:pPr>
            <w:r w:rsidRPr="00174E80">
              <w:rPr>
                <w:color w:val="000000" w:themeColor="text1"/>
                <w:sz w:val="20"/>
                <w:szCs w:val="20"/>
              </w:rPr>
              <w:t>Final consensus meeting with CD, MD, NS and WG building categories and themes. Comparison of theme and categories with the transcripts</w:t>
            </w:r>
          </w:p>
        </w:tc>
        <w:tc>
          <w:tcPr>
            <w:tcW w:w="1843" w:type="dxa"/>
          </w:tcPr>
          <w:p w:rsidR="00174E80" w:rsidRPr="00174E80" w:rsidRDefault="00174E80" w:rsidP="00EB40EB">
            <w:pPr>
              <w:pStyle w:val="Geenafstand"/>
              <w:rPr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374F3F" w:rsidRPr="00174E80" w:rsidRDefault="00374F3F">
      <w:pPr>
        <w:rPr>
          <w:sz w:val="20"/>
          <w:szCs w:val="20"/>
        </w:rPr>
      </w:pPr>
    </w:p>
    <w:sectPr w:rsidR="00374F3F" w:rsidRPr="00174E80" w:rsidSect="00374F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trackRevisions/>
  <w:defaultTabStop w:val="708"/>
  <w:hyphenationZone w:val="425"/>
  <w:characterSpacingControl w:val="doNotCompress"/>
  <w:compat/>
  <w:rsids>
    <w:rsidRoot w:val="00174E80"/>
    <w:rsid w:val="00174E80"/>
    <w:rsid w:val="00374F3F"/>
    <w:rsid w:val="004668D5"/>
    <w:rsid w:val="00634945"/>
    <w:rsid w:val="00702C1E"/>
    <w:rsid w:val="007C0597"/>
    <w:rsid w:val="007E1DE4"/>
    <w:rsid w:val="008D1E4A"/>
    <w:rsid w:val="00962BEA"/>
    <w:rsid w:val="009A3AD2"/>
    <w:rsid w:val="00AA5CA2"/>
    <w:rsid w:val="00C2663A"/>
    <w:rsid w:val="00C74AE5"/>
    <w:rsid w:val="00C75B09"/>
    <w:rsid w:val="00D045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74E8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174E80"/>
    <w:pPr>
      <w:spacing w:after="0" w:line="240" w:lineRule="auto"/>
    </w:pPr>
    <w:rPr>
      <w:lang w:val="en-GB"/>
    </w:rPr>
  </w:style>
  <w:style w:type="character" w:customStyle="1" w:styleId="GeenafstandChar">
    <w:name w:val="Geen afstand Char"/>
    <w:link w:val="Geenafstand"/>
    <w:uiPriority w:val="1"/>
    <w:rsid w:val="00174E80"/>
    <w:rPr>
      <w:lang w:val="en-GB"/>
    </w:rPr>
  </w:style>
  <w:style w:type="table" w:styleId="Tabelraster">
    <w:name w:val="Table Grid"/>
    <w:basedOn w:val="Standaardtabel"/>
    <w:uiPriority w:val="59"/>
    <w:rsid w:val="00174E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634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349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327</Words>
  <Characters>1802</Characters>
  <Application>Microsoft Office Word</Application>
  <DocSecurity>0</DocSecurity>
  <Lines>15</Lines>
  <Paragraphs>4</Paragraphs>
  <ScaleCrop>false</ScaleCrop>
  <Company>UMC St Radboud</Company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Carola van Dipten</dc:creator>
  <cp:lastModifiedBy>Carola van Dipten</cp:lastModifiedBy>
  <cp:revision>2</cp:revision>
  <dcterms:created xsi:type="dcterms:W3CDTF">2018-05-29T13:59:00Z</dcterms:created>
  <dcterms:modified xsi:type="dcterms:W3CDTF">2018-05-29T13:59:00Z</dcterms:modified>
</cp:coreProperties>
</file>