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8E2" w:rsidRPr="00E84559" w:rsidRDefault="007A28E2" w:rsidP="007A28E2">
      <w:pPr>
        <w:pStyle w:val="Geenafstand"/>
        <w:spacing w:line="480" w:lineRule="auto"/>
        <w:rPr>
          <w:rFonts w:asciiTheme="minorHAnsi" w:hAnsiTheme="minorHAnsi"/>
          <w:b/>
          <w:lang w:val="en-GB"/>
        </w:rPr>
      </w:pPr>
      <w:r w:rsidRPr="00E84559">
        <w:rPr>
          <w:rFonts w:asciiTheme="minorHAnsi" w:hAnsiTheme="minorHAnsi"/>
          <w:b/>
          <w:lang w:val="en-GB"/>
        </w:rPr>
        <w:t xml:space="preserve">Supplementary file </w:t>
      </w:r>
      <w:r w:rsidR="00B42FC4">
        <w:rPr>
          <w:rFonts w:asciiTheme="minorHAnsi" w:hAnsiTheme="minorHAnsi"/>
          <w:b/>
          <w:lang w:val="en-GB"/>
        </w:rPr>
        <w:t>1</w:t>
      </w:r>
      <w:r w:rsidRPr="00E84559">
        <w:rPr>
          <w:rFonts w:asciiTheme="minorHAnsi" w:hAnsiTheme="minorHAnsi"/>
          <w:b/>
          <w:lang w:val="en-GB"/>
        </w:rPr>
        <w:t>:</w:t>
      </w:r>
      <w:r w:rsidRPr="00ED4D5D">
        <w:rPr>
          <w:rFonts w:asciiTheme="minorHAnsi" w:hAnsiTheme="minorHAnsi"/>
          <w:lang w:val="en-GB"/>
        </w:rPr>
        <w:t xml:space="preserve"> Detailed description of statistical analyses</w:t>
      </w:r>
    </w:p>
    <w:p w:rsidR="007A28E2" w:rsidRPr="00E84559" w:rsidRDefault="007A28E2" w:rsidP="007A28E2">
      <w:pPr>
        <w:pStyle w:val="Geenafstand"/>
        <w:spacing w:line="480" w:lineRule="auto"/>
        <w:rPr>
          <w:rFonts w:asciiTheme="minorHAnsi" w:hAnsiTheme="minorHAnsi"/>
          <w:lang w:val="en-GB"/>
        </w:rPr>
      </w:pPr>
    </w:p>
    <w:p w:rsidR="007A28E2" w:rsidRDefault="007A28E2" w:rsidP="007A28E2">
      <w:pPr>
        <w:pStyle w:val="Geenafstand"/>
        <w:numPr>
          <w:ilvl w:val="0"/>
          <w:numId w:val="1"/>
        </w:numPr>
        <w:spacing w:line="480" w:lineRule="auto"/>
        <w:rPr>
          <w:rFonts w:asciiTheme="minorHAnsi" w:hAnsiTheme="minorHAnsi"/>
          <w:lang w:val="en-GB"/>
        </w:rPr>
      </w:pPr>
      <w:r w:rsidRPr="00E84559">
        <w:rPr>
          <w:rFonts w:asciiTheme="minorHAnsi" w:hAnsiTheme="minorHAnsi"/>
          <w:lang w:val="en-GB"/>
        </w:rPr>
        <w:t>Univariate analyses were conducted to describe the demographic and medical characteristics of participants a</w:t>
      </w:r>
      <w:r>
        <w:rPr>
          <w:rFonts w:asciiTheme="minorHAnsi" w:hAnsiTheme="minorHAnsi"/>
          <w:lang w:val="en-GB"/>
        </w:rPr>
        <w:t xml:space="preserve">s well as their </w:t>
      </w:r>
      <w:r w:rsidRPr="00E84559">
        <w:rPr>
          <w:rFonts w:asciiTheme="minorHAnsi" w:hAnsiTheme="minorHAnsi"/>
          <w:lang w:val="en-GB"/>
        </w:rPr>
        <w:t xml:space="preserve">use of </w:t>
      </w:r>
      <w:r>
        <w:rPr>
          <w:rFonts w:asciiTheme="minorHAnsi" w:hAnsiTheme="minorHAnsi"/>
          <w:lang w:val="en-GB"/>
        </w:rPr>
        <w:t xml:space="preserve">health </w:t>
      </w:r>
      <w:r w:rsidRPr="00E84559">
        <w:rPr>
          <w:rFonts w:asciiTheme="minorHAnsi" w:hAnsiTheme="minorHAnsi"/>
          <w:lang w:val="en-GB"/>
        </w:rPr>
        <w:t>services</w:t>
      </w:r>
      <w:r>
        <w:rPr>
          <w:rFonts w:asciiTheme="minorHAnsi" w:hAnsiTheme="minorHAnsi"/>
          <w:lang w:val="en-GB"/>
        </w:rPr>
        <w:t xml:space="preserve"> and health related quality of life</w:t>
      </w:r>
      <w:r w:rsidRPr="00E84559">
        <w:rPr>
          <w:rFonts w:asciiTheme="minorHAnsi" w:hAnsiTheme="minorHAnsi"/>
          <w:lang w:val="en-GB"/>
        </w:rPr>
        <w:t xml:space="preserve">. </w:t>
      </w:r>
    </w:p>
    <w:p w:rsidR="007A28E2" w:rsidRDefault="007A28E2" w:rsidP="007A28E2">
      <w:pPr>
        <w:pStyle w:val="Geenafstand"/>
        <w:numPr>
          <w:ilvl w:val="0"/>
          <w:numId w:val="1"/>
        </w:numPr>
        <w:spacing w:line="480" w:lineRule="auto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W</w:t>
      </w:r>
      <w:r w:rsidRPr="006E0799">
        <w:rPr>
          <w:rFonts w:asciiTheme="minorHAnsi" w:hAnsiTheme="minorHAnsi"/>
          <w:lang w:val="en-GB"/>
        </w:rPr>
        <w:t>e determined cut-off scores of the potential predictor variables (illness perceptions</w:t>
      </w:r>
      <w:r>
        <w:rPr>
          <w:rFonts w:asciiTheme="minorHAnsi" w:hAnsiTheme="minorHAnsi"/>
          <w:lang w:val="en-GB"/>
        </w:rPr>
        <w:t xml:space="preserve"> and personal resources</w:t>
      </w:r>
      <w:r w:rsidRPr="006E0799">
        <w:rPr>
          <w:rFonts w:asciiTheme="minorHAnsi" w:hAnsiTheme="minorHAnsi"/>
          <w:lang w:val="en-GB"/>
        </w:rPr>
        <w:t xml:space="preserve">), as we aimed to develop a screener. Apart from the HADS depression score, no cut-off scores had been determined in other studies. Therefore, cut-off scores were based on common sense (e.g., combining ”agree” and ”strongly agree” versus ”disagree” and ”strongly disagree”), theoretical considerations (e.g., considering a score of 7 or higher as relevant for perceived personal control), practical considerations (e.g., applying the same cut-off score for all BIPQ items), and statistical analysis. Regarding the latter, we estimated the B coefficient and level of significance to predict frequent contact with the general practice, use of </w:t>
      </w:r>
      <w:r>
        <w:rPr>
          <w:rFonts w:asciiTheme="minorHAnsi" w:hAnsiTheme="minorHAnsi"/>
          <w:lang w:val="en-GB"/>
        </w:rPr>
        <w:t xml:space="preserve">general practice </w:t>
      </w:r>
      <w:r w:rsidRPr="006E0799">
        <w:rPr>
          <w:rFonts w:asciiTheme="minorHAnsi" w:hAnsiTheme="minorHAnsi"/>
          <w:lang w:val="en-GB"/>
        </w:rPr>
        <w:t>out-of-office services</w:t>
      </w:r>
      <w:r>
        <w:rPr>
          <w:rFonts w:asciiTheme="minorHAnsi" w:hAnsiTheme="minorHAnsi"/>
          <w:lang w:val="en-GB"/>
        </w:rPr>
        <w:t xml:space="preserve">, </w:t>
      </w:r>
      <w:r w:rsidRPr="006E0799">
        <w:rPr>
          <w:rFonts w:asciiTheme="minorHAnsi" w:hAnsiTheme="minorHAnsi"/>
          <w:lang w:val="en-GB"/>
        </w:rPr>
        <w:t>unplanned hospitali</w:t>
      </w:r>
      <w:r>
        <w:rPr>
          <w:rFonts w:asciiTheme="minorHAnsi" w:hAnsiTheme="minorHAnsi"/>
          <w:lang w:val="en-GB"/>
        </w:rPr>
        <w:t>s</w:t>
      </w:r>
      <w:r w:rsidRPr="006E0799">
        <w:rPr>
          <w:rFonts w:asciiTheme="minorHAnsi" w:hAnsiTheme="minorHAnsi"/>
          <w:lang w:val="en-GB"/>
        </w:rPr>
        <w:t xml:space="preserve">ations </w:t>
      </w:r>
      <w:r>
        <w:rPr>
          <w:rFonts w:asciiTheme="minorHAnsi" w:hAnsiTheme="minorHAnsi"/>
          <w:lang w:val="en-GB"/>
        </w:rPr>
        <w:t xml:space="preserve">and a poor health related quality of life </w:t>
      </w:r>
      <w:r w:rsidRPr="006E0799">
        <w:rPr>
          <w:rFonts w:asciiTheme="minorHAnsi" w:hAnsiTheme="minorHAnsi"/>
          <w:lang w:val="en-GB"/>
        </w:rPr>
        <w:t>for each variable separately by means of logistic regression analysis, applying various scores as cut-off points (for instance, 6, 7 and 8 for the BIPQ items).</w:t>
      </w:r>
    </w:p>
    <w:p w:rsidR="007A28E2" w:rsidRDefault="007A28E2" w:rsidP="007A28E2">
      <w:pPr>
        <w:pStyle w:val="Geenafstand"/>
        <w:numPr>
          <w:ilvl w:val="0"/>
          <w:numId w:val="1"/>
        </w:numPr>
        <w:spacing w:line="480" w:lineRule="auto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W</w:t>
      </w:r>
      <w:r w:rsidRPr="006E0799">
        <w:rPr>
          <w:rFonts w:asciiTheme="minorHAnsi" w:hAnsiTheme="minorHAnsi"/>
          <w:lang w:val="en-GB"/>
        </w:rPr>
        <w:t>e assessed the associations (Phi coefficient) between the four binary outcome variables created in this way.</w:t>
      </w:r>
    </w:p>
    <w:p w:rsidR="007A28E2" w:rsidRDefault="007A28E2" w:rsidP="007A28E2">
      <w:pPr>
        <w:pStyle w:val="Geenafstand"/>
        <w:numPr>
          <w:ilvl w:val="0"/>
          <w:numId w:val="1"/>
        </w:numPr>
        <w:spacing w:line="480" w:lineRule="auto"/>
        <w:rPr>
          <w:rFonts w:asciiTheme="minorHAnsi" w:hAnsiTheme="minorHAnsi"/>
          <w:lang w:val="en-GB"/>
        </w:rPr>
      </w:pPr>
      <w:r w:rsidRPr="006E0799">
        <w:rPr>
          <w:rFonts w:asciiTheme="minorHAnsi" w:hAnsiTheme="minorHAnsi"/>
          <w:lang w:val="en-GB"/>
        </w:rPr>
        <w:t xml:space="preserve">To answer our first research question, we conducted logistic regression analyses </w:t>
      </w:r>
      <w:r>
        <w:rPr>
          <w:rFonts w:asciiTheme="minorHAnsi" w:hAnsiTheme="minorHAnsi"/>
          <w:lang w:val="en-GB"/>
        </w:rPr>
        <w:t>for each of the</w:t>
      </w:r>
      <w:r w:rsidRPr="006E0799">
        <w:rPr>
          <w:rFonts w:asciiTheme="minorHAnsi" w:hAnsiTheme="minorHAnsi"/>
          <w:lang w:val="en-GB"/>
        </w:rPr>
        <w:t xml:space="preserve"> four outcome </w:t>
      </w:r>
      <w:r>
        <w:rPr>
          <w:rFonts w:asciiTheme="minorHAnsi" w:hAnsiTheme="minorHAnsi"/>
          <w:lang w:val="en-GB"/>
        </w:rPr>
        <w:t>variables</w:t>
      </w:r>
      <w:r w:rsidRPr="006E0799">
        <w:rPr>
          <w:rFonts w:asciiTheme="minorHAnsi" w:hAnsiTheme="minorHAnsi"/>
          <w:lang w:val="en-GB"/>
        </w:rPr>
        <w:t xml:space="preserve"> as the dependent variable and each illness perception </w:t>
      </w:r>
      <w:r>
        <w:rPr>
          <w:rFonts w:asciiTheme="minorHAnsi" w:hAnsiTheme="minorHAnsi"/>
          <w:lang w:val="en-GB"/>
        </w:rPr>
        <w:t xml:space="preserve">dimension or resource </w:t>
      </w:r>
      <w:r w:rsidRPr="006E0799">
        <w:rPr>
          <w:rFonts w:asciiTheme="minorHAnsi" w:hAnsiTheme="minorHAnsi"/>
          <w:lang w:val="en-GB"/>
        </w:rPr>
        <w:t xml:space="preserve">variable </w:t>
      </w:r>
      <w:r>
        <w:rPr>
          <w:rFonts w:asciiTheme="minorHAnsi" w:hAnsiTheme="minorHAnsi"/>
          <w:lang w:val="en-GB"/>
        </w:rPr>
        <w:t xml:space="preserve">included </w:t>
      </w:r>
      <w:r w:rsidRPr="006E0799">
        <w:rPr>
          <w:rFonts w:asciiTheme="minorHAnsi" w:hAnsiTheme="minorHAnsi"/>
          <w:lang w:val="en-GB"/>
        </w:rPr>
        <w:t xml:space="preserve">as predictor (analyses for each predictor separately). </w:t>
      </w:r>
    </w:p>
    <w:p w:rsidR="007A28E2" w:rsidRDefault="007A28E2" w:rsidP="007A28E2">
      <w:pPr>
        <w:pStyle w:val="Geenafstand"/>
        <w:numPr>
          <w:ilvl w:val="0"/>
          <w:numId w:val="1"/>
        </w:numPr>
        <w:spacing w:line="480" w:lineRule="auto"/>
        <w:rPr>
          <w:rFonts w:asciiTheme="minorHAnsi" w:hAnsiTheme="minorHAnsi"/>
          <w:lang w:val="en-GB"/>
        </w:rPr>
      </w:pPr>
      <w:r w:rsidRPr="006E0799">
        <w:rPr>
          <w:rFonts w:asciiTheme="minorHAnsi" w:hAnsiTheme="minorHAnsi"/>
          <w:lang w:val="en-GB"/>
        </w:rPr>
        <w:t>To answer our second question, we first checked for collinearity</w:t>
      </w:r>
      <w:r>
        <w:rPr>
          <w:rFonts w:asciiTheme="minorHAnsi" w:hAnsiTheme="minorHAnsi"/>
          <w:lang w:val="en-GB"/>
        </w:rPr>
        <w:t xml:space="preserve"> </w:t>
      </w:r>
      <w:r w:rsidRPr="00E84559">
        <w:rPr>
          <w:rFonts w:asciiTheme="minorHAnsi" w:hAnsiTheme="minorHAnsi"/>
          <w:lang w:val="en-GB"/>
        </w:rPr>
        <w:t xml:space="preserve">by evaluating Spearman correlations between all illness perception </w:t>
      </w:r>
      <w:r>
        <w:rPr>
          <w:rFonts w:asciiTheme="minorHAnsi" w:hAnsiTheme="minorHAnsi"/>
          <w:lang w:val="en-GB"/>
        </w:rPr>
        <w:t xml:space="preserve">dimension and resource </w:t>
      </w:r>
      <w:r w:rsidRPr="00E84559">
        <w:rPr>
          <w:rFonts w:asciiTheme="minorHAnsi" w:hAnsiTheme="minorHAnsi"/>
          <w:lang w:val="en-GB"/>
        </w:rPr>
        <w:t>variables and collinearity diagnostics (Tolerance and Variance Inflation Factor).</w:t>
      </w:r>
      <w:r w:rsidR="00B42FC4" w:rsidRPr="006E0799">
        <w:rPr>
          <w:rFonts w:asciiTheme="minorHAnsi" w:hAnsiTheme="minorHAnsi"/>
          <w:lang w:val="en-GB"/>
        </w:rPr>
        <w:t xml:space="preserve"> </w:t>
      </w:r>
    </w:p>
    <w:p w:rsidR="007A28E2" w:rsidRDefault="007A28E2" w:rsidP="007A28E2">
      <w:pPr>
        <w:pStyle w:val="Geenafstand"/>
        <w:numPr>
          <w:ilvl w:val="0"/>
          <w:numId w:val="1"/>
        </w:numPr>
        <w:spacing w:line="480" w:lineRule="auto"/>
        <w:rPr>
          <w:rFonts w:asciiTheme="minorHAnsi" w:hAnsiTheme="minorHAnsi"/>
          <w:lang w:val="en-GB"/>
        </w:rPr>
      </w:pPr>
      <w:r w:rsidRPr="006E0799">
        <w:rPr>
          <w:rFonts w:asciiTheme="minorHAnsi" w:hAnsiTheme="minorHAnsi"/>
          <w:lang w:val="en-GB"/>
        </w:rPr>
        <w:t xml:space="preserve">As we wanted to limit the number of predictor variables (compared to the number of cases) in the final multivariate analyses, we conducted two preparatory multivariate logistic regression analyses to predict </w:t>
      </w:r>
      <w:r>
        <w:rPr>
          <w:rFonts w:asciiTheme="minorHAnsi" w:hAnsiTheme="minorHAnsi"/>
          <w:lang w:val="en-GB"/>
        </w:rPr>
        <w:t xml:space="preserve">a </w:t>
      </w:r>
      <w:r w:rsidRPr="006E0799">
        <w:rPr>
          <w:rFonts w:asciiTheme="minorHAnsi" w:hAnsiTheme="minorHAnsi"/>
          <w:lang w:val="en-GB"/>
        </w:rPr>
        <w:t xml:space="preserve">poor </w:t>
      </w:r>
      <w:r>
        <w:rPr>
          <w:rFonts w:asciiTheme="minorHAnsi" w:hAnsiTheme="minorHAnsi"/>
          <w:lang w:val="en-GB"/>
        </w:rPr>
        <w:t>health related quality of life</w:t>
      </w:r>
      <w:r w:rsidRPr="006E0799">
        <w:rPr>
          <w:rFonts w:asciiTheme="minorHAnsi" w:hAnsiTheme="minorHAnsi"/>
          <w:lang w:val="en-GB"/>
        </w:rPr>
        <w:t xml:space="preserve">. In the first one, HLQ scale </w:t>
      </w:r>
      <w:r w:rsidRPr="006E0799">
        <w:rPr>
          <w:rFonts w:asciiTheme="minorHAnsi" w:hAnsiTheme="minorHAnsi"/>
          <w:lang w:val="en-GB"/>
        </w:rPr>
        <w:lastRenderedPageBreak/>
        <w:t xml:space="preserve">scores that appeared significant predictors in the bivariate analyses were entered using a forward stepwise procedure; HLQ scales that were selected by the stepwise procedure were included in the final model. A similar analysis was conducted with the BIPQ items </w:t>
      </w:r>
      <w:r>
        <w:rPr>
          <w:rFonts w:asciiTheme="minorHAnsi" w:hAnsiTheme="minorHAnsi"/>
          <w:lang w:val="en-GB"/>
        </w:rPr>
        <w:t xml:space="preserve">(except Treatment control) </w:t>
      </w:r>
      <w:r w:rsidRPr="006E0799">
        <w:rPr>
          <w:rFonts w:asciiTheme="minorHAnsi" w:hAnsiTheme="minorHAnsi"/>
          <w:lang w:val="en-GB"/>
        </w:rPr>
        <w:t xml:space="preserve">that appeared significant predictors in the bivariate analyses. Treatment control was not entered, </w:t>
      </w:r>
      <w:r>
        <w:rPr>
          <w:rFonts w:asciiTheme="minorHAnsi" w:hAnsiTheme="minorHAnsi"/>
          <w:lang w:val="en-GB"/>
        </w:rPr>
        <w:t xml:space="preserve">because </w:t>
      </w:r>
      <w:r w:rsidRPr="006E0799">
        <w:rPr>
          <w:rFonts w:asciiTheme="minorHAnsi" w:hAnsiTheme="minorHAnsi"/>
          <w:lang w:val="en-GB"/>
        </w:rPr>
        <w:t xml:space="preserve">many respondents (n=94) stated the item was </w:t>
      </w:r>
      <w:r>
        <w:rPr>
          <w:rFonts w:asciiTheme="minorHAnsi" w:hAnsiTheme="minorHAnsi"/>
          <w:lang w:val="en-GB"/>
        </w:rPr>
        <w:t xml:space="preserve">not </w:t>
      </w:r>
      <w:r w:rsidRPr="006E0799">
        <w:rPr>
          <w:rFonts w:asciiTheme="minorHAnsi" w:hAnsiTheme="minorHAnsi"/>
          <w:lang w:val="en-GB"/>
        </w:rPr>
        <w:t>applicable</w:t>
      </w:r>
      <w:r>
        <w:rPr>
          <w:rFonts w:asciiTheme="minorHAnsi" w:hAnsiTheme="minorHAnsi"/>
          <w:lang w:val="en-GB"/>
        </w:rPr>
        <w:t xml:space="preserve"> to them</w:t>
      </w:r>
      <w:r w:rsidRPr="006E0799">
        <w:rPr>
          <w:rFonts w:asciiTheme="minorHAnsi" w:hAnsiTheme="minorHAnsi"/>
          <w:lang w:val="en-GB"/>
        </w:rPr>
        <w:t>, as they did not consider themselves to receive medical treatment.</w:t>
      </w:r>
      <w:r>
        <w:rPr>
          <w:rFonts w:asciiTheme="minorHAnsi" w:hAnsiTheme="minorHAnsi"/>
          <w:lang w:val="en-GB"/>
        </w:rPr>
        <w:t xml:space="preserve"> </w:t>
      </w:r>
      <w:r w:rsidRPr="006E0799">
        <w:rPr>
          <w:rFonts w:asciiTheme="minorHAnsi" w:hAnsiTheme="minorHAnsi"/>
          <w:lang w:val="en-GB"/>
        </w:rPr>
        <w:t xml:space="preserve">These preparatory analyses were not conducted for the three </w:t>
      </w:r>
      <w:r>
        <w:rPr>
          <w:rFonts w:asciiTheme="minorHAnsi" w:hAnsiTheme="minorHAnsi"/>
          <w:lang w:val="en-GB"/>
        </w:rPr>
        <w:t xml:space="preserve">health </w:t>
      </w:r>
      <w:r w:rsidRPr="006E0799">
        <w:rPr>
          <w:rFonts w:asciiTheme="minorHAnsi" w:hAnsiTheme="minorHAnsi"/>
          <w:lang w:val="en-GB"/>
        </w:rPr>
        <w:t>service use variables, as only a small number of HLQ and BIPQ variables appeared to be significant predictors of these outcomes in the bivariate logistic regression analyses.</w:t>
      </w:r>
    </w:p>
    <w:p w:rsidR="007A28E2" w:rsidRPr="006E0799" w:rsidRDefault="007A28E2" w:rsidP="007A28E2">
      <w:pPr>
        <w:pStyle w:val="Geenafstand"/>
        <w:numPr>
          <w:ilvl w:val="0"/>
          <w:numId w:val="1"/>
        </w:numPr>
        <w:spacing w:line="480" w:lineRule="auto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Finally, multivariate</w:t>
      </w:r>
      <w:r w:rsidRPr="006E0799">
        <w:rPr>
          <w:rFonts w:asciiTheme="minorHAnsi" w:hAnsiTheme="minorHAnsi"/>
          <w:lang w:val="en-GB"/>
        </w:rPr>
        <w:t xml:space="preserve"> logistic regression </w:t>
      </w:r>
      <w:r>
        <w:rPr>
          <w:rFonts w:asciiTheme="minorHAnsi" w:hAnsiTheme="minorHAnsi"/>
          <w:lang w:val="en-GB"/>
        </w:rPr>
        <w:t>analysis was conducted</w:t>
      </w:r>
      <w:r w:rsidRPr="006E0799">
        <w:rPr>
          <w:rFonts w:asciiTheme="minorHAnsi" w:hAnsiTheme="minorHAnsi"/>
          <w:lang w:val="en-GB"/>
        </w:rPr>
        <w:t xml:space="preserve"> </w:t>
      </w:r>
      <w:r>
        <w:rPr>
          <w:rFonts w:asciiTheme="minorHAnsi" w:hAnsiTheme="minorHAnsi"/>
          <w:lang w:val="en-GB"/>
        </w:rPr>
        <w:t xml:space="preserve">for each of the four outcome variables, entering </w:t>
      </w:r>
      <w:r w:rsidRPr="006E0799">
        <w:rPr>
          <w:rFonts w:asciiTheme="minorHAnsi" w:hAnsiTheme="minorHAnsi"/>
          <w:lang w:val="en-GB"/>
        </w:rPr>
        <w:t xml:space="preserve">age, sex, number of chronic conditions and all illness perception </w:t>
      </w:r>
      <w:r>
        <w:rPr>
          <w:rFonts w:asciiTheme="minorHAnsi" w:hAnsiTheme="minorHAnsi"/>
          <w:lang w:val="en-GB"/>
        </w:rPr>
        <w:t xml:space="preserve">and resource </w:t>
      </w:r>
      <w:r w:rsidRPr="006E0799">
        <w:rPr>
          <w:rFonts w:asciiTheme="minorHAnsi" w:hAnsiTheme="minorHAnsi"/>
          <w:lang w:val="en-GB"/>
        </w:rPr>
        <w:t>variables that had proven to be significant predictors in the bivariate or preparatory multivariate analyses. A stepwise forward procedure (</w:t>
      </w:r>
      <w:r w:rsidRPr="006E0799">
        <w:rPr>
          <w:rStyle w:val="ph"/>
          <w:rFonts w:asciiTheme="minorHAnsi" w:hAnsiTheme="minorHAnsi" w:cs="Arial"/>
          <w:color w:val="323232"/>
          <w:lang w:val="en-GB"/>
        </w:rPr>
        <w:t>entry testing based on the significance of the score statistic, and removal testing based on the probability of the Wald statistic)</w:t>
      </w:r>
      <w:r w:rsidRPr="006E0799">
        <w:rPr>
          <w:rFonts w:asciiTheme="minorHAnsi" w:hAnsiTheme="minorHAnsi"/>
          <w:lang w:val="en-GB"/>
        </w:rPr>
        <w:t xml:space="preserve"> was applied to construct the final prediction model for each of the four outcomes. </w:t>
      </w:r>
    </w:p>
    <w:p w:rsidR="007347DC" w:rsidRPr="007A28E2" w:rsidRDefault="007A28E2" w:rsidP="009F73CA">
      <w:pPr>
        <w:pStyle w:val="Geenafstand"/>
        <w:numPr>
          <w:ilvl w:val="0"/>
          <w:numId w:val="1"/>
        </w:numPr>
        <w:spacing w:line="480" w:lineRule="auto"/>
        <w:rPr>
          <w:rFonts w:asciiTheme="minorHAnsi" w:hAnsiTheme="minorHAnsi"/>
          <w:lang w:val="en-GB"/>
        </w:rPr>
      </w:pPr>
      <w:r w:rsidRPr="006E0799">
        <w:rPr>
          <w:rFonts w:asciiTheme="minorHAnsi" w:hAnsiTheme="minorHAnsi"/>
          <w:lang w:val="en-GB"/>
        </w:rPr>
        <w:t xml:space="preserve">ROC curves plotting the predicted outcomes versus the observed outcomes were constructed for each of the outcomes to assess the specificity and sensitivity of the final models and </w:t>
      </w:r>
      <w:ins w:id="0" w:author="Mieke Rijken" w:date="2020-03-16T17:39:00Z">
        <w:r w:rsidR="003165FC">
          <w:rPr>
            <w:rFonts w:asciiTheme="minorHAnsi" w:hAnsiTheme="minorHAnsi"/>
            <w:lang w:val="en-GB"/>
          </w:rPr>
          <w:t>the area under the ROC curve (AUC). In case of AUC</w:t>
        </w:r>
      </w:ins>
      <w:ins w:id="1" w:author="Mieke Rijken" w:date="2020-03-16T17:40:00Z">
        <w:r w:rsidR="003165FC">
          <w:rPr>
            <w:rFonts w:asciiTheme="minorHAnsi" w:hAnsiTheme="minorHAnsi"/>
            <w:lang w:val="en-GB"/>
          </w:rPr>
          <w:t xml:space="preserve"> greater than .70, we </w:t>
        </w:r>
      </w:ins>
      <w:r w:rsidRPr="006E0799">
        <w:rPr>
          <w:rFonts w:asciiTheme="minorHAnsi" w:hAnsiTheme="minorHAnsi"/>
          <w:lang w:val="en-GB"/>
        </w:rPr>
        <w:t>determine</w:t>
      </w:r>
      <w:ins w:id="2" w:author="Mieke Rijken" w:date="2020-03-16T19:15:00Z">
        <w:r w:rsidR="00FB18D8">
          <w:rPr>
            <w:rFonts w:asciiTheme="minorHAnsi" w:hAnsiTheme="minorHAnsi"/>
            <w:lang w:val="en-GB"/>
          </w:rPr>
          <w:t>d</w:t>
        </w:r>
      </w:ins>
      <w:r w:rsidRPr="006E0799">
        <w:rPr>
          <w:rFonts w:asciiTheme="minorHAnsi" w:hAnsiTheme="minorHAnsi"/>
          <w:lang w:val="en-GB"/>
        </w:rPr>
        <w:t xml:space="preserve"> the most appropriate cut-off point</w:t>
      </w:r>
      <w:del w:id="3" w:author="Mieke Rijken" w:date="2020-03-16T17:40:00Z">
        <w:r w:rsidRPr="006E0799" w:rsidDel="003165FC">
          <w:rPr>
            <w:rFonts w:asciiTheme="minorHAnsi" w:hAnsiTheme="minorHAnsi"/>
            <w:lang w:val="en-GB"/>
          </w:rPr>
          <w:delText>s</w:delText>
        </w:r>
      </w:del>
      <w:del w:id="4" w:author="Mieke Rijken" w:date="2020-03-16T17:45:00Z">
        <w:r w:rsidRPr="006E0799" w:rsidDel="00635FDF">
          <w:rPr>
            <w:rFonts w:asciiTheme="minorHAnsi" w:hAnsiTheme="minorHAnsi"/>
            <w:lang w:val="en-GB"/>
          </w:rPr>
          <w:delText>.</w:delText>
        </w:r>
      </w:del>
      <w:ins w:id="5" w:author="Mieke Rijken" w:date="2020-03-16T19:15:00Z">
        <w:r w:rsidR="00FB18D8">
          <w:rPr>
            <w:rFonts w:asciiTheme="minorHAnsi" w:hAnsiTheme="minorHAnsi"/>
            <w:lang w:val="en-GB"/>
          </w:rPr>
          <w:t xml:space="preserve"> based on the coordinates of the curve</w:t>
        </w:r>
      </w:ins>
      <w:ins w:id="6" w:author="Mieke Rijken" w:date="2020-03-16T17:45:00Z">
        <w:r w:rsidR="00635FDF">
          <w:rPr>
            <w:rFonts w:asciiTheme="minorHAnsi" w:hAnsiTheme="minorHAnsi"/>
            <w:lang w:val="en-GB"/>
          </w:rPr>
          <w:t xml:space="preserve">, considering that </w:t>
        </w:r>
      </w:ins>
      <w:ins w:id="7" w:author="Mieke Rijken" w:date="2020-03-16T19:15:00Z">
        <w:r w:rsidR="00FB18D8">
          <w:rPr>
            <w:rFonts w:asciiTheme="minorHAnsi" w:hAnsiTheme="minorHAnsi"/>
            <w:lang w:val="en-GB"/>
          </w:rPr>
          <w:t>we aimed to predict at least 80% of the true positives</w:t>
        </w:r>
      </w:ins>
      <w:bookmarkStart w:id="8" w:name="_GoBack"/>
      <w:bookmarkEnd w:id="8"/>
      <w:ins w:id="9" w:author="Mieke Rijken" w:date="2020-03-16T19:16:00Z">
        <w:r w:rsidR="00FB18D8">
          <w:rPr>
            <w:rFonts w:asciiTheme="minorHAnsi" w:hAnsiTheme="minorHAnsi"/>
            <w:lang w:val="en-GB"/>
          </w:rPr>
          <w:t>, while also maximizing the proportion of true negatives.</w:t>
        </w:r>
      </w:ins>
    </w:p>
    <w:sectPr w:rsidR="007347DC" w:rsidRPr="007A28E2" w:rsidSect="0038601A">
      <w:footerReference w:type="default" r:id="rId8"/>
      <w:pgSz w:w="11906" w:h="16838"/>
      <w:pgMar w:top="1418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FF5" w:rsidRDefault="00B42FC4">
      <w:pPr>
        <w:spacing w:after="0" w:line="240" w:lineRule="auto"/>
      </w:pPr>
      <w:r>
        <w:separator/>
      </w:r>
    </w:p>
  </w:endnote>
  <w:endnote w:type="continuationSeparator" w:id="0">
    <w:p w:rsidR="00556FF5" w:rsidRDefault="00B42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6157125"/>
      <w:docPartObj>
        <w:docPartGallery w:val="Page Numbers (Bottom of Page)"/>
        <w:docPartUnique/>
      </w:docPartObj>
    </w:sdtPr>
    <w:sdtEndPr/>
    <w:sdtContent>
      <w:p w:rsidR="00357D76" w:rsidRDefault="007A28E2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626A" w:rsidRPr="002B626A">
          <w:rPr>
            <w:noProof/>
            <w:lang w:val="nl-NL"/>
          </w:rPr>
          <w:t>2</w:t>
        </w:r>
        <w:r>
          <w:fldChar w:fldCharType="end"/>
        </w:r>
      </w:p>
    </w:sdtContent>
  </w:sdt>
  <w:p w:rsidR="00357D76" w:rsidRDefault="002B626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FF5" w:rsidRDefault="00B42FC4">
      <w:pPr>
        <w:spacing w:after="0" w:line="240" w:lineRule="auto"/>
      </w:pPr>
      <w:r>
        <w:separator/>
      </w:r>
    </w:p>
  </w:footnote>
  <w:footnote w:type="continuationSeparator" w:id="0">
    <w:p w:rsidR="00556FF5" w:rsidRDefault="00B42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5C9E"/>
    <w:multiLevelType w:val="hybridMultilevel"/>
    <w:tmpl w:val="BBBA72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8E2"/>
    <w:rsid w:val="002B626A"/>
    <w:rsid w:val="003165FC"/>
    <w:rsid w:val="00544413"/>
    <w:rsid w:val="00556FF5"/>
    <w:rsid w:val="00635FDF"/>
    <w:rsid w:val="007347DC"/>
    <w:rsid w:val="00763AD0"/>
    <w:rsid w:val="007A28E2"/>
    <w:rsid w:val="007D070D"/>
    <w:rsid w:val="009F73CA"/>
    <w:rsid w:val="00B42FC4"/>
    <w:rsid w:val="00FB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F73C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7D070D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7A28E2"/>
  </w:style>
  <w:style w:type="paragraph" w:styleId="Voettekst">
    <w:name w:val="footer"/>
    <w:basedOn w:val="Standaard"/>
    <w:link w:val="VoettekstChar"/>
    <w:uiPriority w:val="99"/>
    <w:unhideWhenUsed/>
    <w:rsid w:val="007A28E2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lang w:val="fi-FI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28E2"/>
    <w:rPr>
      <w:rFonts w:asciiTheme="minorHAnsi" w:hAnsiTheme="minorHAnsi"/>
      <w:lang w:val="fi-FI"/>
    </w:rPr>
  </w:style>
  <w:style w:type="character" w:customStyle="1" w:styleId="ph">
    <w:name w:val="ph"/>
    <w:basedOn w:val="Standaardalinea-lettertype"/>
    <w:rsid w:val="007A28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F73C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7D070D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7A28E2"/>
  </w:style>
  <w:style w:type="paragraph" w:styleId="Voettekst">
    <w:name w:val="footer"/>
    <w:basedOn w:val="Standaard"/>
    <w:link w:val="VoettekstChar"/>
    <w:uiPriority w:val="99"/>
    <w:unhideWhenUsed/>
    <w:rsid w:val="007A28E2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lang w:val="fi-FI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28E2"/>
    <w:rPr>
      <w:rFonts w:asciiTheme="minorHAnsi" w:hAnsiTheme="minorHAnsi"/>
      <w:lang w:val="fi-FI"/>
    </w:rPr>
  </w:style>
  <w:style w:type="character" w:customStyle="1" w:styleId="ph">
    <w:name w:val="ph"/>
    <w:basedOn w:val="Standaardalinea-lettertype"/>
    <w:rsid w:val="007A2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NIVEL</Company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Mieke Rijken</dc:creator>
  <cp:lastModifiedBy>Mieke Rijken</cp:lastModifiedBy>
  <cp:revision>2</cp:revision>
  <cp:lastPrinted>2020-03-16T18:17:00Z</cp:lastPrinted>
  <dcterms:created xsi:type="dcterms:W3CDTF">2020-03-19T17:19:00Z</dcterms:created>
  <dcterms:modified xsi:type="dcterms:W3CDTF">2020-03-19T17:19:00Z</dcterms:modified>
</cp:coreProperties>
</file>