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2DC26" w14:textId="10D2CF02" w:rsidR="00830B93" w:rsidRPr="00360C6F" w:rsidRDefault="00830B93">
      <w:pPr>
        <w:rPr>
          <w:rFonts w:ascii="Times New Roman" w:hAnsi="Times New Roman" w:cs="Times New Roman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254"/>
        <w:gridCol w:w="3695"/>
        <w:gridCol w:w="4961"/>
        <w:gridCol w:w="3544"/>
      </w:tblGrid>
      <w:tr w:rsidR="004467FD" w:rsidRPr="00AB4A60" w14:paraId="7BA488BA" w14:textId="77777777" w:rsidTr="00360C6F">
        <w:tc>
          <w:tcPr>
            <w:tcW w:w="2254" w:type="dxa"/>
          </w:tcPr>
          <w:p w14:paraId="7DE48042" w14:textId="77777777" w:rsidR="004467FD" w:rsidRPr="00AB4A60" w:rsidRDefault="00360C6F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b/>
                <w:sz w:val="21"/>
                <w:szCs w:val="21"/>
              </w:rPr>
              <w:t>Study site</w:t>
            </w:r>
          </w:p>
        </w:tc>
        <w:tc>
          <w:tcPr>
            <w:tcW w:w="3695" w:type="dxa"/>
          </w:tcPr>
          <w:p w14:paraId="421957BE" w14:textId="77777777" w:rsidR="004467FD" w:rsidRPr="00AB4A60" w:rsidRDefault="00607CED" w:rsidP="00360C6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b/>
                <w:sz w:val="21"/>
                <w:szCs w:val="21"/>
              </w:rPr>
              <w:t>FGD</w:t>
            </w:r>
          </w:p>
        </w:tc>
        <w:tc>
          <w:tcPr>
            <w:tcW w:w="4961" w:type="dxa"/>
          </w:tcPr>
          <w:p w14:paraId="6147DFED" w14:textId="77777777" w:rsidR="004467FD" w:rsidRPr="00AB4A60" w:rsidRDefault="00607CED" w:rsidP="00360C6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b/>
                <w:sz w:val="21"/>
                <w:szCs w:val="21"/>
              </w:rPr>
              <w:t>KII</w:t>
            </w:r>
          </w:p>
        </w:tc>
        <w:tc>
          <w:tcPr>
            <w:tcW w:w="3544" w:type="dxa"/>
          </w:tcPr>
          <w:p w14:paraId="1D666104" w14:textId="77777777" w:rsidR="004467FD" w:rsidRPr="00AB4A60" w:rsidRDefault="00607CED" w:rsidP="00360C6F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b/>
                <w:sz w:val="21"/>
                <w:szCs w:val="21"/>
              </w:rPr>
              <w:t>IDI</w:t>
            </w:r>
          </w:p>
        </w:tc>
      </w:tr>
      <w:tr w:rsidR="004467FD" w:rsidRPr="00AB4A60" w14:paraId="62BD35AF" w14:textId="77777777" w:rsidTr="00360C6F">
        <w:tc>
          <w:tcPr>
            <w:tcW w:w="2254" w:type="dxa"/>
          </w:tcPr>
          <w:p w14:paraId="721E4333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Okpok</w:t>
            </w:r>
            <w:proofErr w:type="spellEnd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Ikpa</w:t>
            </w:r>
            <w:proofErr w:type="spellEnd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, Nigeria</w:t>
            </w:r>
          </w:p>
        </w:tc>
        <w:tc>
          <w:tcPr>
            <w:tcW w:w="3695" w:type="dxa"/>
          </w:tcPr>
          <w:p w14:paraId="0E04F0A5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  <w:p w14:paraId="6E9099D1" w14:textId="32B32796" w:rsidR="00360C6F" w:rsidRPr="00AB4A60" w:rsidRDefault="00360C6F" w:rsidP="00360C6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Two FGDs for you</w:t>
            </w:r>
            <w:ins w:id="0" w:author="Soter Ameh" w:date="2020-11-10T11:46:00Z">
              <w:r w:rsidR="000317E9">
                <w:rPr>
                  <w:rFonts w:ascii="Times New Roman" w:hAnsi="Times New Roman" w:cs="Times New Roman"/>
                  <w:sz w:val="21"/>
                  <w:szCs w:val="21"/>
                </w:rPr>
                <w:t>ng people</w:t>
              </w:r>
            </w:ins>
            <w:del w:id="1" w:author="Soter Ameh" w:date="2020-11-10T11:46:00Z">
              <w:r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ths</w:delText>
              </w:r>
            </w:del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C69E9C0" w14:textId="577F5726" w:rsidR="00360C6F" w:rsidRDefault="00A9418A" w:rsidP="00360C6F">
            <w:pPr>
              <w:pStyle w:val="ListParagraph"/>
              <w:numPr>
                <w:ilvl w:val="0"/>
                <w:numId w:val="3"/>
              </w:numPr>
              <w:rPr>
                <w:ins w:id="2" w:author="Soter Ameh" w:date="2020-11-10T12:29:00Z"/>
                <w:rFonts w:ascii="Times New Roman" w:hAnsi="Times New Roman" w:cs="Times New Roman"/>
                <w:sz w:val="21"/>
                <w:szCs w:val="21"/>
              </w:rPr>
            </w:pPr>
            <w:ins w:id="3" w:author="Soter Ameh" w:date="2020-11-10T12:29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</w:t>
              </w:r>
            </w:ins>
            <w:del w:id="4" w:author="Soter Ameh" w:date="2020-11-10T12:29:00Z">
              <w:r w:rsidR="00360C6F" w:rsidRPr="00AB4A60" w:rsidDel="00A9418A">
                <w:rPr>
                  <w:rFonts w:ascii="Times New Roman" w:hAnsi="Times New Roman" w:cs="Times New Roman"/>
                  <w:sz w:val="21"/>
                  <w:szCs w:val="21"/>
                </w:rPr>
                <w:delText>Two</w:delText>
              </w:r>
            </w:del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FGD</w:t>
            </w:r>
            <w:del w:id="5" w:author="Soter Ameh" w:date="2020-11-10T12:29:00Z">
              <w:r w:rsidR="00360C6F" w:rsidRPr="00AB4A60" w:rsidDel="00A9418A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for </w:t>
            </w:r>
            <w:ins w:id="6" w:author="Soter Ameh" w:date="2020-11-10T11:46:00Z">
              <w:r>
                <w:rPr>
                  <w:rFonts w:ascii="Times New Roman" w:hAnsi="Times New Roman" w:cs="Times New Roman"/>
                  <w:sz w:val="21"/>
                  <w:szCs w:val="21"/>
                </w:rPr>
                <w:t>middle-aged</w:t>
              </w:r>
              <w:r w:rsidR="000317E9">
                <w:rPr>
                  <w:rFonts w:ascii="Times New Roman" w:hAnsi="Times New Roman" w:cs="Times New Roman"/>
                  <w:sz w:val="21"/>
                  <w:szCs w:val="21"/>
                </w:rPr>
                <w:t xml:space="preserve"> </w:t>
              </w:r>
            </w:ins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women </w:t>
            </w:r>
          </w:p>
          <w:p w14:paraId="0DF85724" w14:textId="722945D4" w:rsidR="00A9418A" w:rsidRDefault="00A9418A" w:rsidP="00A9418A">
            <w:pPr>
              <w:pStyle w:val="ListParagraph"/>
              <w:numPr>
                <w:ilvl w:val="0"/>
                <w:numId w:val="3"/>
              </w:numPr>
              <w:rPr>
                <w:ins w:id="7" w:author="Soter Ameh" w:date="2020-11-10T12:29:00Z"/>
                <w:rFonts w:ascii="Times New Roman" w:hAnsi="Times New Roman" w:cs="Times New Roman"/>
                <w:sz w:val="21"/>
                <w:szCs w:val="21"/>
              </w:rPr>
            </w:pPr>
            <w:ins w:id="8" w:author="Soter Ameh" w:date="2020-11-10T12:29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</w:t>
              </w:r>
              <w:r w:rsidRPr="00AB4A60">
                <w:rPr>
                  <w:rFonts w:ascii="Times New Roman" w:hAnsi="Times New Roman" w:cs="Times New Roman"/>
                  <w:sz w:val="21"/>
                  <w:szCs w:val="21"/>
                </w:rPr>
                <w:t xml:space="preserve"> FGD for </w:t>
              </w:r>
            </w:ins>
            <w:ins w:id="9" w:author="Soter Ameh" w:date="2020-11-10T12:30:00Z">
              <w:r>
                <w:rPr>
                  <w:rFonts w:ascii="Times New Roman" w:hAnsi="Times New Roman" w:cs="Times New Roman"/>
                  <w:sz w:val="21"/>
                  <w:szCs w:val="21"/>
                </w:rPr>
                <w:t>eld</w:t>
              </w:r>
            </w:ins>
            <w:ins w:id="10" w:author="Soter Ameh" w:date="2020-11-10T12:29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erly </w:t>
              </w:r>
              <w:r w:rsidRPr="00AB4A60">
                <w:rPr>
                  <w:rFonts w:ascii="Times New Roman" w:hAnsi="Times New Roman" w:cs="Times New Roman"/>
                  <w:sz w:val="21"/>
                  <w:szCs w:val="21"/>
                </w:rPr>
                <w:t xml:space="preserve">women </w:t>
              </w:r>
            </w:ins>
          </w:p>
          <w:p w14:paraId="3B6890CD" w14:textId="7C467C4C" w:rsidR="00A9418A" w:rsidRDefault="00A9418A" w:rsidP="00A9418A">
            <w:pPr>
              <w:pStyle w:val="ListParagraph"/>
              <w:numPr>
                <w:ilvl w:val="0"/>
                <w:numId w:val="3"/>
              </w:numPr>
              <w:rPr>
                <w:ins w:id="11" w:author="Soter Ameh" w:date="2020-11-10T12:30:00Z"/>
                <w:rFonts w:ascii="Times New Roman" w:hAnsi="Times New Roman" w:cs="Times New Roman"/>
                <w:sz w:val="21"/>
                <w:szCs w:val="21"/>
              </w:rPr>
            </w:pPr>
            <w:ins w:id="12" w:author="Soter Ameh" w:date="2020-11-10T12:30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</w:t>
              </w:r>
              <w:r w:rsidRPr="00AB4A60">
                <w:rPr>
                  <w:rFonts w:ascii="Times New Roman" w:hAnsi="Times New Roman" w:cs="Times New Roman"/>
                  <w:sz w:val="21"/>
                  <w:szCs w:val="21"/>
                </w:rPr>
                <w:t xml:space="preserve"> FGD for </w:t>
              </w:r>
              <w:r>
                <w:rPr>
                  <w:rFonts w:ascii="Times New Roman" w:hAnsi="Times New Roman" w:cs="Times New Roman"/>
                  <w:sz w:val="21"/>
                  <w:szCs w:val="21"/>
                </w:rPr>
                <w:t>middle-aged men</w:t>
              </w:r>
              <w:r w:rsidRPr="00AB4A60">
                <w:rPr>
                  <w:rFonts w:ascii="Times New Roman" w:hAnsi="Times New Roman" w:cs="Times New Roman"/>
                  <w:sz w:val="21"/>
                  <w:szCs w:val="21"/>
                </w:rPr>
                <w:t xml:space="preserve"> </w:t>
              </w:r>
            </w:ins>
          </w:p>
          <w:p w14:paraId="50651AB4" w14:textId="34511E32" w:rsidR="00A9418A" w:rsidRPr="00A9418A" w:rsidRDefault="00A9418A" w:rsidP="00A9418A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1"/>
                <w:szCs w:val="21"/>
                <w:rPrChange w:id="13" w:author="Soter Ameh" w:date="2020-11-10T12:31:00Z">
                  <w:rPr/>
                </w:rPrChange>
              </w:rPr>
            </w:pPr>
            <w:ins w:id="14" w:author="Soter Ameh" w:date="2020-11-10T12:30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</w:t>
              </w:r>
              <w:r w:rsidRPr="00AB4A60">
                <w:rPr>
                  <w:rFonts w:ascii="Times New Roman" w:hAnsi="Times New Roman" w:cs="Times New Roman"/>
                  <w:sz w:val="21"/>
                  <w:szCs w:val="21"/>
                </w:rPr>
                <w:t xml:space="preserve"> FGD for </w:t>
              </w:r>
              <w:r>
                <w:rPr>
                  <w:rFonts w:ascii="Times New Roman" w:hAnsi="Times New Roman" w:cs="Times New Roman"/>
                  <w:sz w:val="21"/>
                  <w:szCs w:val="21"/>
                </w:rPr>
                <w:t>elderly men</w:t>
              </w:r>
            </w:ins>
          </w:p>
          <w:p w14:paraId="46394A49" w14:textId="0BC74B81" w:rsidR="00360C6F" w:rsidRPr="00AB4A60" w:rsidDel="00A9418A" w:rsidRDefault="00360C6F" w:rsidP="00360C6F">
            <w:pPr>
              <w:pStyle w:val="ListParagraph"/>
              <w:numPr>
                <w:ilvl w:val="0"/>
                <w:numId w:val="3"/>
              </w:numPr>
              <w:rPr>
                <w:del w:id="15" w:author="Soter Ameh" w:date="2020-11-10T12:31:00Z"/>
                <w:rFonts w:ascii="Times New Roman" w:hAnsi="Times New Roman" w:cs="Times New Roman"/>
                <w:sz w:val="21"/>
                <w:szCs w:val="21"/>
              </w:rPr>
            </w:pPr>
            <w:del w:id="16" w:author="Soter Ameh" w:date="2020-11-10T12:31:00Z">
              <w:r w:rsidRPr="00AB4A60" w:rsidDel="00A9418A">
                <w:rPr>
                  <w:rFonts w:ascii="Times New Roman" w:hAnsi="Times New Roman" w:cs="Times New Roman"/>
                  <w:sz w:val="21"/>
                  <w:szCs w:val="21"/>
                </w:rPr>
                <w:delText xml:space="preserve">Two FGDs for men </w:delText>
              </w:r>
            </w:del>
          </w:p>
          <w:p w14:paraId="1EE39CB3" w14:textId="77777777" w:rsidR="00360C6F" w:rsidRPr="00AB4A60" w:rsidRDefault="00360C6F" w:rsidP="00360C6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Two FGDs for hypertension patients </w:t>
            </w:r>
          </w:p>
        </w:tc>
        <w:tc>
          <w:tcPr>
            <w:tcW w:w="4961" w:type="dxa"/>
          </w:tcPr>
          <w:p w14:paraId="1CFF5220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4" w:type="dxa"/>
          </w:tcPr>
          <w:p w14:paraId="09FE59F7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  <w:p w14:paraId="7DCDFF04" w14:textId="1C2F41AA" w:rsidR="00360C6F" w:rsidRPr="00AB4A60" w:rsidRDefault="00360C6F" w:rsidP="000317E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del w:id="17" w:author="Soter Ameh" w:date="2020-11-10T11:48:00Z">
              <w:r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 xml:space="preserve">ealth facility </w:delText>
              </w:r>
            </w:del>
            <w:del w:id="18" w:author="Soter Ameh" w:date="2020-11-10T11:47:00Z">
              <w:r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manager</w:delText>
              </w:r>
            </w:del>
            <w:ins w:id="19" w:author="Soter Ameh" w:date="2020-11-04T21:16:00Z">
              <w:r w:rsidR="006D2665">
                <w:rPr>
                  <w:rFonts w:ascii="Times New Roman" w:hAnsi="Times New Roman" w:cs="Times New Roman"/>
                  <w:sz w:val="21"/>
                  <w:szCs w:val="21"/>
                </w:rPr>
                <w:t>ealthcare provider</w:t>
              </w:r>
            </w:ins>
          </w:p>
        </w:tc>
      </w:tr>
      <w:tr w:rsidR="004467FD" w:rsidRPr="00AB4A60" w14:paraId="6BA13616" w14:textId="77777777" w:rsidTr="00360C6F">
        <w:tc>
          <w:tcPr>
            <w:tcW w:w="2254" w:type="dxa"/>
          </w:tcPr>
          <w:p w14:paraId="0FC176E2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Ikire</w:t>
            </w:r>
            <w:proofErr w:type="spellEnd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, Nigeria</w:t>
            </w:r>
          </w:p>
        </w:tc>
        <w:tc>
          <w:tcPr>
            <w:tcW w:w="3695" w:type="dxa"/>
          </w:tcPr>
          <w:p w14:paraId="0BFA7CB1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238E5BCF" w14:textId="77BA5E74" w:rsidR="00360C6F" w:rsidRPr="00AB4A60" w:rsidRDefault="000317E9" w:rsidP="00360C6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20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One FGD for </w:t>
              </w:r>
            </w:ins>
            <w:del w:id="21" w:author="Soter Ameh" w:date="2020-11-10T11:48:00Z">
              <w:r w:rsidR="00F259F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Y</w:delText>
              </w:r>
            </w:del>
            <w:ins w:id="22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>y</w:t>
              </w:r>
            </w:ins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>oung men</w:t>
            </w:r>
          </w:p>
          <w:p w14:paraId="2764CEF2" w14:textId="16E01B03" w:rsidR="00360C6F" w:rsidRPr="00AB4A60" w:rsidRDefault="000317E9" w:rsidP="00360C6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23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One FGD for </w:t>
              </w:r>
            </w:ins>
            <w:del w:id="24" w:author="Soter Ameh" w:date="2020-11-10T11:48:00Z">
              <w:r w:rsidR="00F259F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Y</w:delText>
              </w:r>
            </w:del>
            <w:ins w:id="25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>y</w:t>
              </w:r>
            </w:ins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>oung women</w:t>
            </w:r>
          </w:p>
          <w:p w14:paraId="6163DCF9" w14:textId="16BC9BE4" w:rsidR="00360C6F" w:rsidRPr="00AB4A60" w:rsidRDefault="000317E9" w:rsidP="00360C6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26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One FGD for </w:t>
              </w:r>
            </w:ins>
            <w:del w:id="27" w:author="Soter Ameh" w:date="2020-11-10T11:48:00Z">
              <w:r w:rsidR="00F259F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E</w:delText>
              </w:r>
            </w:del>
            <w:ins w:id="28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>e</w:t>
              </w:r>
            </w:ins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>lderly men</w:t>
            </w:r>
          </w:p>
          <w:p w14:paraId="4F212C19" w14:textId="6C8F214B" w:rsidR="00360C6F" w:rsidRPr="00AB4A60" w:rsidRDefault="000317E9" w:rsidP="000317E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29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One FGD for </w:t>
              </w:r>
            </w:ins>
            <w:del w:id="30" w:author="Soter Ameh" w:date="2020-11-10T11:48:00Z">
              <w:r w:rsidR="00F259F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E</w:delText>
              </w:r>
            </w:del>
            <w:ins w:id="31" w:author="Soter Ameh" w:date="2020-11-10T11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>e</w:t>
              </w:r>
            </w:ins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>lderly women</w:t>
            </w:r>
          </w:p>
        </w:tc>
        <w:tc>
          <w:tcPr>
            <w:tcW w:w="4961" w:type="dxa"/>
          </w:tcPr>
          <w:p w14:paraId="46A5ADA6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4" w:type="dxa"/>
          </w:tcPr>
          <w:p w14:paraId="5D0388BA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4467FD" w:rsidRPr="00AB4A60" w14:paraId="4DDE6B31" w14:textId="77777777" w:rsidTr="00360C6F">
        <w:tc>
          <w:tcPr>
            <w:tcW w:w="2254" w:type="dxa"/>
          </w:tcPr>
          <w:p w14:paraId="22A4E720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Olorunda</w:t>
            </w:r>
            <w:proofErr w:type="spellEnd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, Nigeria</w:t>
            </w:r>
          </w:p>
        </w:tc>
        <w:tc>
          <w:tcPr>
            <w:tcW w:w="3695" w:type="dxa"/>
          </w:tcPr>
          <w:p w14:paraId="2B43774A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5644225B" w14:textId="43D74E98" w:rsidR="00360C6F" w:rsidRDefault="000317E9" w:rsidP="00360C6F">
            <w:pPr>
              <w:pStyle w:val="ListParagraph"/>
              <w:numPr>
                <w:ilvl w:val="0"/>
                <w:numId w:val="5"/>
              </w:numPr>
              <w:rPr>
                <w:ins w:id="32" w:author="Soter Ameh" w:date="2020-11-10T11:54:00Z"/>
                <w:rFonts w:ascii="Times New Roman" w:hAnsi="Times New Roman" w:cs="Times New Roman"/>
                <w:sz w:val="21"/>
                <w:szCs w:val="21"/>
              </w:rPr>
            </w:pPr>
            <w:ins w:id="33" w:author="Soter Ameh" w:date="2020-11-10T11:55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</w:t>
              </w:r>
            </w:ins>
            <w:del w:id="34" w:author="Soter Ameh" w:date="2020-11-10T11:55:00Z">
              <w:r w:rsidR="00360C6F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Two</w:delText>
              </w:r>
            </w:del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FGD</w:t>
            </w:r>
            <w:del w:id="35" w:author="Soter Ameh" w:date="2020-11-10T11:55:00Z">
              <w:r w:rsidR="00360C6F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for </w:t>
            </w:r>
            <w:ins w:id="36" w:author="Soter Ameh" w:date="2020-11-10T11:55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elderly </w:t>
              </w:r>
            </w:ins>
            <w:r w:rsidR="00360C6F" w:rsidRPr="00AB4A60">
              <w:rPr>
                <w:rFonts w:ascii="Times New Roman" w:hAnsi="Times New Roman" w:cs="Times New Roman"/>
                <w:sz w:val="21"/>
                <w:szCs w:val="21"/>
              </w:rPr>
              <w:t>women</w:t>
            </w:r>
          </w:p>
          <w:p w14:paraId="5E8198FB" w14:textId="35EEFBC7" w:rsidR="000317E9" w:rsidRPr="00AB4A60" w:rsidRDefault="000317E9" w:rsidP="00360C6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37" w:author="Soter Ameh" w:date="2020-11-10T11:54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 FGD for elderly</w:t>
              </w:r>
            </w:ins>
            <w:ins w:id="38" w:author="Soter Ameh" w:date="2020-11-10T11:55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 men</w:t>
              </w:r>
            </w:ins>
          </w:p>
          <w:p w14:paraId="0EE6DA0C" w14:textId="5F233FF9" w:rsidR="00360C6F" w:rsidRPr="00AB4A60" w:rsidRDefault="00360C6F" w:rsidP="00360C6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One FGD for </w:t>
            </w:r>
            <w:ins w:id="39" w:author="Soter Ameh" w:date="2020-11-10T11:51:00Z">
              <w:r w:rsidR="000317E9">
                <w:rPr>
                  <w:rFonts w:ascii="Times New Roman" w:hAnsi="Times New Roman" w:cs="Times New Roman"/>
                  <w:sz w:val="21"/>
                  <w:szCs w:val="21"/>
                </w:rPr>
                <w:t xml:space="preserve">young </w:t>
              </w:r>
            </w:ins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men</w:t>
            </w:r>
          </w:p>
          <w:p w14:paraId="4947C1CB" w14:textId="77777777" w:rsidR="00360C6F" w:rsidRPr="00AB4A60" w:rsidRDefault="00360C6F" w:rsidP="00360C6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One FGD for community leaders and chiefs</w:t>
            </w:r>
          </w:p>
        </w:tc>
        <w:tc>
          <w:tcPr>
            <w:tcW w:w="4961" w:type="dxa"/>
          </w:tcPr>
          <w:p w14:paraId="60E274DE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6AAA469B" w14:textId="77777777" w:rsidR="00360C6F" w:rsidRPr="00AB4A60" w:rsidRDefault="00360C6F" w:rsidP="00360C6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Chairmen of </w:t>
            </w:r>
            <w:r w:rsidR="00F259F6" w:rsidRPr="00AB4A60">
              <w:rPr>
                <w:rFonts w:ascii="Times New Roman" w:hAnsi="Times New Roman" w:cs="Times New Roman"/>
                <w:sz w:val="21"/>
                <w:szCs w:val="21"/>
              </w:rPr>
              <w:t>the landlord association</w:t>
            </w:r>
          </w:p>
          <w:p w14:paraId="21639FF9" w14:textId="77777777" w:rsidR="00360C6F" w:rsidRPr="00AB4A60" w:rsidRDefault="00360C6F" w:rsidP="00360C6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Community chief</w:t>
            </w:r>
          </w:p>
        </w:tc>
        <w:tc>
          <w:tcPr>
            <w:tcW w:w="3544" w:type="dxa"/>
          </w:tcPr>
          <w:p w14:paraId="05FCCA02" w14:textId="77777777" w:rsidR="004467FD" w:rsidRPr="00AB4A60" w:rsidRDefault="00607CE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CE12B5" w:rsidRPr="00AB4A60" w14:paraId="70D69C1E" w14:textId="77777777" w:rsidTr="00360C6F">
        <w:trPr>
          <w:ins w:id="40" w:author="Soter Ameh" w:date="2020-11-08T20:47:00Z"/>
        </w:trPr>
        <w:tc>
          <w:tcPr>
            <w:tcW w:w="2254" w:type="dxa"/>
          </w:tcPr>
          <w:p w14:paraId="52866866" w14:textId="1BCA28BC" w:rsidR="00CE12B5" w:rsidRPr="00AB4A60" w:rsidRDefault="00CE12B5">
            <w:pPr>
              <w:rPr>
                <w:ins w:id="41" w:author="Soter Ameh" w:date="2020-11-08T20:47:00Z"/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ins w:id="42" w:author="Soter Ameh" w:date="2020-11-08T20:47:00Z">
              <w:r>
                <w:rPr>
                  <w:rFonts w:ascii="Times New Roman" w:hAnsi="Times New Roman" w:cs="Times New Roman"/>
                  <w:sz w:val="21"/>
                  <w:szCs w:val="21"/>
                </w:rPr>
                <w:t>Ogane-Uge</w:t>
              </w:r>
            </w:ins>
            <w:proofErr w:type="spellEnd"/>
            <w:ins w:id="43" w:author="Soter Ameh" w:date="2020-11-10T20:29:00Z">
              <w:r w:rsidR="009202DE">
                <w:rPr>
                  <w:rFonts w:ascii="Times New Roman" w:hAnsi="Times New Roman" w:cs="Times New Roman"/>
                  <w:sz w:val="21"/>
                  <w:szCs w:val="21"/>
                </w:rPr>
                <w:t>, Nigeria</w:t>
              </w:r>
            </w:ins>
          </w:p>
        </w:tc>
        <w:tc>
          <w:tcPr>
            <w:tcW w:w="3695" w:type="dxa"/>
          </w:tcPr>
          <w:p w14:paraId="082DBAE5" w14:textId="77777777" w:rsidR="00CE12B5" w:rsidRDefault="00CE12B5">
            <w:pPr>
              <w:rPr>
                <w:ins w:id="44" w:author="Soter Ameh" w:date="2020-11-08T20:47:00Z"/>
                <w:rFonts w:ascii="Times New Roman" w:hAnsi="Times New Roman" w:cs="Times New Roman"/>
                <w:sz w:val="21"/>
                <w:szCs w:val="21"/>
              </w:rPr>
            </w:pPr>
            <w:ins w:id="45" w:author="Soter Ameh" w:date="2020-11-08T20:47:00Z">
              <w:r>
                <w:rPr>
                  <w:rFonts w:ascii="Times New Roman" w:hAnsi="Times New Roman" w:cs="Times New Roman"/>
                  <w:sz w:val="21"/>
                  <w:szCs w:val="21"/>
                </w:rPr>
                <w:t>2</w:t>
              </w:r>
            </w:ins>
          </w:p>
          <w:p w14:paraId="1FF45383" w14:textId="48BE0B99" w:rsidR="00CE12B5" w:rsidRPr="00CE12B5" w:rsidRDefault="00CE12B5" w:rsidP="00CE12B5">
            <w:pPr>
              <w:numPr>
                <w:ilvl w:val="0"/>
                <w:numId w:val="5"/>
              </w:numPr>
              <w:rPr>
                <w:ins w:id="46" w:author="Soter Ameh" w:date="2020-11-08T20:48:00Z"/>
                <w:rFonts w:ascii="Times New Roman" w:hAnsi="Times New Roman" w:cs="Times New Roman"/>
                <w:sz w:val="21"/>
                <w:szCs w:val="21"/>
              </w:rPr>
            </w:pPr>
            <w:ins w:id="47" w:author="Soter Ameh" w:date="2020-11-08T20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 FGD</w:t>
              </w:r>
              <w:r w:rsidRPr="00CE12B5">
                <w:rPr>
                  <w:rFonts w:ascii="Times New Roman" w:hAnsi="Times New Roman" w:cs="Times New Roman"/>
                  <w:sz w:val="21"/>
                  <w:szCs w:val="21"/>
                </w:rPr>
                <w:t xml:space="preserve"> for </w:t>
              </w:r>
            </w:ins>
            <w:ins w:id="48" w:author="Soter Ameh" w:date="2020-11-09T12:56:00Z">
              <w:r w:rsidR="009639DE">
                <w:rPr>
                  <w:rFonts w:ascii="Times New Roman" w:hAnsi="Times New Roman" w:cs="Times New Roman"/>
                  <w:sz w:val="21"/>
                  <w:szCs w:val="21"/>
                </w:rPr>
                <w:t>young men</w:t>
              </w:r>
              <w:r w:rsidR="000317E9">
                <w:rPr>
                  <w:rFonts w:ascii="Times New Roman" w:hAnsi="Times New Roman" w:cs="Times New Roman"/>
                  <w:sz w:val="21"/>
                  <w:szCs w:val="21"/>
                </w:rPr>
                <w:t xml:space="preserve"> and women</w:t>
              </w:r>
              <w:r w:rsidR="007A1C92">
                <w:rPr>
                  <w:rFonts w:ascii="Times New Roman" w:hAnsi="Times New Roman" w:cs="Times New Roman"/>
                  <w:sz w:val="21"/>
                  <w:szCs w:val="21"/>
                </w:rPr>
                <w:t xml:space="preserve"> </w:t>
              </w:r>
            </w:ins>
          </w:p>
          <w:p w14:paraId="095FF191" w14:textId="3F22A894" w:rsidR="00CE12B5" w:rsidRPr="00AB4A60" w:rsidRDefault="007A1C92" w:rsidP="00CE12B5">
            <w:pPr>
              <w:numPr>
                <w:ilvl w:val="0"/>
                <w:numId w:val="5"/>
              </w:numPr>
              <w:rPr>
                <w:ins w:id="49" w:author="Soter Ameh" w:date="2020-11-08T20:47:00Z"/>
                <w:rFonts w:ascii="Times New Roman" w:hAnsi="Times New Roman" w:cs="Times New Roman"/>
                <w:sz w:val="21"/>
                <w:szCs w:val="21"/>
              </w:rPr>
              <w:pPrChange w:id="50" w:author="Soter Ameh" w:date="2020-11-08T20:51:00Z">
                <w:pPr/>
              </w:pPrChange>
            </w:pPr>
            <w:ins w:id="51" w:author="Soter Ameh" w:date="2020-11-08T20:48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 FGD for</w:t>
              </w:r>
              <w:r w:rsidR="00CE12B5">
                <w:rPr>
                  <w:rFonts w:ascii="Times New Roman" w:hAnsi="Times New Roman" w:cs="Times New Roman"/>
                  <w:sz w:val="21"/>
                  <w:szCs w:val="21"/>
                </w:rPr>
                <w:t xml:space="preserve"> </w:t>
              </w:r>
            </w:ins>
            <w:ins w:id="52" w:author="Soter Ameh" w:date="2020-11-10T11:57:00Z">
              <w:r w:rsidR="000317E9">
                <w:rPr>
                  <w:rFonts w:ascii="Times New Roman" w:hAnsi="Times New Roman" w:cs="Times New Roman"/>
                  <w:sz w:val="21"/>
                  <w:szCs w:val="21"/>
                </w:rPr>
                <w:t xml:space="preserve">elderly </w:t>
              </w:r>
            </w:ins>
            <w:ins w:id="53" w:author="Soter Ameh" w:date="2020-11-08T20:48:00Z">
              <w:r w:rsidR="00CE12B5">
                <w:rPr>
                  <w:rFonts w:ascii="Times New Roman" w:hAnsi="Times New Roman" w:cs="Times New Roman"/>
                  <w:sz w:val="21"/>
                  <w:szCs w:val="21"/>
                </w:rPr>
                <w:t>men and women</w:t>
              </w:r>
            </w:ins>
          </w:p>
        </w:tc>
        <w:tc>
          <w:tcPr>
            <w:tcW w:w="4961" w:type="dxa"/>
          </w:tcPr>
          <w:p w14:paraId="40C2F95B" w14:textId="2F0EE9B7" w:rsidR="007A1C92" w:rsidRPr="007A1C92" w:rsidRDefault="00076688" w:rsidP="00756A3B">
            <w:pPr>
              <w:rPr>
                <w:ins w:id="54" w:author="Soter Ameh" w:date="2020-11-08T20:47:00Z"/>
                <w:rFonts w:ascii="Times New Roman" w:hAnsi="Times New Roman" w:cs="Times New Roman"/>
                <w:sz w:val="21"/>
                <w:szCs w:val="21"/>
              </w:rPr>
            </w:pPr>
            <w:ins w:id="55" w:author="Soter Ameh" w:date="2020-11-10T20:25:00Z">
              <w:r>
                <w:rPr>
                  <w:rFonts w:ascii="Times New Roman" w:hAnsi="Times New Roman" w:cs="Times New Roman"/>
                  <w:sz w:val="21"/>
                  <w:szCs w:val="21"/>
                </w:rPr>
                <w:t>-</w:t>
              </w:r>
            </w:ins>
          </w:p>
        </w:tc>
        <w:tc>
          <w:tcPr>
            <w:tcW w:w="3544" w:type="dxa"/>
          </w:tcPr>
          <w:p w14:paraId="002C5CDA" w14:textId="40F2CFEB" w:rsidR="00756A3B" w:rsidRDefault="00756A3B" w:rsidP="00756A3B">
            <w:pPr>
              <w:rPr>
                <w:ins w:id="56" w:author="Soter Ameh" w:date="2020-11-09T13:02:00Z"/>
                <w:rFonts w:ascii="Times New Roman" w:hAnsi="Times New Roman" w:cs="Times New Roman"/>
                <w:sz w:val="21"/>
                <w:szCs w:val="21"/>
              </w:rPr>
              <w:pPrChange w:id="57" w:author="Soter Ameh" w:date="2020-11-09T13:02:00Z">
                <w:pPr>
                  <w:numPr>
                    <w:numId w:val="5"/>
                  </w:numPr>
                  <w:ind w:left="720" w:hanging="360"/>
                </w:pPr>
              </w:pPrChange>
            </w:pPr>
            <w:ins w:id="58" w:author="Soter Ameh" w:date="2020-11-09T13:02:00Z">
              <w:r>
                <w:rPr>
                  <w:rFonts w:ascii="Times New Roman" w:hAnsi="Times New Roman" w:cs="Times New Roman"/>
                  <w:sz w:val="21"/>
                  <w:szCs w:val="21"/>
                </w:rPr>
                <w:t>1</w:t>
              </w:r>
            </w:ins>
          </w:p>
          <w:p w14:paraId="12E4DBF2" w14:textId="33C4A610" w:rsidR="00CE12B5" w:rsidRPr="00756A3B" w:rsidRDefault="009639DE" w:rsidP="00756A3B">
            <w:pPr>
              <w:numPr>
                <w:ilvl w:val="0"/>
                <w:numId w:val="5"/>
              </w:numPr>
              <w:rPr>
                <w:ins w:id="59" w:author="Soter Ameh" w:date="2020-11-08T20:47:00Z"/>
                <w:rFonts w:ascii="Times New Roman" w:hAnsi="Times New Roman" w:cs="Times New Roman"/>
                <w:sz w:val="21"/>
                <w:szCs w:val="21"/>
              </w:rPr>
              <w:pPrChange w:id="60" w:author="Soter Ameh" w:date="2020-11-09T13:02:00Z">
                <w:pPr/>
              </w:pPrChange>
            </w:pPr>
            <w:ins w:id="61" w:author="Soter Ameh" w:date="2020-11-09T13:02:00Z">
              <w:r>
                <w:rPr>
                  <w:rFonts w:ascii="Times New Roman" w:hAnsi="Times New Roman" w:cs="Times New Roman"/>
                  <w:sz w:val="21"/>
                  <w:szCs w:val="21"/>
                </w:rPr>
                <w:t>H</w:t>
              </w:r>
              <w:r w:rsidR="00756A3B">
                <w:rPr>
                  <w:rFonts w:ascii="Times New Roman" w:hAnsi="Times New Roman" w:cs="Times New Roman"/>
                  <w:sz w:val="21"/>
                  <w:szCs w:val="21"/>
                </w:rPr>
                <w:t>ealthcare provider</w:t>
              </w:r>
            </w:ins>
          </w:p>
        </w:tc>
      </w:tr>
      <w:tr w:rsidR="006B6A16" w:rsidRPr="00AB4A60" w14:paraId="772D2E12" w14:textId="77777777" w:rsidTr="00360C6F">
        <w:tc>
          <w:tcPr>
            <w:tcW w:w="2254" w:type="dxa"/>
          </w:tcPr>
          <w:p w14:paraId="68C3270B" w14:textId="77777777" w:rsidR="006B6A16" w:rsidRPr="00AB4A60" w:rsidRDefault="006B6A16" w:rsidP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Viwandani</w:t>
            </w:r>
            <w:proofErr w:type="spellEnd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, Kenya</w:t>
            </w:r>
          </w:p>
        </w:tc>
        <w:tc>
          <w:tcPr>
            <w:tcW w:w="3695" w:type="dxa"/>
          </w:tcPr>
          <w:p w14:paraId="21BDAE95" w14:textId="77777777" w:rsidR="006B6A16" w:rsidRPr="00AB4A60" w:rsidRDefault="006B6A16" w:rsidP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  <w:p w14:paraId="04DF5EF4" w14:textId="635662D2" w:rsidR="006B6A16" w:rsidRPr="00AB4A60" w:rsidRDefault="009639DE" w:rsidP="006B6A1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62" w:author="Soter Ameh" w:date="2020-11-10T12:13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One FGD for </w:t>
              </w:r>
            </w:ins>
            <w:del w:id="63" w:author="Soter Ameh" w:date="2020-11-10T12:13:00Z">
              <w:r w:rsidR="006B6A16"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Y</w:delText>
              </w:r>
            </w:del>
            <w:ins w:id="64" w:author="Soter Ameh" w:date="2020-11-10T12:13:00Z">
              <w:r>
                <w:rPr>
                  <w:rFonts w:ascii="Times New Roman" w:hAnsi="Times New Roman" w:cs="Times New Roman"/>
                  <w:sz w:val="21"/>
                  <w:szCs w:val="21"/>
                </w:rPr>
                <w:t>y</w:t>
              </w:r>
            </w:ins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>oung</w:t>
            </w:r>
            <w:del w:id="65" w:author="Soter Ameh" w:date="2020-11-10T12:02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er</w:delText>
              </w:r>
            </w:del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men</w:t>
            </w:r>
            <w:del w:id="66" w:author="Soter Ameh" w:date="2020-11-10T11:59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 xml:space="preserve"> (18-35 years)</w:delText>
              </w:r>
            </w:del>
          </w:p>
          <w:p w14:paraId="084A5B6F" w14:textId="746A1E4B" w:rsidR="006B6A16" w:rsidRPr="00AB4A60" w:rsidRDefault="009639DE" w:rsidP="006B6A1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67" w:author="Soter Ameh" w:date="2020-11-10T12:13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 FGD for e</w:t>
              </w:r>
            </w:ins>
            <w:del w:id="68" w:author="Soter Ameh" w:date="2020-11-10T12:02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O</w:delText>
              </w:r>
            </w:del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>lder</w:t>
            </w:r>
            <w:ins w:id="69" w:author="Soter Ameh" w:date="2020-11-10T12:02:00Z">
              <w:r w:rsidR="000317E9">
                <w:rPr>
                  <w:rFonts w:ascii="Times New Roman" w:hAnsi="Times New Roman" w:cs="Times New Roman"/>
                  <w:sz w:val="21"/>
                  <w:szCs w:val="21"/>
                </w:rPr>
                <w:t>ly</w:t>
              </w:r>
            </w:ins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men</w:t>
            </w:r>
            <w:del w:id="70" w:author="Soter Ameh" w:date="2020-11-10T11:59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 xml:space="preserve"> (≥35 years)</w:delText>
              </w:r>
            </w:del>
          </w:p>
          <w:p w14:paraId="27A26BEC" w14:textId="423B49B6" w:rsidR="006B6A16" w:rsidRPr="00AB4A60" w:rsidRDefault="009639DE" w:rsidP="006B6A1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71" w:author="Soter Ameh" w:date="2020-11-10T12:13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One FGD for </w:t>
              </w:r>
            </w:ins>
            <w:del w:id="72" w:author="Soter Ameh" w:date="2020-11-10T12:13:00Z">
              <w:r w:rsidR="006B6A16"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Y</w:delText>
              </w:r>
            </w:del>
            <w:ins w:id="73" w:author="Soter Ameh" w:date="2020-11-10T12:13:00Z">
              <w:r>
                <w:rPr>
                  <w:rFonts w:ascii="Times New Roman" w:hAnsi="Times New Roman" w:cs="Times New Roman"/>
                  <w:sz w:val="21"/>
                  <w:szCs w:val="21"/>
                </w:rPr>
                <w:t>y</w:t>
              </w:r>
            </w:ins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>oung</w:t>
            </w:r>
            <w:del w:id="74" w:author="Soter Ameh" w:date="2020-11-10T12:02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er</w:delText>
              </w:r>
            </w:del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women</w:t>
            </w:r>
            <w:del w:id="75" w:author="Soter Ameh" w:date="2020-11-10T11:59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 xml:space="preserve"> (18-35 years)</w:delText>
              </w:r>
            </w:del>
          </w:p>
          <w:p w14:paraId="1D12F1DC" w14:textId="35DBD8A5" w:rsidR="006B6A16" w:rsidRPr="00AB4A60" w:rsidRDefault="009639DE" w:rsidP="009639D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76" w:author="Soter Ameh" w:date="2020-11-10T12:13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 FGD for e</w:t>
              </w:r>
            </w:ins>
            <w:del w:id="77" w:author="Soter Ameh" w:date="2020-11-10T12:02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O</w:delText>
              </w:r>
            </w:del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>lder</w:t>
            </w:r>
            <w:ins w:id="78" w:author="Soter Ameh" w:date="2020-11-10T12:02:00Z">
              <w:r w:rsidR="000317E9">
                <w:rPr>
                  <w:rFonts w:ascii="Times New Roman" w:hAnsi="Times New Roman" w:cs="Times New Roman"/>
                  <w:sz w:val="21"/>
                  <w:szCs w:val="21"/>
                </w:rPr>
                <w:t>ly</w:t>
              </w:r>
            </w:ins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women</w:t>
            </w:r>
            <w:del w:id="79" w:author="Soter Ameh" w:date="2020-11-10T11:59:00Z">
              <w:r w:rsidR="006B6A16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 xml:space="preserve"> (≥35 years)</w:delText>
              </w:r>
            </w:del>
          </w:p>
        </w:tc>
        <w:tc>
          <w:tcPr>
            <w:tcW w:w="4961" w:type="dxa"/>
          </w:tcPr>
          <w:p w14:paraId="7AD55671" w14:textId="77777777" w:rsidR="006B6A16" w:rsidRPr="00AB4A60" w:rsidRDefault="006B6A16" w:rsidP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  <w:p w14:paraId="65621EDD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Health provider</w:t>
            </w:r>
            <w:del w:id="80" w:author="Soter Ameh" w:date="2020-11-10T12:23:00Z">
              <w:r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</w:p>
          <w:p w14:paraId="00470132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Community health volunteer</w:t>
            </w:r>
            <w:del w:id="81" w:author="Soter Ameh" w:date="2020-11-10T12:23:00Z">
              <w:r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</w:p>
          <w:p w14:paraId="3F0586C6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Sub-county health management team member</w:t>
            </w:r>
            <w:del w:id="82" w:author="Soter Ameh" w:date="2020-11-10T12:23:00Z">
              <w:r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</w:p>
          <w:p w14:paraId="521028D4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Women group leader</w:t>
            </w:r>
            <w:del w:id="83" w:author="Soter Ameh" w:date="2020-11-10T12:23:00Z">
              <w:r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</w:p>
          <w:p w14:paraId="50FB3F81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Religious leader</w:t>
            </w:r>
            <w:del w:id="84" w:author="Soter Ameh" w:date="2020-11-10T12:23:00Z">
              <w:r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</w:p>
          <w:p w14:paraId="51C026AE" w14:textId="3E0350DE" w:rsidR="006B6A16" w:rsidRPr="00AB4A60" w:rsidRDefault="003F5488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85" w:author="Soter Ameh" w:date="2020-11-11T12:32:00Z">
              <w:r>
                <w:rPr>
                  <w:rFonts w:ascii="Times New Roman" w:hAnsi="Times New Roman" w:cs="Times New Roman"/>
                  <w:sz w:val="21"/>
                  <w:szCs w:val="21"/>
                </w:rPr>
                <w:t>Village</w:t>
              </w:r>
            </w:ins>
            <w:del w:id="86" w:author="Soter Ameh" w:date="2020-11-11T12:32:00Z">
              <w:r w:rsidR="006B6A16" w:rsidRPr="00AB4A60" w:rsidDel="003F5488">
                <w:rPr>
                  <w:rFonts w:ascii="Times New Roman" w:hAnsi="Times New Roman" w:cs="Times New Roman"/>
                  <w:sz w:val="21"/>
                  <w:szCs w:val="21"/>
                </w:rPr>
                <w:delText>A</w:delText>
              </w:r>
            </w:del>
            <w:r w:rsidR="006B6A16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chief</w:t>
            </w:r>
          </w:p>
          <w:p w14:paraId="5398D3DA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Village leader</w:t>
            </w:r>
            <w:del w:id="87" w:author="Soter Ameh" w:date="2020-11-10T12:23:00Z">
              <w:r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29042897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Community-based organization leader</w:t>
            </w:r>
          </w:p>
          <w:p w14:paraId="1F95ECE5" w14:textId="77777777" w:rsidR="006B6A16" w:rsidRPr="00AB4A60" w:rsidRDefault="006B6A16" w:rsidP="006B6A1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Youth</w:t>
            </w:r>
            <w:del w:id="88" w:author="Soter Ameh" w:date="2020-11-09T20:26:00Z">
              <w:r w:rsidRPr="00AB4A60" w:rsidDel="00941A17">
                <w:rPr>
                  <w:rFonts w:ascii="Times New Roman" w:hAnsi="Times New Roman" w:cs="Times New Roman"/>
                  <w:sz w:val="21"/>
                  <w:szCs w:val="21"/>
                </w:rPr>
                <w:delText xml:space="preserve"> group</w:delText>
              </w:r>
            </w:del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leader</w:t>
            </w:r>
            <w:del w:id="89" w:author="Soter Ameh" w:date="2020-11-10T12:23:00Z">
              <w:r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s</w:delText>
              </w:r>
            </w:del>
          </w:p>
        </w:tc>
        <w:tc>
          <w:tcPr>
            <w:tcW w:w="3544" w:type="dxa"/>
          </w:tcPr>
          <w:p w14:paraId="55ADBDF8" w14:textId="77777777" w:rsidR="006B6A16" w:rsidRPr="00AB4A60" w:rsidRDefault="006B6A16" w:rsidP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7</w:t>
            </w:r>
          </w:p>
          <w:p w14:paraId="055DB674" w14:textId="3B9FE984" w:rsidR="006B6A16" w:rsidRPr="00AB4A60" w:rsidRDefault="006B6A16" w:rsidP="00AB4A6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Seven selected </w:t>
            </w:r>
            <w:ins w:id="90" w:author="Soter Ameh" w:date="2020-11-09T20:25:00Z">
              <w:r w:rsidR="00941A17">
                <w:rPr>
                  <w:rFonts w:ascii="Times New Roman" w:hAnsi="Times New Roman" w:cs="Times New Roman"/>
                  <w:sz w:val="21"/>
                  <w:szCs w:val="21"/>
                </w:rPr>
                <w:t>respondent</w:t>
              </w:r>
            </w:ins>
            <w:del w:id="91" w:author="Soter Ameh" w:date="2020-11-09T20:25:00Z">
              <w:r w:rsidRPr="00AB4A60" w:rsidDel="00941A17">
                <w:rPr>
                  <w:rFonts w:ascii="Times New Roman" w:hAnsi="Times New Roman" w:cs="Times New Roman"/>
                  <w:sz w:val="21"/>
                  <w:szCs w:val="21"/>
                </w:rPr>
                <w:delText>participant</w:delText>
              </w:r>
            </w:del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s from the FGDs</w:t>
            </w:r>
          </w:p>
        </w:tc>
      </w:tr>
      <w:tr w:rsidR="006B6A16" w:rsidRPr="00AB4A60" w14:paraId="72EA395A" w14:textId="77777777" w:rsidTr="00360C6F">
        <w:tc>
          <w:tcPr>
            <w:tcW w:w="2254" w:type="dxa"/>
          </w:tcPr>
          <w:p w14:paraId="1B4D4FA5" w14:textId="77777777" w:rsidR="006B6A16" w:rsidRPr="00AB4A60" w:rsidRDefault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Soroti</w:t>
            </w:r>
            <w:proofErr w:type="spellEnd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, Uganda</w:t>
            </w:r>
          </w:p>
        </w:tc>
        <w:tc>
          <w:tcPr>
            <w:tcW w:w="3695" w:type="dxa"/>
          </w:tcPr>
          <w:p w14:paraId="7FF51E04" w14:textId="77777777" w:rsidR="006B6A16" w:rsidRPr="00AB4A60" w:rsidRDefault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4961" w:type="dxa"/>
          </w:tcPr>
          <w:p w14:paraId="798D7EAE" w14:textId="77777777" w:rsidR="006B6A16" w:rsidRPr="00AB4A60" w:rsidRDefault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4" w:type="dxa"/>
          </w:tcPr>
          <w:p w14:paraId="4441C389" w14:textId="77777777" w:rsidR="006B6A16" w:rsidRPr="00AB4A60" w:rsidRDefault="006B6A1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  <w:p w14:paraId="29F72F05" w14:textId="219787E4" w:rsidR="006B6A16" w:rsidRPr="00AB4A60" w:rsidRDefault="00AE25B5" w:rsidP="00AB4A60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10 </w:t>
            </w:r>
            <w:ins w:id="92" w:author="Soter Ameh" w:date="2020-11-04T21:30:00Z">
              <w:r w:rsidR="006D2665">
                <w:rPr>
                  <w:rFonts w:ascii="Times New Roman" w:hAnsi="Times New Roman" w:cs="Times New Roman"/>
                  <w:sz w:val="21"/>
                  <w:szCs w:val="21"/>
                </w:rPr>
                <w:t>village leaders</w:t>
              </w:r>
            </w:ins>
            <w:del w:id="93" w:author="Soter Ameh" w:date="2020-11-04T21:30:00Z">
              <w:r w:rsidRPr="00AB4A60" w:rsidDel="006D2665">
                <w:rPr>
                  <w:rFonts w:ascii="Times New Roman" w:hAnsi="Times New Roman" w:cs="Times New Roman"/>
                  <w:sz w:val="21"/>
                  <w:szCs w:val="21"/>
                </w:rPr>
                <w:delText>persons</w:delText>
              </w:r>
            </w:del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0AD39AE7" w14:textId="48D7B4FD" w:rsidR="006B6A16" w:rsidRPr="00AB4A60" w:rsidRDefault="006B6A16" w:rsidP="00AB4A60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Four </w:t>
            </w:r>
            <w:ins w:id="94" w:author="Soter Ameh" w:date="2020-11-04T21:16:00Z">
              <w:r w:rsidR="006D2665">
                <w:rPr>
                  <w:rFonts w:ascii="Times New Roman" w:hAnsi="Times New Roman" w:cs="Times New Roman"/>
                  <w:sz w:val="21"/>
                  <w:szCs w:val="21"/>
                </w:rPr>
                <w:t>healthcare provider</w:t>
              </w:r>
            </w:ins>
            <w:ins w:id="95" w:author="Soter Ameh" w:date="2020-11-04T21:17:00Z">
              <w:r w:rsidR="006D2665">
                <w:rPr>
                  <w:rFonts w:ascii="Times New Roman" w:hAnsi="Times New Roman" w:cs="Times New Roman"/>
                  <w:sz w:val="21"/>
                  <w:szCs w:val="21"/>
                </w:rPr>
                <w:t>s</w:t>
              </w:r>
            </w:ins>
            <w:del w:id="96" w:author="Soter Ameh" w:date="2020-11-04T21:16:00Z">
              <w:r w:rsidRPr="00AB4A60" w:rsidDel="006D2665">
                <w:rPr>
                  <w:rFonts w:ascii="Times New Roman" w:hAnsi="Times New Roman" w:cs="Times New Roman"/>
                  <w:sz w:val="21"/>
                  <w:szCs w:val="21"/>
                </w:rPr>
                <w:delText>me</w:delText>
              </w:r>
              <w:r w:rsidR="00AE25B5" w:rsidRPr="00AB4A60" w:rsidDel="006D2665">
                <w:rPr>
                  <w:rFonts w:ascii="Times New Roman" w:hAnsi="Times New Roman" w:cs="Times New Roman"/>
                  <w:sz w:val="21"/>
                  <w:szCs w:val="21"/>
                </w:rPr>
                <w:delText>dical personnel</w:delText>
              </w:r>
            </w:del>
          </w:p>
        </w:tc>
      </w:tr>
      <w:tr w:rsidR="00396965" w:rsidRPr="00AB4A60" w14:paraId="0B8F2D4A" w14:textId="77777777" w:rsidTr="00360C6F">
        <w:tc>
          <w:tcPr>
            <w:tcW w:w="2254" w:type="dxa"/>
          </w:tcPr>
          <w:p w14:paraId="1EA71CB2" w14:textId="77777777" w:rsidR="00396965" w:rsidRPr="00AB4A60" w:rsidRDefault="00AE25B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Ukonga</w:t>
            </w:r>
            <w:proofErr w:type="spellEnd"/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396965" w:rsidRPr="00AB4A60">
              <w:rPr>
                <w:rFonts w:ascii="Times New Roman" w:hAnsi="Times New Roman" w:cs="Times New Roman"/>
                <w:sz w:val="21"/>
                <w:szCs w:val="21"/>
              </w:rPr>
              <w:t>Tanzania</w:t>
            </w:r>
          </w:p>
        </w:tc>
        <w:tc>
          <w:tcPr>
            <w:tcW w:w="3695" w:type="dxa"/>
          </w:tcPr>
          <w:p w14:paraId="0C049AD4" w14:textId="77777777" w:rsidR="00396965" w:rsidRPr="00AB4A60" w:rsidRDefault="00AE25B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27B47967" w14:textId="5BEC763E" w:rsidR="00AB4A60" w:rsidRPr="00AB4A60" w:rsidRDefault="000317E9" w:rsidP="00AB4A60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97" w:author="Soter Ameh" w:date="2020-11-10T12:11:00Z"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One FGD </w:t>
              </w:r>
              <w:r w:rsidR="009639DE">
                <w:rPr>
                  <w:rFonts w:ascii="Times New Roman" w:hAnsi="Times New Roman" w:cs="Times New Roman"/>
                  <w:sz w:val="21"/>
                  <w:szCs w:val="21"/>
                </w:rPr>
                <w:t xml:space="preserve">for </w:t>
              </w:r>
              <w:r>
                <w:rPr>
                  <w:rFonts w:ascii="Times New Roman" w:hAnsi="Times New Roman" w:cs="Times New Roman"/>
                  <w:sz w:val="21"/>
                  <w:szCs w:val="21"/>
                </w:rPr>
                <w:t xml:space="preserve">elderly </w:t>
              </w:r>
            </w:ins>
            <w:del w:id="98" w:author="Soter Ameh" w:date="2020-11-10T12:11:00Z">
              <w:r w:rsidR="00AB4A60" w:rsidRPr="00AB4A60" w:rsidDel="000317E9">
                <w:rPr>
                  <w:rFonts w:ascii="Times New Roman" w:hAnsi="Times New Roman" w:cs="Times New Roman"/>
                  <w:sz w:val="21"/>
                  <w:szCs w:val="21"/>
                </w:rPr>
                <w:delText>M</w:delText>
              </w:r>
            </w:del>
            <w:ins w:id="99" w:author="Soter Ameh" w:date="2020-11-10T12:11:00Z">
              <w:r>
                <w:rPr>
                  <w:rFonts w:ascii="Times New Roman" w:hAnsi="Times New Roman" w:cs="Times New Roman"/>
                  <w:sz w:val="21"/>
                  <w:szCs w:val="21"/>
                </w:rPr>
                <w:t>m</w:t>
              </w:r>
            </w:ins>
            <w:r w:rsidR="00AB4A60" w:rsidRPr="00AB4A60">
              <w:rPr>
                <w:rFonts w:ascii="Times New Roman" w:hAnsi="Times New Roman" w:cs="Times New Roman"/>
                <w:sz w:val="21"/>
                <w:szCs w:val="21"/>
              </w:rPr>
              <w:t>en</w:t>
            </w:r>
          </w:p>
          <w:p w14:paraId="51A23BB5" w14:textId="06109247" w:rsidR="00AB4A60" w:rsidRPr="00AB4A60" w:rsidRDefault="009639DE" w:rsidP="009639DE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ins w:id="100" w:author="Soter Ameh" w:date="2020-11-10T12:13:00Z">
              <w:r>
                <w:rPr>
                  <w:rFonts w:ascii="Times New Roman" w:hAnsi="Times New Roman" w:cs="Times New Roman"/>
                  <w:sz w:val="21"/>
                  <w:szCs w:val="21"/>
                </w:rPr>
                <w:t>One FGD for elderly w</w:t>
              </w:r>
            </w:ins>
            <w:del w:id="101" w:author="Soter Ameh" w:date="2020-11-10T12:13:00Z">
              <w:r w:rsidR="00AB4A60" w:rsidRPr="00AB4A60" w:rsidDel="009639DE">
                <w:rPr>
                  <w:rFonts w:ascii="Times New Roman" w:hAnsi="Times New Roman" w:cs="Times New Roman"/>
                  <w:sz w:val="21"/>
                  <w:szCs w:val="21"/>
                </w:rPr>
                <w:delText>W</w:delText>
              </w:r>
            </w:del>
            <w:r w:rsidR="00AB4A60" w:rsidRPr="00AB4A60">
              <w:rPr>
                <w:rFonts w:ascii="Times New Roman" w:hAnsi="Times New Roman" w:cs="Times New Roman"/>
                <w:sz w:val="21"/>
                <w:szCs w:val="21"/>
              </w:rPr>
              <w:t>omen</w:t>
            </w:r>
          </w:p>
        </w:tc>
        <w:tc>
          <w:tcPr>
            <w:tcW w:w="4961" w:type="dxa"/>
          </w:tcPr>
          <w:p w14:paraId="57D9800B" w14:textId="77777777" w:rsidR="00396965" w:rsidRPr="00AB4A60" w:rsidRDefault="00AB4A6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3544" w:type="dxa"/>
          </w:tcPr>
          <w:p w14:paraId="4E121869" w14:textId="77777777" w:rsidR="00396965" w:rsidRPr="00AB4A60" w:rsidRDefault="00AE25B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  <w:p w14:paraId="273F5BFF" w14:textId="77777777" w:rsidR="00AE25B5" w:rsidRPr="00AB4A60" w:rsidRDefault="00AB4A60" w:rsidP="00AB4A6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O</w:t>
            </w:r>
            <w:r w:rsidR="00AE25B5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ne village leader </w:t>
            </w:r>
          </w:p>
          <w:p w14:paraId="44B91609" w14:textId="77777777" w:rsidR="00AE25B5" w:rsidRPr="00AB4A60" w:rsidRDefault="00AE25B5" w:rsidP="00AB4A60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1"/>
                <w:szCs w:val="21"/>
              </w:rPr>
            </w:pP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>One</w:t>
            </w:r>
            <w:r w:rsidR="00AB4A60"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 c</w:t>
            </w:r>
            <w:r w:rsidRPr="00AB4A60">
              <w:rPr>
                <w:rFonts w:ascii="Times New Roman" w:hAnsi="Times New Roman" w:cs="Times New Roman"/>
                <w:sz w:val="21"/>
                <w:szCs w:val="21"/>
              </w:rPr>
              <w:t xml:space="preserve">ouncillor </w:t>
            </w:r>
          </w:p>
        </w:tc>
      </w:tr>
    </w:tbl>
    <w:p w14:paraId="0EC93771" w14:textId="5AA7C886" w:rsidR="004467FD" w:rsidRPr="00360C6F" w:rsidRDefault="00B3065D">
      <w:pPr>
        <w:rPr>
          <w:rFonts w:ascii="Times New Roman" w:hAnsi="Times New Roman" w:cs="Times New Roman"/>
        </w:rPr>
      </w:pPr>
      <w:ins w:id="102" w:author="Soter Ameh" w:date="2020-11-12T21:14:00Z">
        <w:r>
          <w:rPr>
            <w:rFonts w:ascii="Times New Roman" w:hAnsi="Times New Roman" w:cs="Times New Roman"/>
          </w:rPr>
          <w:t>*</w:t>
        </w:r>
      </w:ins>
      <w:bookmarkStart w:id="103" w:name="_GoBack"/>
      <w:ins w:id="104" w:author="Soter Ameh" w:date="2020-11-12T21:15:00Z">
        <w:r w:rsidRPr="00B3065D">
          <w:rPr>
            <w:rFonts w:ascii="Times New Roman" w:hAnsi="Times New Roman" w:cs="Times New Roman"/>
            <w:i/>
            <w:sz w:val="20"/>
            <w:szCs w:val="20"/>
            <w:rPrChange w:id="105" w:author="Soter Ameh" w:date="2020-11-12T21:16:00Z">
              <w:rPr>
                <w:rFonts w:ascii="Times New Roman" w:hAnsi="Times New Roman" w:cs="Times New Roman"/>
              </w:rPr>
            </w:rPrChange>
          </w:rPr>
          <w:t>Young people (25-44 years of age), middle-aged people (45-60 years of age) and elderly people (60-75 years of age)</w:t>
        </w:r>
        <w:bookmarkEnd w:id="103"/>
        <w:r>
          <w:rPr>
            <w:rFonts w:ascii="Times New Roman" w:hAnsi="Times New Roman" w:cs="Times New Roman"/>
          </w:rPr>
          <w:t xml:space="preserve"> </w:t>
        </w:r>
        <w:r w:rsidRPr="00B3065D">
          <w:rPr>
            <w:rFonts w:ascii="Times New Roman" w:hAnsi="Times New Roman" w:cs="Times New Roman"/>
            <w:highlight w:val="yellow"/>
            <w:rPrChange w:id="106" w:author="Soter Ameh" w:date="2020-11-12T21:16:00Z">
              <w:rPr>
                <w:rFonts w:ascii="Times New Roman" w:hAnsi="Times New Roman" w:cs="Times New Roman"/>
              </w:rPr>
            </w:rPrChange>
          </w:rPr>
          <w:t>(</w:t>
        </w:r>
      </w:ins>
      <w:ins w:id="107" w:author="Soter Ameh" w:date="2020-11-12T21:16:00Z">
        <w:r w:rsidRPr="00B3065D">
          <w:rPr>
            <w:rFonts w:ascii="Times New Roman" w:hAnsi="Times New Roman" w:cs="Times New Roman"/>
            <w:highlight w:val="yellow"/>
            <w:rPrChange w:id="108" w:author="Soter Ameh" w:date="2020-11-12T21:16:00Z">
              <w:rPr>
                <w:rFonts w:ascii="Times New Roman" w:hAnsi="Times New Roman" w:cs="Times New Roman"/>
              </w:rPr>
            </w:rPrChange>
          </w:rPr>
          <w:t>Ref</w:t>
        </w:r>
      </w:ins>
      <w:ins w:id="109" w:author="Soter Ameh" w:date="2020-11-12T21:15:00Z">
        <w:r w:rsidRPr="00B3065D">
          <w:rPr>
            <w:rFonts w:ascii="Times New Roman" w:hAnsi="Times New Roman" w:cs="Times New Roman"/>
            <w:highlight w:val="yellow"/>
            <w:rPrChange w:id="110" w:author="Soter Ameh" w:date="2020-11-12T21:16:00Z">
              <w:rPr>
                <w:rFonts w:ascii="Times New Roman" w:hAnsi="Times New Roman" w:cs="Times New Roman"/>
              </w:rPr>
            </w:rPrChange>
          </w:rPr>
          <w:t>)</w:t>
        </w:r>
      </w:ins>
    </w:p>
    <w:sectPr w:rsidR="004467FD" w:rsidRPr="00360C6F" w:rsidSect="00360C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E27F0"/>
    <w:multiLevelType w:val="hybridMultilevel"/>
    <w:tmpl w:val="BB7C3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C741B"/>
    <w:multiLevelType w:val="hybridMultilevel"/>
    <w:tmpl w:val="EAC87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54A3C"/>
    <w:multiLevelType w:val="hybridMultilevel"/>
    <w:tmpl w:val="5E184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E30E3"/>
    <w:multiLevelType w:val="hybridMultilevel"/>
    <w:tmpl w:val="4A728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81AFD"/>
    <w:multiLevelType w:val="hybridMultilevel"/>
    <w:tmpl w:val="1BDE5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C05F8"/>
    <w:multiLevelType w:val="hybridMultilevel"/>
    <w:tmpl w:val="49CED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B430CA"/>
    <w:multiLevelType w:val="hybridMultilevel"/>
    <w:tmpl w:val="87262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34317"/>
    <w:multiLevelType w:val="hybridMultilevel"/>
    <w:tmpl w:val="1BDA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D0325"/>
    <w:multiLevelType w:val="hybridMultilevel"/>
    <w:tmpl w:val="86C6E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93434"/>
    <w:multiLevelType w:val="hybridMultilevel"/>
    <w:tmpl w:val="FFA40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ter Ameh">
    <w15:presenceInfo w15:providerId="None" w15:userId="Soter Ame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FD"/>
    <w:rsid w:val="000317E9"/>
    <w:rsid w:val="00076688"/>
    <w:rsid w:val="0014046F"/>
    <w:rsid w:val="00360C6F"/>
    <w:rsid w:val="00396965"/>
    <w:rsid w:val="003F5488"/>
    <w:rsid w:val="00432BCC"/>
    <w:rsid w:val="004467FD"/>
    <w:rsid w:val="00516854"/>
    <w:rsid w:val="005C0D7E"/>
    <w:rsid w:val="00607CED"/>
    <w:rsid w:val="006B6A16"/>
    <w:rsid w:val="006D2665"/>
    <w:rsid w:val="00756A3B"/>
    <w:rsid w:val="007A1C92"/>
    <w:rsid w:val="00830B93"/>
    <w:rsid w:val="00891B31"/>
    <w:rsid w:val="0089370F"/>
    <w:rsid w:val="009202DE"/>
    <w:rsid w:val="00941A17"/>
    <w:rsid w:val="009639DE"/>
    <w:rsid w:val="00A9418A"/>
    <w:rsid w:val="00AB4A60"/>
    <w:rsid w:val="00AE25B5"/>
    <w:rsid w:val="00AE4F82"/>
    <w:rsid w:val="00B244AF"/>
    <w:rsid w:val="00B3065D"/>
    <w:rsid w:val="00C40D61"/>
    <w:rsid w:val="00C606F8"/>
    <w:rsid w:val="00CE12B5"/>
    <w:rsid w:val="00CF08A1"/>
    <w:rsid w:val="00E81906"/>
    <w:rsid w:val="00F2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716CF"/>
  <w15:chartTrackingRefBased/>
  <w15:docId w15:val="{83651A89-85F5-4FD1-BC02-9BA71599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2B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60C6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Soter Ameh</dc:creator>
  <cp:keywords/>
  <dc:description/>
  <cp:lastModifiedBy>Soter Ameh</cp:lastModifiedBy>
  <cp:revision>1</cp:revision>
  <dcterms:created xsi:type="dcterms:W3CDTF">2020-11-04T20:47:00Z</dcterms:created>
  <dcterms:modified xsi:type="dcterms:W3CDTF">2020-11-13T21:09:00Z</dcterms:modified>
</cp:coreProperties>
</file>