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E6C56" w14:textId="2E214916" w:rsidR="00DC05FA" w:rsidRPr="00294047" w:rsidRDefault="00DC05FA" w:rsidP="00DC05FA">
      <w:pPr>
        <w:shd w:val="clear" w:color="auto" w:fill="FFFFFF"/>
        <w:spacing w:line="360" w:lineRule="auto"/>
        <w:jc w:val="both"/>
        <w:rPr>
          <w:rFonts w:eastAsia="Roboto"/>
          <w:color w:val="212121"/>
          <w:sz w:val="20"/>
          <w:szCs w:val="20"/>
          <w:highlight w:val="white"/>
          <w:lang w:val="en-US"/>
        </w:rPr>
      </w:pPr>
      <w:r w:rsidRPr="00294047">
        <w:rPr>
          <w:b/>
          <w:sz w:val="20"/>
          <w:szCs w:val="20"/>
          <w:lang w:val="en-US"/>
        </w:rPr>
        <w:t>Supplementa</w:t>
      </w:r>
      <w:r w:rsidR="00D662DF" w:rsidRPr="00294047">
        <w:rPr>
          <w:b/>
          <w:sz w:val="20"/>
          <w:szCs w:val="20"/>
          <w:lang w:val="en-US"/>
        </w:rPr>
        <w:t>ry</w:t>
      </w:r>
      <w:r w:rsidRPr="00294047">
        <w:rPr>
          <w:b/>
          <w:sz w:val="20"/>
          <w:szCs w:val="20"/>
          <w:lang w:val="en-US"/>
        </w:rPr>
        <w:t xml:space="preserve"> Materials</w:t>
      </w:r>
    </w:p>
    <w:p w14:paraId="750ED556" w14:textId="77777777" w:rsidR="00DC05FA" w:rsidRPr="00294047" w:rsidRDefault="00DC05FA" w:rsidP="00DC05FA">
      <w:pPr>
        <w:spacing w:line="240" w:lineRule="auto"/>
        <w:ind w:left="10" w:right="67"/>
        <w:jc w:val="both"/>
        <w:rPr>
          <w:sz w:val="20"/>
          <w:szCs w:val="20"/>
          <w:lang w:val="en-US"/>
        </w:rPr>
      </w:pPr>
    </w:p>
    <w:p w14:paraId="551B49FD" w14:textId="72BBD457" w:rsidR="00DC05FA" w:rsidRPr="00294047" w:rsidRDefault="00DC05FA" w:rsidP="00DC05FA">
      <w:pPr>
        <w:jc w:val="both"/>
        <w:rPr>
          <w:sz w:val="20"/>
          <w:szCs w:val="20"/>
          <w:lang w:val="en-US"/>
        </w:rPr>
      </w:pPr>
      <w:r w:rsidRPr="00294047">
        <w:rPr>
          <w:b/>
          <w:sz w:val="20"/>
          <w:szCs w:val="20"/>
          <w:lang w:val="en-US"/>
        </w:rPr>
        <w:t>Supplementa</w:t>
      </w:r>
      <w:r w:rsidR="00294047" w:rsidRPr="00294047">
        <w:rPr>
          <w:b/>
          <w:sz w:val="20"/>
          <w:szCs w:val="20"/>
          <w:lang w:val="en-US"/>
        </w:rPr>
        <w:t>ry</w:t>
      </w:r>
      <w:r w:rsidRPr="00294047">
        <w:rPr>
          <w:b/>
          <w:sz w:val="20"/>
          <w:szCs w:val="20"/>
          <w:lang w:val="en-US"/>
        </w:rPr>
        <w:t xml:space="preserve"> Table 1.</w:t>
      </w:r>
      <w:r w:rsidRPr="00294047">
        <w:rPr>
          <w:sz w:val="20"/>
          <w:szCs w:val="20"/>
          <w:lang w:val="en-US"/>
        </w:rPr>
        <w:t xml:space="preserve"> Evaluation Questionnaire According to the Likert Scale</w:t>
      </w:r>
    </w:p>
    <w:p w14:paraId="12F25198" w14:textId="77777777" w:rsidR="00DC05FA" w:rsidRPr="00294047" w:rsidRDefault="00DC05FA" w:rsidP="00DC05FA">
      <w:pPr>
        <w:jc w:val="both"/>
        <w:rPr>
          <w:sz w:val="20"/>
          <w:szCs w:val="20"/>
          <w:lang w:val="en-US"/>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C05FA" w:rsidRPr="00294047" w14:paraId="717A3AB8" w14:textId="77777777" w:rsidTr="002402BB">
        <w:tc>
          <w:tcPr>
            <w:tcW w:w="9029" w:type="dxa"/>
            <w:tcBorders>
              <w:left w:val="single" w:sz="8" w:space="0" w:color="FFFFFF"/>
              <w:right w:val="single" w:sz="8" w:space="0" w:color="FFFFFF"/>
            </w:tcBorders>
            <w:shd w:val="clear" w:color="auto" w:fill="auto"/>
            <w:tcMar>
              <w:top w:w="100" w:type="dxa"/>
              <w:left w:w="100" w:type="dxa"/>
              <w:bottom w:w="100" w:type="dxa"/>
              <w:right w:w="100" w:type="dxa"/>
            </w:tcMar>
          </w:tcPr>
          <w:p w14:paraId="7530F029" w14:textId="77777777" w:rsidR="00DC05FA" w:rsidRPr="00294047" w:rsidRDefault="00DC05FA" w:rsidP="002402BB">
            <w:pPr>
              <w:widowControl w:val="0"/>
              <w:spacing w:line="240" w:lineRule="auto"/>
              <w:jc w:val="center"/>
              <w:rPr>
                <w:b/>
                <w:sz w:val="20"/>
                <w:szCs w:val="20"/>
              </w:rPr>
            </w:pPr>
            <w:proofErr w:type="spellStart"/>
            <w:r w:rsidRPr="00294047">
              <w:rPr>
                <w:b/>
                <w:sz w:val="20"/>
                <w:szCs w:val="20"/>
              </w:rPr>
              <w:t>Evaluation</w:t>
            </w:r>
            <w:proofErr w:type="spellEnd"/>
            <w:r w:rsidRPr="00294047">
              <w:rPr>
                <w:b/>
                <w:sz w:val="20"/>
                <w:szCs w:val="20"/>
              </w:rPr>
              <w:t xml:space="preserve"> </w:t>
            </w:r>
            <w:proofErr w:type="spellStart"/>
            <w:r w:rsidRPr="00294047">
              <w:rPr>
                <w:b/>
                <w:sz w:val="20"/>
                <w:szCs w:val="20"/>
              </w:rPr>
              <w:t>of</w:t>
            </w:r>
            <w:proofErr w:type="spellEnd"/>
            <w:r w:rsidRPr="00294047">
              <w:rPr>
                <w:b/>
                <w:sz w:val="20"/>
                <w:szCs w:val="20"/>
              </w:rPr>
              <w:t xml:space="preserve"> </w:t>
            </w:r>
            <w:proofErr w:type="spellStart"/>
            <w:r w:rsidRPr="00294047">
              <w:rPr>
                <w:b/>
                <w:sz w:val="20"/>
                <w:szCs w:val="20"/>
              </w:rPr>
              <w:t>Text</w:t>
            </w:r>
            <w:proofErr w:type="spellEnd"/>
            <w:r w:rsidRPr="00294047">
              <w:rPr>
                <w:b/>
                <w:sz w:val="20"/>
                <w:szCs w:val="20"/>
              </w:rPr>
              <w:t xml:space="preserve"> </w:t>
            </w:r>
            <w:proofErr w:type="spellStart"/>
            <w:r w:rsidRPr="00294047">
              <w:rPr>
                <w:b/>
                <w:sz w:val="20"/>
                <w:szCs w:val="20"/>
              </w:rPr>
              <w:t>Messages</w:t>
            </w:r>
            <w:proofErr w:type="spellEnd"/>
          </w:p>
        </w:tc>
      </w:tr>
      <w:tr w:rsidR="00DC05FA" w:rsidRPr="00294047" w14:paraId="198D18F0" w14:textId="77777777" w:rsidTr="002402BB">
        <w:tc>
          <w:tcPr>
            <w:tcW w:w="9029"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2B9F59" w14:textId="77777777" w:rsidR="00DC05FA" w:rsidRPr="00294047" w:rsidRDefault="00DC05FA" w:rsidP="002402BB">
            <w:pPr>
              <w:widowControl w:val="0"/>
              <w:spacing w:line="240" w:lineRule="auto"/>
              <w:rPr>
                <w:sz w:val="20"/>
                <w:szCs w:val="20"/>
                <w:lang w:val="en-US"/>
              </w:rPr>
            </w:pPr>
            <w:r w:rsidRPr="00294047">
              <w:rPr>
                <w:sz w:val="20"/>
                <w:szCs w:val="20"/>
                <w:lang w:val="en-US"/>
              </w:rPr>
              <w:t>Do the messages follow a logical sequence?</w:t>
            </w:r>
          </w:p>
        </w:tc>
      </w:tr>
      <w:tr w:rsidR="00DC05FA" w:rsidRPr="00294047" w14:paraId="597E4F2F"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5026F8D" w14:textId="77777777" w:rsidR="00DC05FA" w:rsidRPr="00294047" w:rsidRDefault="00DC05FA" w:rsidP="002402BB">
            <w:pPr>
              <w:widowControl w:val="0"/>
              <w:spacing w:line="240" w:lineRule="auto"/>
              <w:rPr>
                <w:sz w:val="20"/>
                <w:szCs w:val="20"/>
                <w:lang w:val="en-US"/>
              </w:rPr>
            </w:pPr>
            <w:r w:rsidRPr="00294047">
              <w:rPr>
                <w:sz w:val="20"/>
                <w:szCs w:val="20"/>
                <w:lang w:val="en-US"/>
              </w:rPr>
              <w:t>Is the language of the messages adequate?</w:t>
            </w:r>
          </w:p>
        </w:tc>
      </w:tr>
      <w:tr w:rsidR="00DC05FA" w:rsidRPr="00294047" w14:paraId="5DB1DBCB"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B0AB8B" w14:textId="77777777" w:rsidR="00DC05FA" w:rsidRPr="00294047" w:rsidRDefault="00DC05FA" w:rsidP="002402BB">
            <w:pPr>
              <w:widowControl w:val="0"/>
              <w:spacing w:line="240" w:lineRule="auto"/>
              <w:rPr>
                <w:sz w:val="20"/>
                <w:szCs w:val="20"/>
                <w:lang w:val="en-US"/>
              </w:rPr>
            </w:pPr>
            <w:r w:rsidRPr="00294047">
              <w:rPr>
                <w:sz w:val="20"/>
                <w:szCs w:val="20"/>
                <w:lang w:val="en-US"/>
              </w:rPr>
              <w:t xml:space="preserve">Are the messages concerning indications for </w:t>
            </w:r>
            <w:proofErr w:type="spellStart"/>
            <w:r w:rsidRPr="00294047">
              <w:rPr>
                <w:sz w:val="20"/>
                <w:szCs w:val="20"/>
                <w:lang w:val="en-US"/>
              </w:rPr>
              <w:t>Marevan</w:t>
            </w:r>
            <w:proofErr w:type="spellEnd"/>
            <w:r w:rsidRPr="00294047">
              <w:rPr>
                <w:sz w:val="20"/>
                <w:szCs w:val="20"/>
                <w:lang w:val="en-US"/>
              </w:rPr>
              <w:t>® adequate?</w:t>
            </w:r>
          </w:p>
        </w:tc>
      </w:tr>
      <w:tr w:rsidR="00DC05FA" w:rsidRPr="00294047" w14:paraId="2F47184C"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49F4F5"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the messages regarding the importance of the use of </w:t>
            </w:r>
            <w:proofErr w:type="spellStart"/>
            <w:r w:rsidRPr="00294047">
              <w:rPr>
                <w:sz w:val="20"/>
                <w:szCs w:val="20"/>
                <w:lang w:val="en-US"/>
              </w:rPr>
              <w:t>Marevan</w:t>
            </w:r>
            <w:proofErr w:type="spellEnd"/>
            <w:r w:rsidRPr="00294047">
              <w:rPr>
                <w:sz w:val="20"/>
                <w:szCs w:val="20"/>
                <w:lang w:val="en-US"/>
              </w:rPr>
              <w:t>® help patient adhesion and correct use of the medication?</w:t>
            </w:r>
          </w:p>
        </w:tc>
      </w:tr>
      <w:tr w:rsidR="00DC05FA" w:rsidRPr="00294047" w14:paraId="0D1CEA21"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57BE56A"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the messages regarding the pharmacology of </w:t>
            </w:r>
            <w:proofErr w:type="spellStart"/>
            <w:r w:rsidRPr="00294047">
              <w:rPr>
                <w:sz w:val="20"/>
                <w:szCs w:val="20"/>
                <w:lang w:val="en-US"/>
              </w:rPr>
              <w:t>Marevan</w:t>
            </w:r>
            <w:proofErr w:type="spellEnd"/>
            <w:r w:rsidRPr="00294047">
              <w:rPr>
                <w:sz w:val="20"/>
                <w:szCs w:val="20"/>
                <w:lang w:val="en-US"/>
              </w:rPr>
              <w:t>® guide the patient about its action and help in adhesion?</w:t>
            </w:r>
          </w:p>
        </w:tc>
      </w:tr>
      <w:tr w:rsidR="00DC05FA" w:rsidRPr="00294047" w14:paraId="4958D374"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4EA691"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messages regarding diet effects on </w:t>
            </w:r>
            <w:proofErr w:type="spellStart"/>
            <w:r w:rsidRPr="00294047">
              <w:rPr>
                <w:sz w:val="20"/>
                <w:szCs w:val="20"/>
                <w:lang w:val="en-US"/>
              </w:rPr>
              <w:t>Marevan</w:t>
            </w:r>
            <w:proofErr w:type="spellEnd"/>
            <w:r w:rsidRPr="00294047">
              <w:rPr>
                <w:sz w:val="20"/>
                <w:szCs w:val="20"/>
                <w:lang w:val="en-US"/>
              </w:rPr>
              <w:t>® show the need of maintaining a satisfactory diet?</w:t>
            </w:r>
          </w:p>
        </w:tc>
      </w:tr>
      <w:tr w:rsidR="00DC05FA" w:rsidRPr="00294047" w14:paraId="0B0CB67F"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B4ED9E"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messages regarding </w:t>
            </w:r>
            <w:proofErr w:type="spellStart"/>
            <w:r w:rsidRPr="00294047">
              <w:rPr>
                <w:sz w:val="20"/>
                <w:szCs w:val="20"/>
                <w:lang w:val="en-US"/>
              </w:rPr>
              <w:t>Marevan</w:t>
            </w:r>
            <w:proofErr w:type="spellEnd"/>
            <w:r w:rsidRPr="00294047">
              <w:rPr>
                <w:sz w:val="20"/>
                <w:szCs w:val="20"/>
                <w:lang w:val="en-US"/>
              </w:rPr>
              <w:t>®’s interaction with other medications clarify the importance of not self-medicating?</w:t>
            </w:r>
          </w:p>
        </w:tc>
      </w:tr>
      <w:tr w:rsidR="00DC05FA" w:rsidRPr="00294047" w14:paraId="033F3F4D"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1C1CF6D" w14:textId="77777777" w:rsidR="00DC05FA" w:rsidRPr="00294047" w:rsidRDefault="00DC05FA" w:rsidP="002402BB">
            <w:pPr>
              <w:widowControl w:val="0"/>
              <w:spacing w:line="240" w:lineRule="auto"/>
              <w:rPr>
                <w:sz w:val="20"/>
                <w:szCs w:val="20"/>
                <w:lang w:val="en-US"/>
              </w:rPr>
            </w:pPr>
            <w:r w:rsidRPr="00294047">
              <w:rPr>
                <w:sz w:val="20"/>
                <w:szCs w:val="20"/>
                <w:lang w:val="en-US"/>
              </w:rPr>
              <w:t>Do the messages concerning INR exams help the patients to understand the need of doing follow-up exams?</w:t>
            </w:r>
          </w:p>
        </w:tc>
      </w:tr>
      <w:tr w:rsidR="00DC05FA" w:rsidRPr="00294047" w14:paraId="48D59F17" w14:textId="77777777" w:rsidTr="002402BB">
        <w:tc>
          <w:tcPr>
            <w:tcW w:w="90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6C1104" w14:textId="77777777" w:rsidR="00DC05FA" w:rsidRPr="00294047" w:rsidRDefault="00DC05FA" w:rsidP="002402BB">
            <w:pPr>
              <w:widowControl w:val="0"/>
              <w:spacing w:line="240" w:lineRule="auto"/>
              <w:rPr>
                <w:sz w:val="20"/>
                <w:szCs w:val="20"/>
                <w:lang w:val="en-US"/>
              </w:rPr>
            </w:pPr>
            <w:r w:rsidRPr="00294047">
              <w:rPr>
                <w:sz w:val="20"/>
                <w:szCs w:val="20"/>
                <w:lang w:val="en-US"/>
              </w:rPr>
              <w:t>Do the INR exams messages help patients to understand the importance of taking recent INR results to their appointments?</w:t>
            </w:r>
          </w:p>
        </w:tc>
      </w:tr>
      <w:tr w:rsidR="00DC05FA" w:rsidRPr="00294047" w14:paraId="609037EA" w14:textId="77777777" w:rsidTr="002402BB">
        <w:tc>
          <w:tcPr>
            <w:tcW w:w="9029"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64502FB" w14:textId="77777777" w:rsidR="00DC05FA" w:rsidRPr="00294047" w:rsidRDefault="00DC05FA" w:rsidP="002402BB">
            <w:pPr>
              <w:spacing w:line="240" w:lineRule="auto"/>
              <w:ind w:right="709"/>
              <w:jc w:val="both"/>
              <w:rPr>
                <w:sz w:val="20"/>
                <w:szCs w:val="20"/>
                <w:lang w:val="en-US"/>
              </w:rPr>
            </w:pPr>
            <w:r w:rsidRPr="00294047">
              <w:rPr>
                <w:sz w:val="20"/>
                <w:szCs w:val="20"/>
                <w:lang w:val="en-US"/>
              </w:rPr>
              <w:t>Can messages contribute as a tool to a patient's self-care?</w:t>
            </w:r>
          </w:p>
        </w:tc>
      </w:tr>
    </w:tbl>
    <w:p w14:paraId="17BDF8F5" w14:textId="77777777" w:rsidR="00DC05FA" w:rsidRPr="00294047" w:rsidRDefault="00DC05FA" w:rsidP="00DC05FA">
      <w:pPr>
        <w:spacing w:line="240" w:lineRule="auto"/>
        <w:ind w:left="10" w:right="67"/>
        <w:jc w:val="both"/>
        <w:rPr>
          <w:sz w:val="20"/>
          <w:szCs w:val="20"/>
          <w:lang w:val="en-US"/>
        </w:rPr>
      </w:pPr>
    </w:p>
    <w:p w14:paraId="6E048686" w14:textId="3F9491FD" w:rsidR="00DC05FA" w:rsidRPr="00294047" w:rsidRDefault="00DC05FA" w:rsidP="00DC05FA">
      <w:pPr>
        <w:jc w:val="both"/>
        <w:rPr>
          <w:sz w:val="20"/>
          <w:szCs w:val="20"/>
          <w:lang w:val="en-US"/>
        </w:rPr>
      </w:pPr>
      <w:r w:rsidRPr="00294047">
        <w:rPr>
          <w:b/>
          <w:sz w:val="20"/>
          <w:szCs w:val="20"/>
          <w:lang w:val="en-US"/>
        </w:rPr>
        <w:t>Supplementa</w:t>
      </w:r>
      <w:r w:rsidR="00294047" w:rsidRPr="00294047">
        <w:rPr>
          <w:b/>
          <w:sz w:val="20"/>
          <w:szCs w:val="20"/>
          <w:lang w:val="en-US"/>
        </w:rPr>
        <w:t>ry</w:t>
      </w:r>
      <w:r w:rsidRPr="00294047">
        <w:rPr>
          <w:b/>
          <w:sz w:val="20"/>
          <w:szCs w:val="20"/>
          <w:lang w:val="en-US"/>
        </w:rPr>
        <w:t xml:space="preserve"> Table 2.</w:t>
      </w:r>
      <w:r w:rsidRPr="00294047">
        <w:rPr>
          <w:sz w:val="20"/>
          <w:szCs w:val="20"/>
          <w:lang w:val="en-US"/>
        </w:rPr>
        <w:t xml:space="preserve"> Content validation coefficient formula description used to validate the text messages.</w:t>
      </w:r>
    </w:p>
    <w:p w14:paraId="3EA9B35F" w14:textId="77777777" w:rsidR="00DC05FA" w:rsidRPr="00294047" w:rsidRDefault="00DC05FA" w:rsidP="00DC05FA">
      <w:pPr>
        <w:jc w:val="both"/>
        <w:rPr>
          <w:sz w:val="20"/>
          <w:szCs w:val="20"/>
          <w:lang w:val="en-US"/>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DC05FA" w:rsidRPr="00294047" w14:paraId="03ADCAF5" w14:textId="77777777" w:rsidTr="002402BB">
        <w:tc>
          <w:tcPr>
            <w:tcW w:w="9028" w:type="dxa"/>
            <w:gridSpan w:val="4"/>
            <w:tcBorders>
              <w:top w:val="single" w:sz="4" w:space="0" w:color="000000"/>
              <w:left w:val="nil"/>
              <w:bottom w:val="single" w:sz="4" w:space="0" w:color="000000"/>
              <w:right w:val="nil"/>
            </w:tcBorders>
          </w:tcPr>
          <w:p w14:paraId="0F53248C" w14:textId="77777777" w:rsidR="00DC05FA" w:rsidRPr="00294047" w:rsidRDefault="00DC05FA" w:rsidP="002402BB">
            <w:pPr>
              <w:spacing w:after="200" w:line="240" w:lineRule="auto"/>
              <w:jc w:val="center"/>
              <w:rPr>
                <w:b/>
                <w:sz w:val="20"/>
                <w:szCs w:val="20"/>
              </w:rPr>
            </w:pPr>
            <w:proofErr w:type="spellStart"/>
            <w:r w:rsidRPr="00294047">
              <w:rPr>
                <w:b/>
                <w:sz w:val="20"/>
                <w:szCs w:val="20"/>
              </w:rPr>
              <w:t>CVC’s</w:t>
            </w:r>
            <w:proofErr w:type="spellEnd"/>
            <w:r w:rsidRPr="00294047">
              <w:rPr>
                <w:b/>
                <w:sz w:val="20"/>
                <w:szCs w:val="20"/>
              </w:rPr>
              <w:t xml:space="preserve"> </w:t>
            </w:r>
            <w:proofErr w:type="gramStart"/>
            <w:r w:rsidRPr="00294047">
              <w:rPr>
                <w:b/>
                <w:sz w:val="20"/>
                <w:szCs w:val="20"/>
              </w:rPr>
              <w:t>Formula</w:t>
            </w:r>
            <w:proofErr w:type="gramEnd"/>
          </w:p>
        </w:tc>
      </w:tr>
      <w:tr w:rsidR="00DC05FA" w:rsidRPr="00294047" w14:paraId="525414DD" w14:textId="77777777" w:rsidTr="002402BB">
        <w:tc>
          <w:tcPr>
            <w:tcW w:w="2257" w:type="dxa"/>
            <w:tcBorders>
              <w:top w:val="single" w:sz="4" w:space="0" w:color="000000"/>
              <w:left w:val="nil"/>
              <w:bottom w:val="single" w:sz="4" w:space="0" w:color="000000"/>
              <w:right w:val="nil"/>
            </w:tcBorders>
            <w:vAlign w:val="center"/>
          </w:tcPr>
          <w:p w14:paraId="3D4FC00B" w14:textId="77777777" w:rsidR="00DC05FA" w:rsidRPr="00294047" w:rsidRDefault="00DC05FA" w:rsidP="002402BB">
            <w:pPr>
              <w:spacing w:after="200" w:line="240" w:lineRule="auto"/>
              <w:jc w:val="center"/>
              <w:rPr>
                <w:sz w:val="20"/>
                <w:szCs w:val="20"/>
              </w:rPr>
            </w:pPr>
            <w:r w:rsidRPr="00294047">
              <w:rPr>
                <w:sz w:val="20"/>
                <w:szCs w:val="20"/>
              </w:rPr>
              <w:t xml:space="preserve">1) </w:t>
            </w:r>
            <w:proofErr w:type="spellStart"/>
            <w:r w:rsidRPr="00294047">
              <w:rPr>
                <w:sz w:val="20"/>
                <w:szCs w:val="20"/>
              </w:rPr>
              <w:t>M</w:t>
            </w:r>
            <w:r w:rsidRPr="00294047">
              <w:rPr>
                <w:sz w:val="20"/>
                <w:szCs w:val="20"/>
                <w:vertAlign w:val="subscript"/>
              </w:rPr>
              <w:t>x</w:t>
            </w:r>
            <w:proofErr w:type="spellEnd"/>
            <w:r w:rsidRPr="00294047">
              <w:rPr>
                <w:rFonts w:eastAsia="Arial Unicode MS"/>
                <w:sz w:val="20"/>
                <w:szCs w:val="20"/>
              </w:rPr>
              <w:t>= ∑x/ J</w:t>
            </w:r>
          </w:p>
        </w:tc>
        <w:tc>
          <w:tcPr>
            <w:tcW w:w="2257" w:type="dxa"/>
            <w:tcBorders>
              <w:top w:val="single" w:sz="4" w:space="0" w:color="000000"/>
              <w:left w:val="nil"/>
              <w:bottom w:val="single" w:sz="4" w:space="0" w:color="000000"/>
              <w:right w:val="nil"/>
            </w:tcBorders>
            <w:vAlign w:val="center"/>
          </w:tcPr>
          <w:p w14:paraId="378731D3" w14:textId="77777777" w:rsidR="00DC05FA" w:rsidRPr="00294047" w:rsidRDefault="00DC05FA" w:rsidP="002402BB">
            <w:pPr>
              <w:spacing w:after="200" w:line="240" w:lineRule="auto"/>
              <w:jc w:val="center"/>
              <w:rPr>
                <w:sz w:val="20"/>
                <w:szCs w:val="20"/>
              </w:rPr>
            </w:pPr>
            <w:r w:rsidRPr="00294047">
              <w:rPr>
                <w:sz w:val="20"/>
                <w:szCs w:val="20"/>
              </w:rPr>
              <w:t xml:space="preserve">2) </w:t>
            </w:r>
            <w:proofErr w:type="spellStart"/>
            <w:r w:rsidRPr="00294047">
              <w:rPr>
                <w:sz w:val="20"/>
                <w:szCs w:val="20"/>
              </w:rPr>
              <w:t>CVCi</w:t>
            </w:r>
            <w:proofErr w:type="spellEnd"/>
            <w:r w:rsidRPr="00294047">
              <w:rPr>
                <w:sz w:val="20"/>
                <w:szCs w:val="20"/>
              </w:rPr>
              <w:t xml:space="preserve">= </w:t>
            </w:r>
            <w:proofErr w:type="spellStart"/>
            <w:r w:rsidRPr="00294047">
              <w:rPr>
                <w:sz w:val="20"/>
                <w:szCs w:val="20"/>
              </w:rPr>
              <w:t>Mx</w:t>
            </w:r>
            <w:proofErr w:type="spellEnd"/>
            <w:r w:rsidRPr="00294047">
              <w:rPr>
                <w:sz w:val="20"/>
                <w:szCs w:val="20"/>
              </w:rPr>
              <w:t xml:space="preserve">/ </w:t>
            </w:r>
            <w:proofErr w:type="spellStart"/>
            <w:r w:rsidRPr="00294047">
              <w:rPr>
                <w:sz w:val="20"/>
                <w:szCs w:val="20"/>
              </w:rPr>
              <w:t>V</w:t>
            </w:r>
            <w:r w:rsidRPr="00294047">
              <w:rPr>
                <w:sz w:val="20"/>
                <w:szCs w:val="20"/>
                <w:vertAlign w:val="subscript"/>
              </w:rPr>
              <w:t>max</w:t>
            </w:r>
            <w:proofErr w:type="spellEnd"/>
          </w:p>
        </w:tc>
        <w:tc>
          <w:tcPr>
            <w:tcW w:w="2257" w:type="dxa"/>
            <w:tcBorders>
              <w:top w:val="single" w:sz="4" w:space="0" w:color="000000"/>
              <w:left w:val="nil"/>
              <w:bottom w:val="single" w:sz="4" w:space="0" w:color="000000"/>
              <w:right w:val="nil"/>
            </w:tcBorders>
            <w:vAlign w:val="center"/>
          </w:tcPr>
          <w:p w14:paraId="588F3E99" w14:textId="77777777" w:rsidR="00DC05FA" w:rsidRPr="00294047" w:rsidRDefault="00DC05FA" w:rsidP="002402BB">
            <w:pPr>
              <w:spacing w:after="200" w:line="240" w:lineRule="auto"/>
              <w:jc w:val="center"/>
              <w:rPr>
                <w:sz w:val="20"/>
                <w:szCs w:val="20"/>
              </w:rPr>
            </w:pPr>
            <w:r w:rsidRPr="00294047">
              <w:rPr>
                <w:sz w:val="20"/>
                <w:szCs w:val="20"/>
              </w:rPr>
              <w:t xml:space="preserve">3) </w:t>
            </w:r>
            <w:proofErr w:type="spellStart"/>
            <w:r w:rsidRPr="00294047">
              <w:rPr>
                <w:sz w:val="20"/>
                <w:szCs w:val="20"/>
              </w:rPr>
              <w:t>CVCc</w:t>
            </w:r>
            <w:proofErr w:type="spellEnd"/>
            <w:r w:rsidRPr="00294047">
              <w:rPr>
                <w:sz w:val="20"/>
                <w:szCs w:val="20"/>
              </w:rPr>
              <w:t xml:space="preserve">= </w:t>
            </w:r>
            <w:proofErr w:type="spellStart"/>
            <w:r w:rsidRPr="00294047">
              <w:rPr>
                <w:sz w:val="20"/>
                <w:szCs w:val="20"/>
              </w:rPr>
              <w:t>CVCi</w:t>
            </w:r>
            <w:proofErr w:type="spellEnd"/>
            <w:r w:rsidRPr="00294047">
              <w:rPr>
                <w:sz w:val="20"/>
                <w:szCs w:val="20"/>
              </w:rPr>
              <w:t xml:space="preserve"> – (1/</w:t>
            </w:r>
            <w:proofErr w:type="gramStart"/>
            <w:r w:rsidRPr="00294047">
              <w:rPr>
                <w:sz w:val="20"/>
                <w:szCs w:val="20"/>
              </w:rPr>
              <w:t>J)</w:t>
            </w:r>
            <w:r w:rsidRPr="00294047">
              <w:rPr>
                <w:sz w:val="20"/>
                <w:szCs w:val="20"/>
                <w:vertAlign w:val="superscript"/>
              </w:rPr>
              <w:t>J</w:t>
            </w:r>
            <w:proofErr w:type="gramEnd"/>
          </w:p>
        </w:tc>
        <w:tc>
          <w:tcPr>
            <w:tcW w:w="2257" w:type="dxa"/>
            <w:tcBorders>
              <w:top w:val="single" w:sz="4" w:space="0" w:color="000000"/>
              <w:left w:val="nil"/>
              <w:bottom w:val="single" w:sz="4" w:space="0" w:color="000000"/>
              <w:right w:val="nil"/>
            </w:tcBorders>
            <w:vAlign w:val="center"/>
          </w:tcPr>
          <w:p w14:paraId="0A615059" w14:textId="77777777" w:rsidR="00DC05FA" w:rsidRPr="00294047" w:rsidRDefault="00DC05FA" w:rsidP="002402BB">
            <w:pPr>
              <w:spacing w:after="200" w:line="240" w:lineRule="auto"/>
              <w:jc w:val="center"/>
              <w:rPr>
                <w:sz w:val="20"/>
                <w:szCs w:val="20"/>
              </w:rPr>
            </w:pPr>
            <w:r w:rsidRPr="00294047">
              <w:rPr>
                <w:sz w:val="20"/>
                <w:szCs w:val="20"/>
              </w:rPr>
              <w:t xml:space="preserve">4) </w:t>
            </w:r>
            <w:proofErr w:type="spellStart"/>
            <w:r w:rsidRPr="00294047">
              <w:rPr>
                <w:sz w:val="20"/>
                <w:szCs w:val="20"/>
              </w:rPr>
              <w:t>CVCt</w:t>
            </w:r>
            <w:proofErr w:type="spellEnd"/>
            <w:r w:rsidRPr="00294047">
              <w:rPr>
                <w:sz w:val="20"/>
                <w:szCs w:val="20"/>
              </w:rPr>
              <w:t xml:space="preserve">= </w:t>
            </w:r>
            <w:proofErr w:type="spellStart"/>
            <w:r w:rsidRPr="00294047">
              <w:rPr>
                <w:sz w:val="20"/>
                <w:szCs w:val="20"/>
              </w:rPr>
              <w:t>Mcvci</w:t>
            </w:r>
            <w:proofErr w:type="spellEnd"/>
            <w:r w:rsidRPr="00294047">
              <w:rPr>
                <w:sz w:val="20"/>
                <w:szCs w:val="20"/>
              </w:rPr>
              <w:t xml:space="preserve"> – M(1/</w:t>
            </w:r>
            <w:proofErr w:type="gramStart"/>
            <w:r w:rsidRPr="00294047">
              <w:rPr>
                <w:sz w:val="20"/>
                <w:szCs w:val="20"/>
              </w:rPr>
              <w:t>J)</w:t>
            </w:r>
            <w:r w:rsidRPr="00294047">
              <w:rPr>
                <w:sz w:val="20"/>
                <w:szCs w:val="20"/>
                <w:vertAlign w:val="superscript"/>
              </w:rPr>
              <w:t>J</w:t>
            </w:r>
            <w:proofErr w:type="gramEnd"/>
          </w:p>
        </w:tc>
      </w:tr>
      <w:tr w:rsidR="00DC05FA" w:rsidRPr="00294047" w14:paraId="35C9E794" w14:textId="77777777" w:rsidTr="002402BB">
        <w:tc>
          <w:tcPr>
            <w:tcW w:w="2257" w:type="dxa"/>
            <w:tcBorders>
              <w:top w:val="single" w:sz="4" w:space="0" w:color="000000"/>
              <w:left w:val="nil"/>
              <w:bottom w:val="single" w:sz="4" w:space="0" w:color="000000"/>
              <w:right w:val="nil"/>
            </w:tcBorders>
          </w:tcPr>
          <w:p w14:paraId="7EB13467" w14:textId="77777777" w:rsidR="00DC05FA" w:rsidRPr="00294047" w:rsidRDefault="00DC05FA" w:rsidP="002402BB">
            <w:pPr>
              <w:spacing w:after="200" w:line="240" w:lineRule="auto"/>
              <w:jc w:val="center"/>
              <w:rPr>
                <w:sz w:val="20"/>
                <w:szCs w:val="20"/>
                <w:lang w:val="en-US"/>
              </w:rPr>
            </w:pPr>
            <w:r w:rsidRPr="00294047">
              <w:rPr>
                <w:sz w:val="20"/>
                <w:szCs w:val="20"/>
                <w:lang w:val="en-US"/>
              </w:rPr>
              <w:t>Average of each item: sum of values obtained by the Likert scale (x) by the number of judges (J)</w:t>
            </w:r>
          </w:p>
        </w:tc>
        <w:tc>
          <w:tcPr>
            <w:tcW w:w="2257" w:type="dxa"/>
            <w:tcBorders>
              <w:top w:val="single" w:sz="4" w:space="0" w:color="000000"/>
              <w:left w:val="nil"/>
              <w:bottom w:val="single" w:sz="4" w:space="0" w:color="000000"/>
              <w:right w:val="nil"/>
            </w:tcBorders>
          </w:tcPr>
          <w:p w14:paraId="6F34569D" w14:textId="77777777" w:rsidR="00DC05FA" w:rsidRPr="00294047" w:rsidRDefault="00DC05FA" w:rsidP="002402BB">
            <w:pPr>
              <w:spacing w:after="200" w:line="240" w:lineRule="auto"/>
              <w:jc w:val="center"/>
              <w:rPr>
                <w:sz w:val="20"/>
                <w:szCs w:val="20"/>
                <w:lang w:val="en-US"/>
              </w:rPr>
            </w:pPr>
            <w:r w:rsidRPr="00294047">
              <w:rPr>
                <w:sz w:val="20"/>
                <w:szCs w:val="20"/>
                <w:lang w:val="en-US"/>
              </w:rPr>
              <w:t>Item’s CVC: average of the item by the maximum value that the item could achieve</w:t>
            </w:r>
          </w:p>
        </w:tc>
        <w:tc>
          <w:tcPr>
            <w:tcW w:w="2257" w:type="dxa"/>
            <w:tcBorders>
              <w:top w:val="single" w:sz="4" w:space="0" w:color="000000"/>
              <w:left w:val="nil"/>
              <w:bottom w:val="single" w:sz="4" w:space="0" w:color="000000"/>
              <w:right w:val="nil"/>
            </w:tcBorders>
          </w:tcPr>
          <w:p w14:paraId="45EBC756" w14:textId="77777777" w:rsidR="00DC05FA" w:rsidRPr="00294047" w:rsidRDefault="00DC05FA" w:rsidP="002402BB">
            <w:pPr>
              <w:spacing w:after="200" w:line="240" w:lineRule="auto"/>
              <w:jc w:val="center"/>
              <w:rPr>
                <w:sz w:val="20"/>
                <w:szCs w:val="20"/>
                <w:lang w:val="en-US"/>
              </w:rPr>
            </w:pPr>
            <w:proofErr w:type="spellStart"/>
            <w:r w:rsidRPr="00294047">
              <w:rPr>
                <w:sz w:val="20"/>
                <w:szCs w:val="20"/>
                <w:lang w:val="en-US"/>
              </w:rPr>
              <w:t>CVCc</w:t>
            </w:r>
            <w:proofErr w:type="spellEnd"/>
            <w:r w:rsidRPr="00294047">
              <w:rPr>
                <w:sz w:val="20"/>
                <w:szCs w:val="20"/>
                <w:lang w:val="en-US"/>
              </w:rPr>
              <w:t>: item’s CVC deducted from the constant (Pei)</w:t>
            </w:r>
          </w:p>
        </w:tc>
        <w:tc>
          <w:tcPr>
            <w:tcW w:w="2257" w:type="dxa"/>
            <w:tcBorders>
              <w:top w:val="single" w:sz="4" w:space="0" w:color="000000"/>
              <w:left w:val="nil"/>
              <w:bottom w:val="single" w:sz="4" w:space="0" w:color="000000"/>
              <w:right w:val="nil"/>
            </w:tcBorders>
          </w:tcPr>
          <w:p w14:paraId="014B034A" w14:textId="77777777" w:rsidR="00DC05FA" w:rsidRPr="00294047" w:rsidRDefault="00DC05FA" w:rsidP="002402BB">
            <w:pPr>
              <w:spacing w:after="200" w:line="240" w:lineRule="auto"/>
              <w:jc w:val="center"/>
              <w:rPr>
                <w:sz w:val="20"/>
                <w:szCs w:val="20"/>
                <w:lang w:val="en-US"/>
              </w:rPr>
            </w:pPr>
            <w:r w:rsidRPr="00294047">
              <w:rPr>
                <w:sz w:val="20"/>
                <w:szCs w:val="20"/>
                <w:lang w:val="en-US"/>
              </w:rPr>
              <w:t>Total CVC: item’s CVC average deducted from the constant average</w:t>
            </w:r>
          </w:p>
        </w:tc>
      </w:tr>
    </w:tbl>
    <w:p w14:paraId="1DC5ED5D" w14:textId="77777777" w:rsidR="00DC05FA" w:rsidRPr="00294047" w:rsidRDefault="00DC05FA" w:rsidP="00DC05FA">
      <w:pPr>
        <w:spacing w:line="240" w:lineRule="auto"/>
        <w:ind w:left="10" w:right="67"/>
        <w:jc w:val="both"/>
        <w:rPr>
          <w:sz w:val="20"/>
          <w:szCs w:val="20"/>
          <w:lang w:val="en-US"/>
        </w:rPr>
      </w:pPr>
      <w:proofErr w:type="spellStart"/>
      <w:r w:rsidRPr="00294047">
        <w:rPr>
          <w:sz w:val="20"/>
          <w:szCs w:val="20"/>
          <w:lang w:val="en-US"/>
        </w:rPr>
        <w:t>CVCi</w:t>
      </w:r>
      <w:proofErr w:type="spellEnd"/>
      <w:r w:rsidRPr="00294047">
        <w:rPr>
          <w:sz w:val="20"/>
          <w:szCs w:val="20"/>
          <w:lang w:val="en-US"/>
        </w:rPr>
        <w:t xml:space="preserve">: content validation coefficient of each item; </w:t>
      </w:r>
      <w:proofErr w:type="spellStart"/>
      <w:r w:rsidRPr="00294047">
        <w:rPr>
          <w:sz w:val="20"/>
          <w:szCs w:val="20"/>
          <w:lang w:val="en-US"/>
        </w:rPr>
        <w:t>CVCc</w:t>
      </w:r>
      <w:proofErr w:type="spellEnd"/>
      <w:r w:rsidRPr="00294047">
        <w:rPr>
          <w:sz w:val="20"/>
          <w:szCs w:val="20"/>
          <w:lang w:val="en-US"/>
        </w:rPr>
        <w:t xml:space="preserve">: content validation coefficient of each item deducted from the constant; Pei: formula’s constant; </w:t>
      </w:r>
      <w:proofErr w:type="spellStart"/>
      <w:r w:rsidRPr="00294047">
        <w:rPr>
          <w:sz w:val="20"/>
          <w:szCs w:val="20"/>
          <w:lang w:val="en-US"/>
        </w:rPr>
        <w:t>CVCt</w:t>
      </w:r>
      <w:proofErr w:type="spellEnd"/>
      <w:r w:rsidRPr="00294047">
        <w:rPr>
          <w:sz w:val="20"/>
          <w:szCs w:val="20"/>
          <w:lang w:val="en-US"/>
        </w:rPr>
        <w:t>: criteria’s total content validation coefficient.</w:t>
      </w:r>
    </w:p>
    <w:p w14:paraId="4D2FCA7F" w14:textId="77777777" w:rsidR="00DC05FA" w:rsidRPr="00294047" w:rsidRDefault="00DC05FA" w:rsidP="00DC05FA">
      <w:pPr>
        <w:spacing w:line="240" w:lineRule="auto"/>
        <w:ind w:left="10" w:right="67"/>
        <w:jc w:val="both"/>
        <w:rPr>
          <w:sz w:val="20"/>
          <w:szCs w:val="20"/>
          <w:lang w:val="en-US"/>
        </w:rPr>
      </w:pPr>
    </w:p>
    <w:p w14:paraId="3D784F71" w14:textId="00985CEA" w:rsidR="00DC05FA" w:rsidRPr="00294047" w:rsidRDefault="00DC05FA" w:rsidP="00DC05FA">
      <w:pPr>
        <w:jc w:val="both"/>
        <w:rPr>
          <w:sz w:val="20"/>
          <w:szCs w:val="20"/>
          <w:lang w:val="en-US"/>
        </w:rPr>
      </w:pPr>
      <w:r w:rsidRPr="00294047">
        <w:rPr>
          <w:b/>
          <w:sz w:val="20"/>
          <w:szCs w:val="20"/>
          <w:lang w:val="en-US"/>
        </w:rPr>
        <w:t>Supplementa</w:t>
      </w:r>
      <w:r w:rsidR="00294047" w:rsidRPr="00294047">
        <w:rPr>
          <w:b/>
          <w:sz w:val="20"/>
          <w:szCs w:val="20"/>
          <w:lang w:val="en-US"/>
        </w:rPr>
        <w:t>ry</w:t>
      </w:r>
      <w:r w:rsidRPr="00294047">
        <w:rPr>
          <w:b/>
          <w:sz w:val="20"/>
          <w:szCs w:val="20"/>
          <w:lang w:val="en-US"/>
        </w:rPr>
        <w:t xml:space="preserve"> Table 3.</w:t>
      </w:r>
      <w:r w:rsidRPr="00294047">
        <w:rPr>
          <w:sz w:val="20"/>
          <w:szCs w:val="20"/>
          <w:lang w:val="en-US"/>
        </w:rPr>
        <w:t xml:space="preserve"> Content validation coefficient of text messages validated by professionals and patients *</w:t>
      </w:r>
    </w:p>
    <w:p w14:paraId="4B8C6BB4" w14:textId="77777777" w:rsidR="00DC05FA" w:rsidRPr="00294047" w:rsidRDefault="00DC05FA" w:rsidP="00DC05FA">
      <w:pPr>
        <w:jc w:val="both"/>
        <w:rPr>
          <w:i/>
          <w:sz w:val="20"/>
          <w:szCs w:val="20"/>
          <w:lang w:val="en-US"/>
        </w:rPr>
      </w:pPr>
    </w:p>
    <w:tbl>
      <w:tblP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gridCol w:w="2310"/>
        <w:gridCol w:w="1935"/>
      </w:tblGrid>
      <w:tr w:rsidR="00DC05FA" w:rsidRPr="00294047" w14:paraId="65264026" w14:textId="77777777" w:rsidTr="002402BB">
        <w:trPr>
          <w:trHeight w:val="700"/>
        </w:trPr>
        <w:tc>
          <w:tcPr>
            <w:tcW w:w="4770" w:type="dxa"/>
            <w:tcBorders>
              <w:left w:val="single" w:sz="8" w:space="0" w:color="FFFFFF"/>
              <w:right w:val="single" w:sz="8" w:space="0" w:color="FFFFFF"/>
            </w:tcBorders>
            <w:shd w:val="clear" w:color="auto" w:fill="auto"/>
            <w:tcMar>
              <w:top w:w="100" w:type="dxa"/>
              <w:left w:w="100" w:type="dxa"/>
              <w:bottom w:w="100" w:type="dxa"/>
              <w:right w:w="100" w:type="dxa"/>
            </w:tcMar>
          </w:tcPr>
          <w:p w14:paraId="650CC76F" w14:textId="77777777" w:rsidR="00DC05FA" w:rsidRPr="00294047" w:rsidRDefault="00DC05FA" w:rsidP="002402BB">
            <w:pPr>
              <w:widowControl w:val="0"/>
              <w:spacing w:line="240" w:lineRule="auto"/>
              <w:rPr>
                <w:b/>
                <w:sz w:val="20"/>
                <w:szCs w:val="20"/>
              </w:rPr>
            </w:pPr>
            <w:proofErr w:type="spellStart"/>
            <w:r w:rsidRPr="00294047">
              <w:rPr>
                <w:b/>
                <w:sz w:val="20"/>
                <w:szCs w:val="20"/>
              </w:rPr>
              <w:t>Questions</w:t>
            </w:r>
            <w:proofErr w:type="spellEnd"/>
            <w:r w:rsidRPr="00294047">
              <w:rPr>
                <w:b/>
                <w:sz w:val="20"/>
                <w:szCs w:val="20"/>
              </w:rPr>
              <w:t xml:space="preserve"> for </w:t>
            </w:r>
            <w:proofErr w:type="spellStart"/>
            <w:r w:rsidRPr="00294047">
              <w:rPr>
                <w:b/>
                <w:sz w:val="20"/>
                <w:szCs w:val="20"/>
              </w:rPr>
              <w:t>Evaluation</w:t>
            </w:r>
            <w:proofErr w:type="spellEnd"/>
          </w:p>
        </w:tc>
        <w:tc>
          <w:tcPr>
            <w:tcW w:w="2310" w:type="dxa"/>
            <w:tcBorders>
              <w:left w:val="single" w:sz="8" w:space="0" w:color="FFFFFF"/>
              <w:right w:val="single" w:sz="8" w:space="0" w:color="FFFFFF"/>
            </w:tcBorders>
            <w:shd w:val="clear" w:color="auto" w:fill="auto"/>
            <w:tcMar>
              <w:top w:w="100" w:type="dxa"/>
              <w:left w:w="100" w:type="dxa"/>
              <w:bottom w:w="100" w:type="dxa"/>
              <w:right w:w="100" w:type="dxa"/>
            </w:tcMar>
          </w:tcPr>
          <w:p w14:paraId="364BCE82" w14:textId="77777777" w:rsidR="00DC05FA" w:rsidRPr="00294047" w:rsidRDefault="00DC05FA" w:rsidP="002402BB">
            <w:pPr>
              <w:widowControl w:val="0"/>
              <w:spacing w:line="240" w:lineRule="auto"/>
              <w:jc w:val="center"/>
              <w:rPr>
                <w:b/>
                <w:sz w:val="20"/>
                <w:szCs w:val="20"/>
              </w:rPr>
            </w:pPr>
            <w:proofErr w:type="spellStart"/>
            <w:r w:rsidRPr="00294047">
              <w:rPr>
                <w:b/>
                <w:sz w:val="20"/>
                <w:szCs w:val="20"/>
              </w:rPr>
              <w:t>CvCc</w:t>
            </w:r>
            <w:proofErr w:type="spellEnd"/>
          </w:p>
          <w:p w14:paraId="153E1B42" w14:textId="77777777" w:rsidR="00DC05FA" w:rsidRPr="00294047" w:rsidRDefault="00DC05FA" w:rsidP="002402BB">
            <w:pPr>
              <w:widowControl w:val="0"/>
              <w:spacing w:line="240" w:lineRule="auto"/>
              <w:jc w:val="center"/>
              <w:rPr>
                <w:b/>
                <w:sz w:val="20"/>
                <w:szCs w:val="20"/>
              </w:rPr>
            </w:pPr>
            <w:proofErr w:type="spellStart"/>
            <w:r w:rsidRPr="00294047">
              <w:rPr>
                <w:b/>
                <w:sz w:val="20"/>
                <w:szCs w:val="20"/>
              </w:rPr>
              <w:t>Professionals</w:t>
            </w:r>
            <w:proofErr w:type="spellEnd"/>
          </w:p>
        </w:tc>
        <w:tc>
          <w:tcPr>
            <w:tcW w:w="1935" w:type="dxa"/>
            <w:tcBorders>
              <w:left w:val="single" w:sz="8" w:space="0" w:color="FFFFFF"/>
              <w:right w:val="single" w:sz="8" w:space="0" w:color="FFFFFF"/>
            </w:tcBorders>
            <w:shd w:val="clear" w:color="auto" w:fill="auto"/>
            <w:tcMar>
              <w:top w:w="100" w:type="dxa"/>
              <w:left w:w="100" w:type="dxa"/>
              <w:bottom w:w="100" w:type="dxa"/>
              <w:right w:w="100" w:type="dxa"/>
            </w:tcMar>
          </w:tcPr>
          <w:p w14:paraId="0AA87824" w14:textId="77777777" w:rsidR="00DC05FA" w:rsidRPr="00294047" w:rsidRDefault="00DC05FA" w:rsidP="002402BB">
            <w:pPr>
              <w:widowControl w:val="0"/>
              <w:spacing w:line="240" w:lineRule="auto"/>
              <w:jc w:val="center"/>
              <w:rPr>
                <w:b/>
                <w:sz w:val="20"/>
                <w:szCs w:val="20"/>
              </w:rPr>
            </w:pPr>
            <w:proofErr w:type="spellStart"/>
            <w:r w:rsidRPr="00294047">
              <w:rPr>
                <w:b/>
                <w:sz w:val="20"/>
                <w:szCs w:val="20"/>
              </w:rPr>
              <w:t>CvCc</w:t>
            </w:r>
            <w:proofErr w:type="spellEnd"/>
          </w:p>
          <w:p w14:paraId="7C15A34A" w14:textId="77777777" w:rsidR="00DC05FA" w:rsidRPr="00294047" w:rsidRDefault="00DC05FA" w:rsidP="002402BB">
            <w:pPr>
              <w:widowControl w:val="0"/>
              <w:spacing w:line="240" w:lineRule="auto"/>
              <w:jc w:val="center"/>
              <w:rPr>
                <w:b/>
                <w:sz w:val="20"/>
                <w:szCs w:val="20"/>
              </w:rPr>
            </w:pPr>
            <w:proofErr w:type="spellStart"/>
            <w:r w:rsidRPr="00294047">
              <w:rPr>
                <w:b/>
                <w:sz w:val="20"/>
                <w:szCs w:val="20"/>
              </w:rPr>
              <w:t>Patients</w:t>
            </w:r>
            <w:proofErr w:type="spellEnd"/>
          </w:p>
        </w:tc>
      </w:tr>
      <w:tr w:rsidR="00DC05FA" w:rsidRPr="00294047" w14:paraId="2E34BE3B" w14:textId="77777777" w:rsidTr="002402BB">
        <w:tc>
          <w:tcPr>
            <w:tcW w:w="477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777CBCC" w14:textId="77777777" w:rsidR="00DC05FA" w:rsidRPr="00294047" w:rsidRDefault="00DC05FA" w:rsidP="002402BB">
            <w:pPr>
              <w:widowControl w:val="0"/>
              <w:spacing w:line="240" w:lineRule="auto"/>
              <w:rPr>
                <w:sz w:val="20"/>
                <w:szCs w:val="20"/>
                <w:lang w:val="en-US"/>
              </w:rPr>
            </w:pPr>
            <w:r w:rsidRPr="00294047">
              <w:rPr>
                <w:sz w:val="20"/>
                <w:szCs w:val="20"/>
                <w:lang w:val="en-US"/>
              </w:rPr>
              <w:t>Do the messages follow a logical sequence?</w:t>
            </w:r>
          </w:p>
        </w:tc>
        <w:tc>
          <w:tcPr>
            <w:tcW w:w="231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D20A5B" w14:textId="77777777" w:rsidR="00DC05FA" w:rsidRPr="00294047" w:rsidRDefault="00DC05FA" w:rsidP="002402BB">
            <w:pPr>
              <w:widowControl w:val="0"/>
              <w:spacing w:line="240" w:lineRule="auto"/>
              <w:jc w:val="center"/>
              <w:rPr>
                <w:sz w:val="20"/>
                <w:szCs w:val="20"/>
              </w:rPr>
            </w:pPr>
            <w:r w:rsidRPr="00294047">
              <w:rPr>
                <w:sz w:val="20"/>
                <w:szCs w:val="20"/>
              </w:rPr>
              <w:t>0.92</w:t>
            </w:r>
          </w:p>
        </w:tc>
        <w:tc>
          <w:tcPr>
            <w:tcW w:w="1935"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E41635" w14:textId="77777777" w:rsidR="00DC05FA" w:rsidRPr="00294047" w:rsidRDefault="00DC05FA" w:rsidP="002402BB">
            <w:pPr>
              <w:widowControl w:val="0"/>
              <w:spacing w:line="240" w:lineRule="auto"/>
              <w:jc w:val="center"/>
              <w:rPr>
                <w:sz w:val="20"/>
                <w:szCs w:val="20"/>
              </w:rPr>
            </w:pPr>
            <w:r w:rsidRPr="00294047">
              <w:rPr>
                <w:sz w:val="20"/>
                <w:szCs w:val="20"/>
              </w:rPr>
              <w:t>0.96</w:t>
            </w:r>
          </w:p>
        </w:tc>
      </w:tr>
      <w:tr w:rsidR="00DC05FA" w:rsidRPr="00294047" w14:paraId="443B26CA"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72A225" w14:textId="77777777" w:rsidR="00DC05FA" w:rsidRPr="00294047" w:rsidRDefault="00DC05FA" w:rsidP="002402BB">
            <w:pPr>
              <w:widowControl w:val="0"/>
              <w:spacing w:line="240" w:lineRule="auto"/>
              <w:rPr>
                <w:sz w:val="20"/>
                <w:szCs w:val="20"/>
                <w:lang w:val="en-US"/>
              </w:rPr>
            </w:pPr>
            <w:r w:rsidRPr="00294047">
              <w:rPr>
                <w:sz w:val="20"/>
                <w:szCs w:val="20"/>
                <w:lang w:val="en-US"/>
              </w:rPr>
              <w:lastRenderedPageBreak/>
              <w:t>Is the language of the messages adequate?</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C32E93" w14:textId="77777777" w:rsidR="00DC05FA" w:rsidRPr="00294047" w:rsidRDefault="00DC05FA" w:rsidP="002402BB">
            <w:pPr>
              <w:widowControl w:val="0"/>
              <w:spacing w:line="240" w:lineRule="auto"/>
              <w:jc w:val="center"/>
              <w:rPr>
                <w:sz w:val="20"/>
                <w:szCs w:val="20"/>
              </w:rPr>
            </w:pPr>
            <w:r w:rsidRPr="00294047">
              <w:rPr>
                <w:sz w:val="20"/>
                <w:szCs w:val="20"/>
              </w:rPr>
              <w:t>0.83</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DE7BAA" w14:textId="77777777" w:rsidR="00DC05FA" w:rsidRPr="00294047" w:rsidRDefault="00DC05FA" w:rsidP="002402BB">
            <w:pPr>
              <w:widowControl w:val="0"/>
              <w:spacing w:line="240" w:lineRule="auto"/>
              <w:jc w:val="center"/>
              <w:rPr>
                <w:sz w:val="20"/>
                <w:szCs w:val="20"/>
              </w:rPr>
            </w:pPr>
            <w:r w:rsidRPr="00294047">
              <w:rPr>
                <w:sz w:val="20"/>
                <w:szCs w:val="20"/>
              </w:rPr>
              <w:t>0.99</w:t>
            </w:r>
          </w:p>
        </w:tc>
      </w:tr>
      <w:tr w:rsidR="00DC05FA" w:rsidRPr="00294047" w14:paraId="123BF451"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4BDAF1" w14:textId="77777777" w:rsidR="00DC05FA" w:rsidRPr="00294047" w:rsidRDefault="00DC05FA" w:rsidP="002402BB">
            <w:pPr>
              <w:widowControl w:val="0"/>
              <w:spacing w:line="240" w:lineRule="auto"/>
              <w:rPr>
                <w:sz w:val="20"/>
                <w:szCs w:val="20"/>
                <w:lang w:val="en-US"/>
              </w:rPr>
            </w:pPr>
            <w:r w:rsidRPr="00294047">
              <w:rPr>
                <w:sz w:val="20"/>
                <w:szCs w:val="20"/>
                <w:lang w:val="en-US"/>
              </w:rPr>
              <w:t xml:space="preserve">Are the messages regarding the indications for </w:t>
            </w:r>
            <w:proofErr w:type="spellStart"/>
            <w:r w:rsidRPr="00294047">
              <w:rPr>
                <w:sz w:val="20"/>
                <w:szCs w:val="20"/>
                <w:lang w:val="en-US"/>
              </w:rPr>
              <w:t>Marevan</w:t>
            </w:r>
            <w:proofErr w:type="spellEnd"/>
            <w:r w:rsidRPr="00294047">
              <w:rPr>
                <w:sz w:val="20"/>
                <w:szCs w:val="20"/>
                <w:lang w:val="en-US"/>
              </w:rPr>
              <w:t>® use adequate?</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51B14EE" w14:textId="77777777" w:rsidR="00DC05FA" w:rsidRPr="00294047" w:rsidRDefault="00DC05FA" w:rsidP="002402BB">
            <w:pPr>
              <w:widowControl w:val="0"/>
              <w:spacing w:line="240" w:lineRule="auto"/>
              <w:jc w:val="center"/>
              <w:rPr>
                <w:sz w:val="20"/>
                <w:szCs w:val="20"/>
              </w:rPr>
            </w:pPr>
            <w:r w:rsidRPr="00294047">
              <w:rPr>
                <w:sz w:val="20"/>
                <w:szCs w:val="20"/>
              </w:rPr>
              <w:t>0.92</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FEF64F" w14:textId="77777777" w:rsidR="00DC05FA" w:rsidRPr="00294047" w:rsidRDefault="00DC05FA" w:rsidP="002402BB">
            <w:pPr>
              <w:widowControl w:val="0"/>
              <w:spacing w:line="240" w:lineRule="auto"/>
              <w:jc w:val="center"/>
              <w:rPr>
                <w:sz w:val="20"/>
                <w:szCs w:val="20"/>
              </w:rPr>
            </w:pPr>
            <w:r w:rsidRPr="00294047">
              <w:rPr>
                <w:sz w:val="20"/>
                <w:szCs w:val="20"/>
              </w:rPr>
              <w:t>0.97</w:t>
            </w:r>
          </w:p>
        </w:tc>
      </w:tr>
      <w:tr w:rsidR="00DC05FA" w:rsidRPr="00294047" w14:paraId="238F4037"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188312"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the messages regarding the importance of the use of </w:t>
            </w:r>
            <w:proofErr w:type="spellStart"/>
            <w:r w:rsidRPr="00294047">
              <w:rPr>
                <w:sz w:val="20"/>
                <w:szCs w:val="20"/>
                <w:lang w:val="en-US"/>
              </w:rPr>
              <w:t>Marevan</w:t>
            </w:r>
            <w:proofErr w:type="spellEnd"/>
            <w:r w:rsidRPr="00294047">
              <w:rPr>
                <w:sz w:val="20"/>
                <w:szCs w:val="20"/>
                <w:lang w:val="en-US"/>
              </w:rPr>
              <w:t>® help patient adhesion and correct use of the medication?</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69137E" w14:textId="77777777" w:rsidR="00DC05FA" w:rsidRPr="00294047" w:rsidRDefault="00DC05FA" w:rsidP="002402BB">
            <w:pPr>
              <w:widowControl w:val="0"/>
              <w:spacing w:line="240" w:lineRule="auto"/>
              <w:jc w:val="center"/>
              <w:rPr>
                <w:sz w:val="20"/>
                <w:szCs w:val="20"/>
              </w:rPr>
            </w:pPr>
            <w:r w:rsidRPr="00294047">
              <w:rPr>
                <w:sz w:val="20"/>
                <w:szCs w:val="20"/>
              </w:rPr>
              <w:t>0.94</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1DAD55" w14:textId="77777777" w:rsidR="00DC05FA" w:rsidRPr="00294047" w:rsidRDefault="00DC05FA" w:rsidP="002402BB">
            <w:pPr>
              <w:widowControl w:val="0"/>
              <w:spacing w:line="240" w:lineRule="auto"/>
              <w:jc w:val="center"/>
              <w:rPr>
                <w:sz w:val="20"/>
                <w:szCs w:val="20"/>
              </w:rPr>
            </w:pPr>
            <w:r w:rsidRPr="00294047">
              <w:rPr>
                <w:sz w:val="20"/>
                <w:szCs w:val="20"/>
              </w:rPr>
              <w:t>0.97</w:t>
            </w:r>
          </w:p>
        </w:tc>
      </w:tr>
      <w:tr w:rsidR="00DC05FA" w:rsidRPr="00294047" w14:paraId="070C2C21"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9F4982"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the messages regarding the pharmacology of </w:t>
            </w:r>
            <w:proofErr w:type="spellStart"/>
            <w:r w:rsidRPr="00294047">
              <w:rPr>
                <w:sz w:val="20"/>
                <w:szCs w:val="20"/>
                <w:lang w:val="en-US"/>
              </w:rPr>
              <w:t>Marevan</w:t>
            </w:r>
            <w:proofErr w:type="spellEnd"/>
            <w:r w:rsidRPr="00294047">
              <w:rPr>
                <w:sz w:val="20"/>
                <w:szCs w:val="20"/>
                <w:lang w:val="en-US"/>
              </w:rPr>
              <w:t>® guide the patient about its action and help in adhesion?</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ED3DDA9" w14:textId="77777777" w:rsidR="00DC05FA" w:rsidRPr="00294047" w:rsidRDefault="00DC05FA" w:rsidP="002402BB">
            <w:pPr>
              <w:widowControl w:val="0"/>
              <w:spacing w:line="240" w:lineRule="auto"/>
              <w:jc w:val="center"/>
              <w:rPr>
                <w:sz w:val="20"/>
                <w:szCs w:val="20"/>
              </w:rPr>
            </w:pPr>
            <w:r w:rsidRPr="00294047">
              <w:rPr>
                <w:sz w:val="20"/>
                <w:szCs w:val="20"/>
              </w:rPr>
              <w:t>0.94</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EB89A4" w14:textId="77777777" w:rsidR="00DC05FA" w:rsidRPr="00294047" w:rsidRDefault="00DC05FA" w:rsidP="002402BB">
            <w:pPr>
              <w:widowControl w:val="0"/>
              <w:spacing w:line="240" w:lineRule="auto"/>
              <w:jc w:val="center"/>
              <w:rPr>
                <w:sz w:val="20"/>
                <w:szCs w:val="20"/>
              </w:rPr>
            </w:pPr>
            <w:r w:rsidRPr="00294047">
              <w:rPr>
                <w:sz w:val="20"/>
                <w:szCs w:val="20"/>
              </w:rPr>
              <w:t>0.97</w:t>
            </w:r>
          </w:p>
        </w:tc>
      </w:tr>
      <w:tr w:rsidR="00DC05FA" w:rsidRPr="00294047" w14:paraId="27AEB9EE"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058F67"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messages regarding diet effects on </w:t>
            </w:r>
            <w:proofErr w:type="spellStart"/>
            <w:r w:rsidRPr="00294047">
              <w:rPr>
                <w:sz w:val="20"/>
                <w:szCs w:val="20"/>
                <w:lang w:val="en-US"/>
              </w:rPr>
              <w:t>Marevan</w:t>
            </w:r>
            <w:proofErr w:type="spellEnd"/>
            <w:r w:rsidRPr="00294047">
              <w:rPr>
                <w:sz w:val="20"/>
                <w:szCs w:val="20"/>
                <w:lang w:val="en-US"/>
              </w:rPr>
              <w:t>® show the need of maintaining a satisfactory diet?</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5B6311" w14:textId="77777777" w:rsidR="00DC05FA" w:rsidRPr="00294047" w:rsidRDefault="00DC05FA" w:rsidP="002402BB">
            <w:pPr>
              <w:spacing w:line="240" w:lineRule="auto"/>
              <w:ind w:right="709"/>
              <w:jc w:val="center"/>
              <w:rPr>
                <w:sz w:val="20"/>
                <w:szCs w:val="20"/>
              </w:rPr>
            </w:pPr>
            <w:r w:rsidRPr="00294047">
              <w:rPr>
                <w:sz w:val="20"/>
                <w:szCs w:val="20"/>
                <w:lang w:val="en-US"/>
              </w:rPr>
              <w:t xml:space="preserve">            </w:t>
            </w:r>
            <w:r w:rsidRPr="00294047">
              <w:rPr>
                <w:sz w:val="20"/>
                <w:szCs w:val="20"/>
              </w:rPr>
              <w:t>0.87</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DF47EBB" w14:textId="77777777" w:rsidR="00DC05FA" w:rsidRPr="00294047" w:rsidRDefault="00DC05FA" w:rsidP="002402BB">
            <w:pPr>
              <w:spacing w:line="240" w:lineRule="auto"/>
              <w:ind w:right="709"/>
              <w:jc w:val="center"/>
              <w:rPr>
                <w:sz w:val="20"/>
                <w:szCs w:val="20"/>
              </w:rPr>
            </w:pPr>
            <w:r w:rsidRPr="00294047">
              <w:rPr>
                <w:sz w:val="20"/>
                <w:szCs w:val="20"/>
              </w:rPr>
              <w:t xml:space="preserve">  </w:t>
            </w:r>
            <w:r w:rsidRPr="00294047">
              <w:rPr>
                <w:color w:val="FFFFFF"/>
                <w:sz w:val="20"/>
                <w:szCs w:val="20"/>
              </w:rPr>
              <w:t xml:space="preserve">   </w:t>
            </w:r>
            <w:proofErr w:type="spellStart"/>
            <w:r w:rsidRPr="00294047">
              <w:rPr>
                <w:color w:val="FFFFFF"/>
                <w:sz w:val="20"/>
                <w:szCs w:val="20"/>
              </w:rPr>
              <w:t>ii</w:t>
            </w:r>
            <w:proofErr w:type="spellEnd"/>
            <w:r w:rsidRPr="00294047">
              <w:rPr>
                <w:color w:val="FFFFFF"/>
                <w:sz w:val="20"/>
                <w:szCs w:val="20"/>
              </w:rPr>
              <w:t xml:space="preserve"> </w:t>
            </w:r>
            <w:r w:rsidRPr="00294047">
              <w:rPr>
                <w:sz w:val="20"/>
                <w:szCs w:val="20"/>
              </w:rPr>
              <w:t xml:space="preserve">  0.99</w:t>
            </w:r>
          </w:p>
        </w:tc>
      </w:tr>
      <w:tr w:rsidR="00DC05FA" w:rsidRPr="00294047" w14:paraId="6D645D58"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51FABCF" w14:textId="77777777" w:rsidR="00DC05FA" w:rsidRPr="00294047" w:rsidRDefault="00DC05FA" w:rsidP="002402BB">
            <w:pPr>
              <w:spacing w:line="240" w:lineRule="auto"/>
              <w:ind w:right="709"/>
              <w:jc w:val="both"/>
              <w:rPr>
                <w:sz w:val="20"/>
                <w:szCs w:val="20"/>
                <w:lang w:val="en-US"/>
              </w:rPr>
            </w:pPr>
            <w:r w:rsidRPr="00294047">
              <w:rPr>
                <w:sz w:val="20"/>
                <w:szCs w:val="20"/>
                <w:lang w:val="en-US"/>
              </w:rPr>
              <w:t xml:space="preserve">Do messages regarding interactions of </w:t>
            </w:r>
            <w:proofErr w:type="spellStart"/>
            <w:r w:rsidRPr="00294047">
              <w:rPr>
                <w:sz w:val="20"/>
                <w:szCs w:val="20"/>
                <w:lang w:val="en-US"/>
              </w:rPr>
              <w:t>Marevan</w:t>
            </w:r>
            <w:proofErr w:type="spellEnd"/>
            <w:r w:rsidRPr="00294047">
              <w:rPr>
                <w:sz w:val="20"/>
                <w:szCs w:val="20"/>
                <w:lang w:val="en-US"/>
              </w:rPr>
              <w:t>® with other medications clarify the importance of not performing self-medication?</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0F27EC" w14:textId="77777777" w:rsidR="00DC05FA" w:rsidRPr="00294047" w:rsidRDefault="00DC05FA" w:rsidP="002402BB">
            <w:pPr>
              <w:spacing w:line="240" w:lineRule="auto"/>
              <w:ind w:right="709"/>
              <w:jc w:val="center"/>
              <w:rPr>
                <w:sz w:val="20"/>
                <w:szCs w:val="20"/>
              </w:rPr>
            </w:pPr>
            <w:r w:rsidRPr="00294047">
              <w:rPr>
                <w:sz w:val="20"/>
                <w:szCs w:val="20"/>
                <w:lang w:val="en-US"/>
              </w:rPr>
              <w:t xml:space="preserve">           </w:t>
            </w:r>
            <w:r w:rsidRPr="00294047">
              <w:rPr>
                <w:sz w:val="20"/>
                <w:szCs w:val="20"/>
              </w:rPr>
              <w:t>0.86</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7B6F29" w14:textId="77777777" w:rsidR="00DC05FA" w:rsidRPr="00294047" w:rsidRDefault="00DC05FA" w:rsidP="002402BB">
            <w:pPr>
              <w:widowControl w:val="0"/>
              <w:spacing w:line="240" w:lineRule="auto"/>
              <w:rPr>
                <w:sz w:val="20"/>
                <w:szCs w:val="20"/>
              </w:rPr>
            </w:pPr>
            <w:r w:rsidRPr="00294047">
              <w:rPr>
                <w:sz w:val="20"/>
                <w:szCs w:val="20"/>
              </w:rPr>
              <w:t xml:space="preserve">          0.97</w:t>
            </w:r>
          </w:p>
        </w:tc>
      </w:tr>
      <w:tr w:rsidR="00DC05FA" w:rsidRPr="00294047" w14:paraId="79DF1DAB"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5DF713" w14:textId="77777777" w:rsidR="00DC05FA" w:rsidRPr="00294047" w:rsidRDefault="00DC05FA" w:rsidP="002402BB">
            <w:pPr>
              <w:widowControl w:val="0"/>
              <w:spacing w:line="240" w:lineRule="auto"/>
              <w:jc w:val="both"/>
              <w:rPr>
                <w:sz w:val="20"/>
                <w:szCs w:val="20"/>
                <w:lang w:val="en-US"/>
              </w:rPr>
            </w:pPr>
            <w:r w:rsidRPr="00294047">
              <w:rPr>
                <w:sz w:val="20"/>
                <w:szCs w:val="20"/>
                <w:lang w:val="en-US"/>
              </w:rPr>
              <w:t>Do the messages concerning INR monitoring help the patients to understand the need of doing follow-up exams?</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DC625A" w14:textId="77777777" w:rsidR="00DC05FA" w:rsidRPr="00294047" w:rsidRDefault="00DC05FA" w:rsidP="002402BB">
            <w:pPr>
              <w:widowControl w:val="0"/>
              <w:spacing w:line="240" w:lineRule="auto"/>
              <w:jc w:val="center"/>
              <w:rPr>
                <w:sz w:val="20"/>
                <w:szCs w:val="20"/>
              </w:rPr>
            </w:pPr>
            <w:r w:rsidRPr="00294047">
              <w:rPr>
                <w:sz w:val="20"/>
                <w:szCs w:val="20"/>
              </w:rPr>
              <w:t>0.90</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B5F75A" w14:textId="77777777" w:rsidR="00DC05FA" w:rsidRPr="00294047" w:rsidRDefault="00DC05FA" w:rsidP="002402BB">
            <w:pPr>
              <w:widowControl w:val="0"/>
              <w:spacing w:line="240" w:lineRule="auto"/>
              <w:jc w:val="center"/>
              <w:rPr>
                <w:sz w:val="20"/>
                <w:szCs w:val="20"/>
              </w:rPr>
            </w:pPr>
            <w:r w:rsidRPr="00294047">
              <w:rPr>
                <w:sz w:val="20"/>
                <w:szCs w:val="20"/>
              </w:rPr>
              <w:t>0.97</w:t>
            </w:r>
          </w:p>
        </w:tc>
      </w:tr>
      <w:tr w:rsidR="00DC05FA" w:rsidRPr="00294047" w14:paraId="5EEAE831" w14:textId="77777777" w:rsidTr="002402BB">
        <w:tc>
          <w:tcPr>
            <w:tcW w:w="47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82317D" w14:textId="77777777" w:rsidR="00DC05FA" w:rsidRPr="00294047" w:rsidRDefault="00DC05FA" w:rsidP="002402BB">
            <w:pPr>
              <w:widowControl w:val="0"/>
              <w:spacing w:line="240" w:lineRule="auto"/>
              <w:rPr>
                <w:sz w:val="20"/>
                <w:szCs w:val="20"/>
                <w:lang w:val="en-US"/>
              </w:rPr>
            </w:pPr>
            <w:r w:rsidRPr="00294047">
              <w:rPr>
                <w:sz w:val="20"/>
                <w:szCs w:val="20"/>
                <w:lang w:val="en-US"/>
              </w:rPr>
              <w:t>Do the INR monitoring messages help patients to understand the importance of taking recent INR results to their appointments?</w:t>
            </w:r>
          </w:p>
        </w:tc>
        <w:tc>
          <w:tcPr>
            <w:tcW w:w="2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0B178BA" w14:textId="77777777" w:rsidR="00DC05FA" w:rsidRPr="00294047" w:rsidRDefault="00DC05FA" w:rsidP="002402BB">
            <w:pPr>
              <w:widowControl w:val="0"/>
              <w:spacing w:line="240" w:lineRule="auto"/>
              <w:jc w:val="center"/>
              <w:rPr>
                <w:sz w:val="20"/>
                <w:szCs w:val="20"/>
              </w:rPr>
            </w:pPr>
            <w:r w:rsidRPr="00294047">
              <w:rPr>
                <w:sz w:val="20"/>
                <w:szCs w:val="20"/>
              </w:rPr>
              <w:t>0.97</w:t>
            </w:r>
          </w:p>
        </w:tc>
        <w:tc>
          <w:tcPr>
            <w:tcW w:w="19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715C32" w14:textId="77777777" w:rsidR="00DC05FA" w:rsidRPr="00294047" w:rsidRDefault="00DC05FA" w:rsidP="002402BB">
            <w:pPr>
              <w:widowControl w:val="0"/>
              <w:spacing w:line="240" w:lineRule="auto"/>
              <w:jc w:val="center"/>
              <w:rPr>
                <w:sz w:val="20"/>
                <w:szCs w:val="20"/>
              </w:rPr>
            </w:pPr>
            <w:r w:rsidRPr="00294047">
              <w:rPr>
                <w:sz w:val="20"/>
                <w:szCs w:val="20"/>
              </w:rPr>
              <w:t>0.98</w:t>
            </w:r>
          </w:p>
        </w:tc>
      </w:tr>
      <w:tr w:rsidR="00DC05FA" w:rsidRPr="00294047" w14:paraId="338F71F6" w14:textId="77777777" w:rsidTr="002402BB">
        <w:tc>
          <w:tcPr>
            <w:tcW w:w="477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4DA8DB8" w14:textId="77777777" w:rsidR="00DC05FA" w:rsidRPr="00294047" w:rsidRDefault="00DC05FA" w:rsidP="002402BB">
            <w:pPr>
              <w:spacing w:line="240" w:lineRule="auto"/>
              <w:ind w:right="709"/>
              <w:jc w:val="both"/>
              <w:rPr>
                <w:sz w:val="20"/>
                <w:szCs w:val="20"/>
                <w:lang w:val="en-US"/>
              </w:rPr>
            </w:pPr>
            <w:r w:rsidRPr="00294047">
              <w:rPr>
                <w:sz w:val="20"/>
                <w:szCs w:val="20"/>
                <w:lang w:val="en-US"/>
              </w:rPr>
              <w:t>Can messages contribute as a tool to a patient's empowerment?</w:t>
            </w:r>
          </w:p>
        </w:tc>
        <w:tc>
          <w:tcPr>
            <w:tcW w:w="231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F7BB796" w14:textId="77777777" w:rsidR="00DC05FA" w:rsidRPr="00294047" w:rsidRDefault="00DC05FA" w:rsidP="002402BB">
            <w:pPr>
              <w:spacing w:line="240" w:lineRule="auto"/>
              <w:ind w:right="709"/>
              <w:jc w:val="center"/>
              <w:rPr>
                <w:sz w:val="20"/>
                <w:szCs w:val="20"/>
              </w:rPr>
            </w:pPr>
            <w:r w:rsidRPr="00294047">
              <w:rPr>
                <w:sz w:val="20"/>
                <w:szCs w:val="20"/>
                <w:lang w:val="en-US"/>
              </w:rPr>
              <w:t xml:space="preserve">          </w:t>
            </w:r>
            <w:r w:rsidRPr="00294047">
              <w:rPr>
                <w:sz w:val="20"/>
                <w:szCs w:val="20"/>
              </w:rPr>
              <w:t>0.85</w:t>
            </w:r>
          </w:p>
        </w:tc>
        <w:tc>
          <w:tcPr>
            <w:tcW w:w="193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83EFD7D" w14:textId="77777777" w:rsidR="00DC05FA" w:rsidRPr="00294047" w:rsidRDefault="00DC05FA" w:rsidP="002402BB">
            <w:pPr>
              <w:spacing w:line="240" w:lineRule="auto"/>
              <w:ind w:right="709"/>
              <w:jc w:val="center"/>
              <w:rPr>
                <w:sz w:val="20"/>
                <w:szCs w:val="20"/>
              </w:rPr>
            </w:pPr>
            <w:r w:rsidRPr="00294047">
              <w:rPr>
                <w:sz w:val="20"/>
                <w:szCs w:val="20"/>
              </w:rPr>
              <w:t xml:space="preserve">         0.97</w:t>
            </w:r>
          </w:p>
        </w:tc>
      </w:tr>
    </w:tbl>
    <w:p w14:paraId="2113C422" w14:textId="77777777" w:rsidR="00DC05FA" w:rsidRPr="00294047" w:rsidRDefault="00DC05FA" w:rsidP="00DC05FA">
      <w:pPr>
        <w:jc w:val="both"/>
        <w:rPr>
          <w:iCs/>
          <w:sz w:val="20"/>
          <w:szCs w:val="20"/>
          <w:lang w:val="en-US"/>
        </w:rPr>
      </w:pPr>
      <w:proofErr w:type="spellStart"/>
      <w:r w:rsidRPr="00294047">
        <w:rPr>
          <w:iCs/>
          <w:sz w:val="20"/>
          <w:szCs w:val="20"/>
          <w:lang w:val="en-US"/>
        </w:rPr>
        <w:t>CvCc</w:t>
      </w:r>
      <w:proofErr w:type="spellEnd"/>
      <w:r w:rsidRPr="00294047">
        <w:rPr>
          <w:iCs/>
          <w:sz w:val="20"/>
          <w:szCs w:val="20"/>
          <w:lang w:val="en-US"/>
        </w:rPr>
        <w:t>: content validation coefficient of each item deducted from the constant; INR: International Normalized Ratio</w:t>
      </w:r>
    </w:p>
    <w:p w14:paraId="0E58170F" w14:textId="77777777" w:rsidR="00DC05FA" w:rsidRPr="00294047" w:rsidRDefault="00DC05FA" w:rsidP="00DC05FA">
      <w:pPr>
        <w:spacing w:line="240" w:lineRule="auto"/>
        <w:ind w:left="10" w:right="67"/>
        <w:jc w:val="both"/>
        <w:rPr>
          <w:sz w:val="20"/>
          <w:szCs w:val="20"/>
          <w:lang w:val="en-US"/>
        </w:rPr>
      </w:pPr>
    </w:p>
    <w:p w14:paraId="64795198" w14:textId="1713FF34" w:rsidR="00DC05FA" w:rsidRPr="00294047" w:rsidRDefault="00DC05FA" w:rsidP="00DC05FA">
      <w:pPr>
        <w:spacing w:after="200" w:line="360" w:lineRule="auto"/>
        <w:jc w:val="both"/>
        <w:rPr>
          <w:sz w:val="20"/>
          <w:szCs w:val="20"/>
          <w:lang w:val="en-US"/>
        </w:rPr>
      </w:pPr>
      <w:r w:rsidRPr="00294047">
        <w:rPr>
          <w:b/>
          <w:sz w:val="20"/>
          <w:szCs w:val="20"/>
          <w:lang w:val="en-US"/>
        </w:rPr>
        <w:t>Supplementa</w:t>
      </w:r>
      <w:r w:rsidR="00294047" w:rsidRPr="00294047">
        <w:rPr>
          <w:b/>
          <w:sz w:val="20"/>
          <w:szCs w:val="20"/>
          <w:lang w:val="en-US"/>
        </w:rPr>
        <w:t>ry</w:t>
      </w:r>
      <w:r w:rsidRPr="00294047">
        <w:rPr>
          <w:b/>
          <w:sz w:val="20"/>
          <w:szCs w:val="20"/>
          <w:lang w:val="en-US"/>
        </w:rPr>
        <w:t xml:space="preserve"> Table 4. </w:t>
      </w:r>
      <w:r w:rsidRPr="00294047">
        <w:rPr>
          <w:sz w:val="20"/>
          <w:szCs w:val="20"/>
          <w:lang w:val="en-US"/>
        </w:rPr>
        <w:t>Suggestions and changes for the messages</w:t>
      </w:r>
    </w:p>
    <w:tbl>
      <w:tblPr>
        <w:tblW w:w="9923"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6"/>
        <w:gridCol w:w="1417"/>
      </w:tblGrid>
      <w:tr w:rsidR="00DC05FA" w:rsidRPr="00294047" w14:paraId="095F432B" w14:textId="77777777" w:rsidTr="002402BB">
        <w:tc>
          <w:tcPr>
            <w:tcW w:w="8506" w:type="dxa"/>
            <w:tcBorders>
              <w:left w:val="single" w:sz="4" w:space="0" w:color="FFFFFF"/>
            </w:tcBorders>
          </w:tcPr>
          <w:p w14:paraId="1D3C286F" w14:textId="77777777" w:rsidR="00DC05FA" w:rsidRPr="00294047" w:rsidRDefault="00DC05FA" w:rsidP="002402BB">
            <w:pPr>
              <w:spacing w:after="200" w:line="240" w:lineRule="auto"/>
              <w:ind w:left="709" w:right="709"/>
              <w:jc w:val="both"/>
              <w:rPr>
                <w:sz w:val="20"/>
                <w:szCs w:val="20"/>
              </w:rPr>
            </w:pPr>
            <w:proofErr w:type="spellStart"/>
            <w:r w:rsidRPr="00294047">
              <w:rPr>
                <w:b/>
                <w:sz w:val="20"/>
                <w:szCs w:val="20"/>
              </w:rPr>
              <w:t>Suggestions</w:t>
            </w:r>
            <w:proofErr w:type="spellEnd"/>
            <w:r w:rsidRPr="00294047">
              <w:rPr>
                <w:b/>
                <w:sz w:val="20"/>
                <w:szCs w:val="20"/>
              </w:rPr>
              <w:t xml:space="preserve"> </w:t>
            </w:r>
          </w:p>
        </w:tc>
        <w:tc>
          <w:tcPr>
            <w:tcW w:w="1417" w:type="dxa"/>
            <w:tcBorders>
              <w:right w:val="single" w:sz="4" w:space="0" w:color="FFFFFF"/>
            </w:tcBorders>
          </w:tcPr>
          <w:p w14:paraId="27E7F99A" w14:textId="77777777" w:rsidR="00DC05FA" w:rsidRPr="00294047" w:rsidRDefault="00DC05FA" w:rsidP="002402BB">
            <w:pPr>
              <w:spacing w:after="200" w:line="240" w:lineRule="auto"/>
              <w:ind w:left="-112"/>
              <w:jc w:val="center"/>
              <w:rPr>
                <w:sz w:val="20"/>
                <w:szCs w:val="20"/>
              </w:rPr>
            </w:pPr>
            <w:proofErr w:type="spellStart"/>
            <w:r w:rsidRPr="00294047">
              <w:rPr>
                <w:b/>
                <w:sz w:val="20"/>
                <w:szCs w:val="20"/>
              </w:rPr>
              <w:t>Changed</w:t>
            </w:r>
            <w:proofErr w:type="spellEnd"/>
            <w:r w:rsidRPr="00294047">
              <w:rPr>
                <w:b/>
                <w:sz w:val="20"/>
                <w:szCs w:val="20"/>
              </w:rPr>
              <w:t>? (Yes/No)</w:t>
            </w:r>
          </w:p>
        </w:tc>
      </w:tr>
      <w:tr w:rsidR="00DC05FA" w:rsidRPr="00294047" w14:paraId="7215FBF5" w14:textId="77777777" w:rsidTr="002402BB">
        <w:tc>
          <w:tcPr>
            <w:tcW w:w="8506" w:type="dxa"/>
            <w:tcBorders>
              <w:left w:val="single" w:sz="4" w:space="0" w:color="FFFFFF"/>
              <w:bottom w:val="single" w:sz="4" w:space="0" w:color="FFFFFF"/>
            </w:tcBorders>
          </w:tcPr>
          <w:p w14:paraId="26A08145" w14:textId="77777777" w:rsidR="00DC05FA" w:rsidRPr="00294047" w:rsidRDefault="00DC05FA" w:rsidP="002402BB">
            <w:pPr>
              <w:spacing w:after="200" w:line="240" w:lineRule="auto"/>
              <w:ind w:right="709"/>
              <w:jc w:val="both"/>
              <w:rPr>
                <w:sz w:val="20"/>
                <w:szCs w:val="20"/>
              </w:rPr>
            </w:pPr>
            <w:proofErr w:type="spellStart"/>
            <w:r w:rsidRPr="00294047">
              <w:rPr>
                <w:sz w:val="20"/>
                <w:szCs w:val="20"/>
              </w:rPr>
              <w:t>Substitute</w:t>
            </w:r>
            <w:proofErr w:type="spellEnd"/>
            <w:r w:rsidRPr="00294047">
              <w:rPr>
                <w:sz w:val="20"/>
                <w:szCs w:val="20"/>
              </w:rPr>
              <w:t xml:space="preserve"> INR* for PT*</w:t>
            </w:r>
          </w:p>
        </w:tc>
        <w:tc>
          <w:tcPr>
            <w:tcW w:w="1417" w:type="dxa"/>
            <w:tcBorders>
              <w:bottom w:val="single" w:sz="4" w:space="0" w:color="FFFFFF"/>
              <w:right w:val="single" w:sz="4" w:space="0" w:color="FFFFFF"/>
            </w:tcBorders>
          </w:tcPr>
          <w:p w14:paraId="768BF3D4" w14:textId="77777777" w:rsidR="00DC05FA" w:rsidRPr="00294047" w:rsidRDefault="00DC05FA" w:rsidP="002402BB">
            <w:pPr>
              <w:spacing w:after="200" w:line="240" w:lineRule="auto"/>
              <w:ind w:left="-112"/>
              <w:jc w:val="center"/>
              <w:rPr>
                <w:sz w:val="20"/>
                <w:szCs w:val="20"/>
              </w:rPr>
            </w:pPr>
            <w:r w:rsidRPr="00294047">
              <w:rPr>
                <w:sz w:val="20"/>
                <w:szCs w:val="20"/>
              </w:rPr>
              <w:t>No</w:t>
            </w:r>
          </w:p>
        </w:tc>
      </w:tr>
      <w:tr w:rsidR="00DC05FA" w:rsidRPr="00294047" w14:paraId="0D2EF059" w14:textId="77777777" w:rsidTr="002402BB">
        <w:tc>
          <w:tcPr>
            <w:tcW w:w="8506" w:type="dxa"/>
            <w:tcBorders>
              <w:top w:val="single" w:sz="4" w:space="0" w:color="FFFFFF"/>
              <w:left w:val="single" w:sz="4" w:space="0" w:color="FFFFFF"/>
              <w:bottom w:val="single" w:sz="4" w:space="0" w:color="FFFFFF"/>
            </w:tcBorders>
          </w:tcPr>
          <w:p w14:paraId="506FCE3A" w14:textId="77777777" w:rsidR="00DC05FA" w:rsidRPr="00294047" w:rsidRDefault="00DC05FA" w:rsidP="002402BB">
            <w:pPr>
              <w:spacing w:after="200" w:line="240" w:lineRule="auto"/>
              <w:ind w:right="709"/>
              <w:jc w:val="both"/>
              <w:rPr>
                <w:sz w:val="20"/>
                <w:szCs w:val="20"/>
                <w:lang w:val="en-US"/>
              </w:rPr>
            </w:pPr>
            <w:r w:rsidRPr="00294047">
              <w:rPr>
                <w:sz w:val="20"/>
                <w:szCs w:val="20"/>
                <w:lang w:val="en-US"/>
              </w:rPr>
              <w:t xml:space="preserve">Use only one name for the medication, warfarin or </w:t>
            </w:r>
            <w:proofErr w:type="spellStart"/>
            <w:r w:rsidRPr="00294047">
              <w:rPr>
                <w:sz w:val="20"/>
                <w:szCs w:val="20"/>
                <w:lang w:val="en-US"/>
              </w:rPr>
              <w:t>Marevan</w:t>
            </w:r>
            <w:proofErr w:type="spellEnd"/>
            <w:r w:rsidRPr="00294047">
              <w:rPr>
                <w:sz w:val="20"/>
                <w:szCs w:val="20"/>
                <w:lang w:val="en-US"/>
              </w:rPr>
              <w:t>®</w:t>
            </w:r>
          </w:p>
        </w:tc>
        <w:tc>
          <w:tcPr>
            <w:tcW w:w="1417" w:type="dxa"/>
            <w:tcBorders>
              <w:top w:val="single" w:sz="4" w:space="0" w:color="FFFFFF"/>
              <w:bottom w:val="single" w:sz="4" w:space="0" w:color="FFFFFF"/>
              <w:right w:val="single" w:sz="4" w:space="0" w:color="FFFFFF"/>
            </w:tcBorders>
          </w:tcPr>
          <w:p w14:paraId="6C477A62" w14:textId="77777777" w:rsidR="00DC05FA" w:rsidRPr="00294047" w:rsidRDefault="00DC05FA" w:rsidP="002402BB">
            <w:pPr>
              <w:spacing w:after="200" w:line="240" w:lineRule="auto"/>
              <w:ind w:left="-112"/>
              <w:jc w:val="center"/>
              <w:rPr>
                <w:sz w:val="20"/>
                <w:szCs w:val="20"/>
              </w:rPr>
            </w:pPr>
            <w:r w:rsidRPr="00294047">
              <w:rPr>
                <w:sz w:val="20"/>
                <w:szCs w:val="20"/>
              </w:rPr>
              <w:t>Yes</w:t>
            </w:r>
          </w:p>
        </w:tc>
      </w:tr>
      <w:tr w:rsidR="00DC05FA" w:rsidRPr="00294047" w14:paraId="52630929" w14:textId="77777777" w:rsidTr="002402BB">
        <w:tc>
          <w:tcPr>
            <w:tcW w:w="8506" w:type="dxa"/>
            <w:tcBorders>
              <w:top w:val="single" w:sz="4" w:space="0" w:color="FFFFFF"/>
              <w:left w:val="single" w:sz="4" w:space="0" w:color="FFFFFF"/>
              <w:bottom w:val="single" w:sz="4" w:space="0" w:color="FFFFFF"/>
            </w:tcBorders>
          </w:tcPr>
          <w:p w14:paraId="5CC74BCA" w14:textId="77777777" w:rsidR="00DC05FA" w:rsidRPr="00294047" w:rsidRDefault="00DC05FA" w:rsidP="002402BB">
            <w:pPr>
              <w:spacing w:after="200" w:line="240" w:lineRule="auto"/>
              <w:ind w:right="709"/>
              <w:jc w:val="both"/>
              <w:rPr>
                <w:sz w:val="20"/>
                <w:szCs w:val="20"/>
                <w:lang w:val="en-US"/>
              </w:rPr>
            </w:pPr>
            <w:r w:rsidRPr="00294047">
              <w:rPr>
                <w:sz w:val="20"/>
                <w:szCs w:val="20"/>
                <w:lang w:val="en-US"/>
              </w:rPr>
              <w:t>Use the term hemorrhage instead of bleeding</w:t>
            </w:r>
          </w:p>
        </w:tc>
        <w:tc>
          <w:tcPr>
            <w:tcW w:w="1417" w:type="dxa"/>
            <w:tcBorders>
              <w:top w:val="single" w:sz="4" w:space="0" w:color="FFFFFF"/>
              <w:bottom w:val="single" w:sz="4" w:space="0" w:color="FFFFFF"/>
              <w:right w:val="single" w:sz="4" w:space="0" w:color="FFFFFF"/>
            </w:tcBorders>
          </w:tcPr>
          <w:p w14:paraId="64B36CD5" w14:textId="77777777" w:rsidR="00DC05FA" w:rsidRPr="00294047" w:rsidRDefault="00DC05FA" w:rsidP="002402BB">
            <w:pPr>
              <w:spacing w:after="200" w:line="240" w:lineRule="auto"/>
              <w:ind w:left="-112"/>
              <w:jc w:val="center"/>
              <w:rPr>
                <w:sz w:val="20"/>
                <w:szCs w:val="20"/>
              </w:rPr>
            </w:pPr>
            <w:r w:rsidRPr="00294047">
              <w:rPr>
                <w:sz w:val="20"/>
                <w:szCs w:val="20"/>
              </w:rPr>
              <w:t>No</w:t>
            </w:r>
          </w:p>
        </w:tc>
      </w:tr>
      <w:tr w:rsidR="00DC05FA" w:rsidRPr="00294047" w14:paraId="49D13730" w14:textId="77777777" w:rsidTr="002402BB">
        <w:tc>
          <w:tcPr>
            <w:tcW w:w="8506" w:type="dxa"/>
            <w:tcBorders>
              <w:top w:val="single" w:sz="4" w:space="0" w:color="FFFFFF"/>
              <w:left w:val="single" w:sz="4" w:space="0" w:color="FFFFFF"/>
              <w:bottom w:val="single" w:sz="4" w:space="0" w:color="FFFFFF"/>
            </w:tcBorders>
          </w:tcPr>
          <w:p w14:paraId="3C63454F" w14:textId="77777777" w:rsidR="00DC05FA" w:rsidRPr="00294047" w:rsidRDefault="00DC05FA" w:rsidP="002402BB">
            <w:pPr>
              <w:spacing w:after="200" w:line="240" w:lineRule="auto"/>
              <w:ind w:right="709"/>
              <w:jc w:val="both"/>
              <w:rPr>
                <w:sz w:val="20"/>
                <w:szCs w:val="20"/>
                <w:lang w:val="en-US"/>
              </w:rPr>
            </w:pPr>
            <w:r w:rsidRPr="00294047">
              <w:rPr>
                <w:sz w:val="20"/>
                <w:szCs w:val="20"/>
                <w:lang w:val="en-US"/>
              </w:rPr>
              <w:t>Substitute the term “thin” to “make the blood thinner”</w:t>
            </w:r>
          </w:p>
        </w:tc>
        <w:tc>
          <w:tcPr>
            <w:tcW w:w="1417" w:type="dxa"/>
            <w:tcBorders>
              <w:top w:val="single" w:sz="4" w:space="0" w:color="FFFFFF"/>
              <w:bottom w:val="single" w:sz="4" w:space="0" w:color="FFFFFF"/>
              <w:right w:val="single" w:sz="4" w:space="0" w:color="FFFFFF"/>
            </w:tcBorders>
          </w:tcPr>
          <w:p w14:paraId="4766B241" w14:textId="77777777" w:rsidR="00DC05FA" w:rsidRPr="00294047" w:rsidRDefault="00DC05FA" w:rsidP="002402BB">
            <w:pPr>
              <w:spacing w:after="200" w:line="240" w:lineRule="auto"/>
              <w:ind w:left="-112"/>
              <w:jc w:val="center"/>
              <w:rPr>
                <w:sz w:val="20"/>
                <w:szCs w:val="20"/>
              </w:rPr>
            </w:pPr>
            <w:r w:rsidRPr="00294047">
              <w:rPr>
                <w:sz w:val="20"/>
                <w:szCs w:val="20"/>
              </w:rPr>
              <w:t>Yes</w:t>
            </w:r>
          </w:p>
        </w:tc>
      </w:tr>
      <w:tr w:rsidR="00DC05FA" w:rsidRPr="00294047" w14:paraId="612B3716" w14:textId="77777777" w:rsidTr="002402BB">
        <w:tc>
          <w:tcPr>
            <w:tcW w:w="8506" w:type="dxa"/>
            <w:tcBorders>
              <w:top w:val="single" w:sz="4" w:space="0" w:color="FFFFFF"/>
              <w:left w:val="single" w:sz="4" w:space="0" w:color="FFFFFF"/>
              <w:bottom w:val="single" w:sz="4" w:space="0" w:color="FFFFFF"/>
            </w:tcBorders>
          </w:tcPr>
          <w:p w14:paraId="7A3F0287" w14:textId="77777777" w:rsidR="00DC05FA" w:rsidRPr="00294047" w:rsidRDefault="00DC05FA" w:rsidP="002402BB">
            <w:pPr>
              <w:spacing w:after="200" w:line="240" w:lineRule="auto"/>
              <w:ind w:right="709"/>
              <w:jc w:val="both"/>
              <w:rPr>
                <w:sz w:val="20"/>
                <w:szCs w:val="20"/>
                <w:lang w:val="en-US"/>
              </w:rPr>
            </w:pPr>
            <w:r w:rsidRPr="00294047">
              <w:rPr>
                <w:sz w:val="20"/>
                <w:szCs w:val="20"/>
                <w:lang w:val="en-US"/>
              </w:rPr>
              <w:t>Give examples of anti-inflammatory medication</w:t>
            </w:r>
          </w:p>
        </w:tc>
        <w:tc>
          <w:tcPr>
            <w:tcW w:w="1417" w:type="dxa"/>
            <w:tcBorders>
              <w:top w:val="single" w:sz="4" w:space="0" w:color="FFFFFF"/>
              <w:bottom w:val="single" w:sz="4" w:space="0" w:color="FFFFFF"/>
              <w:right w:val="single" w:sz="4" w:space="0" w:color="FFFFFF"/>
            </w:tcBorders>
          </w:tcPr>
          <w:p w14:paraId="5E50E9EE" w14:textId="77777777" w:rsidR="00DC05FA" w:rsidRPr="00294047" w:rsidRDefault="00DC05FA" w:rsidP="002402BB">
            <w:pPr>
              <w:spacing w:after="200" w:line="240" w:lineRule="auto"/>
              <w:ind w:left="-112"/>
              <w:jc w:val="center"/>
              <w:rPr>
                <w:sz w:val="20"/>
                <w:szCs w:val="20"/>
              </w:rPr>
            </w:pPr>
            <w:r w:rsidRPr="00294047">
              <w:rPr>
                <w:sz w:val="20"/>
                <w:szCs w:val="20"/>
              </w:rPr>
              <w:t>Yes</w:t>
            </w:r>
          </w:p>
        </w:tc>
      </w:tr>
      <w:tr w:rsidR="00DC05FA" w:rsidRPr="00294047" w14:paraId="1DE9CD75" w14:textId="77777777" w:rsidTr="002402BB">
        <w:tc>
          <w:tcPr>
            <w:tcW w:w="8506" w:type="dxa"/>
            <w:tcBorders>
              <w:top w:val="single" w:sz="4" w:space="0" w:color="FFFFFF"/>
              <w:left w:val="single" w:sz="4" w:space="0" w:color="FFFFFF"/>
            </w:tcBorders>
          </w:tcPr>
          <w:p w14:paraId="51ED28D9" w14:textId="77777777" w:rsidR="00DC05FA" w:rsidRPr="00294047" w:rsidRDefault="00DC05FA" w:rsidP="002402BB">
            <w:pPr>
              <w:spacing w:after="200" w:line="240" w:lineRule="auto"/>
              <w:ind w:right="709"/>
              <w:jc w:val="both"/>
              <w:rPr>
                <w:sz w:val="20"/>
                <w:szCs w:val="20"/>
                <w:lang w:val="en-US"/>
              </w:rPr>
            </w:pPr>
            <w:r w:rsidRPr="00294047">
              <w:rPr>
                <w:sz w:val="20"/>
                <w:szCs w:val="20"/>
                <w:lang w:val="en-US"/>
              </w:rPr>
              <w:t>Add messages concerning why the patient should do the INR exams and its frequency</w:t>
            </w:r>
          </w:p>
        </w:tc>
        <w:tc>
          <w:tcPr>
            <w:tcW w:w="1417" w:type="dxa"/>
            <w:tcBorders>
              <w:top w:val="single" w:sz="4" w:space="0" w:color="FFFFFF"/>
              <w:right w:val="single" w:sz="4" w:space="0" w:color="FFFFFF"/>
            </w:tcBorders>
          </w:tcPr>
          <w:p w14:paraId="1244EF37" w14:textId="77777777" w:rsidR="00DC05FA" w:rsidRPr="00294047" w:rsidRDefault="00DC05FA" w:rsidP="002402BB">
            <w:pPr>
              <w:spacing w:after="200" w:line="240" w:lineRule="auto"/>
              <w:ind w:left="-112"/>
              <w:jc w:val="center"/>
              <w:rPr>
                <w:sz w:val="20"/>
                <w:szCs w:val="20"/>
              </w:rPr>
            </w:pPr>
            <w:r w:rsidRPr="00294047">
              <w:rPr>
                <w:sz w:val="20"/>
                <w:szCs w:val="20"/>
              </w:rPr>
              <w:t>Yes</w:t>
            </w:r>
          </w:p>
          <w:p w14:paraId="7999D769" w14:textId="77777777" w:rsidR="00DC05FA" w:rsidRPr="00294047" w:rsidRDefault="00DC05FA" w:rsidP="002402BB">
            <w:pPr>
              <w:spacing w:after="200" w:line="240" w:lineRule="auto"/>
              <w:ind w:left="-112"/>
              <w:jc w:val="center"/>
              <w:rPr>
                <w:sz w:val="20"/>
                <w:szCs w:val="20"/>
              </w:rPr>
            </w:pPr>
          </w:p>
        </w:tc>
      </w:tr>
    </w:tbl>
    <w:p w14:paraId="2D7BD427" w14:textId="77777777" w:rsidR="00DC05FA" w:rsidRPr="00294047" w:rsidRDefault="00DC05FA" w:rsidP="00DC05FA">
      <w:pPr>
        <w:jc w:val="both"/>
        <w:rPr>
          <w:iCs/>
          <w:sz w:val="20"/>
          <w:szCs w:val="20"/>
          <w:lang w:val="en-US"/>
        </w:rPr>
      </w:pPr>
      <w:r w:rsidRPr="00294047">
        <w:rPr>
          <w:iCs/>
          <w:sz w:val="20"/>
          <w:szCs w:val="20"/>
          <w:lang w:val="en-US"/>
        </w:rPr>
        <w:t xml:space="preserve">Some of the suggestions were considered, but not changed, due to the lack of patients' knowledge of the suggested medical terms, such as using the Portuguese word for "hemorrhage" instead of "bleeding" and "PT" instead of "INR". The use of the name </w:t>
      </w:r>
      <w:proofErr w:type="spellStart"/>
      <w:r w:rsidRPr="00294047">
        <w:rPr>
          <w:iCs/>
          <w:sz w:val="20"/>
          <w:szCs w:val="20"/>
          <w:lang w:val="en-US"/>
        </w:rPr>
        <w:t>Marevan</w:t>
      </w:r>
      <w:proofErr w:type="spellEnd"/>
      <w:r w:rsidRPr="00294047">
        <w:rPr>
          <w:iCs/>
          <w:sz w:val="20"/>
          <w:szCs w:val="20"/>
          <w:lang w:val="en-US"/>
        </w:rPr>
        <w:t xml:space="preserve">® instead of warfarin when referring </w:t>
      </w:r>
      <w:r w:rsidRPr="00294047">
        <w:rPr>
          <w:iCs/>
          <w:sz w:val="20"/>
          <w:szCs w:val="20"/>
          <w:lang w:val="en-US"/>
        </w:rPr>
        <w:lastRenderedPageBreak/>
        <w:t>to the medication was defined according to patients' knowledge, since most of them only knew the medication by the commercial name. *</w:t>
      </w:r>
      <w:r w:rsidRPr="00294047">
        <w:rPr>
          <w:iCs/>
          <w:sz w:val="20"/>
          <w:szCs w:val="20"/>
        </w:rPr>
        <w:t xml:space="preserve">INR= </w:t>
      </w:r>
      <w:proofErr w:type="spellStart"/>
      <w:r w:rsidRPr="00294047">
        <w:rPr>
          <w:iCs/>
          <w:sz w:val="20"/>
          <w:szCs w:val="20"/>
        </w:rPr>
        <w:t>international</w:t>
      </w:r>
      <w:proofErr w:type="spellEnd"/>
      <w:r w:rsidRPr="00294047">
        <w:rPr>
          <w:iCs/>
          <w:sz w:val="20"/>
          <w:szCs w:val="20"/>
        </w:rPr>
        <w:t xml:space="preserve"> </w:t>
      </w:r>
      <w:proofErr w:type="spellStart"/>
      <w:r w:rsidRPr="00294047">
        <w:rPr>
          <w:iCs/>
          <w:sz w:val="20"/>
          <w:szCs w:val="20"/>
        </w:rPr>
        <w:t>normalized</w:t>
      </w:r>
      <w:proofErr w:type="spellEnd"/>
      <w:r w:rsidRPr="00294047">
        <w:rPr>
          <w:iCs/>
          <w:sz w:val="20"/>
          <w:szCs w:val="20"/>
        </w:rPr>
        <w:t xml:space="preserve"> </w:t>
      </w:r>
      <w:proofErr w:type="spellStart"/>
      <w:r w:rsidRPr="00294047">
        <w:rPr>
          <w:iCs/>
          <w:sz w:val="20"/>
          <w:szCs w:val="20"/>
        </w:rPr>
        <w:t>ratio</w:t>
      </w:r>
      <w:proofErr w:type="spellEnd"/>
      <w:r w:rsidRPr="00294047">
        <w:rPr>
          <w:iCs/>
          <w:sz w:val="20"/>
          <w:szCs w:val="20"/>
          <w:lang w:val="en-US"/>
        </w:rPr>
        <w:t>; *</w:t>
      </w:r>
      <w:r w:rsidRPr="00294047">
        <w:rPr>
          <w:iCs/>
          <w:sz w:val="20"/>
          <w:szCs w:val="20"/>
        </w:rPr>
        <w:t xml:space="preserve">PT= </w:t>
      </w:r>
      <w:proofErr w:type="spellStart"/>
      <w:r w:rsidRPr="00294047">
        <w:rPr>
          <w:iCs/>
          <w:sz w:val="20"/>
          <w:szCs w:val="20"/>
        </w:rPr>
        <w:t>prothrombin</w:t>
      </w:r>
      <w:proofErr w:type="spellEnd"/>
      <w:r w:rsidRPr="00294047">
        <w:rPr>
          <w:iCs/>
          <w:sz w:val="20"/>
          <w:szCs w:val="20"/>
        </w:rPr>
        <w:t xml:space="preserve"> time</w:t>
      </w:r>
    </w:p>
    <w:p w14:paraId="02869D0F" w14:textId="77777777" w:rsidR="00DC05FA" w:rsidRPr="00294047" w:rsidRDefault="00DC05FA" w:rsidP="00DC05FA">
      <w:pPr>
        <w:jc w:val="both"/>
        <w:rPr>
          <w:i/>
          <w:sz w:val="20"/>
          <w:szCs w:val="20"/>
        </w:rPr>
      </w:pPr>
    </w:p>
    <w:p w14:paraId="01440778" w14:textId="77777777" w:rsidR="00DC05FA" w:rsidRPr="00294047" w:rsidRDefault="00DC05FA" w:rsidP="00DC05FA">
      <w:pPr>
        <w:spacing w:line="240" w:lineRule="auto"/>
        <w:ind w:left="10" w:right="67"/>
        <w:jc w:val="both"/>
        <w:rPr>
          <w:sz w:val="20"/>
          <w:szCs w:val="20"/>
          <w:lang w:val="en-US"/>
        </w:rPr>
      </w:pPr>
    </w:p>
    <w:p w14:paraId="29DF30DB" w14:textId="22C95A65" w:rsidR="00DC05FA" w:rsidRPr="00294047" w:rsidRDefault="00DC05FA" w:rsidP="00DC05FA">
      <w:pPr>
        <w:jc w:val="both"/>
        <w:rPr>
          <w:b/>
          <w:sz w:val="20"/>
          <w:szCs w:val="20"/>
          <w:lang w:val="en-US"/>
        </w:rPr>
      </w:pPr>
      <w:r w:rsidRPr="00294047">
        <w:rPr>
          <w:b/>
          <w:sz w:val="20"/>
          <w:szCs w:val="20"/>
          <w:lang w:val="en-US"/>
        </w:rPr>
        <w:t>Supplement</w:t>
      </w:r>
      <w:r w:rsidR="00294047" w:rsidRPr="00294047">
        <w:rPr>
          <w:b/>
          <w:sz w:val="20"/>
          <w:szCs w:val="20"/>
          <w:lang w:val="en-US"/>
        </w:rPr>
        <w:t>ary</w:t>
      </w:r>
      <w:r w:rsidRPr="00294047">
        <w:rPr>
          <w:b/>
          <w:sz w:val="20"/>
          <w:szCs w:val="20"/>
          <w:lang w:val="en-US"/>
        </w:rPr>
        <w:t xml:space="preserve"> Box 1. </w:t>
      </w:r>
      <w:r w:rsidRPr="00294047">
        <w:rPr>
          <w:sz w:val="20"/>
          <w:szCs w:val="20"/>
          <w:lang w:val="en-US"/>
        </w:rPr>
        <w:t xml:space="preserve">Translation of the messages sent to warfarin users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C05FA" w:rsidRPr="00294047" w14:paraId="4453A21B" w14:textId="77777777" w:rsidTr="002402BB">
        <w:tc>
          <w:tcPr>
            <w:tcW w:w="9029" w:type="dxa"/>
            <w:shd w:val="clear" w:color="auto" w:fill="auto"/>
            <w:tcMar>
              <w:top w:w="100" w:type="dxa"/>
              <w:left w:w="100" w:type="dxa"/>
              <w:bottom w:w="100" w:type="dxa"/>
              <w:right w:w="100" w:type="dxa"/>
            </w:tcMar>
          </w:tcPr>
          <w:p w14:paraId="72621D1D" w14:textId="77777777" w:rsidR="00DC05FA" w:rsidRPr="00294047" w:rsidRDefault="00DC05FA" w:rsidP="002402BB">
            <w:pPr>
              <w:jc w:val="both"/>
              <w:rPr>
                <w:b/>
                <w:sz w:val="20"/>
                <w:szCs w:val="20"/>
                <w:lang w:val="en-US"/>
              </w:rPr>
            </w:pPr>
            <w:r w:rsidRPr="00294047">
              <w:rPr>
                <w:b/>
                <w:sz w:val="20"/>
                <w:szCs w:val="20"/>
                <w:lang w:val="en-US"/>
              </w:rPr>
              <w:t xml:space="preserve">Presenting the messaging program: </w:t>
            </w:r>
          </w:p>
          <w:p w14:paraId="3903CD3F" w14:textId="77777777" w:rsidR="00DC05FA" w:rsidRPr="00294047" w:rsidRDefault="00DC05FA" w:rsidP="002402BB">
            <w:pPr>
              <w:jc w:val="both"/>
              <w:rPr>
                <w:sz w:val="20"/>
                <w:szCs w:val="20"/>
                <w:lang w:val="en-US"/>
              </w:rPr>
            </w:pPr>
            <w:r w:rsidRPr="00294047">
              <w:rPr>
                <w:sz w:val="20"/>
                <w:szCs w:val="20"/>
                <w:lang w:val="en-US"/>
              </w:rPr>
              <w:t>1) Hello (patient's name)! Starting today, you will receive messages with information about warfarin. Knowing the medicine helps in the success of the treatment!</w:t>
            </w:r>
          </w:p>
          <w:p w14:paraId="61E5B4BD" w14:textId="77777777" w:rsidR="00DC05FA" w:rsidRPr="00294047" w:rsidRDefault="00DC05FA" w:rsidP="002402BB">
            <w:pPr>
              <w:jc w:val="both"/>
              <w:rPr>
                <w:sz w:val="20"/>
                <w:szCs w:val="20"/>
                <w:lang w:val="en-US"/>
              </w:rPr>
            </w:pPr>
            <w:r w:rsidRPr="00294047">
              <w:rPr>
                <w:sz w:val="20"/>
                <w:szCs w:val="20"/>
                <w:lang w:val="en-US"/>
              </w:rPr>
              <w:t xml:space="preserve">2) Hello (patient's name)! </w:t>
            </w:r>
            <w:proofErr w:type="spellStart"/>
            <w:r w:rsidRPr="00294047">
              <w:rPr>
                <w:sz w:val="20"/>
                <w:szCs w:val="20"/>
                <w:lang w:val="en-US"/>
              </w:rPr>
              <w:t>Marevan</w:t>
            </w:r>
            <w:proofErr w:type="spellEnd"/>
            <w:r w:rsidRPr="00294047">
              <w:rPr>
                <w:sz w:val="20"/>
                <w:szCs w:val="20"/>
                <w:lang w:val="en-US"/>
              </w:rPr>
              <w:t>® and Coumadin® are trade names. Warfarin, present in them, has an anticoagulant function. Both are the same medicine!</w:t>
            </w:r>
          </w:p>
        </w:tc>
      </w:tr>
      <w:tr w:rsidR="00DC05FA" w:rsidRPr="00294047" w14:paraId="14936D66" w14:textId="77777777" w:rsidTr="002402BB">
        <w:tc>
          <w:tcPr>
            <w:tcW w:w="9029" w:type="dxa"/>
            <w:shd w:val="clear" w:color="auto" w:fill="auto"/>
            <w:tcMar>
              <w:top w:w="100" w:type="dxa"/>
              <w:left w:w="100" w:type="dxa"/>
              <w:bottom w:w="100" w:type="dxa"/>
              <w:right w:w="100" w:type="dxa"/>
            </w:tcMar>
          </w:tcPr>
          <w:p w14:paraId="577ED1C7" w14:textId="77777777" w:rsidR="00DC05FA" w:rsidRPr="00294047" w:rsidRDefault="00DC05FA" w:rsidP="002402BB">
            <w:pPr>
              <w:jc w:val="both"/>
              <w:rPr>
                <w:b/>
                <w:sz w:val="20"/>
                <w:szCs w:val="20"/>
                <w:lang w:val="en-US"/>
              </w:rPr>
            </w:pPr>
            <w:r w:rsidRPr="00294047">
              <w:rPr>
                <w:b/>
                <w:sz w:val="20"/>
                <w:szCs w:val="20"/>
                <w:lang w:val="en-US"/>
              </w:rPr>
              <w:t>General Information/ Concepts/ Drug interactions /Alarm Signals:</w:t>
            </w:r>
          </w:p>
          <w:p w14:paraId="3742B5AE" w14:textId="77777777" w:rsidR="00DC05FA" w:rsidRPr="00294047" w:rsidRDefault="00DC05FA" w:rsidP="002402BB">
            <w:pPr>
              <w:jc w:val="both"/>
              <w:rPr>
                <w:sz w:val="20"/>
                <w:szCs w:val="20"/>
                <w:lang w:val="en-US"/>
              </w:rPr>
            </w:pPr>
            <w:r w:rsidRPr="00294047">
              <w:rPr>
                <w:sz w:val="20"/>
                <w:szCs w:val="20"/>
                <w:lang w:val="en-US"/>
              </w:rPr>
              <w:t xml:space="preserve">1) Hello (patient's name)!  Do you know what </w:t>
            </w:r>
            <w:proofErr w:type="spellStart"/>
            <w:r w:rsidRPr="00294047">
              <w:rPr>
                <w:sz w:val="20"/>
                <w:szCs w:val="20"/>
                <w:lang w:val="en-US"/>
              </w:rPr>
              <w:t>Marevan</w:t>
            </w:r>
            <w:proofErr w:type="spellEnd"/>
            <w:r w:rsidRPr="00294047">
              <w:rPr>
                <w:sz w:val="20"/>
                <w:szCs w:val="20"/>
                <w:lang w:val="en-US"/>
              </w:rPr>
              <w:t>® is used for? It is used to make the blood thinner to prevent clot formation.</w:t>
            </w:r>
          </w:p>
          <w:p w14:paraId="1540ADC1" w14:textId="77777777" w:rsidR="00DC05FA" w:rsidRPr="00294047" w:rsidRDefault="00DC05FA" w:rsidP="002402BB">
            <w:pPr>
              <w:jc w:val="both"/>
              <w:rPr>
                <w:sz w:val="20"/>
                <w:szCs w:val="20"/>
                <w:lang w:val="en-US"/>
              </w:rPr>
            </w:pPr>
            <w:r w:rsidRPr="00294047">
              <w:rPr>
                <w:sz w:val="20"/>
                <w:szCs w:val="20"/>
                <w:lang w:val="en-US"/>
              </w:rPr>
              <w:t xml:space="preserve">2) Hello (patient's name)!  Did you know that anticoagulation is the name of the treatment given to people who use </w:t>
            </w:r>
            <w:proofErr w:type="spellStart"/>
            <w:r w:rsidRPr="00294047">
              <w:rPr>
                <w:sz w:val="20"/>
                <w:szCs w:val="20"/>
                <w:lang w:val="en-US"/>
              </w:rPr>
              <w:t>Marevan</w:t>
            </w:r>
            <w:proofErr w:type="spellEnd"/>
            <w:r w:rsidRPr="00294047">
              <w:rPr>
                <w:sz w:val="20"/>
                <w:szCs w:val="20"/>
                <w:lang w:val="en-US"/>
              </w:rPr>
              <w:t>® or other medicines to thin the blood?</w:t>
            </w:r>
          </w:p>
          <w:p w14:paraId="6D567AE9" w14:textId="77777777" w:rsidR="00DC05FA" w:rsidRPr="00294047" w:rsidRDefault="00DC05FA" w:rsidP="002402BB">
            <w:pPr>
              <w:jc w:val="both"/>
              <w:rPr>
                <w:sz w:val="20"/>
                <w:szCs w:val="20"/>
                <w:lang w:val="en-US"/>
              </w:rPr>
            </w:pPr>
            <w:r w:rsidRPr="00294047">
              <w:rPr>
                <w:sz w:val="20"/>
                <w:szCs w:val="20"/>
                <w:lang w:val="en-US"/>
              </w:rPr>
              <w:t xml:space="preserve">3) Hello (patient's name)! Did you know that blood clots can clog veins? That is why it is important to take </w:t>
            </w:r>
            <w:proofErr w:type="spellStart"/>
            <w:r w:rsidRPr="00294047">
              <w:rPr>
                <w:sz w:val="20"/>
                <w:szCs w:val="20"/>
                <w:lang w:val="en-US"/>
              </w:rPr>
              <w:t>Marevan</w:t>
            </w:r>
            <w:proofErr w:type="spellEnd"/>
            <w:r w:rsidRPr="00294047">
              <w:rPr>
                <w:sz w:val="20"/>
                <w:szCs w:val="20"/>
                <w:lang w:val="en-US"/>
              </w:rPr>
              <w:t>®, which prevents clots formation.</w:t>
            </w:r>
          </w:p>
          <w:p w14:paraId="29B62685" w14:textId="77777777" w:rsidR="00DC05FA" w:rsidRPr="00294047" w:rsidRDefault="00DC05FA" w:rsidP="002402BB">
            <w:pPr>
              <w:jc w:val="both"/>
              <w:rPr>
                <w:sz w:val="20"/>
                <w:szCs w:val="20"/>
                <w:lang w:val="en-US"/>
              </w:rPr>
            </w:pPr>
            <w:r w:rsidRPr="00294047">
              <w:rPr>
                <w:sz w:val="20"/>
                <w:szCs w:val="20"/>
                <w:lang w:val="en-US"/>
              </w:rPr>
              <w:t xml:space="preserve">4) Hello (patient's name)! Some people who have heart arrhythmia will need to take </w:t>
            </w:r>
            <w:proofErr w:type="spellStart"/>
            <w:r w:rsidRPr="00294047">
              <w:rPr>
                <w:sz w:val="20"/>
                <w:szCs w:val="20"/>
                <w:lang w:val="en-US"/>
              </w:rPr>
              <w:t>Marevan</w:t>
            </w:r>
            <w:proofErr w:type="spellEnd"/>
            <w:r w:rsidRPr="00294047">
              <w:rPr>
                <w:sz w:val="20"/>
                <w:szCs w:val="20"/>
                <w:lang w:val="en-US"/>
              </w:rPr>
              <w:t>® to prevent blood from getting thick and causing a brain stroke.</w:t>
            </w:r>
          </w:p>
          <w:p w14:paraId="4BF0891E" w14:textId="77777777" w:rsidR="00DC05FA" w:rsidRPr="00294047" w:rsidRDefault="00DC05FA" w:rsidP="002402BB">
            <w:pPr>
              <w:jc w:val="both"/>
              <w:rPr>
                <w:sz w:val="20"/>
                <w:szCs w:val="20"/>
                <w:lang w:val="en-US"/>
              </w:rPr>
            </w:pPr>
            <w:r w:rsidRPr="00294047">
              <w:rPr>
                <w:sz w:val="20"/>
                <w:szCs w:val="20"/>
                <w:lang w:val="en-US"/>
              </w:rPr>
              <w:t xml:space="preserve">5) Hello (patient's name)! </w:t>
            </w:r>
            <w:proofErr w:type="spellStart"/>
            <w:r w:rsidRPr="00294047">
              <w:rPr>
                <w:sz w:val="20"/>
                <w:szCs w:val="20"/>
                <w:lang w:val="en-US"/>
              </w:rPr>
              <w:t>Marevan</w:t>
            </w:r>
            <w:proofErr w:type="spellEnd"/>
            <w:r w:rsidRPr="00294047">
              <w:rPr>
                <w:sz w:val="20"/>
                <w:szCs w:val="20"/>
                <w:lang w:val="en-US"/>
              </w:rPr>
              <w:t>® is indicated for those who have had leg or lung embolism. Its use is to prevent such diseases from happening again.</w:t>
            </w:r>
          </w:p>
          <w:p w14:paraId="65C924B4" w14:textId="77777777" w:rsidR="00DC05FA" w:rsidRPr="00294047" w:rsidRDefault="00DC05FA" w:rsidP="002402BB">
            <w:pPr>
              <w:jc w:val="both"/>
              <w:rPr>
                <w:sz w:val="20"/>
                <w:szCs w:val="20"/>
                <w:lang w:val="en-US"/>
              </w:rPr>
            </w:pPr>
            <w:r w:rsidRPr="00294047">
              <w:rPr>
                <w:sz w:val="20"/>
                <w:szCs w:val="20"/>
                <w:lang w:val="en-US"/>
              </w:rPr>
              <w:t xml:space="preserve">6) Hello (patient's name)! </w:t>
            </w:r>
            <w:proofErr w:type="spellStart"/>
            <w:r w:rsidRPr="00294047">
              <w:rPr>
                <w:sz w:val="20"/>
                <w:szCs w:val="20"/>
                <w:lang w:val="en-US"/>
              </w:rPr>
              <w:t>Marevan</w:t>
            </w:r>
            <w:proofErr w:type="spellEnd"/>
            <w:r w:rsidRPr="00294047">
              <w:rPr>
                <w:sz w:val="20"/>
                <w:szCs w:val="20"/>
                <w:lang w:val="en-US"/>
              </w:rPr>
              <w:t>® helps to prevent brain stroke, so it is important to always use the medicine correctly.</w:t>
            </w:r>
          </w:p>
          <w:p w14:paraId="7092014D" w14:textId="77777777" w:rsidR="00DC05FA" w:rsidRPr="00294047" w:rsidRDefault="00DC05FA" w:rsidP="002402BB">
            <w:pPr>
              <w:jc w:val="both"/>
              <w:rPr>
                <w:sz w:val="20"/>
                <w:szCs w:val="20"/>
                <w:lang w:val="en-US"/>
              </w:rPr>
            </w:pPr>
            <w:r w:rsidRPr="00294047">
              <w:rPr>
                <w:sz w:val="20"/>
                <w:szCs w:val="20"/>
                <w:lang w:val="en-US"/>
              </w:rPr>
              <w:t xml:space="preserve">7) Hello (patient's name)! Did you know that </w:t>
            </w:r>
            <w:proofErr w:type="spellStart"/>
            <w:r w:rsidRPr="00294047">
              <w:rPr>
                <w:sz w:val="20"/>
                <w:szCs w:val="20"/>
                <w:lang w:val="en-US"/>
              </w:rPr>
              <w:t>Marevan</w:t>
            </w:r>
            <w:proofErr w:type="spellEnd"/>
            <w:r w:rsidRPr="00294047">
              <w:rPr>
                <w:sz w:val="20"/>
                <w:szCs w:val="20"/>
                <w:lang w:val="en-US"/>
              </w:rPr>
              <w:t>® helps prevent diseases such as lung embolism and vein thrombosis? It is important to take this medicine correctly!</w:t>
            </w:r>
          </w:p>
          <w:p w14:paraId="2C48E71A" w14:textId="77777777" w:rsidR="00DC05FA" w:rsidRPr="00294047" w:rsidRDefault="00DC05FA" w:rsidP="002402BB">
            <w:pPr>
              <w:jc w:val="both"/>
              <w:rPr>
                <w:sz w:val="20"/>
                <w:szCs w:val="20"/>
                <w:lang w:val="en-US"/>
              </w:rPr>
            </w:pPr>
            <w:r w:rsidRPr="00294047">
              <w:rPr>
                <w:sz w:val="20"/>
                <w:szCs w:val="20"/>
                <w:lang w:val="en-US"/>
              </w:rPr>
              <w:t xml:space="preserve">8) Hello (patient's name)! INR is a test to see how blood is clotting. It helps to adjust the dose of </w:t>
            </w:r>
            <w:proofErr w:type="spellStart"/>
            <w:r w:rsidRPr="00294047">
              <w:rPr>
                <w:sz w:val="20"/>
                <w:szCs w:val="20"/>
                <w:lang w:val="en-US"/>
              </w:rPr>
              <w:t>Marevan</w:t>
            </w:r>
            <w:proofErr w:type="spellEnd"/>
            <w:r w:rsidRPr="00294047">
              <w:rPr>
                <w:sz w:val="20"/>
                <w:szCs w:val="20"/>
                <w:lang w:val="en-US"/>
              </w:rPr>
              <w:t>® to prevent bleeding and clot formation.</w:t>
            </w:r>
          </w:p>
          <w:p w14:paraId="03D69B4D" w14:textId="77777777" w:rsidR="00DC05FA" w:rsidRPr="00294047" w:rsidRDefault="00DC05FA" w:rsidP="002402BB">
            <w:pPr>
              <w:jc w:val="both"/>
              <w:rPr>
                <w:sz w:val="20"/>
                <w:szCs w:val="20"/>
                <w:lang w:val="en-US"/>
              </w:rPr>
            </w:pPr>
            <w:r w:rsidRPr="00294047">
              <w:rPr>
                <w:sz w:val="20"/>
                <w:szCs w:val="20"/>
                <w:lang w:val="en-US"/>
              </w:rPr>
              <w:t>9) Hello (patient's name)! How often does the INR test need to be done? It depends on the case! Follow the guidance of the professional who controls it.</w:t>
            </w:r>
          </w:p>
          <w:p w14:paraId="5B109E0E" w14:textId="77777777" w:rsidR="00DC05FA" w:rsidRPr="00294047" w:rsidRDefault="00DC05FA" w:rsidP="002402BB">
            <w:pPr>
              <w:jc w:val="both"/>
              <w:rPr>
                <w:sz w:val="20"/>
                <w:szCs w:val="20"/>
                <w:lang w:val="en-US"/>
              </w:rPr>
            </w:pPr>
            <w:r w:rsidRPr="00294047">
              <w:rPr>
                <w:sz w:val="20"/>
                <w:szCs w:val="20"/>
                <w:lang w:val="en-US"/>
              </w:rPr>
              <w:t>10) Hello (patient's name)! When the INR is within the recommended range (2.0 to 3.0) the blood is neither "thick" nor too "thin", this is ideal!*</w:t>
            </w:r>
          </w:p>
          <w:p w14:paraId="278C6B0F" w14:textId="77777777" w:rsidR="00DC05FA" w:rsidRPr="00294047" w:rsidRDefault="00DC05FA" w:rsidP="002402BB">
            <w:pPr>
              <w:jc w:val="both"/>
              <w:rPr>
                <w:sz w:val="20"/>
                <w:szCs w:val="20"/>
                <w:lang w:val="en-US"/>
              </w:rPr>
            </w:pPr>
            <w:r w:rsidRPr="00294047">
              <w:rPr>
                <w:sz w:val="20"/>
                <w:szCs w:val="20"/>
                <w:lang w:val="en-US"/>
              </w:rPr>
              <w:t>11) Hello (patient's name)! When the INR is within the recommended range (2.5 to 3.5) the blood is neither "thick" nor too "thin", this is ideal!*</w:t>
            </w:r>
          </w:p>
          <w:p w14:paraId="50F3EE79" w14:textId="77777777" w:rsidR="00DC05FA" w:rsidRPr="00294047" w:rsidRDefault="00DC05FA" w:rsidP="002402BB">
            <w:pPr>
              <w:jc w:val="both"/>
              <w:rPr>
                <w:sz w:val="20"/>
                <w:szCs w:val="20"/>
                <w:lang w:val="en-US"/>
              </w:rPr>
            </w:pPr>
            <w:r w:rsidRPr="00294047">
              <w:rPr>
                <w:sz w:val="20"/>
                <w:szCs w:val="20"/>
                <w:lang w:val="en-US"/>
              </w:rPr>
              <w:t>12) Hello (patient's name)!  Did you know that when the INR is above the recommended range, blood that is too thin, which can cause bleeding?</w:t>
            </w:r>
          </w:p>
          <w:p w14:paraId="3910717F" w14:textId="77777777" w:rsidR="00DC05FA" w:rsidRPr="00294047" w:rsidRDefault="00DC05FA" w:rsidP="002402BB">
            <w:pPr>
              <w:jc w:val="both"/>
              <w:rPr>
                <w:sz w:val="20"/>
                <w:szCs w:val="20"/>
                <w:lang w:val="en-US"/>
              </w:rPr>
            </w:pPr>
            <w:r w:rsidRPr="00294047">
              <w:rPr>
                <w:sz w:val="20"/>
                <w:szCs w:val="20"/>
                <w:lang w:val="en-US"/>
              </w:rPr>
              <w:t>13) Hello (patient's name)!  Did you know that when the INR is below the recommended range there is a greater risk of blood clots?</w:t>
            </w:r>
          </w:p>
          <w:p w14:paraId="46DEF14C" w14:textId="77777777" w:rsidR="00DC05FA" w:rsidRPr="00294047" w:rsidRDefault="00DC05FA" w:rsidP="002402BB">
            <w:pPr>
              <w:jc w:val="both"/>
              <w:rPr>
                <w:sz w:val="20"/>
                <w:szCs w:val="20"/>
                <w:lang w:val="en-US"/>
              </w:rPr>
            </w:pPr>
            <w:r w:rsidRPr="00294047">
              <w:rPr>
                <w:sz w:val="20"/>
                <w:szCs w:val="20"/>
                <w:lang w:val="en-US"/>
              </w:rPr>
              <w:t xml:space="preserve">14) Hello (patient's name)! Did you know the dose of </w:t>
            </w:r>
            <w:proofErr w:type="spellStart"/>
            <w:r w:rsidRPr="00294047">
              <w:rPr>
                <w:sz w:val="20"/>
                <w:szCs w:val="20"/>
                <w:lang w:val="en-US"/>
              </w:rPr>
              <w:t>Marevan</w:t>
            </w:r>
            <w:proofErr w:type="spellEnd"/>
            <w:r w:rsidRPr="00294047">
              <w:rPr>
                <w:sz w:val="20"/>
                <w:szCs w:val="20"/>
                <w:lang w:val="en-US"/>
              </w:rPr>
              <w:t>® is individual and may vary from patient to patient, according to the result of the INR?</w:t>
            </w:r>
          </w:p>
          <w:p w14:paraId="71DBDA7B" w14:textId="77777777" w:rsidR="00DC05FA" w:rsidRPr="00294047" w:rsidRDefault="00DC05FA" w:rsidP="002402BB">
            <w:pPr>
              <w:jc w:val="both"/>
              <w:rPr>
                <w:sz w:val="20"/>
                <w:szCs w:val="20"/>
                <w:lang w:val="en-US"/>
              </w:rPr>
            </w:pPr>
            <w:r w:rsidRPr="00294047">
              <w:rPr>
                <w:sz w:val="20"/>
                <w:szCs w:val="20"/>
                <w:lang w:val="en-US"/>
              </w:rPr>
              <w:t xml:space="preserve">15) Hello (patient's name)! Always store </w:t>
            </w:r>
            <w:proofErr w:type="spellStart"/>
            <w:r w:rsidRPr="00294047">
              <w:rPr>
                <w:sz w:val="20"/>
                <w:szCs w:val="20"/>
                <w:lang w:val="en-US"/>
              </w:rPr>
              <w:t>Marevan</w:t>
            </w:r>
            <w:proofErr w:type="spellEnd"/>
            <w:r w:rsidRPr="00294047">
              <w:rPr>
                <w:sz w:val="20"/>
                <w:szCs w:val="20"/>
                <w:lang w:val="en-US"/>
              </w:rPr>
              <w:t>® at room temperature (15 ° C to 30 ° C) and away from humidity. This helps to better preserve the medication!</w:t>
            </w:r>
          </w:p>
          <w:p w14:paraId="1A5993C7" w14:textId="77777777" w:rsidR="00DC05FA" w:rsidRPr="00294047" w:rsidRDefault="00DC05FA" w:rsidP="002402BB">
            <w:pPr>
              <w:jc w:val="both"/>
              <w:rPr>
                <w:sz w:val="20"/>
                <w:szCs w:val="20"/>
                <w:lang w:val="en-US"/>
              </w:rPr>
            </w:pPr>
            <w:r w:rsidRPr="00294047">
              <w:rPr>
                <w:sz w:val="20"/>
                <w:szCs w:val="20"/>
                <w:lang w:val="en-US"/>
              </w:rPr>
              <w:t xml:space="preserve">16) Hello (patient's name)! Some people use </w:t>
            </w:r>
            <w:proofErr w:type="spellStart"/>
            <w:r w:rsidRPr="00294047">
              <w:rPr>
                <w:sz w:val="20"/>
                <w:szCs w:val="20"/>
                <w:lang w:val="en-US"/>
              </w:rPr>
              <w:t>Marevan</w:t>
            </w:r>
            <w:proofErr w:type="spellEnd"/>
            <w:r w:rsidRPr="00294047">
              <w:rPr>
                <w:sz w:val="20"/>
                <w:szCs w:val="20"/>
                <w:lang w:val="en-US"/>
              </w:rPr>
              <w:t>® for life, while others only for a moment. Talk to your doctor about how your treatment will be!</w:t>
            </w:r>
          </w:p>
          <w:p w14:paraId="7986ECC4" w14:textId="77777777" w:rsidR="00DC05FA" w:rsidRPr="00294047" w:rsidRDefault="00DC05FA" w:rsidP="002402BB">
            <w:pPr>
              <w:jc w:val="both"/>
              <w:rPr>
                <w:sz w:val="20"/>
                <w:szCs w:val="20"/>
                <w:lang w:val="en-US"/>
              </w:rPr>
            </w:pPr>
            <w:r w:rsidRPr="00294047">
              <w:rPr>
                <w:sz w:val="20"/>
                <w:szCs w:val="20"/>
                <w:lang w:val="en-US"/>
              </w:rPr>
              <w:t xml:space="preserve">17) Hello (patient's name)! Do you have any questions about your treatment with </w:t>
            </w:r>
            <w:proofErr w:type="spellStart"/>
            <w:r w:rsidRPr="00294047">
              <w:rPr>
                <w:sz w:val="20"/>
                <w:szCs w:val="20"/>
                <w:lang w:val="en-US"/>
              </w:rPr>
              <w:t>Marevan</w:t>
            </w:r>
            <w:proofErr w:type="spellEnd"/>
            <w:r w:rsidRPr="00294047">
              <w:rPr>
                <w:sz w:val="20"/>
                <w:szCs w:val="20"/>
                <w:lang w:val="en-US"/>
              </w:rPr>
              <w:t>®? Ask the professional who controls it at your next appointment!</w:t>
            </w:r>
          </w:p>
          <w:p w14:paraId="4836133D" w14:textId="77777777" w:rsidR="00DC05FA" w:rsidRPr="00294047" w:rsidRDefault="00DC05FA" w:rsidP="002402BB">
            <w:pPr>
              <w:jc w:val="both"/>
              <w:rPr>
                <w:sz w:val="20"/>
                <w:szCs w:val="20"/>
                <w:lang w:val="en-US"/>
              </w:rPr>
            </w:pPr>
            <w:r w:rsidRPr="00294047">
              <w:rPr>
                <w:sz w:val="20"/>
                <w:szCs w:val="20"/>
                <w:lang w:val="en-US"/>
              </w:rPr>
              <w:t>18) Hello (patient's name)! Always watch for signs of bleeding. If there is any, seek medical attention immediately!</w:t>
            </w:r>
          </w:p>
          <w:p w14:paraId="5D8CE4B3" w14:textId="77777777" w:rsidR="00DC05FA" w:rsidRPr="00294047" w:rsidRDefault="00DC05FA" w:rsidP="002402BB">
            <w:pPr>
              <w:jc w:val="both"/>
              <w:rPr>
                <w:sz w:val="20"/>
                <w:szCs w:val="20"/>
                <w:lang w:val="en-US"/>
              </w:rPr>
            </w:pPr>
            <w:r w:rsidRPr="00294047">
              <w:rPr>
                <w:sz w:val="20"/>
                <w:szCs w:val="20"/>
                <w:lang w:val="en-US"/>
              </w:rPr>
              <w:t>19) Hello (patient's name)! Purple spots on the body, bleeding from the nose or mouth can be signs that the blood is too thin. Look for a doctor!</w:t>
            </w:r>
          </w:p>
          <w:p w14:paraId="012E8331" w14:textId="77777777" w:rsidR="00DC05FA" w:rsidRPr="00294047" w:rsidRDefault="00DC05FA" w:rsidP="002402BB">
            <w:pPr>
              <w:jc w:val="both"/>
              <w:rPr>
                <w:sz w:val="20"/>
                <w:szCs w:val="20"/>
                <w:lang w:val="en-US"/>
              </w:rPr>
            </w:pPr>
            <w:r w:rsidRPr="00294047">
              <w:rPr>
                <w:sz w:val="20"/>
                <w:szCs w:val="20"/>
                <w:lang w:val="en-US"/>
              </w:rPr>
              <w:t>20) Hello (patient's name)! If you have blood in your urine, vomiting blood, black stools (like coffee grounds), seek emergency care immediately.</w:t>
            </w:r>
          </w:p>
          <w:p w14:paraId="706BB24F" w14:textId="77777777" w:rsidR="00DC05FA" w:rsidRPr="00294047" w:rsidRDefault="00DC05FA" w:rsidP="002402BB">
            <w:pPr>
              <w:jc w:val="both"/>
              <w:rPr>
                <w:sz w:val="20"/>
                <w:szCs w:val="20"/>
                <w:lang w:val="en-US"/>
              </w:rPr>
            </w:pPr>
            <w:r w:rsidRPr="00294047">
              <w:rPr>
                <w:sz w:val="20"/>
                <w:szCs w:val="20"/>
                <w:lang w:val="en-US"/>
              </w:rPr>
              <w:lastRenderedPageBreak/>
              <w:t xml:space="preserve">21) Hello (patient's name)! When collecting blood tests, always tell the person who is going to collect about the use of </w:t>
            </w:r>
            <w:proofErr w:type="spellStart"/>
            <w:r w:rsidRPr="00294047">
              <w:rPr>
                <w:sz w:val="20"/>
                <w:szCs w:val="20"/>
                <w:lang w:val="en-US"/>
              </w:rPr>
              <w:t>Marevan</w:t>
            </w:r>
            <w:proofErr w:type="spellEnd"/>
            <w:r w:rsidRPr="00294047">
              <w:rPr>
                <w:sz w:val="20"/>
                <w:szCs w:val="20"/>
                <w:lang w:val="en-US"/>
              </w:rPr>
              <w:t>® to prevent increased bleeding.</w:t>
            </w:r>
          </w:p>
          <w:p w14:paraId="6EA473CA" w14:textId="77777777" w:rsidR="00DC05FA" w:rsidRPr="00294047" w:rsidRDefault="00DC05FA" w:rsidP="002402BB">
            <w:pPr>
              <w:jc w:val="both"/>
              <w:rPr>
                <w:sz w:val="20"/>
                <w:szCs w:val="20"/>
                <w:lang w:val="en-US"/>
              </w:rPr>
            </w:pPr>
            <w:r w:rsidRPr="00294047">
              <w:rPr>
                <w:sz w:val="20"/>
                <w:szCs w:val="20"/>
                <w:lang w:val="en-US"/>
              </w:rPr>
              <w:t xml:space="preserve">22) Hello (patient's name)! Did you know that some drugs, such as anti-inflammatory drugs, if used with </w:t>
            </w:r>
            <w:proofErr w:type="spellStart"/>
            <w:r w:rsidRPr="00294047">
              <w:rPr>
                <w:sz w:val="20"/>
                <w:szCs w:val="20"/>
                <w:lang w:val="en-US"/>
              </w:rPr>
              <w:t>Marevan</w:t>
            </w:r>
            <w:proofErr w:type="spellEnd"/>
            <w:r w:rsidRPr="00294047">
              <w:rPr>
                <w:sz w:val="20"/>
                <w:szCs w:val="20"/>
                <w:lang w:val="en-US"/>
              </w:rPr>
              <w:t>®, can increase the risk of bleeding?</w:t>
            </w:r>
          </w:p>
          <w:p w14:paraId="35FAF1C3" w14:textId="77777777" w:rsidR="00DC05FA" w:rsidRPr="00294047" w:rsidRDefault="00DC05FA" w:rsidP="002402BB">
            <w:pPr>
              <w:jc w:val="both"/>
              <w:rPr>
                <w:sz w:val="20"/>
                <w:szCs w:val="20"/>
                <w:lang w:val="en-US"/>
              </w:rPr>
            </w:pPr>
            <w:r w:rsidRPr="00294047">
              <w:rPr>
                <w:sz w:val="20"/>
                <w:szCs w:val="20"/>
                <w:lang w:val="en-US"/>
              </w:rPr>
              <w:t xml:space="preserve">23) Hello (patient's name)! Examples of anti-inflammatory remedies are ibuprofen, tenoxicam, diclofenac, </w:t>
            </w:r>
            <w:proofErr w:type="spellStart"/>
            <w:r w:rsidRPr="00294047">
              <w:rPr>
                <w:sz w:val="20"/>
                <w:szCs w:val="20"/>
                <w:lang w:val="en-US"/>
              </w:rPr>
              <w:t>nimesulide</w:t>
            </w:r>
            <w:proofErr w:type="spellEnd"/>
            <w:r w:rsidRPr="00294047">
              <w:rPr>
                <w:sz w:val="20"/>
                <w:szCs w:val="20"/>
                <w:lang w:val="en-US"/>
              </w:rPr>
              <w:t>. Do not use medicine without professional guidance!</w:t>
            </w:r>
          </w:p>
          <w:p w14:paraId="77199689" w14:textId="77777777" w:rsidR="00DC05FA" w:rsidRPr="00294047" w:rsidRDefault="00DC05FA" w:rsidP="002402BB">
            <w:pPr>
              <w:jc w:val="both"/>
              <w:rPr>
                <w:sz w:val="20"/>
                <w:szCs w:val="20"/>
                <w:lang w:val="en-US"/>
              </w:rPr>
            </w:pPr>
            <w:r w:rsidRPr="00294047">
              <w:rPr>
                <w:sz w:val="20"/>
                <w:szCs w:val="20"/>
                <w:lang w:val="en-US"/>
              </w:rPr>
              <w:t>24) Hello (patient's name)! Taking medication on your own is not recommended, seek medical advice before using any medication that is not on the prescription.</w:t>
            </w:r>
          </w:p>
          <w:p w14:paraId="2BB0F7A9" w14:textId="0927988E" w:rsidR="00DC05FA" w:rsidRPr="00294047" w:rsidRDefault="00DC05FA" w:rsidP="002402BB">
            <w:pPr>
              <w:jc w:val="both"/>
              <w:rPr>
                <w:sz w:val="20"/>
                <w:szCs w:val="20"/>
                <w:lang w:val="en-US"/>
              </w:rPr>
            </w:pPr>
            <w:r w:rsidRPr="00294047">
              <w:rPr>
                <w:sz w:val="20"/>
                <w:szCs w:val="20"/>
                <w:lang w:val="en-US"/>
              </w:rPr>
              <w:t xml:space="preserve">25) Hello (patient's name)! Did you know that some antibiotics can </w:t>
            </w:r>
            <w:r w:rsidR="006C0EA4">
              <w:rPr>
                <w:sz w:val="20"/>
                <w:szCs w:val="20"/>
                <w:lang w:val="en-US"/>
              </w:rPr>
              <w:t>interfere with</w:t>
            </w:r>
            <w:r w:rsidRPr="00294047">
              <w:rPr>
                <w:sz w:val="20"/>
                <w:szCs w:val="20"/>
                <w:lang w:val="en-US"/>
              </w:rPr>
              <w:t xml:space="preserve"> the treatment with the anticoagulant? Never use medications without medical advice!</w:t>
            </w:r>
          </w:p>
          <w:p w14:paraId="3F19EBD5" w14:textId="099E8A9B" w:rsidR="00DC05FA" w:rsidRPr="00294047" w:rsidRDefault="00DC05FA" w:rsidP="002402BB">
            <w:pPr>
              <w:jc w:val="both"/>
              <w:rPr>
                <w:sz w:val="20"/>
                <w:szCs w:val="20"/>
                <w:lang w:val="en-US"/>
              </w:rPr>
            </w:pPr>
            <w:r w:rsidRPr="00294047">
              <w:rPr>
                <w:sz w:val="20"/>
                <w:szCs w:val="20"/>
                <w:lang w:val="en-US"/>
              </w:rPr>
              <w:t xml:space="preserve">26) Hello (patient's name)! Did you know that the use of anti-inflammatory drugs can </w:t>
            </w:r>
            <w:r w:rsidR="006C0EA4">
              <w:rPr>
                <w:sz w:val="20"/>
                <w:szCs w:val="20"/>
                <w:lang w:val="en-US"/>
              </w:rPr>
              <w:t>interfere with</w:t>
            </w:r>
            <w:r w:rsidRPr="00294047">
              <w:rPr>
                <w:sz w:val="20"/>
                <w:szCs w:val="20"/>
                <w:lang w:val="en-US"/>
              </w:rPr>
              <w:t xml:space="preserve"> the treatment with anticoagulants? Never use medications without medical advice!</w:t>
            </w:r>
          </w:p>
          <w:p w14:paraId="60791142" w14:textId="77777777" w:rsidR="00DC05FA" w:rsidRPr="00294047" w:rsidRDefault="00DC05FA" w:rsidP="002402BB">
            <w:pPr>
              <w:jc w:val="both"/>
              <w:rPr>
                <w:sz w:val="20"/>
                <w:szCs w:val="20"/>
                <w:lang w:val="en-US"/>
              </w:rPr>
            </w:pPr>
            <w:r w:rsidRPr="00294047">
              <w:rPr>
                <w:sz w:val="20"/>
                <w:szCs w:val="20"/>
                <w:lang w:val="en-US"/>
              </w:rPr>
              <w:t>27) Hello (patient's name)! The medicine that is good for your neighbor or friend may not be right for you. Get information about it before using any medicine!</w:t>
            </w:r>
          </w:p>
          <w:p w14:paraId="1F980ABD" w14:textId="77777777" w:rsidR="00DC05FA" w:rsidRPr="00294047" w:rsidRDefault="00DC05FA" w:rsidP="002402BB">
            <w:pPr>
              <w:jc w:val="both"/>
              <w:rPr>
                <w:sz w:val="20"/>
                <w:szCs w:val="20"/>
                <w:lang w:val="en-US"/>
              </w:rPr>
            </w:pPr>
            <w:r w:rsidRPr="00294047">
              <w:rPr>
                <w:sz w:val="20"/>
                <w:szCs w:val="20"/>
                <w:lang w:val="en-US"/>
              </w:rPr>
              <w:t xml:space="preserve">28) Hello (patient's name)!  Will you be away from home at </w:t>
            </w:r>
            <w:proofErr w:type="spellStart"/>
            <w:r w:rsidRPr="00294047">
              <w:rPr>
                <w:sz w:val="20"/>
                <w:szCs w:val="20"/>
                <w:lang w:val="en-US"/>
              </w:rPr>
              <w:t>Marevan</w:t>
            </w:r>
            <w:proofErr w:type="spellEnd"/>
            <w:r w:rsidRPr="00294047">
              <w:rPr>
                <w:sz w:val="20"/>
                <w:szCs w:val="20"/>
                <w:lang w:val="en-US"/>
              </w:rPr>
              <w:t>® time? Remember to take the medicine with you and take it on time!</w:t>
            </w:r>
          </w:p>
          <w:p w14:paraId="26E0AE82" w14:textId="77777777" w:rsidR="00DC05FA" w:rsidRPr="00294047" w:rsidRDefault="00DC05FA" w:rsidP="002402BB">
            <w:pPr>
              <w:widowControl w:val="0"/>
              <w:spacing w:line="240" w:lineRule="auto"/>
              <w:rPr>
                <w:b/>
                <w:sz w:val="20"/>
                <w:szCs w:val="20"/>
                <w:lang w:val="en-US"/>
              </w:rPr>
            </w:pPr>
          </w:p>
        </w:tc>
      </w:tr>
      <w:tr w:rsidR="00DC05FA" w:rsidRPr="00294047" w14:paraId="7F75BD8A" w14:textId="77777777" w:rsidTr="002402BB">
        <w:tc>
          <w:tcPr>
            <w:tcW w:w="9029" w:type="dxa"/>
            <w:shd w:val="clear" w:color="auto" w:fill="auto"/>
            <w:tcMar>
              <w:top w:w="100" w:type="dxa"/>
              <w:left w:w="100" w:type="dxa"/>
              <w:bottom w:w="100" w:type="dxa"/>
              <w:right w:w="100" w:type="dxa"/>
            </w:tcMar>
          </w:tcPr>
          <w:p w14:paraId="76D8900F" w14:textId="77777777" w:rsidR="00DC05FA" w:rsidRPr="00294047" w:rsidRDefault="00DC05FA" w:rsidP="002402BB">
            <w:pPr>
              <w:jc w:val="both"/>
              <w:rPr>
                <w:b/>
                <w:sz w:val="20"/>
                <w:szCs w:val="20"/>
                <w:lang w:val="en-US"/>
              </w:rPr>
            </w:pPr>
            <w:r w:rsidRPr="00294047">
              <w:rPr>
                <w:b/>
                <w:sz w:val="20"/>
                <w:szCs w:val="20"/>
                <w:lang w:val="en-US"/>
              </w:rPr>
              <w:lastRenderedPageBreak/>
              <w:t xml:space="preserve">Adherence / motivation: </w:t>
            </w:r>
          </w:p>
          <w:p w14:paraId="6D1B7D84" w14:textId="77777777" w:rsidR="00DC05FA" w:rsidRPr="00294047" w:rsidRDefault="00DC05FA" w:rsidP="002402BB">
            <w:pPr>
              <w:jc w:val="both"/>
              <w:rPr>
                <w:sz w:val="20"/>
                <w:szCs w:val="20"/>
                <w:lang w:val="en-US"/>
              </w:rPr>
            </w:pPr>
            <w:r w:rsidRPr="00294047">
              <w:rPr>
                <w:sz w:val="20"/>
                <w:szCs w:val="20"/>
                <w:lang w:val="en-US"/>
              </w:rPr>
              <w:t xml:space="preserve">1) Hello (patient's name)! We want to help you improve control of treatment with </w:t>
            </w:r>
            <w:proofErr w:type="spellStart"/>
            <w:r w:rsidRPr="00294047">
              <w:rPr>
                <w:sz w:val="20"/>
                <w:szCs w:val="20"/>
                <w:lang w:val="en-US"/>
              </w:rPr>
              <w:t>Marevan</w:t>
            </w:r>
            <w:proofErr w:type="spellEnd"/>
            <w:r w:rsidRPr="00294047">
              <w:rPr>
                <w:sz w:val="20"/>
                <w:szCs w:val="20"/>
                <w:lang w:val="en-US"/>
              </w:rPr>
              <w:t>®! The messages can help you.</w:t>
            </w:r>
          </w:p>
          <w:p w14:paraId="52AB2AB6" w14:textId="77777777" w:rsidR="00DC05FA" w:rsidRPr="00294047" w:rsidRDefault="00DC05FA" w:rsidP="002402BB">
            <w:pPr>
              <w:jc w:val="both"/>
              <w:rPr>
                <w:sz w:val="20"/>
                <w:szCs w:val="20"/>
                <w:lang w:val="en-US"/>
              </w:rPr>
            </w:pPr>
            <w:r w:rsidRPr="00294047">
              <w:rPr>
                <w:sz w:val="20"/>
                <w:szCs w:val="20"/>
                <w:lang w:val="en-US"/>
              </w:rPr>
              <w:t xml:space="preserve">2) Hello (patient's name)! Have you remembered to take </w:t>
            </w:r>
            <w:proofErr w:type="spellStart"/>
            <w:r w:rsidRPr="00294047">
              <w:rPr>
                <w:sz w:val="20"/>
                <w:szCs w:val="20"/>
                <w:lang w:val="en-US"/>
              </w:rPr>
              <w:t>Marevan</w:t>
            </w:r>
            <w:proofErr w:type="spellEnd"/>
            <w:r w:rsidRPr="00294047">
              <w:rPr>
                <w:sz w:val="20"/>
                <w:szCs w:val="20"/>
                <w:lang w:val="en-US"/>
              </w:rPr>
              <w:t>® today? It is important that you take your medicine every day. If you forget, never take the double dose.</w:t>
            </w:r>
          </w:p>
          <w:p w14:paraId="0B926867" w14:textId="77777777" w:rsidR="00DC05FA" w:rsidRPr="00294047" w:rsidRDefault="00DC05FA" w:rsidP="002402BB">
            <w:pPr>
              <w:jc w:val="both"/>
              <w:rPr>
                <w:sz w:val="20"/>
                <w:szCs w:val="20"/>
                <w:lang w:val="en-US"/>
              </w:rPr>
            </w:pPr>
            <w:r w:rsidRPr="00294047">
              <w:rPr>
                <w:sz w:val="20"/>
                <w:szCs w:val="20"/>
                <w:lang w:val="en-US"/>
              </w:rPr>
              <w:t xml:space="preserve">3) Hello (patient's name)! If you ever forget to take your dose of </w:t>
            </w:r>
            <w:proofErr w:type="spellStart"/>
            <w:r w:rsidRPr="00294047">
              <w:rPr>
                <w:sz w:val="20"/>
                <w:szCs w:val="20"/>
                <w:lang w:val="en-US"/>
              </w:rPr>
              <w:t>Marevan</w:t>
            </w:r>
            <w:proofErr w:type="spellEnd"/>
            <w:r w:rsidRPr="00294047">
              <w:rPr>
                <w:sz w:val="20"/>
                <w:szCs w:val="20"/>
                <w:lang w:val="en-US"/>
              </w:rPr>
              <w:t>®, remember to discuss it with your healthcare professional at your next appointment.</w:t>
            </w:r>
          </w:p>
          <w:p w14:paraId="0ABBFA8F" w14:textId="77777777" w:rsidR="00DC05FA" w:rsidRPr="00294047" w:rsidRDefault="00DC05FA" w:rsidP="002402BB">
            <w:pPr>
              <w:jc w:val="both"/>
              <w:rPr>
                <w:sz w:val="20"/>
                <w:szCs w:val="20"/>
                <w:lang w:val="en-US"/>
              </w:rPr>
            </w:pPr>
            <w:r w:rsidRPr="00294047">
              <w:rPr>
                <w:sz w:val="20"/>
                <w:szCs w:val="20"/>
                <w:lang w:val="en-US"/>
              </w:rPr>
              <w:t xml:space="preserve">4) Hello (patient's name)! Remember to take </w:t>
            </w:r>
            <w:proofErr w:type="spellStart"/>
            <w:r w:rsidRPr="00294047">
              <w:rPr>
                <w:sz w:val="20"/>
                <w:szCs w:val="20"/>
                <w:lang w:val="en-US"/>
              </w:rPr>
              <w:t>Marevan</w:t>
            </w:r>
            <w:proofErr w:type="spellEnd"/>
            <w:r w:rsidRPr="00294047">
              <w:rPr>
                <w:sz w:val="20"/>
                <w:szCs w:val="20"/>
                <w:lang w:val="en-US"/>
              </w:rPr>
              <w:t>® as directed by the professional who controls it and never change the dose on your own.</w:t>
            </w:r>
          </w:p>
          <w:p w14:paraId="6887E9D5" w14:textId="77777777" w:rsidR="00DC05FA" w:rsidRPr="00294047" w:rsidRDefault="00DC05FA" w:rsidP="002402BB">
            <w:pPr>
              <w:jc w:val="both"/>
              <w:rPr>
                <w:sz w:val="20"/>
                <w:szCs w:val="20"/>
                <w:lang w:val="en-US"/>
              </w:rPr>
            </w:pPr>
            <w:r w:rsidRPr="00294047">
              <w:rPr>
                <w:sz w:val="20"/>
                <w:szCs w:val="20"/>
                <w:lang w:val="en-US"/>
              </w:rPr>
              <w:t xml:space="preserve">5) Hello (patient's name)! It is very important that you never stop taking </w:t>
            </w:r>
            <w:proofErr w:type="spellStart"/>
            <w:r w:rsidRPr="00294047">
              <w:rPr>
                <w:sz w:val="20"/>
                <w:szCs w:val="20"/>
                <w:lang w:val="en-US"/>
              </w:rPr>
              <w:t>Marevan</w:t>
            </w:r>
            <w:proofErr w:type="spellEnd"/>
            <w:r w:rsidRPr="00294047">
              <w:rPr>
                <w:sz w:val="20"/>
                <w:szCs w:val="20"/>
                <w:lang w:val="en-US"/>
              </w:rPr>
              <w:t>® without first consulting your doctor, as it can cause health problems.</w:t>
            </w:r>
          </w:p>
          <w:p w14:paraId="41227ED3" w14:textId="77777777" w:rsidR="00DC05FA" w:rsidRPr="00294047" w:rsidRDefault="00DC05FA" w:rsidP="002402BB">
            <w:pPr>
              <w:jc w:val="both"/>
              <w:rPr>
                <w:sz w:val="20"/>
                <w:szCs w:val="20"/>
                <w:lang w:val="en-US"/>
              </w:rPr>
            </w:pPr>
            <w:r w:rsidRPr="00294047">
              <w:rPr>
                <w:sz w:val="20"/>
                <w:szCs w:val="20"/>
                <w:lang w:val="en-US"/>
              </w:rPr>
              <w:t>6) Hello (patient's name)! Always use Warfarin at the same time! We recommend the 17:00 (5:00 pm) time.</w:t>
            </w:r>
          </w:p>
          <w:p w14:paraId="63683473" w14:textId="77777777" w:rsidR="00DC05FA" w:rsidRPr="00294047" w:rsidRDefault="00DC05FA" w:rsidP="002402BB">
            <w:pPr>
              <w:jc w:val="both"/>
              <w:rPr>
                <w:sz w:val="20"/>
                <w:szCs w:val="20"/>
                <w:lang w:val="en-US"/>
              </w:rPr>
            </w:pPr>
            <w:r w:rsidRPr="00294047">
              <w:rPr>
                <w:sz w:val="20"/>
                <w:szCs w:val="20"/>
                <w:lang w:val="en-US"/>
              </w:rPr>
              <w:t>7) Hello (patient's name)! Success in treatment depends on you, take the same medication as in the prescription and have an adequate diet. You are capable!</w:t>
            </w:r>
          </w:p>
          <w:p w14:paraId="2FB10AC7" w14:textId="77777777" w:rsidR="00DC05FA" w:rsidRPr="00294047" w:rsidRDefault="00DC05FA" w:rsidP="002402BB">
            <w:pPr>
              <w:jc w:val="both"/>
              <w:rPr>
                <w:sz w:val="20"/>
                <w:szCs w:val="20"/>
                <w:lang w:val="en-US"/>
              </w:rPr>
            </w:pPr>
            <w:r w:rsidRPr="00294047">
              <w:rPr>
                <w:sz w:val="20"/>
                <w:szCs w:val="20"/>
                <w:lang w:val="en-US"/>
              </w:rPr>
              <w:t xml:space="preserve">8) Hello (patient's name)! It is important to take </w:t>
            </w:r>
            <w:proofErr w:type="spellStart"/>
            <w:r w:rsidRPr="00294047">
              <w:rPr>
                <w:sz w:val="20"/>
                <w:szCs w:val="20"/>
                <w:lang w:val="en-US"/>
              </w:rPr>
              <w:t>Marevan</w:t>
            </w:r>
            <w:proofErr w:type="spellEnd"/>
            <w:r w:rsidRPr="00294047">
              <w:rPr>
                <w:sz w:val="20"/>
                <w:szCs w:val="20"/>
                <w:lang w:val="en-US"/>
              </w:rPr>
              <w:t>® according to the recipe! Taking it at the right time can help for better effect of the remedy.</w:t>
            </w:r>
          </w:p>
          <w:p w14:paraId="35F73675" w14:textId="77777777" w:rsidR="00DC05FA" w:rsidRPr="00294047" w:rsidRDefault="00DC05FA" w:rsidP="002402BB">
            <w:pPr>
              <w:jc w:val="both"/>
              <w:rPr>
                <w:sz w:val="20"/>
                <w:szCs w:val="20"/>
                <w:lang w:val="en-US"/>
              </w:rPr>
            </w:pPr>
            <w:r w:rsidRPr="00294047">
              <w:rPr>
                <w:sz w:val="20"/>
                <w:szCs w:val="20"/>
                <w:lang w:val="en-US"/>
              </w:rPr>
              <w:t xml:space="preserve">9) Hello (patient's name)! Always follow the most recent guidance on the dose of </w:t>
            </w:r>
            <w:proofErr w:type="spellStart"/>
            <w:r w:rsidRPr="00294047">
              <w:rPr>
                <w:sz w:val="20"/>
                <w:szCs w:val="20"/>
                <w:lang w:val="en-US"/>
              </w:rPr>
              <w:t>Marevan</w:t>
            </w:r>
            <w:proofErr w:type="spellEnd"/>
            <w:r w:rsidRPr="00294047">
              <w:rPr>
                <w:sz w:val="20"/>
                <w:szCs w:val="20"/>
                <w:lang w:val="en-US"/>
              </w:rPr>
              <w:t>®. The doses of the medicine can change between consultations.</w:t>
            </w:r>
          </w:p>
          <w:p w14:paraId="67F0E8E3" w14:textId="77777777" w:rsidR="00DC05FA" w:rsidRPr="00294047" w:rsidRDefault="00DC05FA" w:rsidP="002402BB">
            <w:pPr>
              <w:jc w:val="both"/>
              <w:rPr>
                <w:sz w:val="20"/>
                <w:szCs w:val="20"/>
                <w:lang w:val="en-US"/>
              </w:rPr>
            </w:pPr>
            <w:r w:rsidRPr="00294047">
              <w:rPr>
                <w:sz w:val="20"/>
                <w:szCs w:val="20"/>
                <w:lang w:val="en-US"/>
              </w:rPr>
              <w:t>10) Hello (patient's name)! If you need to have any surgery or tooth removal, notify your healthcare professional at least 1 week in advance.</w:t>
            </w:r>
          </w:p>
          <w:p w14:paraId="20234A1F" w14:textId="77777777" w:rsidR="00DC05FA" w:rsidRPr="00294047" w:rsidRDefault="00DC05FA" w:rsidP="002402BB">
            <w:pPr>
              <w:jc w:val="both"/>
              <w:rPr>
                <w:sz w:val="20"/>
                <w:szCs w:val="20"/>
                <w:lang w:val="en-US"/>
              </w:rPr>
            </w:pPr>
            <w:r w:rsidRPr="00294047">
              <w:rPr>
                <w:sz w:val="20"/>
                <w:szCs w:val="20"/>
                <w:lang w:val="en-US"/>
              </w:rPr>
              <w:t>11) Hello (patient's name)! When traveling, don't forget to take your medicine. Plan to do the INR out of your usual health unit.</w:t>
            </w:r>
          </w:p>
          <w:p w14:paraId="04DF5232" w14:textId="77777777" w:rsidR="00DC05FA" w:rsidRPr="00294047" w:rsidRDefault="00DC05FA" w:rsidP="002402BB">
            <w:pPr>
              <w:jc w:val="both"/>
              <w:rPr>
                <w:sz w:val="20"/>
                <w:szCs w:val="20"/>
                <w:lang w:val="en-US"/>
              </w:rPr>
            </w:pPr>
            <w:r w:rsidRPr="00294047">
              <w:rPr>
                <w:sz w:val="20"/>
                <w:szCs w:val="20"/>
                <w:lang w:val="en-US"/>
              </w:rPr>
              <w:t>12) Hello (patient's name)!  Never fail to take the tests the doctor, pharmacist or nurse asks you for the return visit. Take care of your health.</w:t>
            </w:r>
          </w:p>
          <w:p w14:paraId="0660EDDB" w14:textId="77777777" w:rsidR="00DC05FA" w:rsidRPr="00294047" w:rsidRDefault="00DC05FA" w:rsidP="002402BB">
            <w:pPr>
              <w:jc w:val="both"/>
              <w:rPr>
                <w:sz w:val="20"/>
                <w:szCs w:val="20"/>
                <w:lang w:val="en-US"/>
              </w:rPr>
            </w:pPr>
            <w:r w:rsidRPr="00294047">
              <w:rPr>
                <w:sz w:val="20"/>
                <w:szCs w:val="20"/>
                <w:lang w:val="en-US"/>
              </w:rPr>
              <w:t>13) Hello (patient's name)! Do not exchange your medications for others unknown or without medical advice.</w:t>
            </w:r>
          </w:p>
          <w:p w14:paraId="4F91AC0C" w14:textId="77777777" w:rsidR="00DC05FA" w:rsidRPr="00294047" w:rsidRDefault="00DC05FA" w:rsidP="002402BB">
            <w:pPr>
              <w:jc w:val="both"/>
              <w:rPr>
                <w:sz w:val="20"/>
                <w:szCs w:val="20"/>
                <w:lang w:val="en-US"/>
              </w:rPr>
            </w:pPr>
            <w:r w:rsidRPr="00294047">
              <w:rPr>
                <w:sz w:val="20"/>
                <w:szCs w:val="20"/>
                <w:lang w:val="en-US"/>
              </w:rPr>
              <w:t>14) Hello (patient's name)! We wish you a Merry Christmas! Never stop taking care of your health and know that we are always ready to help you!</w:t>
            </w:r>
          </w:p>
          <w:p w14:paraId="228218C2" w14:textId="77777777" w:rsidR="00DC05FA" w:rsidRPr="00294047" w:rsidRDefault="00DC05FA" w:rsidP="002402BB">
            <w:pPr>
              <w:jc w:val="both"/>
              <w:rPr>
                <w:sz w:val="20"/>
                <w:szCs w:val="20"/>
                <w:lang w:val="en-US"/>
              </w:rPr>
            </w:pPr>
            <w:r w:rsidRPr="00294047">
              <w:rPr>
                <w:sz w:val="20"/>
                <w:szCs w:val="20"/>
                <w:lang w:val="en-US"/>
              </w:rPr>
              <w:t>15) Hello (patient's name)! Happy New Year! Start the year motivated to take better care of your health. Believe in yourself!</w:t>
            </w:r>
          </w:p>
          <w:p w14:paraId="73FCA07E" w14:textId="77777777" w:rsidR="00DC05FA" w:rsidRPr="00294047" w:rsidRDefault="00DC05FA" w:rsidP="002402BB">
            <w:pPr>
              <w:jc w:val="both"/>
              <w:rPr>
                <w:sz w:val="20"/>
                <w:szCs w:val="20"/>
                <w:lang w:val="en-US"/>
              </w:rPr>
            </w:pPr>
            <w:r w:rsidRPr="00294047">
              <w:rPr>
                <w:sz w:val="20"/>
                <w:szCs w:val="20"/>
                <w:lang w:val="en-US"/>
              </w:rPr>
              <w:t xml:space="preserve">16) Hello (patient's name)! Always pay attention to the dosage of </w:t>
            </w:r>
            <w:proofErr w:type="spellStart"/>
            <w:r w:rsidRPr="00294047">
              <w:rPr>
                <w:sz w:val="20"/>
                <w:szCs w:val="20"/>
                <w:lang w:val="en-US"/>
              </w:rPr>
              <w:t>Marevan</w:t>
            </w:r>
            <w:proofErr w:type="spellEnd"/>
            <w:r w:rsidRPr="00294047">
              <w:rPr>
                <w:sz w:val="20"/>
                <w:szCs w:val="20"/>
                <w:lang w:val="en-US"/>
              </w:rPr>
              <w:t>®. Some people may have to use different doses each day of the week.</w:t>
            </w:r>
          </w:p>
          <w:p w14:paraId="3DA5EFB2" w14:textId="77777777" w:rsidR="00DC05FA" w:rsidRPr="00294047" w:rsidRDefault="00DC05FA" w:rsidP="002402BB">
            <w:pPr>
              <w:jc w:val="both"/>
              <w:rPr>
                <w:sz w:val="20"/>
                <w:szCs w:val="20"/>
                <w:lang w:val="en-US"/>
              </w:rPr>
            </w:pPr>
            <w:r w:rsidRPr="00294047">
              <w:rPr>
                <w:sz w:val="20"/>
                <w:szCs w:val="20"/>
                <w:lang w:val="en-US"/>
              </w:rPr>
              <w:lastRenderedPageBreak/>
              <w:t>17) Hello (patient's name)! Some people may have to take a broken pill, pay attention to that. Ask your healthcare team for guidance if you are unsure.</w:t>
            </w:r>
          </w:p>
          <w:p w14:paraId="21E94520" w14:textId="77777777" w:rsidR="00DC05FA" w:rsidRPr="00294047" w:rsidRDefault="00DC05FA" w:rsidP="002402BB">
            <w:pPr>
              <w:jc w:val="both"/>
              <w:rPr>
                <w:sz w:val="20"/>
                <w:szCs w:val="20"/>
                <w:lang w:val="en-US"/>
              </w:rPr>
            </w:pPr>
            <w:r w:rsidRPr="00294047">
              <w:rPr>
                <w:sz w:val="20"/>
                <w:szCs w:val="20"/>
                <w:lang w:val="en-US"/>
              </w:rPr>
              <w:t>18) Hello (patient's name)! If you ever forget the dose of the medicine, do not use the double dose the next day. Take your daily pill at the usual time.</w:t>
            </w:r>
          </w:p>
          <w:p w14:paraId="0D0D9EB7" w14:textId="77777777" w:rsidR="00DC05FA" w:rsidRPr="00294047" w:rsidRDefault="00DC05FA" w:rsidP="002402BB">
            <w:pPr>
              <w:jc w:val="both"/>
              <w:rPr>
                <w:sz w:val="20"/>
                <w:szCs w:val="20"/>
                <w:lang w:val="en-US"/>
              </w:rPr>
            </w:pPr>
            <w:r w:rsidRPr="00294047">
              <w:rPr>
                <w:sz w:val="20"/>
                <w:szCs w:val="20"/>
                <w:lang w:val="en-US"/>
              </w:rPr>
              <w:t xml:space="preserve">19) Hello (patient's name)! If you have questions about how to use </w:t>
            </w:r>
            <w:proofErr w:type="spellStart"/>
            <w:r w:rsidRPr="00294047">
              <w:rPr>
                <w:sz w:val="20"/>
                <w:szCs w:val="20"/>
                <w:lang w:val="en-US"/>
              </w:rPr>
              <w:t>Marevan</w:t>
            </w:r>
            <w:proofErr w:type="spellEnd"/>
            <w:r w:rsidRPr="00294047">
              <w:rPr>
                <w:sz w:val="20"/>
                <w:szCs w:val="20"/>
                <w:lang w:val="en-US"/>
              </w:rPr>
              <w:t>®, ask for help! The health professional will always be able to guide you.</w:t>
            </w:r>
          </w:p>
          <w:p w14:paraId="5E8E8DE6" w14:textId="77777777" w:rsidR="00DC05FA" w:rsidRPr="00294047" w:rsidRDefault="00DC05FA" w:rsidP="002402BB">
            <w:pPr>
              <w:jc w:val="both"/>
              <w:rPr>
                <w:sz w:val="20"/>
                <w:szCs w:val="20"/>
                <w:lang w:val="en-US"/>
              </w:rPr>
            </w:pPr>
            <w:r w:rsidRPr="00294047">
              <w:rPr>
                <w:sz w:val="20"/>
                <w:szCs w:val="20"/>
                <w:lang w:val="en-US"/>
              </w:rPr>
              <w:t xml:space="preserve"> 20) Hello (patient's name)! If you ever take too many </w:t>
            </w:r>
            <w:proofErr w:type="spellStart"/>
            <w:r w:rsidRPr="00294047">
              <w:rPr>
                <w:sz w:val="20"/>
                <w:szCs w:val="20"/>
                <w:lang w:val="en-US"/>
              </w:rPr>
              <w:t>Marevan</w:t>
            </w:r>
            <w:proofErr w:type="spellEnd"/>
            <w:r w:rsidRPr="00294047">
              <w:rPr>
                <w:sz w:val="20"/>
                <w:szCs w:val="20"/>
                <w:lang w:val="en-US"/>
              </w:rPr>
              <w:t>® pills by accident, seek medical help even if you have not had any symptoms.</w:t>
            </w:r>
          </w:p>
          <w:p w14:paraId="1DE68BF8" w14:textId="77777777" w:rsidR="00DC05FA" w:rsidRPr="00294047" w:rsidRDefault="00DC05FA" w:rsidP="002402BB">
            <w:pPr>
              <w:jc w:val="both"/>
              <w:rPr>
                <w:sz w:val="20"/>
                <w:szCs w:val="20"/>
                <w:lang w:val="en-US"/>
              </w:rPr>
            </w:pPr>
            <w:r w:rsidRPr="00294047">
              <w:rPr>
                <w:sz w:val="20"/>
                <w:szCs w:val="20"/>
                <w:lang w:val="en-US"/>
              </w:rPr>
              <w:t>21) Hello (patient's name)! Always remember to renew your medication prescription before it runs out! Don't go even a day without using your medicine.</w:t>
            </w:r>
          </w:p>
          <w:p w14:paraId="309473A6" w14:textId="77777777" w:rsidR="00DC05FA" w:rsidRPr="00294047" w:rsidRDefault="00DC05FA" w:rsidP="002402BB">
            <w:pPr>
              <w:jc w:val="both"/>
              <w:rPr>
                <w:sz w:val="20"/>
                <w:szCs w:val="20"/>
                <w:lang w:val="en-US"/>
              </w:rPr>
            </w:pPr>
            <w:r w:rsidRPr="00294047">
              <w:rPr>
                <w:sz w:val="20"/>
                <w:szCs w:val="20"/>
                <w:lang w:val="en-US"/>
              </w:rPr>
              <w:t xml:space="preserve">22) Hello (patient's name)! An interesting tip: set an alarm clock or alarm to remind you of the right time to take </w:t>
            </w:r>
            <w:proofErr w:type="spellStart"/>
            <w:r w:rsidRPr="00294047">
              <w:rPr>
                <w:sz w:val="20"/>
                <w:szCs w:val="20"/>
                <w:lang w:val="en-US"/>
              </w:rPr>
              <w:t>Marevan</w:t>
            </w:r>
            <w:proofErr w:type="spellEnd"/>
            <w:r w:rsidRPr="00294047">
              <w:rPr>
                <w:sz w:val="20"/>
                <w:szCs w:val="20"/>
                <w:lang w:val="en-US"/>
              </w:rPr>
              <w:t>®!</w:t>
            </w:r>
          </w:p>
          <w:p w14:paraId="4A2576E1" w14:textId="77777777" w:rsidR="00DC05FA" w:rsidRPr="00294047" w:rsidRDefault="00DC05FA" w:rsidP="002402BB">
            <w:pPr>
              <w:jc w:val="both"/>
              <w:rPr>
                <w:sz w:val="20"/>
                <w:szCs w:val="20"/>
                <w:lang w:val="en-US"/>
              </w:rPr>
            </w:pPr>
            <w:r w:rsidRPr="00294047">
              <w:rPr>
                <w:sz w:val="20"/>
                <w:szCs w:val="20"/>
                <w:lang w:val="en-US"/>
              </w:rPr>
              <w:t xml:space="preserve">23) Hello (patient's name)! Make a note of the date of return for </w:t>
            </w:r>
            <w:proofErr w:type="spellStart"/>
            <w:r w:rsidRPr="00294047">
              <w:rPr>
                <w:sz w:val="20"/>
                <w:szCs w:val="20"/>
                <w:lang w:val="en-US"/>
              </w:rPr>
              <w:t>Marevan</w:t>
            </w:r>
            <w:proofErr w:type="spellEnd"/>
            <w:r w:rsidRPr="00294047">
              <w:rPr>
                <w:sz w:val="20"/>
                <w:szCs w:val="20"/>
                <w:lang w:val="en-US"/>
              </w:rPr>
              <w:t>® control and take a recent INR exam as instructed by the doctor.</w:t>
            </w:r>
          </w:p>
          <w:p w14:paraId="1A4E6BD5" w14:textId="77777777" w:rsidR="00DC05FA" w:rsidRPr="00294047" w:rsidRDefault="00DC05FA" w:rsidP="002402BB">
            <w:pPr>
              <w:jc w:val="both"/>
              <w:rPr>
                <w:sz w:val="20"/>
                <w:szCs w:val="20"/>
              </w:rPr>
            </w:pPr>
            <w:r w:rsidRPr="00294047">
              <w:rPr>
                <w:sz w:val="20"/>
                <w:szCs w:val="20"/>
                <w:lang w:val="en-US"/>
              </w:rPr>
              <w:t xml:space="preserve">24) Hello (patient's name)! Using warfarin can be tiring but be aware that it is a medicine that will help your health a lot. </w:t>
            </w:r>
            <w:proofErr w:type="spellStart"/>
            <w:r w:rsidRPr="00294047">
              <w:rPr>
                <w:sz w:val="20"/>
                <w:szCs w:val="20"/>
              </w:rPr>
              <w:t>We</w:t>
            </w:r>
            <w:proofErr w:type="spellEnd"/>
            <w:r w:rsidRPr="00294047">
              <w:rPr>
                <w:sz w:val="20"/>
                <w:szCs w:val="20"/>
              </w:rPr>
              <w:t xml:space="preserve"> are </w:t>
            </w:r>
            <w:proofErr w:type="spellStart"/>
            <w:r w:rsidRPr="00294047">
              <w:rPr>
                <w:sz w:val="20"/>
                <w:szCs w:val="20"/>
              </w:rPr>
              <w:t>with</w:t>
            </w:r>
            <w:proofErr w:type="spellEnd"/>
            <w:r w:rsidRPr="00294047">
              <w:rPr>
                <w:sz w:val="20"/>
                <w:szCs w:val="20"/>
              </w:rPr>
              <w:t xml:space="preserve"> </w:t>
            </w:r>
            <w:proofErr w:type="spellStart"/>
            <w:r w:rsidRPr="00294047">
              <w:rPr>
                <w:sz w:val="20"/>
                <w:szCs w:val="20"/>
              </w:rPr>
              <w:t>you</w:t>
            </w:r>
            <w:proofErr w:type="spellEnd"/>
            <w:r w:rsidRPr="00294047">
              <w:rPr>
                <w:sz w:val="20"/>
                <w:szCs w:val="20"/>
              </w:rPr>
              <w:t>!</w:t>
            </w:r>
          </w:p>
          <w:p w14:paraId="4D8B98E7" w14:textId="77777777" w:rsidR="00DC05FA" w:rsidRPr="00294047" w:rsidRDefault="00DC05FA" w:rsidP="002402BB">
            <w:pPr>
              <w:widowControl w:val="0"/>
              <w:spacing w:line="240" w:lineRule="auto"/>
              <w:rPr>
                <w:b/>
                <w:sz w:val="20"/>
                <w:szCs w:val="20"/>
              </w:rPr>
            </w:pPr>
          </w:p>
        </w:tc>
      </w:tr>
      <w:tr w:rsidR="00DC05FA" w:rsidRPr="00294047" w14:paraId="2B50728B" w14:textId="77777777" w:rsidTr="002402BB">
        <w:tc>
          <w:tcPr>
            <w:tcW w:w="9029" w:type="dxa"/>
            <w:shd w:val="clear" w:color="auto" w:fill="auto"/>
            <w:tcMar>
              <w:top w:w="100" w:type="dxa"/>
              <w:left w:w="100" w:type="dxa"/>
              <w:bottom w:w="100" w:type="dxa"/>
              <w:right w:w="100" w:type="dxa"/>
            </w:tcMar>
          </w:tcPr>
          <w:p w14:paraId="62F55F5A" w14:textId="77777777" w:rsidR="00DC05FA" w:rsidRPr="00294047" w:rsidRDefault="00DC05FA" w:rsidP="002402BB">
            <w:pPr>
              <w:jc w:val="both"/>
              <w:rPr>
                <w:b/>
                <w:sz w:val="20"/>
                <w:szCs w:val="20"/>
                <w:lang w:val="en-US"/>
              </w:rPr>
            </w:pPr>
            <w:r w:rsidRPr="00294047">
              <w:rPr>
                <w:b/>
                <w:sz w:val="20"/>
                <w:szCs w:val="20"/>
                <w:lang w:val="en-US"/>
              </w:rPr>
              <w:lastRenderedPageBreak/>
              <w:t xml:space="preserve">Diet / physical exercise / life quality: </w:t>
            </w:r>
          </w:p>
          <w:p w14:paraId="7A57E239" w14:textId="77777777" w:rsidR="00DC05FA" w:rsidRPr="00294047" w:rsidRDefault="00DC05FA" w:rsidP="002402BB">
            <w:pPr>
              <w:jc w:val="both"/>
              <w:rPr>
                <w:sz w:val="20"/>
                <w:szCs w:val="20"/>
                <w:lang w:val="en-US"/>
              </w:rPr>
            </w:pPr>
          </w:p>
          <w:p w14:paraId="188E9F71" w14:textId="77777777" w:rsidR="00DC05FA" w:rsidRPr="00294047" w:rsidRDefault="00DC05FA" w:rsidP="002402BB">
            <w:pPr>
              <w:jc w:val="both"/>
              <w:rPr>
                <w:sz w:val="20"/>
                <w:szCs w:val="20"/>
                <w:lang w:val="en-US"/>
              </w:rPr>
            </w:pPr>
            <w:r w:rsidRPr="00294047">
              <w:rPr>
                <w:sz w:val="20"/>
                <w:szCs w:val="20"/>
                <w:lang w:val="en-US"/>
              </w:rPr>
              <w:t xml:space="preserve">1) Hello (patient's name)! Did you know that </w:t>
            </w:r>
            <w:proofErr w:type="spellStart"/>
            <w:r w:rsidRPr="00294047">
              <w:rPr>
                <w:sz w:val="20"/>
                <w:szCs w:val="20"/>
                <w:lang w:val="en-US"/>
              </w:rPr>
              <w:t>Marevan</w:t>
            </w:r>
            <w:proofErr w:type="spellEnd"/>
            <w:r w:rsidRPr="00294047">
              <w:rPr>
                <w:sz w:val="20"/>
                <w:szCs w:val="20"/>
                <w:lang w:val="en-US"/>
              </w:rPr>
              <w:t>® can have an increased or decreased effect on your body due to the presence of vitamin K in some foods?</w:t>
            </w:r>
          </w:p>
          <w:p w14:paraId="328779E8" w14:textId="77777777" w:rsidR="00DC05FA" w:rsidRPr="00294047" w:rsidRDefault="00DC05FA" w:rsidP="002402BB">
            <w:pPr>
              <w:jc w:val="both"/>
              <w:rPr>
                <w:sz w:val="20"/>
                <w:szCs w:val="20"/>
                <w:lang w:val="en-US"/>
              </w:rPr>
            </w:pPr>
            <w:r w:rsidRPr="00294047">
              <w:rPr>
                <w:sz w:val="20"/>
                <w:szCs w:val="20"/>
                <w:lang w:val="en-US"/>
              </w:rPr>
              <w:t xml:space="preserve">2) Hello (patient's name)! To help control the INR, eat foods that contain vitamin K regularly, such as green leafy vegetables. </w:t>
            </w:r>
          </w:p>
          <w:p w14:paraId="125C9A8B" w14:textId="77777777" w:rsidR="00DC05FA" w:rsidRPr="00294047" w:rsidRDefault="00DC05FA" w:rsidP="002402BB">
            <w:pPr>
              <w:jc w:val="both"/>
              <w:rPr>
                <w:sz w:val="20"/>
                <w:szCs w:val="20"/>
                <w:lang w:val="en-US"/>
              </w:rPr>
            </w:pPr>
            <w:r w:rsidRPr="00294047">
              <w:rPr>
                <w:sz w:val="20"/>
                <w:szCs w:val="20"/>
                <w:lang w:val="en-US"/>
              </w:rPr>
              <w:t>3) Hello (patient's name)! And what does it mean to eat vegetables on a regular basis? Eat these foods in the same amount at the same frequency during the week.</w:t>
            </w:r>
          </w:p>
          <w:p w14:paraId="05A17122" w14:textId="77777777" w:rsidR="00DC05FA" w:rsidRPr="00294047" w:rsidRDefault="00DC05FA" w:rsidP="002402BB">
            <w:pPr>
              <w:jc w:val="both"/>
              <w:rPr>
                <w:sz w:val="20"/>
                <w:szCs w:val="20"/>
                <w:lang w:val="en-US"/>
              </w:rPr>
            </w:pPr>
            <w:r w:rsidRPr="00294047">
              <w:rPr>
                <w:sz w:val="20"/>
                <w:szCs w:val="20"/>
                <w:lang w:val="en-US"/>
              </w:rPr>
              <w:t xml:space="preserve">4) Hello (patient's name)! </w:t>
            </w:r>
            <w:proofErr w:type="gramStart"/>
            <w:r w:rsidRPr="00294047">
              <w:rPr>
                <w:sz w:val="20"/>
                <w:szCs w:val="20"/>
                <w:lang w:val="en-US"/>
              </w:rPr>
              <w:t>Foods</w:t>
            </w:r>
            <w:proofErr w:type="gramEnd"/>
            <w:r w:rsidRPr="00294047">
              <w:rPr>
                <w:sz w:val="20"/>
                <w:szCs w:val="20"/>
                <w:lang w:val="en-US"/>
              </w:rPr>
              <w:t xml:space="preserve"> rich in vitamin K can alter the effect of </w:t>
            </w:r>
            <w:proofErr w:type="spellStart"/>
            <w:r w:rsidRPr="00294047">
              <w:rPr>
                <w:sz w:val="20"/>
                <w:szCs w:val="20"/>
                <w:lang w:val="en-US"/>
              </w:rPr>
              <w:t>Marevan</w:t>
            </w:r>
            <w:proofErr w:type="spellEnd"/>
            <w:r w:rsidRPr="00294047">
              <w:rPr>
                <w:sz w:val="20"/>
                <w:szCs w:val="20"/>
                <w:lang w:val="en-US"/>
              </w:rPr>
              <w:t>®. Are you taking good care of your food?</w:t>
            </w:r>
          </w:p>
          <w:p w14:paraId="1D7DE664" w14:textId="77777777" w:rsidR="00DC05FA" w:rsidRPr="00294047" w:rsidRDefault="00DC05FA" w:rsidP="002402BB">
            <w:pPr>
              <w:jc w:val="both"/>
              <w:rPr>
                <w:sz w:val="20"/>
                <w:szCs w:val="20"/>
                <w:lang w:val="en-US"/>
              </w:rPr>
            </w:pPr>
            <w:r w:rsidRPr="00294047">
              <w:rPr>
                <w:sz w:val="20"/>
                <w:szCs w:val="20"/>
                <w:lang w:val="en-US"/>
              </w:rPr>
              <w:t xml:space="preserve">5) Hello (patient's name)! Green leafy vegetables (spinach, </w:t>
            </w:r>
            <w:proofErr w:type="spellStart"/>
            <w:r w:rsidRPr="00294047">
              <w:rPr>
                <w:sz w:val="20"/>
                <w:szCs w:val="20"/>
                <w:lang w:val="en-US"/>
              </w:rPr>
              <w:t>ora</w:t>
            </w:r>
            <w:proofErr w:type="spellEnd"/>
            <w:r w:rsidRPr="00294047">
              <w:rPr>
                <w:sz w:val="20"/>
                <w:szCs w:val="20"/>
                <w:lang w:val="en-US"/>
              </w:rPr>
              <w:t xml:space="preserve">-pro-nobis, lettuce, arugula, kale and </w:t>
            </w:r>
            <w:proofErr w:type="spellStart"/>
            <w:r w:rsidRPr="00294047">
              <w:rPr>
                <w:sz w:val="20"/>
                <w:szCs w:val="20"/>
                <w:lang w:val="en-US"/>
              </w:rPr>
              <w:t>taioba</w:t>
            </w:r>
            <w:proofErr w:type="spellEnd"/>
            <w:r w:rsidRPr="00294047">
              <w:rPr>
                <w:sz w:val="20"/>
                <w:szCs w:val="20"/>
                <w:lang w:val="en-US"/>
              </w:rPr>
              <w:t xml:space="preserve">) are rich in vitamin K and can alter the effect of </w:t>
            </w:r>
            <w:proofErr w:type="spellStart"/>
            <w:r w:rsidRPr="00294047">
              <w:rPr>
                <w:sz w:val="20"/>
                <w:szCs w:val="20"/>
                <w:lang w:val="en-US"/>
              </w:rPr>
              <w:t>Marevan</w:t>
            </w:r>
            <w:proofErr w:type="spellEnd"/>
            <w:r w:rsidRPr="00294047">
              <w:rPr>
                <w:sz w:val="20"/>
                <w:szCs w:val="20"/>
                <w:lang w:val="en-US"/>
              </w:rPr>
              <w:t>®.</w:t>
            </w:r>
          </w:p>
          <w:p w14:paraId="01FC5749" w14:textId="77777777" w:rsidR="00DC05FA" w:rsidRPr="00294047" w:rsidRDefault="00DC05FA" w:rsidP="002402BB">
            <w:pPr>
              <w:jc w:val="both"/>
              <w:rPr>
                <w:sz w:val="20"/>
                <w:szCs w:val="20"/>
                <w:lang w:val="en-US"/>
              </w:rPr>
            </w:pPr>
            <w:r w:rsidRPr="00294047">
              <w:rPr>
                <w:sz w:val="20"/>
                <w:szCs w:val="20"/>
                <w:lang w:val="en-US"/>
              </w:rPr>
              <w:t>6) Hello (patient's name)! Never stop eating green leafy vegetables, but always eat these foods in the same amount during the week.</w:t>
            </w:r>
          </w:p>
          <w:p w14:paraId="48AD2D89" w14:textId="77777777" w:rsidR="00DC05FA" w:rsidRPr="00294047" w:rsidRDefault="00DC05FA" w:rsidP="002402BB">
            <w:pPr>
              <w:jc w:val="both"/>
              <w:rPr>
                <w:sz w:val="20"/>
                <w:szCs w:val="20"/>
                <w:lang w:val="en-US"/>
              </w:rPr>
            </w:pPr>
            <w:r w:rsidRPr="00294047">
              <w:rPr>
                <w:sz w:val="20"/>
                <w:szCs w:val="20"/>
                <w:lang w:val="en-US"/>
              </w:rPr>
              <w:t>7) Hello (patient's name)! If you are unable to eat green leafy vegetables daily, choose a weekly frequency and keep it that way. Avoid changes.</w:t>
            </w:r>
          </w:p>
          <w:p w14:paraId="36B8CC72" w14:textId="77777777" w:rsidR="00DC05FA" w:rsidRPr="00294047" w:rsidRDefault="00DC05FA" w:rsidP="002402BB">
            <w:pPr>
              <w:jc w:val="both"/>
              <w:rPr>
                <w:sz w:val="20"/>
                <w:szCs w:val="20"/>
                <w:lang w:val="en-US"/>
              </w:rPr>
            </w:pPr>
            <w:r w:rsidRPr="00294047">
              <w:rPr>
                <w:sz w:val="20"/>
                <w:szCs w:val="20"/>
                <w:lang w:val="en-US"/>
              </w:rPr>
              <w:t>8) Hello (patient's name)! Eating the same regular amount of green leafy vegetables every week will help you control your INR.</w:t>
            </w:r>
          </w:p>
          <w:p w14:paraId="6A87FC91" w14:textId="77777777" w:rsidR="00DC05FA" w:rsidRPr="00294047" w:rsidRDefault="00DC05FA" w:rsidP="002402BB">
            <w:pPr>
              <w:jc w:val="both"/>
              <w:rPr>
                <w:sz w:val="20"/>
                <w:szCs w:val="20"/>
                <w:lang w:val="en-US"/>
              </w:rPr>
            </w:pPr>
            <w:r w:rsidRPr="00294047">
              <w:rPr>
                <w:sz w:val="20"/>
                <w:szCs w:val="20"/>
                <w:lang w:val="en-US"/>
              </w:rPr>
              <w:t>9) Hello (patient's name)! Oils like soy, sunflower and olive oil are rich in vitamin K. Use as little as possible in food preparation. Avoid fried foods.</w:t>
            </w:r>
          </w:p>
          <w:p w14:paraId="7DF127A1" w14:textId="77777777" w:rsidR="00DC05FA" w:rsidRPr="00294047" w:rsidRDefault="00DC05FA" w:rsidP="002402BB">
            <w:pPr>
              <w:jc w:val="both"/>
              <w:rPr>
                <w:sz w:val="20"/>
                <w:szCs w:val="20"/>
                <w:lang w:val="en-US"/>
              </w:rPr>
            </w:pPr>
            <w:r w:rsidRPr="00294047">
              <w:rPr>
                <w:sz w:val="20"/>
                <w:szCs w:val="20"/>
                <w:lang w:val="en-US"/>
              </w:rPr>
              <w:t xml:space="preserve">10) Hello (patient's name)! Leaf teas such as chamomile, matte or ginger tea can alter the control, and are not suitable for people using </w:t>
            </w:r>
            <w:proofErr w:type="spellStart"/>
            <w:r w:rsidRPr="00294047">
              <w:rPr>
                <w:sz w:val="20"/>
                <w:szCs w:val="20"/>
                <w:lang w:val="en-US"/>
              </w:rPr>
              <w:t>Marevan</w:t>
            </w:r>
            <w:proofErr w:type="spellEnd"/>
            <w:r w:rsidRPr="00294047">
              <w:rPr>
                <w:sz w:val="20"/>
                <w:szCs w:val="20"/>
                <w:lang w:val="en-US"/>
              </w:rPr>
              <w:t>®.</w:t>
            </w:r>
          </w:p>
          <w:p w14:paraId="278A4D57" w14:textId="77777777" w:rsidR="00DC05FA" w:rsidRPr="00294047" w:rsidRDefault="00DC05FA" w:rsidP="002402BB">
            <w:pPr>
              <w:jc w:val="both"/>
              <w:rPr>
                <w:sz w:val="20"/>
                <w:szCs w:val="20"/>
                <w:lang w:val="en-US"/>
              </w:rPr>
            </w:pPr>
            <w:r w:rsidRPr="00294047">
              <w:rPr>
                <w:sz w:val="20"/>
                <w:szCs w:val="20"/>
                <w:lang w:val="en-US"/>
              </w:rPr>
              <w:t>11) Hello (patient's name)! Fruit teas (lemon, pineapple, apple) do not affect the control and can be taken normally.</w:t>
            </w:r>
          </w:p>
          <w:p w14:paraId="7FC5D433" w14:textId="77777777" w:rsidR="00DC05FA" w:rsidRPr="00294047" w:rsidRDefault="00DC05FA" w:rsidP="002402BB">
            <w:pPr>
              <w:jc w:val="both"/>
              <w:rPr>
                <w:sz w:val="20"/>
                <w:szCs w:val="20"/>
                <w:lang w:val="en-US"/>
              </w:rPr>
            </w:pPr>
            <w:r w:rsidRPr="00294047">
              <w:rPr>
                <w:sz w:val="20"/>
                <w:szCs w:val="20"/>
                <w:lang w:val="en-US"/>
              </w:rPr>
              <w:t xml:space="preserve">12) Hello (patient's name)! Vitamins (tablets or capsules) are rich in vitamin K and can alter the effect of </w:t>
            </w:r>
            <w:proofErr w:type="spellStart"/>
            <w:r w:rsidRPr="00294047">
              <w:rPr>
                <w:sz w:val="20"/>
                <w:szCs w:val="20"/>
                <w:lang w:val="en-US"/>
              </w:rPr>
              <w:t>Marevan</w:t>
            </w:r>
            <w:proofErr w:type="spellEnd"/>
            <w:r w:rsidRPr="00294047">
              <w:rPr>
                <w:sz w:val="20"/>
                <w:szCs w:val="20"/>
                <w:lang w:val="en-US"/>
              </w:rPr>
              <w:t>®. Avoid taking it without medical advice!</w:t>
            </w:r>
          </w:p>
          <w:p w14:paraId="636AA14F" w14:textId="77777777" w:rsidR="00DC05FA" w:rsidRPr="00294047" w:rsidRDefault="00DC05FA" w:rsidP="002402BB">
            <w:pPr>
              <w:jc w:val="both"/>
              <w:rPr>
                <w:sz w:val="20"/>
                <w:szCs w:val="20"/>
                <w:lang w:val="en-US"/>
              </w:rPr>
            </w:pPr>
            <w:r w:rsidRPr="00294047">
              <w:rPr>
                <w:sz w:val="20"/>
                <w:szCs w:val="20"/>
                <w:lang w:val="en-US"/>
              </w:rPr>
              <w:t xml:space="preserve">13) Hello (patient's name)! Oils and fats like soy, olive oil, mayonnaise and margarine have a lot of </w:t>
            </w:r>
            <w:proofErr w:type="gramStart"/>
            <w:r w:rsidRPr="00294047">
              <w:rPr>
                <w:sz w:val="20"/>
                <w:szCs w:val="20"/>
                <w:lang w:val="en-US"/>
              </w:rPr>
              <w:t>vitamin</w:t>
            </w:r>
            <w:proofErr w:type="gramEnd"/>
            <w:r w:rsidRPr="00294047">
              <w:rPr>
                <w:sz w:val="20"/>
                <w:szCs w:val="20"/>
                <w:lang w:val="en-US"/>
              </w:rPr>
              <w:t xml:space="preserve"> K. Use the least amount possible when cooking.</w:t>
            </w:r>
          </w:p>
          <w:p w14:paraId="0CBB4C6A" w14:textId="77777777" w:rsidR="00DC05FA" w:rsidRPr="00294047" w:rsidRDefault="00DC05FA" w:rsidP="002402BB">
            <w:pPr>
              <w:jc w:val="both"/>
              <w:rPr>
                <w:sz w:val="20"/>
                <w:szCs w:val="20"/>
                <w:lang w:val="en-US"/>
              </w:rPr>
            </w:pPr>
            <w:r w:rsidRPr="00294047">
              <w:rPr>
                <w:sz w:val="20"/>
                <w:szCs w:val="20"/>
                <w:lang w:val="en-US"/>
              </w:rPr>
              <w:t>14) Hello (patient's name)! Be careful not to overdo it during the holidays, birthdays, or vacations. Remember to stick to your diet and don't drink alcoholic beverages.</w:t>
            </w:r>
          </w:p>
          <w:p w14:paraId="086F2387" w14:textId="77777777" w:rsidR="00DC05FA" w:rsidRPr="00294047" w:rsidRDefault="00DC05FA" w:rsidP="002402BB">
            <w:pPr>
              <w:jc w:val="both"/>
              <w:rPr>
                <w:sz w:val="20"/>
                <w:szCs w:val="20"/>
                <w:lang w:val="en-US"/>
              </w:rPr>
            </w:pPr>
            <w:r w:rsidRPr="00294047">
              <w:rPr>
                <w:sz w:val="20"/>
                <w:szCs w:val="20"/>
                <w:lang w:val="en-US"/>
              </w:rPr>
              <w:t xml:space="preserve">15) Hello (patient's name)! Did you know that avocado, </w:t>
            </w:r>
            <w:proofErr w:type="spellStart"/>
            <w:r w:rsidRPr="00294047">
              <w:rPr>
                <w:sz w:val="20"/>
                <w:szCs w:val="20"/>
                <w:lang w:val="en-US"/>
              </w:rPr>
              <w:t>açaí</w:t>
            </w:r>
            <w:proofErr w:type="spellEnd"/>
            <w:r w:rsidRPr="00294047">
              <w:rPr>
                <w:sz w:val="20"/>
                <w:szCs w:val="20"/>
                <w:lang w:val="en-US"/>
              </w:rPr>
              <w:t xml:space="preserve"> and kiwi are rich in vitamin K? The day you eat any of these, avoid eating green leafy vegetables.</w:t>
            </w:r>
          </w:p>
          <w:p w14:paraId="2AB29B2E" w14:textId="77777777" w:rsidR="00DC05FA" w:rsidRPr="00294047" w:rsidRDefault="00DC05FA" w:rsidP="002402BB">
            <w:pPr>
              <w:jc w:val="both"/>
              <w:rPr>
                <w:sz w:val="20"/>
                <w:szCs w:val="20"/>
                <w:lang w:val="en-US"/>
              </w:rPr>
            </w:pPr>
            <w:r w:rsidRPr="00294047">
              <w:rPr>
                <w:sz w:val="20"/>
                <w:szCs w:val="20"/>
                <w:lang w:val="en-US"/>
              </w:rPr>
              <w:t>16) Hello (patient's name)! Inform your doctor if you are using a dietary supplement, vitamin, or herbal teas. These products can change the INR.</w:t>
            </w:r>
          </w:p>
          <w:p w14:paraId="20F802D6" w14:textId="77777777" w:rsidR="00DC05FA" w:rsidRPr="00294047" w:rsidRDefault="00DC05FA" w:rsidP="002402BB">
            <w:pPr>
              <w:jc w:val="both"/>
              <w:rPr>
                <w:sz w:val="20"/>
                <w:szCs w:val="20"/>
                <w:lang w:val="en-US"/>
              </w:rPr>
            </w:pPr>
            <w:r w:rsidRPr="00294047">
              <w:rPr>
                <w:sz w:val="20"/>
                <w:szCs w:val="20"/>
                <w:lang w:val="en-US"/>
              </w:rPr>
              <w:lastRenderedPageBreak/>
              <w:t xml:space="preserve">17) Hello (patient's name)! Whenever there are changes in your diet, remember to notify the health professional who accompanies the control of </w:t>
            </w:r>
            <w:proofErr w:type="spellStart"/>
            <w:r w:rsidRPr="00294047">
              <w:rPr>
                <w:sz w:val="20"/>
                <w:szCs w:val="20"/>
                <w:lang w:val="en-US"/>
              </w:rPr>
              <w:t>Marevan</w:t>
            </w:r>
            <w:proofErr w:type="spellEnd"/>
            <w:r w:rsidRPr="00294047">
              <w:rPr>
                <w:sz w:val="20"/>
                <w:szCs w:val="20"/>
                <w:lang w:val="en-US"/>
              </w:rPr>
              <w:t>®.</w:t>
            </w:r>
          </w:p>
          <w:p w14:paraId="65919E63" w14:textId="77777777" w:rsidR="00DC05FA" w:rsidRPr="00294047" w:rsidRDefault="00DC05FA" w:rsidP="002402BB">
            <w:pPr>
              <w:jc w:val="both"/>
              <w:rPr>
                <w:sz w:val="20"/>
                <w:szCs w:val="20"/>
                <w:lang w:val="en-US"/>
              </w:rPr>
            </w:pPr>
            <w:r w:rsidRPr="00294047">
              <w:rPr>
                <w:sz w:val="20"/>
                <w:szCs w:val="20"/>
                <w:lang w:val="en-US"/>
              </w:rPr>
              <w:t>18) Hello (patient's name)! Industrialized foods based on oil or herbs (salad dressing, packaged soup, tablet seasoning) can alter the INR.</w:t>
            </w:r>
          </w:p>
          <w:p w14:paraId="1E762338" w14:textId="4F98A723" w:rsidR="00DC05FA" w:rsidRPr="00294047" w:rsidRDefault="00DC05FA" w:rsidP="002402BB">
            <w:pPr>
              <w:jc w:val="both"/>
              <w:rPr>
                <w:sz w:val="20"/>
                <w:szCs w:val="20"/>
                <w:lang w:val="en-US"/>
              </w:rPr>
            </w:pPr>
            <w:r w:rsidRPr="00294047">
              <w:rPr>
                <w:sz w:val="20"/>
                <w:szCs w:val="20"/>
                <w:lang w:val="en-US"/>
              </w:rPr>
              <w:t xml:space="preserve">19) Hello (patient's name)! Did you know that drinking alcohol with </w:t>
            </w:r>
            <w:proofErr w:type="spellStart"/>
            <w:r w:rsidRPr="00294047">
              <w:rPr>
                <w:sz w:val="20"/>
                <w:szCs w:val="20"/>
                <w:lang w:val="en-US"/>
              </w:rPr>
              <w:t>Marevan</w:t>
            </w:r>
            <w:proofErr w:type="spellEnd"/>
            <w:r w:rsidRPr="00294047">
              <w:rPr>
                <w:sz w:val="20"/>
                <w:szCs w:val="20"/>
                <w:lang w:val="en-US"/>
              </w:rPr>
              <w:t xml:space="preserve">® greatly increases the risk of bleeding? Be careful and </w:t>
            </w:r>
            <w:r w:rsidR="006C0EA4">
              <w:rPr>
                <w:sz w:val="20"/>
                <w:szCs w:val="20"/>
                <w:lang w:val="en-US"/>
              </w:rPr>
              <w:t>avoid</w:t>
            </w:r>
            <w:r w:rsidRPr="00294047">
              <w:rPr>
                <w:sz w:val="20"/>
                <w:szCs w:val="20"/>
                <w:lang w:val="en-US"/>
              </w:rPr>
              <w:t xml:space="preserve"> drink</w:t>
            </w:r>
            <w:r w:rsidR="006C0EA4">
              <w:rPr>
                <w:sz w:val="20"/>
                <w:szCs w:val="20"/>
                <w:lang w:val="en-US"/>
              </w:rPr>
              <w:t>ing</w:t>
            </w:r>
            <w:r w:rsidRPr="00294047">
              <w:rPr>
                <w:sz w:val="20"/>
                <w:szCs w:val="20"/>
                <w:lang w:val="en-US"/>
              </w:rPr>
              <w:t xml:space="preserve"> alcohol.</w:t>
            </w:r>
          </w:p>
          <w:p w14:paraId="3531DA5C" w14:textId="77777777" w:rsidR="00DC05FA" w:rsidRPr="00294047" w:rsidRDefault="00DC05FA" w:rsidP="002402BB">
            <w:pPr>
              <w:jc w:val="both"/>
              <w:rPr>
                <w:sz w:val="20"/>
                <w:szCs w:val="20"/>
                <w:lang w:val="en-US"/>
              </w:rPr>
            </w:pPr>
            <w:r w:rsidRPr="00294047">
              <w:rPr>
                <w:sz w:val="20"/>
                <w:szCs w:val="20"/>
                <w:lang w:val="en-US"/>
              </w:rPr>
              <w:t xml:space="preserve">20) Hello (patient's name)! The effect of </w:t>
            </w:r>
            <w:proofErr w:type="spellStart"/>
            <w:r w:rsidRPr="00294047">
              <w:rPr>
                <w:sz w:val="20"/>
                <w:szCs w:val="20"/>
                <w:lang w:val="en-US"/>
              </w:rPr>
              <w:t>Marevan</w:t>
            </w:r>
            <w:proofErr w:type="spellEnd"/>
            <w:r w:rsidRPr="00294047">
              <w:rPr>
                <w:sz w:val="20"/>
                <w:szCs w:val="20"/>
                <w:lang w:val="en-US"/>
              </w:rPr>
              <w:t>® may decrease when there is weight gain, diarrhea, or vomiting. See your doctor if there are any of these variations.</w:t>
            </w:r>
          </w:p>
          <w:p w14:paraId="5492CC0B" w14:textId="77777777" w:rsidR="00DC05FA" w:rsidRPr="00294047" w:rsidRDefault="00DC05FA" w:rsidP="002402BB">
            <w:pPr>
              <w:jc w:val="both"/>
              <w:rPr>
                <w:sz w:val="20"/>
                <w:szCs w:val="20"/>
                <w:lang w:val="en-US"/>
              </w:rPr>
            </w:pPr>
            <w:r w:rsidRPr="00294047">
              <w:rPr>
                <w:sz w:val="20"/>
                <w:szCs w:val="20"/>
                <w:lang w:val="en-US"/>
              </w:rPr>
              <w:t>21) Hello (patient's name)! Take care with the use of sharp instruments (knives, scissors, or razors), as there is a risk of cutting with increased bleeding.</w:t>
            </w:r>
          </w:p>
          <w:p w14:paraId="1EAAACEC" w14:textId="77777777" w:rsidR="00DC05FA" w:rsidRPr="00294047" w:rsidRDefault="00DC05FA" w:rsidP="002402BB">
            <w:pPr>
              <w:jc w:val="both"/>
              <w:rPr>
                <w:sz w:val="20"/>
                <w:szCs w:val="20"/>
                <w:lang w:val="en-US"/>
              </w:rPr>
            </w:pPr>
            <w:r w:rsidRPr="00294047">
              <w:rPr>
                <w:sz w:val="20"/>
                <w:szCs w:val="20"/>
                <w:lang w:val="en-US"/>
              </w:rPr>
              <w:t>22) Hello (patient's name)! Physical activity is important but be careful regarding sports with risk of getting hit by other participants, such as football or volleyball.</w:t>
            </w:r>
          </w:p>
          <w:p w14:paraId="14B894EE" w14:textId="77777777" w:rsidR="00DC05FA" w:rsidRPr="00294047" w:rsidRDefault="00DC05FA" w:rsidP="002402BB">
            <w:pPr>
              <w:jc w:val="both"/>
              <w:rPr>
                <w:sz w:val="20"/>
                <w:szCs w:val="20"/>
                <w:lang w:val="en-US"/>
              </w:rPr>
            </w:pPr>
            <w:r w:rsidRPr="00294047">
              <w:rPr>
                <w:sz w:val="20"/>
                <w:szCs w:val="20"/>
                <w:lang w:val="en-US"/>
              </w:rPr>
              <w:t>23) Hello (patient's name)! Avoid daily activities with risk of cuts, falls or bumps. If there is bleeding, it can be more difficult to get it to stop.</w:t>
            </w:r>
          </w:p>
          <w:p w14:paraId="083634F9" w14:textId="77777777" w:rsidR="00DC05FA" w:rsidRPr="00294047" w:rsidRDefault="00DC05FA" w:rsidP="002402BB">
            <w:pPr>
              <w:jc w:val="both"/>
              <w:rPr>
                <w:sz w:val="20"/>
                <w:szCs w:val="20"/>
                <w:lang w:val="en-US"/>
              </w:rPr>
            </w:pPr>
            <w:r w:rsidRPr="00294047">
              <w:rPr>
                <w:sz w:val="20"/>
                <w:szCs w:val="20"/>
                <w:lang w:val="en-US"/>
              </w:rPr>
              <w:t xml:space="preserve">24) Hello (patient's name)! Prefer low-impact physical activities (walking, water aerobics, </w:t>
            </w:r>
            <w:proofErr w:type="spellStart"/>
            <w:r w:rsidRPr="00294047">
              <w:rPr>
                <w:sz w:val="20"/>
                <w:szCs w:val="20"/>
                <w:lang w:val="en-US"/>
              </w:rPr>
              <w:t>lian</w:t>
            </w:r>
            <w:proofErr w:type="spellEnd"/>
            <w:r w:rsidRPr="00294047">
              <w:rPr>
                <w:sz w:val="20"/>
                <w:szCs w:val="20"/>
                <w:lang w:val="en-US"/>
              </w:rPr>
              <w:t xml:space="preserve"> gong), as there is less risk of hitting and bleeding.</w:t>
            </w:r>
          </w:p>
          <w:p w14:paraId="229AE503" w14:textId="77777777" w:rsidR="00DC05FA" w:rsidRPr="00294047" w:rsidRDefault="00DC05FA" w:rsidP="002402BB">
            <w:pPr>
              <w:widowControl w:val="0"/>
              <w:spacing w:line="240" w:lineRule="auto"/>
              <w:rPr>
                <w:b/>
                <w:sz w:val="20"/>
                <w:szCs w:val="20"/>
                <w:lang w:val="en-US"/>
              </w:rPr>
            </w:pPr>
          </w:p>
        </w:tc>
      </w:tr>
      <w:tr w:rsidR="00DC05FA" w:rsidRPr="00294047" w14:paraId="1C679890" w14:textId="77777777" w:rsidTr="002402BB">
        <w:tc>
          <w:tcPr>
            <w:tcW w:w="9029" w:type="dxa"/>
            <w:shd w:val="clear" w:color="auto" w:fill="auto"/>
            <w:tcMar>
              <w:top w:w="100" w:type="dxa"/>
              <w:left w:w="100" w:type="dxa"/>
              <w:bottom w:w="100" w:type="dxa"/>
              <w:right w:w="100" w:type="dxa"/>
            </w:tcMar>
          </w:tcPr>
          <w:p w14:paraId="4846F8CA" w14:textId="77777777" w:rsidR="00DC05FA" w:rsidRPr="00294047" w:rsidRDefault="00DC05FA" w:rsidP="002402BB">
            <w:pPr>
              <w:jc w:val="both"/>
              <w:rPr>
                <w:sz w:val="20"/>
                <w:szCs w:val="20"/>
                <w:lang w:val="en-US"/>
              </w:rPr>
            </w:pPr>
          </w:p>
          <w:p w14:paraId="65C3435C" w14:textId="77777777" w:rsidR="00DC05FA" w:rsidRPr="00294047" w:rsidRDefault="00DC05FA" w:rsidP="002402BB">
            <w:pPr>
              <w:jc w:val="both"/>
              <w:rPr>
                <w:b/>
                <w:sz w:val="20"/>
                <w:szCs w:val="20"/>
                <w:lang w:val="en-US"/>
              </w:rPr>
            </w:pPr>
            <w:r w:rsidRPr="00294047">
              <w:rPr>
                <w:b/>
                <w:sz w:val="20"/>
                <w:szCs w:val="20"/>
                <w:lang w:val="en-US"/>
              </w:rPr>
              <w:t xml:space="preserve">Closure: </w:t>
            </w:r>
          </w:p>
          <w:p w14:paraId="0EFC026E" w14:textId="77777777" w:rsidR="00DC05FA" w:rsidRPr="00294047" w:rsidRDefault="00DC05FA" w:rsidP="002402BB">
            <w:pPr>
              <w:jc w:val="both"/>
              <w:rPr>
                <w:sz w:val="20"/>
                <w:szCs w:val="20"/>
                <w:lang w:val="en-US"/>
              </w:rPr>
            </w:pPr>
            <w:r w:rsidRPr="00294047">
              <w:rPr>
                <w:sz w:val="20"/>
                <w:szCs w:val="20"/>
                <w:lang w:val="en-US"/>
              </w:rPr>
              <w:t xml:space="preserve">1) Hello (patient's name)! The messaging program ends today but keep on striving to be more and more successful in your treatment with </w:t>
            </w:r>
            <w:proofErr w:type="spellStart"/>
            <w:r w:rsidRPr="00294047">
              <w:rPr>
                <w:sz w:val="20"/>
                <w:szCs w:val="20"/>
                <w:lang w:val="en-US"/>
              </w:rPr>
              <w:t>Marevan</w:t>
            </w:r>
            <w:proofErr w:type="spellEnd"/>
            <w:r w:rsidRPr="00294047">
              <w:rPr>
                <w:sz w:val="20"/>
                <w:szCs w:val="20"/>
                <w:lang w:val="en-US"/>
              </w:rPr>
              <w:t>®!</w:t>
            </w:r>
          </w:p>
          <w:p w14:paraId="74F5FFEA" w14:textId="77777777" w:rsidR="00DC05FA" w:rsidRPr="00294047" w:rsidRDefault="00DC05FA" w:rsidP="002402BB">
            <w:pPr>
              <w:jc w:val="both"/>
              <w:rPr>
                <w:sz w:val="20"/>
                <w:szCs w:val="20"/>
              </w:rPr>
            </w:pPr>
            <w:r w:rsidRPr="00294047">
              <w:rPr>
                <w:sz w:val="20"/>
                <w:szCs w:val="20"/>
                <w:lang w:val="en-US"/>
              </w:rPr>
              <w:t xml:space="preserve">2) Hello (patient's name)! You will receive a call from the project team to get your opinion on these messages. </w:t>
            </w:r>
            <w:proofErr w:type="spellStart"/>
            <w:r w:rsidRPr="00294047">
              <w:rPr>
                <w:sz w:val="20"/>
                <w:szCs w:val="20"/>
              </w:rPr>
              <w:t>Thank</w:t>
            </w:r>
            <w:proofErr w:type="spellEnd"/>
            <w:r w:rsidRPr="00294047">
              <w:rPr>
                <w:sz w:val="20"/>
                <w:szCs w:val="20"/>
              </w:rPr>
              <w:t xml:space="preserve"> </w:t>
            </w:r>
            <w:proofErr w:type="spellStart"/>
            <w:r w:rsidRPr="00294047">
              <w:rPr>
                <w:sz w:val="20"/>
                <w:szCs w:val="20"/>
              </w:rPr>
              <w:t>you</w:t>
            </w:r>
            <w:proofErr w:type="spellEnd"/>
            <w:r w:rsidRPr="00294047">
              <w:rPr>
                <w:sz w:val="20"/>
                <w:szCs w:val="20"/>
              </w:rPr>
              <w:t xml:space="preserve"> for </w:t>
            </w:r>
            <w:proofErr w:type="spellStart"/>
            <w:r w:rsidRPr="00294047">
              <w:rPr>
                <w:sz w:val="20"/>
                <w:szCs w:val="20"/>
              </w:rPr>
              <w:t>your</w:t>
            </w:r>
            <w:proofErr w:type="spellEnd"/>
            <w:r w:rsidRPr="00294047">
              <w:rPr>
                <w:sz w:val="20"/>
                <w:szCs w:val="20"/>
              </w:rPr>
              <w:t xml:space="preserve"> </w:t>
            </w:r>
            <w:proofErr w:type="spellStart"/>
            <w:r w:rsidRPr="00294047">
              <w:rPr>
                <w:sz w:val="20"/>
                <w:szCs w:val="20"/>
              </w:rPr>
              <w:t>cooperation</w:t>
            </w:r>
            <w:proofErr w:type="spellEnd"/>
            <w:r w:rsidRPr="00294047">
              <w:rPr>
                <w:sz w:val="20"/>
                <w:szCs w:val="20"/>
              </w:rPr>
              <w:t>!</w:t>
            </w:r>
          </w:p>
        </w:tc>
      </w:tr>
    </w:tbl>
    <w:p w14:paraId="4D549D29" w14:textId="77777777" w:rsidR="00DC05FA" w:rsidRPr="00294047" w:rsidRDefault="00DC05FA" w:rsidP="00DC05FA">
      <w:pPr>
        <w:spacing w:line="240" w:lineRule="auto"/>
        <w:ind w:right="67"/>
        <w:jc w:val="both"/>
        <w:rPr>
          <w:iCs/>
          <w:sz w:val="20"/>
          <w:szCs w:val="20"/>
        </w:rPr>
      </w:pPr>
      <w:r w:rsidRPr="00294047">
        <w:rPr>
          <w:i/>
          <w:sz w:val="20"/>
          <w:szCs w:val="20"/>
        </w:rPr>
        <w:t>*</w:t>
      </w:r>
      <w:proofErr w:type="spellStart"/>
      <w:r w:rsidRPr="00294047">
        <w:rPr>
          <w:iCs/>
          <w:sz w:val="20"/>
          <w:szCs w:val="20"/>
        </w:rPr>
        <w:t>Message</w:t>
      </w:r>
      <w:proofErr w:type="spellEnd"/>
      <w:r w:rsidRPr="00294047">
        <w:rPr>
          <w:iCs/>
          <w:sz w:val="20"/>
          <w:szCs w:val="20"/>
        </w:rPr>
        <w:t xml:space="preserve"> </w:t>
      </w:r>
      <w:proofErr w:type="spellStart"/>
      <w:r w:rsidRPr="00294047">
        <w:rPr>
          <w:iCs/>
          <w:sz w:val="20"/>
          <w:szCs w:val="20"/>
        </w:rPr>
        <w:t>tailored</w:t>
      </w:r>
      <w:proofErr w:type="spellEnd"/>
      <w:r w:rsidRPr="00294047">
        <w:rPr>
          <w:iCs/>
          <w:sz w:val="20"/>
          <w:szCs w:val="20"/>
        </w:rPr>
        <w:t xml:space="preserve"> for </w:t>
      </w:r>
      <w:proofErr w:type="spellStart"/>
      <w:r w:rsidRPr="00294047">
        <w:rPr>
          <w:iCs/>
          <w:sz w:val="20"/>
          <w:szCs w:val="20"/>
        </w:rPr>
        <w:t>the</w:t>
      </w:r>
      <w:proofErr w:type="spellEnd"/>
      <w:r w:rsidRPr="00294047">
        <w:rPr>
          <w:iCs/>
          <w:sz w:val="20"/>
          <w:szCs w:val="20"/>
        </w:rPr>
        <w:t xml:space="preserve"> INR target </w:t>
      </w:r>
      <w:proofErr w:type="spellStart"/>
      <w:r w:rsidRPr="00294047">
        <w:rPr>
          <w:iCs/>
          <w:sz w:val="20"/>
          <w:szCs w:val="20"/>
        </w:rPr>
        <w:t>of</w:t>
      </w:r>
      <w:proofErr w:type="spellEnd"/>
      <w:r w:rsidRPr="00294047">
        <w:rPr>
          <w:iCs/>
          <w:sz w:val="20"/>
          <w:szCs w:val="20"/>
        </w:rPr>
        <w:t xml:space="preserve"> </w:t>
      </w:r>
      <w:proofErr w:type="spellStart"/>
      <w:r w:rsidRPr="00294047">
        <w:rPr>
          <w:iCs/>
          <w:sz w:val="20"/>
          <w:szCs w:val="20"/>
        </w:rPr>
        <w:t>the</w:t>
      </w:r>
      <w:proofErr w:type="spellEnd"/>
      <w:r w:rsidRPr="00294047">
        <w:rPr>
          <w:iCs/>
          <w:sz w:val="20"/>
          <w:szCs w:val="20"/>
        </w:rPr>
        <w:t xml:space="preserve"> </w:t>
      </w:r>
      <w:proofErr w:type="spellStart"/>
      <w:r w:rsidRPr="00294047">
        <w:rPr>
          <w:iCs/>
          <w:sz w:val="20"/>
          <w:szCs w:val="20"/>
        </w:rPr>
        <w:t>patient</w:t>
      </w:r>
      <w:proofErr w:type="spellEnd"/>
      <w:r w:rsidRPr="00294047">
        <w:rPr>
          <w:iCs/>
          <w:sz w:val="20"/>
          <w:szCs w:val="20"/>
        </w:rPr>
        <w:t xml:space="preserve">. INR: </w:t>
      </w:r>
      <w:proofErr w:type="spellStart"/>
      <w:r w:rsidRPr="00294047">
        <w:rPr>
          <w:iCs/>
          <w:sz w:val="20"/>
          <w:szCs w:val="20"/>
        </w:rPr>
        <w:t>international</w:t>
      </w:r>
      <w:proofErr w:type="spellEnd"/>
      <w:r w:rsidRPr="00294047">
        <w:rPr>
          <w:iCs/>
          <w:sz w:val="20"/>
          <w:szCs w:val="20"/>
        </w:rPr>
        <w:t xml:space="preserve"> </w:t>
      </w:r>
      <w:proofErr w:type="spellStart"/>
      <w:r w:rsidRPr="00294047">
        <w:rPr>
          <w:iCs/>
          <w:sz w:val="20"/>
          <w:szCs w:val="20"/>
        </w:rPr>
        <w:t>normalized</w:t>
      </w:r>
      <w:proofErr w:type="spellEnd"/>
      <w:r w:rsidRPr="00294047">
        <w:rPr>
          <w:iCs/>
          <w:sz w:val="20"/>
          <w:szCs w:val="20"/>
        </w:rPr>
        <w:t xml:space="preserve"> </w:t>
      </w:r>
      <w:proofErr w:type="spellStart"/>
      <w:r w:rsidRPr="00294047">
        <w:rPr>
          <w:iCs/>
          <w:sz w:val="20"/>
          <w:szCs w:val="20"/>
        </w:rPr>
        <w:t>ratio</w:t>
      </w:r>
      <w:proofErr w:type="spellEnd"/>
      <w:r w:rsidRPr="00294047">
        <w:rPr>
          <w:iCs/>
          <w:sz w:val="20"/>
          <w:szCs w:val="20"/>
        </w:rPr>
        <w:t>.</w:t>
      </w:r>
    </w:p>
    <w:p w14:paraId="421E075C" w14:textId="77777777" w:rsidR="00DC05FA" w:rsidRPr="00294047" w:rsidRDefault="00DC05FA" w:rsidP="00DC05FA">
      <w:pPr>
        <w:spacing w:line="240" w:lineRule="auto"/>
        <w:ind w:right="67"/>
        <w:jc w:val="both"/>
        <w:rPr>
          <w:iCs/>
          <w:sz w:val="20"/>
          <w:szCs w:val="20"/>
          <w:lang w:val="en-US"/>
        </w:rPr>
      </w:pPr>
    </w:p>
    <w:p w14:paraId="150D299E" w14:textId="0617DAE3" w:rsidR="00DC05FA" w:rsidRDefault="00DC05FA" w:rsidP="00DC05FA">
      <w:pPr>
        <w:jc w:val="both"/>
        <w:rPr>
          <w:sz w:val="20"/>
          <w:szCs w:val="20"/>
          <w:lang w:val="en-US"/>
        </w:rPr>
      </w:pPr>
    </w:p>
    <w:p w14:paraId="6F136924" w14:textId="77777777" w:rsidR="00B20C18" w:rsidRPr="00294047" w:rsidRDefault="00B20C18" w:rsidP="00DC05FA">
      <w:pPr>
        <w:jc w:val="both"/>
        <w:rPr>
          <w:sz w:val="20"/>
          <w:szCs w:val="20"/>
          <w:lang w:val="en-US"/>
        </w:rPr>
      </w:pPr>
    </w:p>
    <w:p w14:paraId="35025A08" w14:textId="5B0B5F75" w:rsidR="00DC05FA" w:rsidRPr="00294047" w:rsidRDefault="00DC05FA" w:rsidP="00DC05FA">
      <w:pPr>
        <w:jc w:val="both"/>
        <w:rPr>
          <w:sz w:val="20"/>
          <w:szCs w:val="20"/>
        </w:rPr>
      </w:pPr>
      <w:proofErr w:type="spellStart"/>
      <w:r w:rsidRPr="00294047">
        <w:rPr>
          <w:b/>
          <w:sz w:val="20"/>
          <w:szCs w:val="20"/>
        </w:rPr>
        <w:t>Supplementa</w:t>
      </w:r>
      <w:r w:rsidR="00294047" w:rsidRPr="00294047">
        <w:rPr>
          <w:b/>
          <w:sz w:val="20"/>
          <w:szCs w:val="20"/>
        </w:rPr>
        <w:t>ry</w:t>
      </w:r>
      <w:proofErr w:type="spellEnd"/>
      <w:r w:rsidRPr="00294047">
        <w:rPr>
          <w:b/>
          <w:sz w:val="20"/>
          <w:szCs w:val="20"/>
        </w:rPr>
        <w:t xml:space="preserve"> Box 2. </w:t>
      </w:r>
      <w:r w:rsidRPr="00294047">
        <w:rPr>
          <w:sz w:val="20"/>
          <w:szCs w:val="20"/>
        </w:rPr>
        <w:t xml:space="preserve"> </w:t>
      </w:r>
      <w:proofErr w:type="spellStart"/>
      <w:r w:rsidRPr="00294047">
        <w:rPr>
          <w:sz w:val="20"/>
          <w:szCs w:val="20"/>
        </w:rPr>
        <w:t>Long-term</w:t>
      </w:r>
      <w:proofErr w:type="spellEnd"/>
      <w:r w:rsidRPr="00294047">
        <w:rPr>
          <w:sz w:val="20"/>
          <w:szCs w:val="20"/>
        </w:rPr>
        <w:t xml:space="preserve"> interview</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C05FA" w:rsidRPr="00294047" w14:paraId="04510E57" w14:textId="77777777" w:rsidTr="002402BB">
        <w:tc>
          <w:tcPr>
            <w:tcW w:w="9029" w:type="dxa"/>
            <w:shd w:val="clear" w:color="auto" w:fill="auto"/>
            <w:tcMar>
              <w:top w:w="100" w:type="dxa"/>
              <w:left w:w="100" w:type="dxa"/>
              <w:bottom w:w="100" w:type="dxa"/>
              <w:right w:w="100" w:type="dxa"/>
            </w:tcMar>
          </w:tcPr>
          <w:p w14:paraId="3644B142" w14:textId="77777777" w:rsidR="00DC05FA" w:rsidRPr="00294047" w:rsidRDefault="00DC05FA" w:rsidP="002402BB">
            <w:pPr>
              <w:jc w:val="both"/>
              <w:rPr>
                <w:sz w:val="20"/>
                <w:szCs w:val="20"/>
                <w:lang w:val="en-US"/>
              </w:rPr>
            </w:pPr>
            <w:r w:rsidRPr="00294047">
              <w:rPr>
                <w:sz w:val="20"/>
                <w:szCs w:val="20"/>
                <w:lang w:val="en-US"/>
              </w:rPr>
              <w:t xml:space="preserve">1. Did you receive text messages about your anticoagulation treatment and </w:t>
            </w:r>
            <w:proofErr w:type="spellStart"/>
            <w:r w:rsidRPr="00294047">
              <w:rPr>
                <w:sz w:val="20"/>
                <w:szCs w:val="20"/>
                <w:lang w:val="en-US"/>
              </w:rPr>
              <w:t>Marevan</w:t>
            </w:r>
            <w:proofErr w:type="spellEnd"/>
            <w:r w:rsidRPr="00294047">
              <w:rPr>
                <w:rFonts w:ascii="MS Gothic" w:eastAsia="MS Gothic" w:hAnsi="MS Gothic" w:cs="MS Gothic" w:hint="eastAsia"/>
                <w:sz w:val="20"/>
                <w:szCs w:val="20"/>
                <w:lang w:val="en-US"/>
              </w:rPr>
              <w:t>Ⓡ</w:t>
            </w:r>
            <w:r w:rsidRPr="00294047">
              <w:rPr>
                <w:sz w:val="20"/>
                <w:szCs w:val="20"/>
                <w:lang w:val="en-US"/>
              </w:rPr>
              <w:t>? What do you remember about the messages you received from our project last year?</w:t>
            </w:r>
          </w:p>
        </w:tc>
      </w:tr>
      <w:tr w:rsidR="00DC05FA" w:rsidRPr="00294047" w14:paraId="744EC8D4" w14:textId="77777777" w:rsidTr="002402BB">
        <w:tc>
          <w:tcPr>
            <w:tcW w:w="9029" w:type="dxa"/>
            <w:shd w:val="clear" w:color="auto" w:fill="auto"/>
            <w:tcMar>
              <w:top w:w="100" w:type="dxa"/>
              <w:left w:w="100" w:type="dxa"/>
              <w:bottom w:w="100" w:type="dxa"/>
              <w:right w:w="100" w:type="dxa"/>
            </w:tcMar>
          </w:tcPr>
          <w:p w14:paraId="349FDF85" w14:textId="77777777" w:rsidR="00DC05FA" w:rsidRPr="00294047" w:rsidRDefault="00DC05FA" w:rsidP="002402BB">
            <w:pPr>
              <w:jc w:val="both"/>
              <w:rPr>
                <w:sz w:val="20"/>
                <w:szCs w:val="20"/>
              </w:rPr>
            </w:pPr>
            <w:r w:rsidRPr="00294047">
              <w:rPr>
                <w:sz w:val="20"/>
                <w:szCs w:val="20"/>
                <w:lang w:val="en-US"/>
              </w:rPr>
              <w:t xml:space="preserve">2. Do you consider that something has changed in your treatment after you received the text messages? </w:t>
            </w:r>
            <w:proofErr w:type="spellStart"/>
            <w:r w:rsidRPr="00294047">
              <w:rPr>
                <w:sz w:val="20"/>
                <w:szCs w:val="20"/>
              </w:rPr>
              <w:t>If</w:t>
            </w:r>
            <w:proofErr w:type="spellEnd"/>
            <w:r w:rsidRPr="00294047">
              <w:rPr>
                <w:sz w:val="20"/>
                <w:szCs w:val="20"/>
              </w:rPr>
              <w:t xml:space="preserve"> </w:t>
            </w:r>
            <w:proofErr w:type="spellStart"/>
            <w:r w:rsidRPr="00294047">
              <w:rPr>
                <w:sz w:val="20"/>
                <w:szCs w:val="20"/>
              </w:rPr>
              <w:t>yes</w:t>
            </w:r>
            <w:proofErr w:type="spellEnd"/>
            <w:r w:rsidRPr="00294047">
              <w:rPr>
                <w:sz w:val="20"/>
                <w:szCs w:val="20"/>
              </w:rPr>
              <w:t xml:space="preserve">, </w:t>
            </w:r>
            <w:proofErr w:type="spellStart"/>
            <w:r w:rsidRPr="00294047">
              <w:rPr>
                <w:sz w:val="20"/>
                <w:szCs w:val="20"/>
              </w:rPr>
              <w:t>what</w:t>
            </w:r>
            <w:proofErr w:type="spellEnd"/>
            <w:r w:rsidRPr="00294047">
              <w:rPr>
                <w:sz w:val="20"/>
                <w:szCs w:val="20"/>
              </w:rPr>
              <w:t xml:space="preserve"> </w:t>
            </w:r>
            <w:proofErr w:type="spellStart"/>
            <w:r w:rsidRPr="00294047">
              <w:rPr>
                <w:sz w:val="20"/>
                <w:szCs w:val="20"/>
              </w:rPr>
              <w:t>has</w:t>
            </w:r>
            <w:proofErr w:type="spellEnd"/>
            <w:r w:rsidRPr="00294047">
              <w:rPr>
                <w:sz w:val="20"/>
                <w:szCs w:val="20"/>
              </w:rPr>
              <w:t xml:space="preserve"> </w:t>
            </w:r>
            <w:proofErr w:type="spellStart"/>
            <w:r w:rsidRPr="00294047">
              <w:rPr>
                <w:sz w:val="20"/>
                <w:szCs w:val="20"/>
              </w:rPr>
              <w:t>changed</w:t>
            </w:r>
            <w:proofErr w:type="spellEnd"/>
            <w:r w:rsidRPr="00294047">
              <w:rPr>
                <w:sz w:val="20"/>
                <w:szCs w:val="20"/>
              </w:rPr>
              <w:t>?</w:t>
            </w:r>
          </w:p>
        </w:tc>
      </w:tr>
      <w:tr w:rsidR="00DC05FA" w:rsidRPr="00294047" w14:paraId="53FFC4BE" w14:textId="77777777" w:rsidTr="002402BB">
        <w:tc>
          <w:tcPr>
            <w:tcW w:w="9029" w:type="dxa"/>
            <w:shd w:val="clear" w:color="auto" w:fill="auto"/>
            <w:tcMar>
              <w:top w:w="100" w:type="dxa"/>
              <w:left w:w="100" w:type="dxa"/>
              <w:bottom w:w="100" w:type="dxa"/>
              <w:right w:w="100" w:type="dxa"/>
            </w:tcMar>
          </w:tcPr>
          <w:p w14:paraId="0D7B7337" w14:textId="77777777" w:rsidR="00DC05FA" w:rsidRPr="00294047" w:rsidRDefault="00DC05FA" w:rsidP="002402BB">
            <w:pPr>
              <w:jc w:val="both"/>
              <w:rPr>
                <w:sz w:val="20"/>
                <w:szCs w:val="20"/>
              </w:rPr>
            </w:pPr>
            <w:r w:rsidRPr="00294047">
              <w:rPr>
                <w:sz w:val="20"/>
                <w:szCs w:val="20"/>
                <w:lang w:val="en-US"/>
              </w:rPr>
              <w:t xml:space="preserve">3. For some reason you did not take </w:t>
            </w:r>
            <w:proofErr w:type="spellStart"/>
            <w:r w:rsidRPr="00294047">
              <w:rPr>
                <w:sz w:val="20"/>
                <w:szCs w:val="20"/>
                <w:lang w:val="en-US"/>
              </w:rPr>
              <w:t>Marevan</w:t>
            </w:r>
            <w:proofErr w:type="spellEnd"/>
            <w:r w:rsidRPr="00294047">
              <w:rPr>
                <w:rFonts w:ascii="MS Gothic" w:eastAsia="MS Gothic" w:hAnsi="MS Gothic" w:cs="MS Gothic" w:hint="eastAsia"/>
                <w:sz w:val="20"/>
                <w:szCs w:val="20"/>
                <w:lang w:val="en-US"/>
              </w:rPr>
              <w:t>Ⓡ</w:t>
            </w:r>
            <w:r w:rsidRPr="00294047">
              <w:rPr>
                <w:sz w:val="20"/>
                <w:szCs w:val="20"/>
                <w:lang w:val="en-US"/>
              </w:rPr>
              <w:t xml:space="preserve"> (warfarin)? </w:t>
            </w:r>
            <w:proofErr w:type="spellStart"/>
            <w:r w:rsidRPr="00294047">
              <w:rPr>
                <w:sz w:val="20"/>
                <w:szCs w:val="20"/>
              </w:rPr>
              <w:t>What</w:t>
            </w:r>
            <w:proofErr w:type="spellEnd"/>
            <w:r w:rsidRPr="00294047">
              <w:rPr>
                <w:sz w:val="20"/>
                <w:szCs w:val="20"/>
              </w:rPr>
              <w:t xml:space="preserve"> are </w:t>
            </w:r>
            <w:proofErr w:type="spellStart"/>
            <w:r w:rsidRPr="00294047">
              <w:rPr>
                <w:sz w:val="20"/>
                <w:szCs w:val="20"/>
              </w:rPr>
              <w:t>the</w:t>
            </w:r>
            <w:proofErr w:type="spellEnd"/>
            <w:r w:rsidRPr="00294047">
              <w:rPr>
                <w:sz w:val="20"/>
                <w:szCs w:val="20"/>
              </w:rPr>
              <w:t xml:space="preserve"> </w:t>
            </w:r>
            <w:proofErr w:type="spellStart"/>
            <w:r w:rsidRPr="00294047">
              <w:rPr>
                <w:sz w:val="20"/>
                <w:szCs w:val="20"/>
              </w:rPr>
              <w:t>reasons</w:t>
            </w:r>
            <w:proofErr w:type="spellEnd"/>
            <w:r w:rsidRPr="00294047">
              <w:rPr>
                <w:sz w:val="20"/>
                <w:szCs w:val="20"/>
              </w:rPr>
              <w:t>?</w:t>
            </w:r>
          </w:p>
        </w:tc>
      </w:tr>
      <w:tr w:rsidR="00DC05FA" w:rsidRPr="00294047" w14:paraId="223197CF" w14:textId="77777777" w:rsidTr="002402BB">
        <w:tc>
          <w:tcPr>
            <w:tcW w:w="9029" w:type="dxa"/>
            <w:shd w:val="clear" w:color="auto" w:fill="auto"/>
            <w:tcMar>
              <w:top w:w="100" w:type="dxa"/>
              <w:left w:w="100" w:type="dxa"/>
              <w:bottom w:w="100" w:type="dxa"/>
              <w:right w:w="100" w:type="dxa"/>
            </w:tcMar>
          </w:tcPr>
          <w:p w14:paraId="162B9CF8" w14:textId="77777777" w:rsidR="00DC05FA" w:rsidRPr="00294047" w:rsidRDefault="00DC05FA" w:rsidP="002402BB">
            <w:pPr>
              <w:jc w:val="both"/>
              <w:rPr>
                <w:sz w:val="20"/>
                <w:szCs w:val="20"/>
              </w:rPr>
            </w:pPr>
            <w:r w:rsidRPr="00294047">
              <w:rPr>
                <w:sz w:val="20"/>
                <w:szCs w:val="20"/>
                <w:lang w:val="en-US"/>
              </w:rPr>
              <w:t xml:space="preserve">4. Did you change your eating habits after the guidelines of our messages? </w:t>
            </w:r>
            <w:proofErr w:type="spellStart"/>
            <w:r w:rsidRPr="00294047">
              <w:rPr>
                <w:sz w:val="20"/>
                <w:szCs w:val="20"/>
              </w:rPr>
              <w:t>What</w:t>
            </w:r>
            <w:proofErr w:type="spellEnd"/>
            <w:r w:rsidRPr="00294047">
              <w:rPr>
                <w:sz w:val="20"/>
                <w:szCs w:val="20"/>
              </w:rPr>
              <w:t xml:space="preserve"> </w:t>
            </w:r>
            <w:proofErr w:type="spellStart"/>
            <w:r w:rsidRPr="00294047">
              <w:rPr>
                <w:sz w:val="20"/>
                <w:szCs w:val="20"/>
              </w:rPr>
              <w:t>has</w:t>
            </w:r>
            <w:proofErr w:type="spellEnd"/>
            <w:r w:rsidRPr="00294047">
              <w:rPr>
                <w:sz w:val="20"/>
                <w:szCs w:val="20"/>
              </w:rPr>
              <w:t xml:space="preserve"> </w:t>
            </w:r>
            <w:proofErr w:type="spellStart"/>
            <w:r w:rsidRPr="00294047">
              <w:rPr>
                <w:sz w:val="20"/>
                <w:szCs w:val="20"/>
              </w:rPr>
              <w:t>changed</w:t>
            </w:r>
            <w:proofErr w:type="spellEnd"/>
            <w:r w:rsidRPr="00294047">
              <w:rPr>
                <w:sz w:val="20"/>
                <w:szCs w:val="20"/>
              </w:rPr>
              <w:t>?</w:t>
            </w:r>
          </w:p>
        </w:tc>
      </w:tr>
      <w:tr w:rsidR="00DC05FA" w:rsidRPr="00294047" w14:paraId="177AF1BC" w14:textId="77777777" w:rsidTr="002402BB">
        <w:tc>
          <w:tcPr>
            <w:tcW w:w="9029" w:type="dxa"/>
            <w:shd w:val="clear" w:color="auto" w:fill="auto"/>
            <w:tcMar>
              <w:top w:w="100" w:type="dxa"/>
              <w:left w:w="100" w:type="dxa"/>
              <w:bottom w:w="100" w:type="dxa"/>
              <w:right w:w="100" w:type="dxa"/>
            </w:tcMar>
          </w:tcPr>
          <w:p w14:paraId="63999F23" w14:textId="77777777" w:rsidR="00DC05FA" w:rsidRPr="00294047" w:rsidRDefault="00DC05FA" w:rsidP="002402BB">
            <w:pPr>
              <w:jc w:val="both"/>
              <w:rPr>
                <w:sz w:val="20"/>
                <w:szCs w:val="20"/>
              </w:rPr>
            </w:pPr>
            <w:r w:rsidRPr="00294047">
              <w:rPr>
                <w:sz w:val="20"/>
                <w:szCs w:val="20"/>
                <w:lang w:val="en-US"/>
              </w:rPr>
              <w:t xml:space="preserve">5. Did you start doing some physical activity after receiving the messages? </w:t>
            </w:r>
            <w:proofErr w:type="spellStart"/>
            <w:r w:rsidRPr="00294047">
              <w:rPr>
                <w:sz w:val="20"/>
                <w:szCs w:val="20"/>
              </w:rPr>
              <w:t>If</w:t>
            </w:r>
            <w:proofErr w:type="spellEnd"/>
            <w:r w:rsidRPr="00294047">
              <w:rPr>
                <w:sz w:val="20"/>
                <w:szCs w:val="20"/>
              </w:rPr>
              <w:t xml:space="preserve"> </w:t>
            </w:r>
            <w:proofErr w:type="spellStart"/>
            <w:r w:rsidRPr="00294047">
              <w:rPr>
                <w:sz w:val="20"/>
                <w:szCs w:val="20"/>
              </w:rPr>
              <w:t>yes</w:t>
            </w:r>
            <w:proofErr w:type="spellEnd"/>
            <w:r w:rsidRPr="00294047">
              <w:rPr>
                <w:sz w:val="20"/>
                <w:szCs w:val="20"/>
              </w:rPr>
              <w:t xml:space="preserve">, </w:t>
            </w:r>
            <w:proofErr w:type="spellStart"/>
            <w:r w:rsidRPr="00294047">
              <w:rPr>
                <w:sz w:val="20"/>
                <w:szCs w:val="20"/>
              </w:rPr>
              <w:t>which</w:t>
            </w:r>
            <w:proofErr w:type="spellEnd"/>
            <w:r w:rsidRPr="00294047">
              <w:rPr>
                <w:sz w:val="20"/>
                <w:szCs w:val="20"/>
              </w:rPr>
              <w:t xml:space="preserve"> </w:t>
            </w:r>
            <w:proofErr w:type="spellStart"/>
            <w:r w:rsidRPr="00294047">
              <w:rPr>
                <w:sz w:val="20"/>
                <w:szCs w:val="20"/>
              </w:rPr>
              <w:t>ones</w:t>
            </w:r>
            <w:proofErr w:type="spellEnd"/>
            <w:r w:rsidRPr="00294047">
              <w:rPr>
                <w:sz w:val="20"/>
                <w:szCs w:val="20"/>
              </w:rPr>
              <w:t xml:space="preserve">? </w:t>
            </w:r>
            <w:proofErr w:type="spellStart"/>
            <w:r w:rsidRPr="00294047">
              <w:rPr>
                <w:sz w:val="20"/>
                <w:szCs w:val="20"/>
              </w:rPr>
              <w:t>If</w:t>
            </w:r>
            <w:proofErr w:type="spellEnd"/>
            <w:r w:rsidRPr="00294047">
              <w:rPr>
                <w:sz w:val="20"/>
                <w:szCs w:val="20"/>
              </w:rPr>
              <w:t xml:space="preserve"> </w:t>
            </w:r>
            <w:proofErr w:type="spellStart"/>
            <w:r w:rsidRPr="00294047">
              <w:rPr>
                <w:sz w:val="20"/>
                <w:szCs w:val="20"/>
              </w:rPr>
              <w:t>not</w:t>
            </w:r>
            <w:proofErr w:type="spellEnd"/>
            <w:r w:rsidRPr="00294047">
              <w:rPr>
                <w:sz w:val="20"/>
                <w:szCs w:val="20"/>
              </w:rPr>
              <w:t xml:space="preserve">, </w:t>
            </w:r>
            <w:proofErr w:type="spellStart"/>
            <w:r w:rsidRPr="00294047">
              <w:rPr>
                <w:sz w:val="20"/>
                <w:szCs w:val="20"/>
              </w:rPr>
              <w:t>why</w:t>
            </w:r>
            <w:proofErr w:type="spellEnd"/>
            <w:r w:rsidRPr="00294047">
              <w:rPr>
                <w:sz w:val="20"/>
                <w:szCs w:val="20"/>
              </w:rPr>
              <w:t>?</w:t>
            </w:r>
          </w:p>
        </w:tc>
      </w:tr>
      <w:tr w:rsidR="00DC05FA" w:rsidRPr="00294047" w14:paraId="0FBF3501" w14:textId="77777777" w:rsidTr="002402BB">
        <w:tc>
          <w:tcPr>
            <w:tcW w:w="9029" w:type="dxa"/>
            <w:shd w:val="clear" w:color="auto" w:fill="auto"/>
            <w:tcMar>
              <w:top w:w="100" w:type="dxa"/>
              <w:left w:w="100" w:type="dxa"/>
              <w:bottom w:w="100" w:type="dxa"/>
              <w:right w:w="100" w:type="dxa"/>
            </w:tcMar>
          </w:tcPr>
          <w:p w14:paraId="629881FA" w14:textId="77777777" w:rsidR="00DC05FA" w:rsidRPr="00294047" w:rsidRDefault="00DC05FA" w:rsidP="002402BB">
            <w:pPr>
              <w:jc w:val="both"/>
              <w:rPr>
                <w:sz w:val="20"/>
                <w:szCs w:val="20"/>
                <w:lang w:val="en-US"/>
              </w:rPr>
            </w:pPr>
            <w:r w:rsidRPr="00294047">
              <w:rPr>
                <w:sz w:val="20"/>
                <w:szCs w:val="20"/>
                <w:lang w:val="en-US"/>
              </w:rPr>
              <w:t xml:space="preserve">6. Do you remember the relationship between using </w:t>
            </w:r>
            <w:proofErr w:type="spellStart"/>
            <w:r w:rsidRPr="00294047">
              <w:rPr>
                <w:sz w:val="20"/>
                <w:szCs w:val="20"/>
                <w:lang w:val="en-US"/>
              </w:rPr>
              <w:t>Marevan</w:t>
            </w:r>
            <w:proofErr w:type="spellEnd"/>
            <w:r w:rsidRPr="00294047">
              <w:rPr>
                <w:rFonts w:ascii="MS Gothic" w:eastAsia="MS Gothic" w:hAnsi="MS Gothic" w:cs="MS Gothic" w:hint="eastAsia"/>
                <w:sz w:val="20"/>
                <w:szCs w:val="20"/>
                <w:lang w:val="en-US"/>
              </w:rPr>
              <w:t>Ⓡ</w:t>
            </w:r>
            <w:r w:rsidRPr="00294047">
              <w:rPr>
                <w:sz w:val="20"/>
                <w:szCs w:val="20"/>
                <w:lang w:val="en-US"/>
              </w:rPr>
              <w:t xml:space="preserve"> and drinking alcoholic beverages? Did this information impact your alcohol consumption in any way?</w:t>
            </w:r>
          </w:p>
        </w:tc>
      </w:tr>
      <w:tr w:rsidR="00DC05FA" w:rsidRPr="00294047" w14:paraId="6CB0B4D9" w14:textId="77777777" w:rsidTr="002402BB">
        <w:tc>
          <w:tcPr>
            <w:tcW w:w="9029" w:type="dxa"/>
            <w:shd w:val="clear" w:color="auto" w:fill="auto"/>
            <w:tcMar>
              <w:top w:w="100" w:type="dxa"/>
              <w:left w:w="100" w:type="dxa"/>
              <w:bottom w:w="100" w:type="dxa"/>
              <w:right w:w="100" w:type="dxa"/>
            </w:tcMar>
          </w:tcPr>
          <w:p w14:paraId="35613165" w14:textId="77777777" w:rsidR="00DC05FA" w:rsidRPr="00294047" w:rsidRDefault="00DC05FA" w:rsidP="002402BB">
            <w:pPr>
              <w:jc w:val="both"/>
              <w:rPr>
                <w:sz w:val="20"/>
                <w:szCs w:val="20"/>
                <w:lang w:val="en-US"/>
              </w:rPr>
            </w:pPr>
            <w:r w:rsidRPr="00294047">
              <w:rPr>
                <w:sz w:val="20"/>
                <w:szCs w:val="20"/>
                <w:lang w:val="en-US"/>
              </w:rPr>
              <w:t>7. What would you say you learned about the treatment through the messages?</w:t>
            </w:r>
          </w:p>
        </w:tc>
      </w:tr>
      <w:tr w:rsidR="00DC05FA" w:rsidRPr="00294047" w14:paraId="51FA06FB" w14:textId="77777777" w:rsidTr="002402BB">
        <w:tc>
          <w:tcPr>
            <w:tcW w:w="9029" w:type="dxa"/>
            <w:shd w:val="clear" w:color="auto" w:fill="auto"/>
            <w:tcMar>
              <w:top w:w="100" w:type="dxa"/>
              <w:left w:w="100" w:type="dxa"/>
              <w:bottom w:w="100" w:type="dxa"/>
              <w:right w:w="100" w:type="dxa"/>
            </w:tcMar>
          </w:tcPr>
          <w:p w14:paraId="5216DBC5" w14:textId="77777777" w:rsidR="00DC05FA" w:rsidRPr="00294047" w:rsidRDefault="00DC05FA" w:rsidP="002402BB">
            <w:pPr>
              <w:jc w:val="both"/>
              <w:rPr>
                <w:sz w:val="20"/>
                <w:szCs w:val="20"/>
              </w:rPr>
            </w:pPr>
            <w:r w:rsidRPr="00294047">
              <w:rPr>
                <w:sz w:val="20"/>
                <w:szCs w:val="20"/>
                <w:lang w:val="en-US"/>
              </w:rPr>
              <w:t xml:space="preserve">8. Do you have WhatsApp? Would you like to receive our messages? </w:t>
            </w:r>
            <w:r w:rsidRPr="00294047">
              <w:rPr>
                <w:sz w:val="20"/>
                <w:szCs w:val="20"/>
              </w:rPr>
              <w:t>(</w:t>
            </w:r>
            <w:proofErr w:type="spellStart"/>
            <w:r w:rsidRPr="00294047">
              <w:rPr>
                <w:sz w:val="20"/>
                <w:szCs w:val="20"/>
              </w:rPr>
              <w:t>or</w:t>
            </w:r>
            <w:proofErr w:type="spellEnd"/>
            <w:r w:rsidRPr="00294047">
              <w:rPr>
                <w:sz w:val="20"/>
                <w:szCs w:val="20"/>
              </w:rPr>
              <w:t xml:space="preserve">, </w:t>
            </w:r>
            <w:proofErr w:type="spellStart"/>
            <w:r w:rsidRPr="00294047">
              <w:rPr>
                <w:sz w:val="20"/>
                <w:szCs w:val="20"/>
              </w:rPr>
              <w:t>would</w:t>
            </w:r>
            <w:proofErr w:type="spellEnd"/>
            <w:r w:rsidRPr="00294047">
              <w:rPr>
                <w:sz w:val="20"/>
                <w:szCs w:val="20"/>
              </w:rPr>
              <w:t xml:space="preserve"> </w:t>
            </w:r>
            <w:proofErr w:type="spellStart"/>
            <w:r w:rsidRPr="00294047">
              <w:rPr>
                <w:sz w:val="20"/>
                <w:szCs w:val="20"/>
              </w:rPr>
              <w:t>you</w:t>
            </w:r>
            <w:proofErr w:type="spellEnd"/>
            <w:r w:rsidRPr="00294047">
              <w:rPr>
                <w:sz w:val="20"/>
                <w:szCs w:val="20"/>
              </w:rPr>
              <w:t xml:space="preserve"> like </w:t>
            </w:r>
            <w:proofErr w:type="spellStart"/>
            <w:r w:rsidRPr="00294047">
              <w:rPr>
                <w:sz w:val="20"/>
                <w:szCs w:val="20"/>
              </w:rPr>
              <w:t>to</w:t>
            </w:r>
            <w:proofErr w:type="spellEnd"/>
            <w:r w:rsidRPr="00294047">
              <w:rPr>
                <w:sz w:val="20"/>
                <w:szCs w:val="20"/>
              </w:rPr>
              <w:t xml:space="preserve"> </w:t>
            </w:r>
            <w:proofErr w:type="spellStart"/>
            <w:r w:rsidRPr="00294047">
              <w:rPr>
                <w:sz w:val="20"/>
                <w:szCs w:val="20"/>
              </w:rPr>
              <w:t>receive</w:t>
            </w:r>
            <w:proofErr w:type="spellEnd"/>
            <w:r w:rsidRPr="00294047">
              <w:rPr>
                <w:sz w:val="20"/>
                <w:szCs w:val="20"/>
              </w:rPr>
              <w:t xml:space="preserve"> </w:t>
            </w:r>
            <w:proofErr w:type="spellStart"/>
            <w:r w:rsidRPr="00294047">
              <w:rPr>
                <w:sz w:val="20"/>
                <w:szCs w:val="20"/>
              </w:rPr>
              <w:t>our</w:t>
            </w:r>
            <w:proofErr w:type="spellEnd"/>
            <w:r w:rsidRPr="00294047">
              <w:rPr>
                <w:sz w:val="20"/>
                <w:szCs w:val="20"/>
              </w:rPr>
              <w:t xml:space="preserve"> </w:t>
            </w:r>
            <w:proofErr w:type="spellStart"/>
            <w:r w:rsidRPr="00294047">
              <w:rPr>
                <w:sz w:val="20"/>
                <w:szCs w:val="20"/>
              </w:rPr>
              <w:t>messages</w:t>
            </w:r>
            <w:proofErr w:type="spellEnd"/>
            <w:r w:rsidRPr="00294047">
              <w:rPr>
                <w:sz w:val="20"/>
                <w:szCs w:val="20"/>
              </w:rPr>
              <w:t xml:space="preserve"> </w:t>
            </w:r>
            <w:proofErr w:type="spellStart"/>
            <w:r w:rsidRPr="00294047">
              <w:rPr>
                <w:sz w:val="20"/>
                <w:szCs w:val="20"/>
              </w:rPr>
              <w:t>again</w:t>
            </w:r>
            <w:proofErr w:type="spellEnd"/>
            <w:r w:rsidRPr="00294047">
              <w:rPr>
                <w:sz w:val="20"/>
                <w:szCs w:val="20"/>
              </w:rPr>
              <w:t xml:space="preserve">? </w:t>
            </w:r>
          </w:p>
        </w:tc>
      </w:tr>
      <w:tr w:rsidR="00DC05FA" w:rsidRPr="00294047" w14:paraId="69E330AA" w14:textId="77777777" w:rsidTr="002402BB">
        <w:tc>
          <w:tcPr>
            <w:tcW w:w="9029" w:type="dxa"/>
            <w:shd w:val="clear" w:color="auto" w:fill="auto"/>
            <w:tcMar>
              <w:top w:w="100" w:type="dxa"/>
              <w:left w:w="100" w:type="dxa"/>
              <w:bottom w:w="100" w:type="dxa"/>
              <w:right w:w="100" w:type="dxa"/>
            </w:tcMar>
          </w:tcPr>
          <w:p w14:paraId="7FEAB308" w14:textId="77777777" w:rsidR="00DC05FA" w:rsidRPr="00294047" w:rsidRDefault="00DC05FA" w:rsidP="002402BB">
            <w:pPr>
              <w:jc w:val="both"/>
              <w:rPr>
                <w:sz w:val="20"/>
                <w:szCs w:val="20"/>
              </w:rPr>
            </w:pPr>
            <w:r w:rsidRPr="00294047">
              <w:rPr>
                <w:sz w:val="20"/>
                <w:szCs w:val="20"/>
                <w:lang w:val="en-US"/>
              </w:rPr>
              <w:t xml:space="preserve">9. How do you prefer to receive the intervention? </w:t>
            </w:r>
            <w:r w:rsidRPr="00294047">
              <w:rPr>
                <w:sz w:val="20"/>
                <w:szCs w:val="20"/>
              </w:rPr>
              <w:t xml:space="preserve">Via </w:t>
            </w:r>
            <w:proofErr w:type="spellStart"/>
            <w:r w:rsidRPr="00294047">
              <w:rPr>
                <w:sz w:val="20"/>
                <w:szCs w:val="20"/>
              </w:rPr>
              <w:t>audio</w:t>
            </w:r>
            <w:proofErr w:type="spellEnd"/>
            <w:r w:rsidRPr="00294047">
              <w:rPr>
                <w:sz w:val="20"/>
                <w:szCs w:val="20"/>
              </w:rPr>
              <w:t xml:space="preserve"> </w:t>
            </w:r>
            <w:proofErr w:type="spellStart"/>
            <w:r w:rsidRPr="00294047">
              <w:rPr>
                <w:sz w:val="20"/>
                <w:szCs w:val="20"/>
              </w:rPr>
              <w:t>or</w:t>
            </w:r>
            <w:proofErr w:type="spellEnd"/>
            <w:r w:rsidRPr="00294047">
              <w:rPr>
                <w:sz w:val="20"/>
                <w:szCs w:val="20"/>
              </w:rPr>
              <w:t xml:space="preserve"> via </w:t>
            </w:r>
            <w:proofErr w:type="spellStart"/>
            <w:r w:rsidRPr="00294047">
              <w:rPr>
                <w:sz w:val="20"/>
                <w:szCs w:val="20"/>
              </w:rPr>
              <w:t>text</w:t>
            </w:r>
            <w:proofErr w:type="spellEnd"/>
            <w:r w:rsidRPr="00294047">
              <w:rPr>
                <w:sz w:val="20"/>
                <w:szCs w:val="20"/>
              </w:rPr>
              <w:t xml:space="preserve"> </w:t>
            </w:r>
            <w:proofErr w:type="spellStart"/>
            <w:r w:rsidRPr="00294047">
              <w:rPr>
                <w:sz w:val="20"/>
                <w:szCs w:val="20"/>
              </w:rPr>
              <w:t>messages</w:t>
            </w:r>
            <w:proofErr w:type="spellEnd"/>
            <w:r w:rsidRPr="00294047">
              <w:rPr>
                <w:sz w:val="20"/>
                <w:szCs w:val="20"/>
              </w:rPr>
              <w:t xml:space="preserve">? </w:t>
            </w:r>
          </w:p>
        </w:tc>
      </w:tr>
    </w:tbl>
    <w:p w14:paraId="4BCEE637" w14:textId="77777777" w:rsidR="00DC05FA" w:rsidRPr="00294047" w:rsidRDefault="00DC05FA" w:rsidP="00DC05FA">
      <w:pPr>
        <w:jc w:val="both"/>
        <w:rPr>
          <w:sz w:val="20"/>
          <w:szCs w:val="20"/>
        </w:rPr>
      </w:pPr>
    </w:p>
    <w:p w14:paraId="5B629A81" w14:textId="77777777" w:rsidR="00DC05FA" w:rsidRPr="00294047" w:rsidRDefault="00DC05FA" w:rsidP="00DC05FA">
      <w:pPr>
        <w:jc w:val="both"/>
        <w:rPr>
          <w:b/>
          <w:bCs/>
          <w:sz w:val="20"/>
          <w:szCs w:val="20"/>
        </w:rPr>
      </w:pPr>
    </w:p>
    <w:p w14:paraId="0A8C282B" w14:textId="77777777" w:rsidR="003647D9" w:rsidRPr="00294047" w:rsidRDefault="003647D9" w:rsidP="003647D9">
      <w:pPr>
        <w:rPr>
          <w:ins w:id="0" w:author="Maíra Viana" w:date="2021-12-27T18:49:00Z"/>
          <w:iCs/>
          <w:sz w:val="20"/>
          <w:szCs w:val="20"/>
          <w:lang w:val="en-US"/>
        </w:rPr>
      </w:pPr>
      <w:ins w:id="1" w:author="Maíra Viana" w:date="2021-12-27T18:49:00Z">
        <w:r w:rsidRPr="00294047">
          <w:rPr>
            <w:b/>
            <w:bCs/>
            <w:iCs/>
            <w:sz w:val="20"/>
            <w:szCs w:val="20"/>
            <w:lang w:val="en-US"/>
          </w:rPr>
          <w:t xml:space="preserve">Supplementary Box 3. </w:t>
        </w:r>
        <w:r w:rsidRPr="00294047">
          <w:rPr>
            <w:iCs/>
            <w:sz w:val="20"/>
            <w:szCs w:val="20"/>
            <w:lang w:val="en-US"/>
          </w:rPr>
          <w:t>Examples of translated COVID-19 SMS sent to patients</w:t>
        </w:r>
      </w:ins>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3647D9" w:rsidRPr="00294047" w14:paraId="7694A431" w14:textId="77777777" w:rsidTr="00487C4B">
        <w:trPr>
          <w:ins w:id="2" w:author="Maíra Viana" w:date="2021-12-27T18:49:00Z"/>
        </w:trPr>
        <w:tc>
          <w:tcPr>
            <w:tcW w:w="9029" w:type="dxa"/>
            <w:shd w:val="clear" w:color="auto" w:fill="auto"/>
            <w:tcMar>
              <w:top w:w="100" w:type="dxa"/>
              <w:left w:w="100" w:type="dxa"/>
              <w:bottom w:w="100" w:type="dxa"/>
              <w:right w:w="100" w:type="dxa"/>
            </w:tcMar>
          </w:tcPr>
          <w:p w14:paraId="3DEDAB99" w14:textId="77777777" w:rsidR="003647D9" w:rsidRPr="00294047" w:rsidRDefault="003647D9" w:rsidP="00487C4B">
            <w:pPr>
              <w:jc w:val="both"/>
              <w:rPr>
                <w:ins w:id="3" w:author="Maíra Viana" w:date="2021-12-27T18:49:00Z"/>
                <w:sz w:val="20"/>
                <w:szCs w:val="20"/>
                <w:lang w:val="en-US"/>
              </w:rPr>
            </w:pPr>
            <w:ins w:id="4" w:author="Maíra Viana" w:date="2021-12-27T18:49:00Z">
              <w:r w:rsidRPr="00294047">
                <w:rPr>
                  <w:sz w:val="20"/>
                  <w:szCs w:val="20"/>
                  <w:lang w:val="en-US"/>
                </w:rPr>
                <w:t>1) Hello (patient)! You will receive information about the new coronavirus infection (COVID-19). Stay tuned to the content!</w:t>
              </w:r>
            </w:ins>
          </w:p>
          <w:p w14:paraId="61DCEC57" w14:textId="77777777" w:rsidR="003647D9" w:rsidRPr="00294047" w:rsidRDefault="003647D9" w:rsidP="00487C4B">
            <w:pPr>
              <w:jc w:val="both"/>
              <w:rPr>
                <w:ins w:id="5" w:author="Maíra Viana" w:date="2021-12-27T18:49:00Z"/>
                <w:sz w:val="20"/>
                <w:szCs w:val="20"/>
                <w:lang w:val="en-US"/>
              </w:rPr>
            </w:pPr>
            <w:ins w:id="6" w:author="Maíra Viana" w:date="2021-12-27T18:49:00Z">
              <w:r w:rsidRPr="00294047">
                <w:rPr>
                  <w:sz w:val="20"/>
                  <w:szCs w:val="20"/>
                  <w:lang w:val="en-US"/>
                </w:rPr>
                <w:t>2) Do you know what coronavirus is? It is a family of viruses that cause respiratory infections. The new coronavirus causes COVID-19 disease.</w:t>
              </w:r>
            </w:ins>
          </w:p>
          <w:p w14:paraId="7363A4B0" w14:textId="77777777" w:rsidR="003647D9" w:rsidRPr="00294047" w:rsidRDefault="003647D9" w:rsidP="00487C4B">
            <w:pPr>
              <w:jc w:val="both"/>
              <w:rPr>
                <w:ins w:id="7" w:author="Maíra Viana" w:date="2021-12-27T18:49:00Z"/>
                <w:sz w:val="20"/>
                <w:szCs w:val="20"/>
                <w:lang w:val="en-US"/>
              </w:rPr>
            </w:pPr>
            <w:ins w:id="8" w:author="Maíra Viana" w:date="2021-12-27T18:49:00Z">
              <w:r w:rsidRPr="00294047">
                <w:rPr>
                  <w:sz w:val="20"/>
                  <w:szCs w:val="20"/>
                  <w:lang w:val="en-US"/>
                </w:rPr>
                <w:t>3)</w:t>
              </w:r>
              <w:r w:rsidRPr="00294047">
                <w:rPr>
                  <w:sz w:val="20"/>
                  <w:szCs w:val="20"/>
                </w:rPr>
                <w:t xml:space="preserve"> </w:t>
              </w:r>
              <w:r w:rsidRPr="00294047">
                <w:rPr>
                  <w:sz w:val="20"/>
                  <w:szCs w:val="20"/>
                  <w:lang w:val="en-US"/>
                </w:rPr>
                <w:t>Hello [patient]! Coronavirus is transmitted by droplets that spread through the environment when the patient speaks, coughs or sneezes.</w:t>
              </w:r>
            </w:ins>
          </w:p>
          <w:p w14:paraId="50B1E108" w14:textId="77777777" w:rsidR="003647D9" w:rsidRPr="00294047" w:rsidRDefault="003647D9" w:rsidP="00487C4B">
            <w:pPr>
              <w:jc w:val="both"/>
              <w:rPr>
                <w:ins w:id="9" w:author="Maíra Viana" w:date="2021-12-27T18:49:00Z"/>
                <w:sz w:val="20"/>
                <w:szCs w:val="20"/>
                <w:lang w:val="en-US"/>
              </w:rPr>
            </w:pPr>
            <w:ins w:id="10" w:author="Maíra Viana" w:date="2021-12-27T18:49:00Z">
              <w:r w:rsidRPr="00294047">
                <w:rPr>
                  <w:sz w:val="20"/>
                  <w:szCs w:val="20"/>
                  <w:lang w:val="en-US"/>
                </w:rPr>
                <w:t>4) Hello [patient]! There are some people who may have a higher risk of getting severe coronavirus infection, so they are in “the risk group”.</w:t>
              </w:r>
            </w:ins>
          </w:p>
          <w:p w14:paraId="5312DBBA" w14:textId="77777777" w:rsidR="003647D9" w:rsidRPr="00294047" w:rsidRDefault="003647D9" w:rsidP="00487C4B">
            <w:pPr>
              <w:jc w:val="both"/>
              <w:rPr>
                <w:ins w:id="11" w:author="Maíra Viana" w:date="2021-12-27T18:49:00Z"/>
                <w:sz w:val="20"/>
                <w:szCs w:val="20"/>
                <w:lang w:val="en-US"/>
              </w:rPr>
            </w:pPr>
            <w:ins w:id="12" w:author="Maíra Viana" w:date="2021-12-27T18:49:00Z">
              <w:r w:rsidRPr="00294047">
                <w:rPr>
                  <w:sz w:val="20"/>
                  <w:szCs w:val="20"/>
                  <w:lang w:val="en-US"/>
                </w:rPr>
                <w:t>5) Hello [patient]! As if you have a heart problem, be aware, because you may be at the risk group for coronavirus infection.</w:t>
              </w:r>
            </w:ins>
          </w:p>
          <w:p w14:paraId="15845706" w14:textId="77777777" w:rsidR="003647D9" w:rsidRPr="00294047" w:rsidRDefault="003647D9" w:rsidP="00487C4B">
            <w:pPr>
              <w:jc w:val="both"/>
              <w:rPr>
                <w:ins w:id="13" w:author="Maíra Viana" w:date="2021-12-27T18:49:00Z"/>
                <w:sz w:val="20"/>
                <w:szCs w:val="20"/>
                <w:lang w:val="en-US"/>
              </w:rPr>
            </w:pPr>
            <w:ins w:id="14" w:author="Maíra Viana" w:date="2021-12-27T18:49:00Z">
              <w:r w:rsidRPr="00294047">
                <w:rPr>
                  <w:sz w:val="20"/>
                  <w:szCs w:val="20"/>
                  <w:lang w:val="en-US"/>
                </w:rPr>
                <w:t>6) Hello [patient]! To prevent against coronavirus, avoid leaving the house and wash your hands often using soap and water or alcohol gel.</w:t>
              </w:r>
            </w:ins>
          </w:p>
          <w:p w14:paraId="110B3C9A" w14:textId="77777777" w:rsidR="003647D9" w:rsidRPr="00294047" w:rsidRDefault="003647D9" w:rsidP="00487C4B">
            <w:pPr>
              <w:jc w:val="both"/>
              <w:rPr>
                <w:ins w:id="15" w:author="Maíra Viana" w:date="2021-12-27T18:49:00Z"/>
                <w:sz w:val="20"/>
                <w:szCs w:val="20"/>
                <w:lang w:val="en-US"/>
              </w:rPr>
            </w:pPr>
            <w:ins w:id="16" w:author="Maíra Viana" w:date="2021-12-27T18:49:00Z">
              <w:r w:rsidRPr="00294047">
                <w:rPr>
                  <w:sz w:val="20"/>
                  <w:szCs w:val="20"/>
                  <w:lang w:val="en-US"/>
                </w:rPr>
                <w:t>7) Hello [patient]! Wash your hands with soap and water, spreading all over the hand and fingers for at least 20 seconds.</w:t>
              </w:r>
            </w:ins>
          </w:p>
          <w:p w14:paraId="772094FE" w14:textId="77777777" w:rsidR="003647D9" w:rsidRPr="00294047" w:rsidRDefault="003647D9" w:rsidP="00487C4B">
            <w:pPr>
              <w:jc w:val="both"/>
              <w:rPr>
                <w:ins w:id="17" w:author="Maíra Viana" w:date="2021-12-27T18:49:00Z"/>
                <w:sz w:val="20"/>
                <w:szCs w:val="20"/>
                <w:lang w:val="en-US"/>
              </w:rPr>
            </w:pPr>
            <w:ins w:id="18" w:author="Maíra Viana" w:date="2021-12-27T18:49:00Z">
              <w:r w:rsidRPr="00294047">
                <w:rPr>
                  <w:sz w:val="20"/>
                  <w:szCs w:val="20"/>
                  <w:lang w:val="en-US"/>
                </w:rPr>
                <w:t>8) Hello [patient]! Fever, cough, stuffy and runny nose, sore throat, feeling tired and shortness of breath may be symptoms of COVID-19.</w:t>
              </w:r>
            </w:ins>
          </w:p>
          <w:p w14:paraId="3800C531" w14:textId="77777777" w:rsidR="003647D9" w:rsidRPr="00294047" w:rsidRDefault="003647D9" w:rsidP="00487C4B">
            <w:pPr>
              <w:jc w:val="both"/>
              <w:rPr>
                <w:ins w:id="19" w:author="Maíra Viana" w:date="2021-12-27T18:49:00Z"/>
                <w:sz w:val="20"/>
                <w:szCs w:val="20"/>
                <w:lang w:val="en-US"/>
              </w:rPr>
            </w:pPr>
            <w:ins w:id="20" w:author="Maíra Viana" w:date="2021-12-27T18:49:00Z">
              <w:r w:rsidRPr="00294047">
                <w:rPr>
                  <w:sz w:val="20"/>
                  <w:szCs w:val="20"/>
                  <w:lang w:val="en-US"/>
                </w:rPr>
                <w:t>9) Hello [name]! If you have flu-like symptoms with a fever that does not get better after 3 days, or run out of breath, seek medical attention immediately.</w:t>
              </w:r>
            </w:ins>
          </w:p>
          <w:p w14:paraId="1099B874" w14:textId="77777777" w:rsidR="003647D9" w:rsidRPr="00294047" w:rsidRDefault="003647D9" w:rsidP="00487C4B">
            <w:pPr>
              <w:jc w:val="both"/>
              <w:rPr>
                <w:ins w:id="21" w:author="Maíra Viana" w:date="2021-12-27T18:49:00Z"/>
                <w:sz w:val="20"/>
                <w:szCs w:val="20"/>
                <w:lang w:val="en-US"/>
              </w:rPr>
            </w:pPr>
            <w:ins w:id="22" w:author="Maíra Viana" w:date="2021-12-27T18:49:00Z">
              <w:r w:rsidRPr="00294047">
                <w:rPr>
                  <w:sz w:val="20"/>
                  <w:szCs w:val="20"/>
                  <w:lang w:val="en-US"/>
                </w:rPr>
                <w:t>10) Hello [name]! If you have respiratory symptoms, wear a mask before leaving home. Remember to only go out if you require medical care.</w:t>
              </w:r>
            </w:ins>
          </w:p>
          <w:p w14:paraId="7445F0D6" w14:textId="77777777" w:rsidR="003647D9" w:rsidRPr="00294047" w:rsidRDefault="003647D9" w:rsidP="00487C4B">
            <w:pPr>
              <w:jc w:val="both"/>
              <w:rPr>
                <w:ins w:id="23" w:author="Maíra Viana" w:date="2021-12-27T18:49:00Z"/>
                <w:sz w:val="20"/>
                <w:szCs w:val="20"/>
                <w:lang w:val="en-US"/>
              </w:rPr>
            </w:pPr>
            <w:ins w:id="24" w:author="Maíra Viana" w:date="2021-12-27T18:49:00Z">
              <w:r w:rsidRPr="00294047">
                <w:rPr>
                  <w:sz w:val="20"/>
                  <w:szCs w:val="20"/>
                  <w:lang w:val="en-US"/>
                </w:rPr>
                <w:t>11) Hello [patient]! Surgical masks effect's wear off after 2 hours of use or when wet. Use only once and then throw it away.</w:t>
              </w:r>
            </w:ins>
          </w:p>
          <w:p w14:paraId="3A353283" w14:textId="77777777" w:rsidR="003647D9" w:rsidRPr="00294047" w:rsidRDefault="003647D9" w:rsidP="00487C4B">
            <w:pPr>
              <w:jc w:val="both"/>
              <w:rPr>
                <w:ins w:id="25" w:author="Maíra Viana" w:date="2021-12-27T18:49:00Z"/>
                <w:sz w:val="20"/>
                <w:szCs w:val="20"/>
                <w:lang w:val="en-US"/>
              </w:rPr>
            </w:pPr>
            <w:ins w:id="26" w:author="Maíra Viana" w:date="2021-12-27T18:49:00Z">
              <w:r w:rsidRPr="00294047">
                <w:rPr>
                  <w:sz w:val="20"/>
                  <w:szCs w:val="20"/>
                  <w:lang w:val="en-US"/>
                </w:rPr>
                <w:t>12) Hello [patient]! When using masks, remember to not touch its front. Put it on and take it off using the side bands.</w:t>
              </w:r>
            </w:ins>
          </w:p>
          <w:p w14:paraId="25DF8D4E" w14:textId="77777777" w:rsidR="003647D9" w:rsidRPr="00294047" w:rsidRDefault="003647D9" w:rsidP="00487C4B">
            <w:pPr>
              <w:jc w:val="both"/>
              <w:rPr>
                <w:ins w:id="27" w:author="Maíra Viana" w:date="2021-12-27T18:49:00Z"/>
                <w:sz w:val="20"/>
                <w:szCs w:val="20"/>
                <w:lang w:val="en-US"/>
              </w:rPr>
            </w:pPr>
            <w:ins w:id="28" w:author="Maíra Viana" w:date="2021-12-27T18:49:00Z">
              <w:r w:rsidRPr="00294047">
                <w:rPr>
                  <w:sz w:val="20"/>
                  <w:szCs w:val="20"/>
                  <w:lang w:val="en-US"/>
                </w:rPr>
                <w:t>13) Hello [patient]! Staying home is essential to avoid the coronavirus infection.</w:t>
              </w:r>
            </w:ins>
          </w:p>
          <w:p w14:paraId="0C3CA847" w14:textId="77777777" w:rsidR="003647D9" w:rsidRPr="00294047" w:rsidRDefault="003647D9" w:rsidP="00487C4B">
            <w:pPr>
              <w:jc w:val="both"/>
              <w:rPr>
                <w:ins w:id="29" w:author="Maíra Viana" w:date="2021-12-27T18:49:00Z"/>
                <w:sz w:val="20"/>
                <w:szCs w:val="20"/>
                <w:lang w:val="en-US"/>
              </w:rPr>
            </w:pPr>
            <w:ins w:id="30" w:author="Maíra Viana" w:date="2021-12-27T18:49:00Z">
              <w:r w:rsidRPr="00294047">
                <w:rPr>
                  <w:sz w:val="20"/>
                  <w:szCs w:val="20"/>
                  <w:lang w:val="en-US"/>
                </w:rPr>
                <w:t>14) Hello [patient]! There still is no treatment for COVID-19. Drink water, rest and look for medical assistance if you have any warning signals.</w:t>
              </w:r>
            </w:ins>
          </w:p>
          <w:p w14:paraId="0E107573" w14:textId="77777777" w:rsidR="003647D9" w:rsidRPr="00294047" w:rsidRDefault="003647D9" w:rsidP="00487C4B">
            <w:pPr>
              <w:jc w:val="both"/>
              <w:rPr>
                <w:ins w:id="31" w:author="Maíra Viana" w:date="2021-12-27T18:49:00Z"/>
                <w:sz w:val="20"/>
                <w:szCs w:val="20"/>
                <w:lang w:val="en-US"/>
              </w:rPr>
            </w:pPr>
            <w:ins w:id="32" w:author="Maíra Viana" w:date="2021-12-27T18:49:00Z">
              <w:r w:rsidRPr="00294047">
                <w:rPr>
                  <w:sz w:val="20"/>
                  <w:szCs w:val="20"/>
                  <w:lang w:val="en-US"/>
                </w:rPr>
                <w:t>15) Hello [patient]! When coughing or sneezing, cover your nose and mouth. This helps avoiding the virus' transmission to others.</w:t>
              </w:r>
            </w:ins>
          </w:p>
          <w:p w14:paraId="28768576" w14:textId="77777777" w:rsidR="003647D9" w:rsidRPr="00294047" w:rsidRDefault="003647D9" w:rsidP="00487C4B">
            <w:pPr>
              <w:jc w:val="both"/>
              <w:rPr>
                <w:ins w:id="33" w:author="Maíra Viana" w:date="2021-12-27T18:49:00Z"/>
                <w:sz w:val="20"/>
                <w:szCs w:val="20"/>
                <w:lang w:val="en-US"/>
              </w:rPr>
            </w:pPr>
            <w:ins w:id="34" w:author="Maíra Viana" w:date="2021-12-27T18:49:00Z">
              <w:r w:rsidRPr="00294047">
                <w:rPr>
                  <w:sz w:val="20"/>
                  <w:szCs w:val="20"/>
                  <w:lang w:val="en-US"/>
                </w:rPr>
                <w:t>16) Hello! If someone from you home has any symptoms, respect the quarantine period, avoid getting close to them and use different utensils, such as forks, spoons, and glasses.</w:t>
              </w:r>
            </w:ins>
          </w:p>
          <w:p w14:paraId="65EABAAF" w14:textId="77777777" w:rsidR="003647D9" w:rsidRPr="00294047" w:rsidRDefault="003647D9" w:rsidP="00487C4B">
            <w:pPr>
              <w:jc w:val="both"/>
              <w:rPr>
                <w:ins w:id="35" w:author="Maíra Viana" w:date="2021-12-27T18:49:00Z"/>
                <w:sz w:val="20"/>
                <w:szCs w:val="20"/>
                <w:lang w:val="en-US"/>
              </w:rPr>
            </w:pPr>
            <w:ins w:id="36" w:author="Maíra Viana" w:date="2021-12-27T18:49:00Z">
              <w:r w:rsidRPr="00294047">
                <w:rPr>
                  <w:sz w:val="20"/>
                  <w:szCs w:val="20"/>
                  <w:lang w:val="en-US"/>
                </w:rPr>
                <w:t>17) Hello [patient]! It is important to clean the house and surfaces using water and soap, alcohol 70% or bleach with water.</w:t>
              </w:r>
            </w:ins>
          </w:p>
          <w:p w14:paraId="7908BBF7" w14:textId="77777777" w:rsidR="003647D9" w:rsidRPr="00294047" w:rsidRDefault="003647D9" w:rsidP="00487C4B">
            <w:pPr>
              <w:jc w:val="both"/>
              <w:rPr>
                <w:ins w:id="37" w:author="Maíra Viana" w:date="2021-12-27T18:49:00Z"/>
                <w:sz w:val="20"/>
                <w:szCs w:val="20"/>
                <w:lang w:val="en-US"/>
              </w:rPr>
            </w:pPr>
            <w:ins w:id="38" w:author="Maíra Viana" w:date="2021-12-27T18:49:00Z">
              <w:r w:rsidRPr="00294047">
                <w:rPr>
                  <w:sz w:val="20"/>
                  <w:szCs w:val="20"/>
                  <w:lang w:val="en-US"/>
                </w:rPr>
                <w:t>18) Hello [patient]! Avoid touching your eyes, nose, and mouth with dirty hands or whenever you are not home.</w:t>
              </w:r>
            </w:ins>
          </w:p>
          <w:p w14:paraId="5F1FDE40" w14:textId="77777777" w:rsidR="003647D9" w:rsidRPr="00294047" w:rsidRDefault="003647D9" w:rsidP="00487C4B">
            <w:pPr>
              <w:jc w:val="both"/>
              <w:rPr>
                <w:ins w:id="39" w:author="Maíra Viana" w:date="2021-12-27T18:49:00Z"/>
                <w:color w:val="000000"/>
                <w:sz w:val="20"/>
                <w:szCs w:val="20"/>
                <w:shd w:val="clear" w:color="auto" w:fill="FFFFFF"/>
              </w:rPr>
            </w:pPr>
            <w:ins w:id="40" w:author="Maíra Viana" w:date="2021-12-27T18:49:00Z">
              <w:r w:rsidRPr="00294047">
                <w:rPr>
                  <w:sz w:val="20"/>
                  <w:szCs w:val="20"/>
                  <w:lang w:val="en-US"/>
                </w:rPr>
                <w:t>19)</w:t>
              </w:r>
              <w:r w:rsidRPr="00294047">
                <w:rPr>
                  <w:color w:val="000000"/>
                  <w:sz w:val="20"/>
                  <w:szCs w:val="20"/>
                  <w:shd w:val="clear" w:color="auto" w:fill="FFFFFF"/>
                </w:rPr>
                <w:t xml:space="preserve">  </w:t>
              </w:r>
              <w:proofErr w:type="spellStart"/>
              <w:r w:rsidRPr="00294047">
                <w:rPr>
                  <w:color w:val="000000"/>
                  <w:sz w:val="20"/>
                  <w:szCs w:val="20"/>
                  <w:shd w:val="clear" w:color="auto" w:fill="FFFFFF"/>
                </w:rPr>
                <w:t>Hello</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patient</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Avoid</w:t>
              </w:r>
              <w:proofErr w:type="spellEnd"/>
              <w:r w:rsidRPr="00294047">
                <w:rPr>
                  <w:color w:val="000000"/>
                  <w:sz w:val="20"/>
                  <w:szCs w:val="20"/>
                  <w:shd w:val="clear" w:color="auto" w:fill="FFFFFF"/>
                </w:rPr>
                <w:t xml:space="preserve"> close </w:t>
              </w:r>
              <w:proofErr w:type="spellStart"/>
              <w:r w:rsidRPr="00294047">
                <w:rPr>
                  <w:color w:val="000000"/>
                  <w:sz w:val="20"/>
                  <w:szCs w:val="20"/>
                  <w:shd w:val="clear" w:color="auto" w:fill="FFFFFF"/>
                </w:rPr>
                <w:t>contact</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with</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people</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who</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have</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flu</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or</w:t>
              </w:r>
              <w:proofErr w:type="spellEnd"/>
              <w:r w:rsidRPr="00294047">
                <w:rPr>
                  <w:color w:val="000000"/>
                  <w:sz w:val="20"/>
                  <w:szCs w:val="20"/>
                  <w:shd w:val="clear" w:color="auto" w:fill="FFFFFF"/>
                </w:rPr>
                <w:t xml:space="preserve"> cold-like </w:t>
              </w:r>
              <w:proofErr w:type="spellStart"/>
              <w:r w:rsidRPr="00294047">
                <w:rPr>
                  <w:color w:val="000000"/>
                  <w:sz w:val="20"/>
                  <w:szCs w:val="20"/>
                  <w:shd w:val="clear" w:color="auto" w:fill="FFFFFF"/>
                </w:rPr>
                <w:t>symptoms</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even</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if</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they</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live</w:t>
              </w:r>
              <w:proofErr w:type="spellEnd"/>
              <w:r w:rsidRPr="00294047">
                <w:rPr>
                  <w:color w:val="000000"/>
                  <w:sz w:val="20"/>
                  <w:szCs w:val="20"/>
                  <w:shd w:val="clear" w:color="auto" w:fill="FFFFFF"/>
                </w:rPr>
                <w:t xml:space="preserve"> in </w:t>
              </w:r>
              <w:proofErr w:type="spellStart"/>
              <w:r w:rsidRPr="00294047">
                <w:rPr>
                  <w:color w:val="000000"/>
                  <w:sz w:val="20"/>
                  <w:szCs w:val="20"/>
                  <w:shd w:val="clear" w:color="auto" w:fill="FFFFFF"/>
                </w:rPr>
                <w:t>your</w:t>
              </w:r>
              <w:proofErr w:type="spellEnd"/>
              <w:r w:rsidRPr="00294047">
                <w:rPr>
                  <w:color w:val="000000"/>
                  <w:sz w:val="20"/>
                  <w:szCs w:val="20"/>
                  <w:shd w:val="clear" w:color="auto" w:fill="FFFFFF"/>
                </w:rPr>
                <w:t xml:space="preserve"> </w:t>
              </w:r>
              <w:proofErr w:type="spellStart"/>
              <w:r w:rsidRPr="00294047">
                <w:rPr>
                  <w:color w:val="000000"/>
                  <w:sz w:val="20"/>
                  <w:szCs w:val="20"/>
                  <w:shd w:val="clear" w:color="auto" w:fill="FFFFFF"/>
                </w:rPr>
                <w:t>household</w:t>
              </w:r>
              <w:proofErr w:type="spellEnd"/>
              <w:r w:rsidRPr="00294047">
                <w:rPr>
                  <w:color w:val="000000"/>
                  <w:sz w:val="20"/>
                  <w:szCs w:val="20"/>
                  <w:shd w:val="clear" w:color="auto" w:fill="FFFFFF"/>
                </w:rPr>
                <w:t>.</w:t>
              </w:r>
            </w:ins>
          </w:p>
          <w:p w14:paraId="649E3043" w14:textId="77777777" w:rsidR="003647D9" w:rsidRDefault="003647D9" w:rsidP="00487C4B">
            <w:pPr>
              <w:jc w:val="both"/>
              <w:rPr>
                <w:ins w:id="41" w:author="Maíra Viana" w:date="2021-12-27T18:49:00Z"/>
                <w:rFonts w:ascii="Roboto" w:hAnsi="Roboto"/>
                <w:color w:val="000000"/>
                <w:sz w:val="20"/>
                <w:szCs w:val="20"/>
                <w:shd w:val="clear" w:color="auto" w:fill="FFFFFF"/>
              </w:rPr>
            </w:pPr>
            <w:ins w:id="42" w:author="Maíra Viana" w:date="2021-12-27T18:49:00Z">
              <w:r w:rsidRPr="00294047">
                <w:rPr>
                  <w:color w:val="000000"/>
                  <w:sz w:val="20"/>
                  <w:szCs w:val="20"/>
                  <w:shd w:val="clear" w:color="auto" w:fill="FFFFFF"/>
                </w:rPr>
                <w:t xml:space="preserve">20) </w:t>
              </w:r>
              <w:proofErr w:type="spellStart"/>
              <w:r>
                <w:rPr>
                  <w:rFonts w:ascii="Roboto" w:hAnsi="Roboto"/>
                  <w:color w:val="000000"/>
                  <w:sz w:val="20"/>
                  <w:szCs w:val="20"/>
                  <w:shd w:val="clear" w:color="auto" w:fill="FFFFFF"/>
                </w:rPr>
                <w:t>Hello</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Did</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you</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know</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that</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your</w:t>
              </w:r>
              <w:proofErr w:type="spellEnd"/>
              <w:r>
                <w:rPr>
                  <w:rFonts w:ascii="Roboto" w:hAnsi="Roboto"/>
                  <w:color w:val="000000"/>
                  <w:sz w:val="20"/>
                  <w:szCs w:val="20"/>
                  <w:shd w:val="clear" w:color="auto" w:fill="FFFFFF"/>
                </w:rPr>
                <w:t xml:space="preserve"> mobile </w:t>
              </w:r>
              <w:proofErr w:type="spellStart"/>
              <w:r>
                <w:rPr>
                  <w:rFonts w:ascii="Roboto" w:hAnsi="Roboto"/>
                  <w:color w:val="000000"/>
                  <w:sz w:val="20"/>
                  <w:szCs w:val="20"/>
                  <w:shd w:val="clear" w:color="auto" w:fill="FFFFFF"/>
                </w:rPr>
                <w:t>phone</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can</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be</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contaminated</w:t>
              </w:r>
              <w:proofErr w:type="spellEnd"/>
              <w:r>
                <w:rPr>
                  <w:rFonts w:ascii="Roboto" w:hAnsi="Roboto"/>
                  <w:color w:val="000000"/>
                  <w:sz w:val="20"/>
                  <w:szCs w:val="20"/>
                  <w:shd w:val="clear" w:color="auto" w:fill="FFFFFF"/>
                </w:rPr>
                <w:t xml:space="preserve">? Clean it </w:t>
              </w:r>
              <w:proofErr w:type="spellStart"/>
              <w:r>
                <w:rPr>
                  <w:rFonts w:ascii="Roboto" w:hAnsi="Roboto"/>
                  <w:color w:val="000000"/>
                  <w:sz w:val="20"/>
                  <w:szCs w:val="20"/>
                  <w:shd w:val="clear" w:color="auto" w:fill="FFFFFF"/>
                </w:rPr>
                <w:t>regularly</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using</w:t>
              </w:r>
              <w:proofErr w:type="spellEnd"/>
              <w:r>
                <w:rPr>
                  <w:rFonts w:ascii="Roboto" w:hAnsi="Roboto"/>
                  <w:color w:val="000000"/>
                  <w:sz w:val="20"/>
                  <w:szCs w:val="20"/>
                  <w:shd w:val="clear" w:color="auto" w:fill="FFFFFF"/>
                </w:rPr>
                <w:t xml:space="preserve"> 70% </w:t>
              </w:r>
              <w:proofErr w:type="spellStart"/>
              <w:r>
                <w:rPr>
                  <w:rFonts w:ascii="Roboto" w:hAnsi="Roboto"/>
                  <w:color w:val="000000"/>
                  <w:sz w:val="20"/>
                  <w:szCs w:val="20"/>
                  <w:shd w:val="clear" w:color="auto" w:fill="FFFFFF"/>
                </w:rPr>
                <w:t>alcohol</w:t>
              </w:r>
              <w:proofErr w:type="spellEnd"/>
              <w:r>
                <w:rPr>
                  <w:rFonts w:ascii="Roboto" w:hAnsi="Roboto"/>
                  <w:color w:val="000000"/>
                  <w:sz w:val="20"/>
                  <w:szCs w:val="20"/>
                  <w:shd w:val="clear" w:color="auto" w:fill="FFFFFF"/>
                </w:rPr>
                <w:t xml:space="preserve"> gel </w:t>
              </w:r>
              <w:proofErr w:type="spellStart"/>
              <w:r>
                <w:rPr>
                  <w:rFonts w:ascii="Roboto" w:hAnsi="Roboto"/>
                  <w:color w:val="000000"/>
                  <w:sz w:val="20"/>
                  <w:szCs w:val="20"/>
                  <w:shd w:val="clear" w:color="auto" w:fill="FFFFFF"/>
                </w:rPr>
                <w:t>or</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diluted</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sanitary</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water</w:t>
              </w:r>
              <w:proofErr w:type="spellEnd"/>
              <w:r>
                <w:rPr>
                  <w:rFonts w:ascii="Roboto" w:hAnsi="Roboto"/>
                  <w:color w:val="000000"/>
                  <w:sz w:val="20"/>
                  <w:szCs w:val="20"/>
                  <w:shd w:val="clear" w:color="auto" w:fill="FFFFFF"/>
                </w:rPr>
                <w:t>.</w:t>
              </w:r>
            </w:ins>
          </w:p>
          <w:p w14:paraId="23AE7393" w14:textId="77777777" w:rsidR="003647D9" w:rsidRPr="00294047" w:rsidRDefault="003647D9" w:rsidP="00487C4B">
            <w:pPr>
              <w:jc w:val="both"/>
              <w:rPr>
                <w:ins w:id="43" w:author="Maíra Viana" w:date="2021-12-27T18:49:00Z"/>
                <w:color w:val="000000"/>
                <w:sz w:val="20"/>
                <w:szCs w:val="20"/>
                <w:shd w:val="clear" w:color="auto" w:fill="FFFFFF"/>
              </w:rPr>
            </w:pPr>
            <w:ins w:id="44" w:author="Maíra Viana" w:date="2021-12-27T18:49:00Z">
              <w:r>
                <w:rPr>
                  <w:rFonts w:ascii="Roboto" w:hAnsi="Roboto"/>
                  <w:color w:val="000000"/>
                  <w:sz w:val="20"/>
                  <w:szCs w:val="20"/>
                  <w:shd w:val="clear" w:color="auto" w:fill="FFFFFF"/>
                </w:rPr>
                <w:t xml:space="preserve">21) </w:t>
              </w:r>
              <w:proofErr w:type="spellStart"/>
              <w:r>
                <w:rPr>
                  <w:rFonts w:ascii="Roboto" w:hAnsi="Roboto"/>
                  <w:color w:val="000000"/>
                  <w:sz w:val="20"/>
                  <w:szCs w:val="20"/>
                  <w:shd w:val="clear" w:color="auto" w:fill="FFFFFF"/>
                </w:rPr>
                <w:t>Hello</w:t>
              </w:r>
              <w:proofErr w:type="spellEnd"/>
              <w:r>
                <w:rPr>
                  <w:rFonts w:ascii="Roboto" w:hAnsi="Roboto"/>
                  <w:color w:val="000000"/>
                  <w:sz w:val="20"/>
                  <w:szCs w:val="20"/>
                  <w:shd w:val="clear" w:color="auto" w:fill="FFFFFF"/>
                </w:rPr>
                <w:t xml:space="preserve">! Be </w:t>
              </w:r>
              <w:proofErr w:type="spellStart"/>
              <w:r>
                <w:rPr>
                  <w:rFonts w:ascii="Roboto" w:hAnsi="Roboto"/>
                  <w:color w:val="000000"/>
                  <w:sz w:val="20"/>
                  <w:szCs w:val="20"/>
                  <w:shd w:val="clear" w:color="auto" w:fill="FFFFFF"/>
                </w:rPr>
                <w:t>careful</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with</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information</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you</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receive</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from</w:t>
              </w:r>
              <w:proofErr w:type="spellEnd"/>
              <w:r>
                <w:rPr>
                  <w:rFonts w:ascii="Roboto" w:hAnsi="Roboto"/>
                  <w:color w:val="000000"/>
                  <w:sz w:val="20"/>
                  <w:szCs w:val="20"/>
                  <w:shd w:val="clear" w:color="auto" w:fill="FFFFFF"/>
                </w:rPr>
                <w:t xml:space="preserve"> WhatsApp </w:t>
              </w:r>
              <w:proofErr w:type="spellStart"/>
              <w:r>
                <w:rPr>
                  <w:rFonts w:ascii="Roboto" w:hAnsi="Roboto"/>
                  <w:color w:val="000000"/>
                  <w:sz w:val="20"/>
                  <w:szCs w:val="20"/>
                  <w:shd w:val="clear" w:color="auto" w:fill="FFFFFF"/>
                </w:rPr>
                <w:t>and</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other</w:t>
              </w:r>
              <w:proofErr w:type="spellEnd"/>
              <w:r>
                <w:rPr>
                  <w:rFonts w:ascii="Roboto" w:hAnsi="Roboto"/>
                  <w:color w:val="000000"/>
                  <w:sz w:val="20"/>
                  <w:szCs w:val="20"/>
                  <w:shd w:val="clear" w:color="auto" w:fill="FFFFFF"/>
                </w:rPr>
                <w:t xml:space="preserve"> social media, </w:t>
              </w:r>
              <w:proofErr w:type="spellStart"/>
              <w:r>
                <w:rPr>
                  <w:rFonts w:ascii="Roboto" w:hAnsi="Roboto"/>
                  <w:color w:val="000000"/>
                  <w:sz w:val="20"/>
                  <w:szCs w:val="20"/>
                  <w:shd w:val="clear" w:color="auto" w:fill="FFFFFF"/>
                </w:rPr>
                <w:t>they</w:t>
              </w:r>
              <w:proofErr w:type="spellEnd"/>
              <w:r>
                <w:rPr>
                  <w:rFonts w:ascii="Roboto" w:hAnsi="Roboto"/>
                  <w:color w:val="000000"/>
                  <w:sz w:val="20"/>
                  <w:szCs w:val="20"/>
                  <w:shd w:val="clear" w:color="auto" w:fill="FFFFFF"/>
                </w:rPr>
                <w:t xml:space="preserve"> are </w:t>
              </w:r>
              <w:proofErr w:type="spellStart"/>
              <w:r>
                <w:rPr>
                  <w:rFonts w:ascii="Roboto" w:hAnsi="Roboto"/>
                  <w:color w:val="000000"/>
                  <w:sz w:val="20"/>
                  <w:szCs w:val="20"/>
                  <w:shd w:val="clear" w:color="auto" w:fill="FFFFFF"/>
                </w:rPr>
                <w:t>not</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always</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true</w:t>
              </w:r>
              <w:proofErr w:type="spellEnd"/>
              <w:r>
                <w:rPr>
                  <w:rFonts w:ascii="Roboto" w:hAnsi="Roboto"/>
                  <w:color w:val="000000"/>
                  <w:sz w:val="20"/>
                  <w:szCs w:val="20"/>
                  <w:shd w:val="clear" w:color="auto" w:fill="FFFFFF"/>
                </w:rPr>
                <w:t xml:space="preserve">! Always </w:t>
              </w:r>
              <w:proofErr w:type="spellStart"/>
              <w:r>
                <w:rPr>
                  <w:rFonts w:ascii="Roboto" w:hAnsi="Roboto"/>
                  <w:color w:val="000000"/>
                  <w:sz w:val="20"/>
                  <w:szCs w:val="20"/>
                  <w:shd w:val="clear" w:color="auto" w:fill="FFFFFF"/>
                </w:rPr>
                <w:t>check</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if</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the</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source</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is</w:t>
              </w:r>
              <w:proofErr w:type="spellEnd"/>
              <w:r>
                <w:rPr>
                  <w:rFonts w:ascii="Roboto" w:hAnsi="Roboto"/>
                  <w:color w:val="000000"/>
                  <w:sz w:val="20"/>
                  <w:szCs w:val="20"/>
                  <w:shd w:val="clear" w:color="auto" w:fill="FFFFFF"/>
                </w:rPr>
                <w:t xml:space="preserve"> </w:t>
              </w:r>
              <w:proofErr w:type="spellStart"/>
              <w:r>
                <w:rPr>
                  <w:rFonts w:ascii="Roboto" w:hAnsi="Roboto"/>
                  <w:color w:val="000000"/>
                  <w:sz w:val="20"/>
                  <w:szCs w:val="20"/>
                  <w:shd w:val="clear" w:color="auto" w:fill="FFFFFF"/>
                </w:rPr>
                <w:t>reliable</w:t>
              </w:r>
              <w:proofErr w:type="spellEnd"/>
              <w:r>
                <w:rPr>
                  <w:rFonts w:ascii="Roboto" w:hAnsi="Roboto"/>
                  <w:color w:val="000000"/>
                  <w:sz w:val="20"/>
                  <w:szCs w:val="20"/>
                  <w:shd w:val="clear" w:color="auto" w:fill="FFFFFF"/>
                </w:rPr>
                <w:t>!</w:t>
              </w:r>
            </w:ins>
          </w:p>
        </w:tc>
      </w:tr>
    </w:tbl>
    <w:p w14:paraId="3F6BEB2E" w14:textId="77777777" w:rsidR="003647D9" w:rsidRDefault="003647D9" w:rsidP="003647D9">
      <w:pPr>
        <w:rPr>
          <w:ins w:id="45" w:author="Maíra Viana" w:date="2021-12-27T18:49:00Z"/>
          <w:iCs/>
          <w:lang w:val="en-US"/>
        </w:rPr>
      </w:pPr>
    </w:p>
    <w:p w14:paraId="6046968F" w14:textId="77777777" w:rsidR="003647D9" w:rsidRPr="00417953" w:rsidRDefault="003647D9" w:rsidP="003647D9">
      <w:pPr>
        <w:rPr>
          <w:ins w:id="46" w:author="Maíra Viana" w:date="2021-12-27T18:49:00Z"/>
          <w:b/>
          <w:bCs/>
          <w:iCs/>
          <w:sz w:val="20"/>
          <w:szCs w:val="20"/>
          <w:lang w:val="en-US"/>
        </w:rPr>
      </w:pPr>
      <w:ins w:id="47" w:author="Maíra Viana" w:date="2021-12-27T18:49:00Z">
        <w:r>
          <w:rPr>
            <w:b/>
            <w:bCs/>
            <w:iCs/>
            <w:sz w:val="20"/>
            <w:szCs w:val="20"/>
            <w:lang w:val="en-US"/>
          </w:rPr>
          <w:t xml:space="preserve">Supplementary Box 4. </w:t>
        </w:r>
        <w:r w:rsidRPr="00417953">
          <w:rPr>
            <w:b/>
            <w:bCs/>
            <w:iCs/>
            <w:sz w:val="20"/>
            <w:szCs w:val="20"/>
            <w:lang w:val="en-US"/>
          </w:rPr>
          <w:t>Description of the HAS-BLED score</w:t>
        </w:r>
      </w:ins>
    </w:p>
    <w:p w14:paraId="0F0ADAB2" w14:textId="77777777" w:rsidR="003647D9" w:rsidRPr="00417953" w:rsidRDefault="003647D9" w:rsidP="003647D9">
      <w:pPr>
        <w:rPr>
          <w:ins w:id="48" w:author="Maíra Viana" w:date="2021-12-27T18:49:00Z"/>
          <w:iCs/>
          <w:sz w:val="20"/>
          <w:szCs w:val="20"/>
          <w:lang w:val="en-US"/>
        </w:rPr>
      </w:pPr>
    </w:p>
    <w:tbl>
      <w:tblPr>
        <w:tblStyle w:val="Tabelacomgrade"/>
        <w:tblW w:w="0" w:type="auto"/>
        <w:tblLook w:val="04A0" w:firstRow="1" w:lastRow="0" w:firstColumn="1" w:lastColumn="0" w:noHBand="0" w:noVBand="1"/>
      </w:tblPr>
      <w:tblGrid>
        <w:gridCol w:w="6658"/>
        <w:gridCol w:w="2361"/>
      </w:tblGrid>
      <w:tr w:rsidR="003647D9" w:rsidRPr="00417953" w14:paraId="2192511F" w14:textId="77777777" w:rsidTr="00487C4B">
        <w:trPr>
          <w:ins w:id="49" w:author="Maíra Viana" w:date="2021-12-27T18:49:00Z"/>
        </w:trPr>
        <w:tc>
          <w:tcPr>
            <w:tcW w:w="6658" w:type="dxa"/>
          </w:tcPr>
          <w:p w14:paraId="2E74A3F9" w14:textId="77777777" w:rsidR="003647D9" w:rsidRPr="00417953" w:rsidRDefault="003647D9" w:rsidP="00487C4B">
            <w:pPr>
              <w:jc w:val="center"/>
              <w:rPr>
                <w:ins w:id="50" w:author="Maíra Viana" w:date="2021-12-27T18:49:00Z"/>
                <w:b/>
                <w:bCs/>
                <w:iCs/>
                <w:sz w:val="20"/>
                <w:szCs w:val="20"/>
                <w:lang w:val="en-US"/>
              </w:rPr>
            </w:pPr>
            <w:ins w:id="51" w:author="Maíra Viana" w:date="2021-12-27T18:49:00Z">
              <w:r w:rsidRPr="00417953">
                <w:rPr>
                  <w:b/>
                  <w:bCs/>
                  <w:iCs/>
                  <w:sz w:val="20"/>
                  <w:szCs w:val="20"/>
                  <w:lang w:val="en-US"/>
                </w:rPr>
                <w:t>Risk factors</w:t>
              </w:r>
            </w:ins>
          </w:p>
        </w:tc>
        <w:tc>
          <w:tcPr>
            <w:tcW w:w="2361" w:type="dxa"/>
          </w:tcPr>
          <w:p w14:paraId="4BC361F8" w14:textId="77777777" w:rsidR="003647D9" w:rsidRPr="00417953" w:rsidRDefault="003647D9" w:rsidP="00487C4B">
            <w:pPr>
              <w:jc w:val="center"/>
              <w:rPr>
                <w:ins w:id="52" w:author="Maíra Viana" w:date="2021-12-27T18:49:00Z"/>
                <w:b/>
                <w:bCs/>
                <w:iCs/>
                <w:sz w:val="20"/>
                <w:szCs w:val="20"/>
                <w:lang w:val="en-US"/>
              </w:rPr>
            </w:pPr>
            <w:ins w:id="53" w:author="Maíra Viana" w:date="2021-12-27T18:49:00Z">
              <w:r w:rsidRPr="00417953">
                <w:rPr>
                  <w:b/>
                  <w:bCs/>
                  <w:iCs/>
                  <w:sz w:val="20"/>
                  <w:szCs w:val="20"/>
                  <w:lang w:val="en-US"/>
                </w:rPr>
                <w:t>Points</w:t>
              </w:r>
            </w:ins>
          </w:p>
        </w:tc>
      </w:tr>
      <w:tr w:rsidR="003647D9" w:rsidRPr="00417953" w14:paraId="4223E411" w14:textId="77777777" w:rsidTr="00487C4B">
        <w:trPr>
          <w:ins w:id="54" w:author="Maíra Viana" w:date="2021-12-27T18:49:00Z"/>
        </w:trPr>
        <w:tc>
          <w:tcPr>
            <w:tcW w:w="6658" w:type="dxa"/>
          </w:tcPr>
          <w:p w14:paraId="053EC691" w14:textId="77777777" w:rsidR="003647D9" w:rsidRPr="00417953" w:rsidRDefault="003647D9" w:rsidP="00487C4B">
            <w:pPr>
              <w:rPr>
                <w:ins w:id="55" w:author="Maíra Viana" w:date="2021-12-27T18:49:00Z"/>
                <w:iCs/>
                <w:sz w:val="20"/>
                <w:szCs w:val="20"/>
                <w:lang w:val="en-US"/>
              </w:rPr>
            </w:pPr>
            <w:ins w:id="56" w:author="Maíra Viana" w:date="2021-12-27T18:49:00Z">
              <w:r w:rsidRPr="00417953">
                <w:rPr>
                  <w:iCs/>
                  <w:sz w:val="20"/>
                  <w:szCs w:val="20"/>
                  <w:lang w:val="en-US"/>
                </w:rPr>
                <w:t>H – Hypertension</w:t>
              </w:r>
            </w:ins>
          </w:p>
        </w:tc>
        <w:tc>
          <w:tcPr>
            <w:tcW w:w="2361" w:type="dxa"/>
          </w:tcPr>
          <w:p w14:paraId="545453E9" w14:textId="77777777" w:rsidR="003647D9" w:rsidRPr="00417953" w:rsidRDefault="003647D9" w:rsidP="00487C4B">
            <w:pPr>
              <w:jc w:val="center"/>
              <w:rPr>
                <w:ins w:id="57" w:author="Maíra Viana" w:date="2021-12-27T18:49:00Z"/>
                <w:iCs/>
                <w:sz w:val="20"/>
                <w:szCs w:val="20"/>
                <w:lang w:val="en-US"/>
              </w:rPr>
            </w:pPr>
            <w:ins w:id="58" w:author="Maíra Viana" w:date="2021-12-27T18:49:00Z">
              <w:r w:rsidRPr="00417953">
                <w:rPr>
                  <w:iCs/>
                  <w:sz w:val="20"/>
                  <w:szCs w:val="20"/>
                  <w:lang w:val="en-US"/>
                </w:rPr>
                <w:t>1</w:t>
              </w:r>
            </w:ins>
          </w:p>
        </w:tc>
      </w:tr>
      <w:tr w:rsidR="003647D9" w:rsidRPr="00417953" w14:paraId="518AB119" w14:textId="77777777" w:rsidTr="00487C4B">
        <w:trPr>
          <w:ins w:id="59" w:author="Maíra Viana" w:date="2021-12-27T18:49:00Z"/>
        </w:trPr>
        <w:tc>
          <w:tcPr>
            <w:tcW w:w="6658" w:type="dxa"/>
          </w:tcPr>
          <w:p w14:paraId="75F13285" w14:textId="77777777" w:rsidR="003647D9" w:rsidRPr="00417953" w:rsidRDefault="003647D9" w:rsidP="00487C4B">
            <w:pPr>
              <w:rPr>
                <w:ins w:id="60" w:author="Maíra Viana" w:date="2021-12-27T18:49:00Z"/>
                <w:iCs/>
                <w:sz w:val="20"/>
                <w:szCs w:val="20"/>
                <w:lang w:val="en-US"/>
              </w:rPr>
            </w:pPr>
            <w:ins w:id="61" w:author="Maíra Viana" w:date="2021-12-27T18:49:00Z">
              <w:r w:rsidRPr="00417953">
                <w:rPr>
                  <w:iCs/>
                  <w:sz w:val="20"/>
                  <w:szCs w:val="20"/>
                  <w:lang w:val="en-US"/>
                </w:rPr>
                <w:t>A - Abnormal liver or renal function</w:t>
              </w:r>
            </w:ins>
          </w:p>
        </w:tc>
        <w:tc>
          <w:tcPr>
            <w:tcW w:w="2361" w:type="dxa"/>
          </w:tcPr>
          <w:p w14:paraId="412C0A0F" w14:textId="77777777" w:rsidR="003647D9" w:rsidRPr="00417953" w:rsidRDefault="003647D9" w:rsidP="00487C4B">
            <w:pPr>
              <w:jc w:val="center"/>
              <w:rPr>
                <w:ins w:id="62" w:author="Maíra Viana" w:date="2021-12-27T18:49:00Z"/>
                <w:iCs/>
                <w:sz w:val="20"/>
                <w:szCs w:val="20"/>
                <w:lang w:val="en-US"/>
              </w:rPr>
            </w:pPr>
            <w:ins w:id="63" w:author="Maíra Viana" w:date="2021-12-27T18:49:00Z">
              <w:r w:rsidRPr="00417953">
                <w:rPr>
                  <w:iCs/>
                  <w:sz w:val="20"/>
                  <w:szCs w:val="20"/>
                  <w:lang w:val="en-US"/>
                </w:rPr>
                <w:t>1 or 2</w:t>
              </w:r>
            </w:ins>
          </w:p>
        </w:tc>
      </w:tr>
      <w:tr w:rsidR="003647D9" w:rsidRPr="00417953" w14:paraId="65A81878" w14:textId="77777777" w:rsidTr="00487C4B">
        <w:trPr>
          <w:ins w:id="64" w:author="Maíra Viana" w:date="2021-12-27T18:49:00Z"/>
        </w:trPr>
        <w:tc>
          <w:tcPr>
            <w:tcW w:w="6658" w:type="dxa"/>
          </w:tcPr>
          <w:p w14:paraId="50B8E924" w14:textId="77777777" w:rsidR="003647D9" w:rsidRPr="00417953" w:rsidRDefault="003647D9" w:rsidP="00487C4B">
            <w:pPr>
              <w:rPr>
                <w:ins w:id="65" w:author="Maíra Viana" w:date="2021-12-27T18:49:00Z"/>
                <w:iCs/>
                <w:sz w:val="20"/>
                <w:szCs w:val="20"/>
                <w:lang w:val="en-US"/>
              </w:rPr>
            </w:pPr>
            <w:ins w:id="66" w:author="Maíra Viana" w:date="2021-12-27T18:49:00Z">
              <w:r w:rsidRPr="00417953">
                <w:rPr>
                  <w:iCs/>
                  <w:sz w:val="20"/>
                  <w:szCs w:val="20"/>
                  <w:lang w:val="en-US"/>
                </w:rPr>
                <w:t>S – Stroke</w:t>
              </w:r>
            </w:ins>
          </w:p>
        </w:tc>
        <w:tc>
          <w:tcPr>
            <w:tcW w:w="2361" w:type="dxa"/>
          </w:tcPr>
          <w:p w14:paraId="60D4FAD8" w14:textId="77777777" w:rsidR="003647D9" w:rsidRPr="00417953" w:rsidRDefault="003647D9" w:rsidP="00487C4B">
            <w:pPr>
              <w:jc w:val="center"/>
              <w:rPr>
                <w:ins w:id="67" w:author="Maíra Viana" w:date="2021-12-27T18:49:00Z"/>
                <w:iCs/>
                <w:sz w:val="20"/>
                <w:szCs w:val="20"/>
                <w:lang w:val="en-US"/>
              </w:rPr>
            </w:pPr>
            <w:ins w:id="68" w:author="Maíra Viana" w:date="2021-12-27T18:49:00Z">
              <w:r w:rsidRPr="00417953">
                <w:rPr>
                  <w:iCs/>
                  <w:sz w:val="20"/>
                  <w:szCs w:val="20"/>
                  <w:lang w:val="en-US"/>
                </w:rPr>
                <w:t>1</w:t>
              </w:r>
            </w:ins>
          </w:p>
        </w:tc>
      </w:tr>
      <w:tr w:rsidR="003647D9" w:rsidRPr="00417953" w14:paraId="3CF75D9E" w14:textId="77777777" w:rsidTr="00487C4B">
        <w:trPr>
          <w:ins w:id="69" w:author="Maíra Viana" w:date="2021-12-27T18:49:00Z"/>
        </w:trPr>
        <w:tc>
          <w:tcPr>
            <w:tcW w:w="6658" w:type="dxa"/>
          </w:tcPr>
          <w:p w14:paraId="7CBF91ED" w14:textId="77777777" w:rsidR="003647D9" w:rsidRPr="00417953" w:rsidRDefault="003647D9" w:rsidP="00487C4B">
            <w:pPr>
              <w:rPr>
                <w:ins w:id="70" w:author="Maíra Viana" w:date="2021-12-27T18:49:00Z"/>
                <w:iCs/>
                <w:sz w:val="20"/>
                <w:szCs w:val="20"/>
                <w:lang w:val="en-US"/>
              </w:rPr>
            </w:pPr>
            <w:ins w:id="71" w:author="Maíra Viana" w:date="2021-12-27T18:49:00Z">
              <w:r w:rsidRPr="00417953">
                <w:rPr>
                  <w:iCs/>
                  <w:sz w:val="20"/>
                  <w:szCs w:val="20"/>
                  <w:lang w:val="en-US"/>
                </w:rPr>
                <w:t>B – Bleeding</w:t>
              </w:r>
            </w:ins>
          </w:p>
        </w:tc>
        <w:tc>
          <w:tcPr>
            <w:tcW w:w="2361" w:type="dxa"/>
          </w:tcPr>
          <w:p w14:paraId="5C4E253C" w14:textId="77777777" w:rsidR="003647D9" w:rsidRPr="00417953" w:rsidRDefault="003647D9" w:rsidP="00487C4B">
            <w:pPr>
              <w:jc w:val="center"/>
              <w:rPr>
                <w:ins w:id="72" w:author="Maíra Viana" w:date="2021-12-27T18:49:00Z"/>
                <w:iCs/>
                <w:sz w:val="20"/>
                <w:szCs w:val="20"/>
                <w:lang w:val="en-US"/>
              </w:rPr>
            </w:pPr>
            <w:ins w:id="73" w:author="Maíra Viana" w:date="2021-12-27T18:49:00Z">
              <w:r w:rsidRPr="00417953">
                <w:rPr>
                  <w:iCs/>
                  <w:sz w:val="20"/>
                  <w:szCs w:val="20"/>
                  <w:lang w:val="en-US"/>
                </w:rPr>
                <w:t>1</w:t>
              </w:r>
            </w:ins>
          </w:p>
        </w:tc>
      </w:tr>
      <w:tr w:rsidR="003647D9" w:rsidRPr="00417953" w14:paraId="5591B7A2" w14:textId="77777777" w:rsidTr="00487C4B">
        <w:trPr>
          <w:ins w:id="74" w:author="Maíra Viana" w:date="2021-12-27T18:49:00Z"/>
        </w:trPr>
        <w:tc>
          <w:tcPr>
            <w:tcW w:w="6658" w:type="dxa"/>
          </w:tcPr>
          <w:p w14:paraId="78CF42AC" w14:textId="77777777" w:rsidR="003647D9" w:rsidRPr="00417953" w:rsidRDefault="003647D9" w:rsidP="00487C4B">
            <w:pPr>
              <w:rPr>
                <w:ins w:id="75" w:author="Maíra Viana" w:date="2021-12-27T18:49:00Z"/>
                <w:iCs/>
                <w:sz w:val="20"/>
                <w:szCs w:val="20"/>
                <w:lang w:val="en-US"/>
              </w:rPr>
            </w:pPr>
            <w:ins w:id="76" w:author="Maíra Viana" w:date="2021-12-27T18:49:00Z">
              <w:r w:rsidRPr="00417953">
                <w:rPr>
                  <w:iCs/>
                  <w:sz w:val="20"/>
                  <w:szCs w:val="20"/>
                  <w:lang w:val="en-US"/>
                </w:rPr>
                <w:lastRenderedPageBreak/>
                <w:t>L – Labile INR</w:t>
              </w:r>
            </w:ins>
          </w:p>
        </w:tc>
        <w:tc>
          <w:tcPr>
            <w:tcW w:w="2361" w:type="dxa"/>
          </w:tcPr>
          <w:p w14:paraId="423DBD3D" w14:textId="77777777" w:rsidR="003647D9" w:rsidRPr="00417953" w:rsidRDefault="003647D9" w:rsidP="00487C4B">
            <w:pPr>
              <w:jc w:val="center"/>
              <w:rPr>
                <w:ins w:id="77" w:author="Maíra Viana" w:date="2021-12-27T18:49:00Z"/>
                <w:iCs/>
                <w:sz w:val="20"/>
                <w:szCs w:val="20"/>
                <w:lang w:val="en-US"/>
              </w:rPr>
            </w:pPr>
            <w:ins w:id="78" w:author="Maíra Viana" w:date="2021-12-27T18:49:00Z">
              <w:r w:rsidRPr="00417953">
                <w:rPr>
                  <w:iCs/>
                  <w:sz w:val="20"/>
                  <w:szCs w:val="20"/>
                  <w:lang w:val="en-US"/>
                </w:rPr>
                <w:t>1</w:t>
              </w:r>
            </w:ins>
          </w:p>
        </w:tc>
      </w:tr>
      <w:tr w:rsidR="003647D9" w:rsidRPr="00417953" w14:paraId="4DAB0B9D" w14:textId="77777777" w:rsidTr="00487C4B">
        <w:trPr>
          <w:ins w:id="79" w:author="Maíra Viana" w:date="2021-12-27T18:49:00Z"/>
        </w:trPr>
        <w:tc>
          <w:tcPr>
            <w:tcW w:w="6658" w:type="dxa"/>
          </w:tcPr>
          <w:p w14:paraId="523E9FF6" w14:textId="77777777" w:rsidR="003647D9" w:rsidRPr="00417953" w:rsidRDefault="003647D9" w:rsidP="00487C4B">
            <w:pPr>
              <w:rPr>
                <w:ins w:id="80" w:author="Maíra Viana" w:date="2021-12-27T18:49:00Z"/>
                <w:iCs/>
                <w:sz w:val="20"/>
                <w:szCs w:val="20"/>
                <w:lang w:val="en-US"/>
              </w:rPr>
            </w:pPr>
            <w:ins w:id="81" w:author="Maíra Viana" w:date="2021-12-27T18:49:00Z">
              <w:r w:rsidRPr="00417953">
                <w:rPr>
                  <w:iCs/>
                  <w:sz w:val="20"/>
                  <w:szCs w:val="20"/>
                  <w:lang w:val="en-US"/>
                </w:rPr>
                <w:t>E – Elderly (&lt; 65 years-old)</w:t>
              </w:r>
            </w:ins>
          </w:p>
        </w:tc>
        <w:tc>
          <w:tcPr>
            <w:tcW w:w="2361" w:type="dxa"/>
          </w:tcPr>
          <w:p w14:paraId="478B7F9A" w14:textId="77777777" w:rsidR="003647D9" w:rsidRPr="00417953" w:rsidRDefault="003647D9" w:rsidP="00487C4B">
            <w:pPr>
              <w:jc w:val="center"/>
              <w:rPr>
                <w:ins w:id="82" w:author="Maíra Viana" w:date="2021-12-27T18:49:00Z"/>
                <w:iCs/>
                <w:sz w:val="20"/>
                <w:szCs w:val="20"/>
                <w:lang w:val="en-US"/>
              </w:rPr>
            </w:pPr>
            <w:ins w:id="83" w:author="Maíra Viana" w:date="2021-12-27T18:49:00Z">
              <w:r w:rsidRPr="00417953">
                <w:rPr>
                  <w:iCs/>
                  <w:sz w:val="20"/>
                  <w:szCs w:val="20"/>
                  <w:lang w:val="en-US"/>
                </w:rPr>
                <w:t>1</w:t>
              </w:r>
            </w:ins>
          </w:p>
        </w:tc>
      </w:tr>
      <w:tr w:rsidR="003647D9" w:rsidRPr="00417953" w14:paraId="5DBAF989" w14:textId="77777777" w:rsidTr="00487C4B">
        <w:trPr>
          <w:ins w:id="84" w:author="Maíra Viana" w:date="2021-12-27T18:49:00Z"/>
        </w:trPr>
        <w:tc>
          <w:tcPr>
            <w:tcW w:w="6658" w:type="dxa"/>
          </w:tcPr>
          <w:p w14:paraId="35E9699E" w14:textId="77777777" w:rsidR="003647D9" w:rsidRPr="00417953" w:rsidRDefault="003647D9" w:rsidP="00487C4B">
            <w:pPr>
              <w:rPr>
                <w:ins w:id="85" w:author="Maíra Viana" w:date="2021-12-27T18:49:00Z"/>
                <w:iCs/>
                <w:sz w:val="20"/>
                <w:szCs w:val="20"/>
                <w:lang w:val="en-US"/>
              </w:rPr>
            </w:pPr>
            <w:ins w:id="86" w:author="Maíra Viana" w:date="2021-12-27T18:49:00Z">
              <w:r w:rsidRPr="00417953">
                <w:rPr>
                  <w:iCs/>
                  <w:sz w:val="20"/>
                  <w:szCs w:val="20"/>
                  <w:lang w:val="en-US"/>
                </w:rPr>
                <w:t>D – Drugs or alcohol</w:t>
              </w:r>
            </w:ins>
          </w:p>
        </w:tc>
        <w:tc>
          <w:tcPr>
            <w:tcW w:w="2361" w:type="dxa"/>
          </w:tcPr>
          <w:p w14:paraId="5685953C" w14:textId="77777777" w:rsidR="003647D9" w:rsidRPr="00417953" w:rsidRDefault="003647D9" w:rsidP="00487C4B">
            <w:pPr>
              <w:jc w:val="center"/>
              <w:rPr>
                <w:ins w:id="87" w:author="Maíra Viana" w:date="2021-12-27T18:49:00Z"/>
                <w:iCs/>
                <w:sz w:val="20"/>
                <w:szCs w:val="20"/>
                <w:lang w:val="en-US"/>
              </w:rPr>
            </w:pPr>
            <w:ins w:id="88" w:author="Maíra Viana" w:date="2021-12-27T18:49:00Z">
              <w:r w:rsidRPr="00417953">
                <w:rPr>
                  <w:iCs/>
                  <w:sz w:val="20"/>
                  <w:szCs w:val="20"/>
                  <w:lang w:val="en-US"/>
                </w:rPr>
                <w:t>1 or 2</w:t>
              </w:r>
            </w:ins>
          </w:p>
        </w:tc>
      </w:tr>
    </w:tbl>
    <w:p w14:paraId="6903D555" w14:textId="77777777" w:rsidR="003647D9" w:rsidRPr="00417953" w:rsidRDefault="003647D9" w:rsidP="003647D9">
      <w:pPr>
        <w:rPr>
          <w:ins w:id="89" w:author="Maíra Viana" w:date="2021-12-27T18:49:00Z"/>
          <w:iCs/>
          <w:sz w:val="20"/>
          <w:szCs w:val="20"/>
          <w:lang w:val="en-US"/>
        </w:rPr>
      </w:pPr>
      <w:ins w:id="90" w:author="Maíra Viana" w:date="2021-12-27T18:49:00Z">
        <w:r w:rsidRPr="00417953">
          <w:rPr>
            <w:iCs/>
            <w:sz w:val="20"/>
            <w:szCs w:val="20"/>
            <w:lang w:val="en-US"/>
          </w:rPr>
          <w:t xml:space="preserve">0 – 2 points: low risk of bleeding, </w:t>
        </w:r>
        <w:r w:rsidRPr="00417953">
          <w:rPr>
            <w:color w:val="202124"/>
            <w:sz w:val="20"/>
            <w:szCs w:val="20"/>
            <w:shd w:val="clear" w:color="auto" w:fill="FFFFFF"/>
          </w:rPr>
          <w:t>≥</w:t>
        </w:r>
        <w:r w:rsidRPr="00417953">
          <w:rPr>
            <w:iCs/>
            <w:sz w:val="20"/>
            <w:szCs w:val="20"/>
            <w:lang w:val="en-US"/>
          </w:rPr>
          <w:t xml:space="preserve"> </w:t>
        </w:r>
        <w:r>
          <w:rPr>
            <w:iCs/>
            <w:sz w:val="20"/>
            <w:szCs w:val="20"/>
            <w:lang w:val="en-US"/>
          </w:rPr>
          <w:t>3</w:t>
        </w:r>
        <w:r w:rsidRPr="00417953">
          <w:rPr>
            <w:iCs/>
            <w:sz w:val="20"/>
            <w:szCs w:val="20"/>
            <w:lang w:val="en-US"/>
          </w:rPr>
          <w:t>: high risk of bleeding</w:t>
        </w:r>
      </w:ins>
    </w:p>
    <w:p w14:paraId="48BF888F" w14:textId="6E080324" w:rsidR="00C75DBD" w:rsidRPr="00417953" w:rsidRDefault="00C75DBD">
      <w:pPr>
        <w:rPr>
          <w:color w:val="000000"/>
          <w:sz w:val="20"/>
          <w:szCs w:val="20"/>
          <w:shd w:val="clear" w:color="auto" w:fill="FFFFFF"/>
        </w:rPr>
      </w:pPr>
    </w:p>
    <w:p w14:paraId="1F483A13" w14:textId="77777777" w:rsidR="003647D9" w:rsidRPr="00417953" w:rsidRDefault="003647D9" w:rsidP="003647D9">
      <w:pPr>
        <w:rPr>
          <w:ins w:id="91" w:author="Maíra Viana" w:date="2021-12-27T18:49:00Z"/>
          <w:b/>
          <w:bCs/>
          <w:color w:val="000000"/>
          <w:sz w:val="20"/>
          <w:szCs w:val="20"/>
          <w:shd w:val="clear" w:color="auto" w:fill="FFFFFF"/>
        </w:rPr>
      </w:pPr>
      <w:proofErr w:type="spellStart"/>
      <w:ins w:id="92" w:author="Maíra Viana" w:date="2021-12-27T18:49:00Z">
        <w:r>
          <w:rPr>
            <w:b/>
            <w:bCs/>
            <w:color w:val="000000"/>
            <w:sz w:val="20"/>
            <w:szCs w:val="20"/>
            <w:shd w:val="clear" w:color="auto" w:fill="FFFFFF"/>
          </w:rPr>
          <w:t>Supplementary</w:t>
        </w:r>
        <w:proofErr w:type="spellEnd"/>
        <w:r>
          <w:rPr>
            <w:b/>
            <w:bCs/>
            <w:color w:val="000000"/>
            <w:sz w:val="20"/>
            <w:szCs w:val="20"/>
            <w:shd w:val="clear" w:color="auto" w:fill="FFFFFF"/>
          </w:rPr>
          <w:t xml:space="preserve"> Box 5. </w:t>
        </w:r>
        <w:proofErr w:type="spellStart"/>
        <w:r w:rsidRPr="00417953">
          <w:rPr>
            <w:b/>
            <w:bCs/>
            <w:color w:val="000000"/>
            <w:sz w:val="20"/>
            <w:szCs w:val="20"/>
            <w:shd w:val="clear" w:color="auto" w:fill="FFFFFF"/>
          </w:rPr>
          <w:t>Description</w:t>
        </w:r>
        <w:proofErr w:type="spellEnd"/>
        <w:r w:rsidRPr="00417953">
          <w:rPr>
            <w:b/>
            <w:bCs/>
            <w:color w:val="000000"/>
            <w:sz w:val="20"/>
            <w:szCs w:val="20"/>
            <w:shd w:val="clear" w:color="auto" w:fill="FFFFFF"/>
          </w:rPr>
          <w:t xml:space="preserve"> </w:t>
        </w:r>
        <w:proofErr w:type="spellStart"/>
        <w:r w:rsidRPr="00417953">
          <w:rPr>
            <w:b/>
            <w:bCs/>
            <w:color w:val="000000"/>
            <w:sz w:val="20"/>
            <w:szCs w:val="20"/>
            <w:shd w:val="clear" w:color="auto" w:fill="FFFFFF"/>
          </w:rPr>
          <w:t>of</w:t>
        </w:r>
        <w:proofErr w:type="spellEnd"/>
        <w:r w:rsidRPr="00417953">
          <w:rPr>
            <w:b/>
            <w:bCs/>
            <w:color w:val="000000"/>
            <w:sz w:val="20"/>
            <w:szCs w:val="20"/>
            <w:shd w:val="clear" w:color="auto" w:fill="FFFFFF"/>
          </w:rPr>
          <w:t xml:space="preserve"> </w:t>
        </w:r>
        <w:proofErr w:type="spellStart"/>
        <w:r w:rsidRPr="00417953">
          <w:rPr>
            <w:b/>
            <w:bCs/>
            <w:color w:val="000000"/>
            <w:sz w:val="20"/>
            <w:szCs w:val="20"/>
            <w:shd w:val="clear" w:color="auto" w:fill="FFFFFF"/>
          </w:rPr>
          <w:t>the</w:t>
        </w:r>
        <w:proofErr w:type="spellEnd"/>
        <w:r w:rsidRPr="00417953">
          <w:rPr>
            <w:b/>
            <w:bCs/>
            <w:color w:val="000000"/>
            <w:sz w:val="20"/>
            <w:szCs w:val="20"/>
            <w:shd w:val="clear" w:color="auto" w:fill="FFFFFF"/>
          </w:rPr>
          <w:t xml:space="preserve"> CHA2DS2-VASc score</w:t>
        </w:r>
      </w:ins>
    </w:p>
    <w:p w14:paraId="30E8A13A" w14:textId="77777777" w:rsidR="003647D9" w:rsidRPr="00417953" w:rsidRDefault="003647D9" w:rsidP="003647D9">
      <w:pPr>
        <w:rPr>
          <w:ins w:id="93" w:author="Maíra Viana" w:date="2021-12-27T18:49:00Z"/>
          <w:color w:val="000000"/>
          <w:sz w:val="20"/>
          <w:szCs w:val="20"/>
          <w:shd w:val="clear" w:color="auto" w:fill="FFFFFF"/>
        </w:rPr>
      </w:pPr>
    </w:p>
    <w:tbl>
      <w:tblPr>
        <w:tblStyle w:val="Tabelacomgrade"/>
        <w:tblW w:w="0" w:type="auto"/>
        <w:tblLook w:val="04A0" w:firstRow="1" w:lastRow="0" w:firstColumn="1" w:lastColumn="0" w:noHBand="0" w:noVBand="1"/>
      </w:tblPr>
      <w:tblGrid>
        <w:gridCol w:w="6658"/>
        <w:gridCol w:w="2361"/>
      </w:tblGrid>
      <w:tr w:rsidR="003647D9" w:rsidRPr="00417953" w14:paraId="19BB0334" w14:textId="77777777" w:rsidTr="00487C4B">
        <w:trPr>
          <w:ins w:id="94" w:author="Maíra Viana" w:date="2021-12-27T18:49:00Z"/>
        </w:trPr>
        <w:tc>
          <w:tcPr>
            <w:tcW w:w="6658" w:type="dxa"/>
          </w:tcPr>
          <w:p w14:paraId="677DFBFE" w14:textId="77777777" w:rsidR="003647D9" w:rsidRPr="00417953" w:rsidRDefault="003647D9" w:rsidP="00487C4B">
            <w:pPr>
              <w:jc w:val="center"/>
              <w:rPr>
                <w:ins w:id="95" w:author="Maíra Viana" w:date="2021-12-27T18:49:00Z"/>
                <w:b/>
                <w:bCs/>
                <w:iCs/>
                <w:sz w:val="20"/>
                <w:szCs w:val="20"/>
                <w:lang w:val="en-US"/>
              </w:rPr>
            </w:pPr>
            <w:ins w:id="96" w:author="Maíra Viana" w:date="2021-12-27T18:49:00Z">
              <w:r w:rsidRPr="00417953">
                <w:rPr>
                  <w:b/>
                  <w:bCs/>
                  <w:iCs/>
                  <w:sz w:val="20"/>
                  <w:szCs w:val="20"/>
                  <w:lang w:val="en-US"/>
                </w:rPr>
                <w:t>Risk factors</w:t>
              </w:r>
            </w:ins>
          </w:p>
        </w:tc>
        <w:tc>
          <w:tcPr>
            <w:tcW w:w="2361" w:type="dxa"/>
          </w:tcPr>
          <w:p w14:paraId="67393BE1" w14:textId="77777777" w:rsidR="003647D9" w:rsidRPr="00417953" w:rsidRDefault="003647D9" w:rsidP="00487C4B">
            <w:pPr>
              <w:jc w:val="center"/>
              <w:rPr>
                <w:ins w:id="97" w:author="Maíra Viana" w:date="2021-12-27T18:49:00Z"/>
                <w:b/>
                <w:bCs/>
                <w:iCs/>
                <w:sz w:val="20"/>
                <w:szCs w:val="20"/>
                <w:lang w:val="en-US"/>
              </w:rPr>
            </w:pPr>
            <w:ins w:id="98" w:author="Maíra Viana" w:date="2021-12-27T18:49:00Z">
              <w:r w:rsidRPr="00417953">
                <w:rPr>
                  <w:b/>
                  <w:bCs/>
                  <w:iCs/>
                  <w:sz w:val="20"/>
                  <w:szCs w:val="20"/>
                  <w:lang w:val="en-US"/>
                </w:rPr>
                <w:t>Points</w:t>
              </w:r>
            </w:ins>
          </w:p>
        </w:tc>
      </w:tr>
      <w:tr w:rsidR="003647D9" w:rsidRPr="00417953" w14:paraId="4CB2D596" w14:textId="77777777" w:rsidTr="00487C4B">
        <w:trPr>
          <w:ins w:id="99" w:author="Maíra Viana" w:date="2021-12-27T18:49:00Z"/>
        </w:trPr>
        <w:tc>
          <w:tcPr>
            <w:tcW w:w="6658" w:type="dxa"/>
          </w:tcPr>
          <w:p w14:paraId="36769AE9" w14:textId="77777777" w:rsidR="003647D9" w:rsidRPr="00417953" w:rsidRDefault="003647D9" w:rsidP="00487C4B">
            <w:pPr>
              <w:rPr>
                <w:ins w:id="100" w:author="Maíra Viana" w:date="2021-12-27T18:49:00Z"/>
                <w:iCs/>
                <w:sz w:val="20"/>
                <w:szCs w:val="20"/>
                <w:lang w:val="en-US"/>
              </w:rPr>
            </w:pPr>
            <w:ins w:id="101" w:author="Maíra Viana" w:date="2021-12-27T18:49:00Z">
              <w:r w:rsidRPr="00417953">
                <w:rPr>
                  <w:iCs/>
                  <w:sz w:val="20"/>
                  <w:szCs w:val="20"/>
                  <w:lang w:val="en-US"/>
                </w:rPr>
                <w:t>Congestive heart failure</w:t>
              </w:r>
            </w:ins>
          </w:p>
        </w:tc>
        <w:tc>
          <w:tcPr>
            <w:tcW w:w="2361" w:type="dxa"/>
          </w:tcPr>
          <w:p w14:paraId="7F21BF3F" w14:textId="77777777" w:rsidR="003647D9" w:rsidRPr="00417953" w:rsidRDefault="003647D9" w:rsidP="00487C4B">
            <w:pPr>
              <w:jc w:val="center"/>
              <w:rPr>
                <w:ins w:id="102" w:author="Maíra Viana" w:date="2021-12-27T18:49:00Z"/>
                <w:iCs/>
                <w:sz w:val="20"/>
                <w:szCs w:val="20"/>
                <w:lang w:val="en-US"/>
              </w:rPr>
            </w:pPr>
            <w:ins w:id="103" w:author="Maíra Viana" w:date="2021-12-27T18:49:00Z">
              <w:r w:rsidRPr="00417953">
                <w:rPr>
                  <w:iCs/>
                  <w:sz w:val="20"/>
                  <w:szCs w:val="20"/>
                  <w:lang w:val="en-US"/>
                </w:rPr>
                <w:t>1</w:t>
              </w:r>
            </w:ins>
          </w:p>
        </w:tc>
      </w:tr>
      <w:tr w:rsidR="003647D9" w:rsidRPr="00417953" w14:paraId="1E8F05FF" w14:textId="77777777" w:rsidTr="00487C4B">
        <w:trPr>
          <w:ins w:id="104" w:author="Maíra Viana" w:date="2021-12-27T18:49:00Z"/>
        </w:trPr>
        <w:tc>
          <w:tcPr>
            <w:tcW w:w="6658" w:type="dxa"/>
          </w:tcPr>
          <w:p w14:paraId="03B8C585" w14:textId="77777777" w:rsidR="003647D9" w:rsidRPr="00417953" w:rsidRDefault="003647D9" w:rsidP="00487C4B">
            <w:pPr>
              <w:rPr>
                <w:ins w:id="105" w:author="Maíra Viana" w:date="2021-12-27T18:49:00Z"/>
                <w:iCs/>
                <w:sz w:val="20"/>
                <w:szCs w:val="20"/>
                <w:lang w:val="en-US"/>
              </w:rPr>
            </w:pPr>
            <w:ins w:id="106" w:author="Maíra Viana" w:date="2021-12-27T18:49:00Z">
              <w:r w:rsidRPr="00417953">
                <w:rPr>
                  <w:iCs/>
                  <w:sz w:val="20"/>
                  <w:szCs w:val="20"/>
                  <w:lang w:val="en-US"/>
                </w:rPr>
                <w:t>Hypertension</w:t>
              </w:r>
            </w:ins>
          </w:p>
        </w:tc>
        <w:tc>
          <w:tcPr>
            <w:tcW w:w="2361" w:type="dxa"/>
          </w:tcPr>
          <w:p w14:paraId="627E339D" w14:textId="77777777" w:rsidR="003647D9" w:rsidRPr="00417953" w:rsidRDefault="003647D9" w:rsidP="00487C4B">
            <w:pPr>
              <w:jc w:val="center"/>
              <w:rPr>
                <w:ins w:id="107" w:author="Maíra Viana" w:date="2021-12-27T18:49:00Z"/>
                <w:iCs/>
                <w:sz w:val="20"/>
                <w:szCs w:val="20"/>
                <w:lang w:val="en-US"/>
              </w:rPr>
            </w:pPr>
            <w:ins w:id="108" w:author="Maíra Viana" w:date="2021-12-27T18:49:00Z">
              <w:r w:rsidRPr="00417953">
                <w:rPr>
                  <w:iCs/>
                  <w:sz w:val="20"/>
                  <w:szCs w:val="20"/>
                  <w:lang w:val="en-US"/>
                </w:rPr>
                <w:t>2</w:t>
              </w:r>
            </w:ins>
          </w:p>
        </w:tc>
      </w:tr>
      <w:tr w:rsidR="003647D9" w:rsidRPr="00417953" w14:paraId="5F94B490" w14:textId="77777777" w:rsidTr="00487C4B">
        <w:trPr>
          <w:ins w:id="109" w:author="Maíra Viana" w:date="2021-12-27T18:49:00Z"/>
        </w:trPr>
        <w:tc>
          <w:tcPr>
            <w:tcW w:w="6658" w:type="dxa"/>
          </w:tcPr>
          <w:p w14:paraId="6FE5DA0E" w14:textId="77777777" w:rsidR="003647D9" w:rsidRPr="00417953" w:rsidRDefault="003647D9" w:rsidP="00487C4B">
            <w:pPr>
              <w:rPr>
                <w:ins w:id="110" w:author="Maíra Viana" w:date="2021-12-27T18:49:00Z"/>
                <w:iCs/>
                <w:sz w:val="20"/>
                <w:szCs w:val="20"/>
                <w:lang w:val="en-US"/>
              </w:rPr>
            </w:pPr>
            <w:ins w:id="111" w:author="Maíra Viana" w:date="2021-12-27T18:49:00Z">
              <w:r w:rsidRPr="00417953">
                <w:rPr>
                  <w:iCs/>
                  <w:sz w:val="20"/>
                  <w:szCs w:val="20"/>
                  <w:lang w:val="en-US"/>
                </w:rPr>
                <w:t xml:space="preserve">Age </w:t>
              </w:r>
              <w:r w:rsidRPr="00417953">
                <w:rPr>
                  <w:color w:val="202124"/>
                  <w:sz w:val="20"/>
                  <w:szCs w:val="20"/>
                  <w:shd w:val="clear" w:color="auto" w:fill="FFFFFF"/>
                </w:rPr>
                <w:t>≥</w:t>
              </w:r>
              <w:r w:rsidRPr="00417953">
                <w:rPr>
                  <w:iCs/>
                  <w:sz w:val="20"/>
                  <w:szCs w:val="20"/>
                  <w:lang w:val="en-US"/>
                </w:rPr>
                <w:t xml:space="preserve"> 75 years-old</w:t>
              </w:r>
            </w:ins>
          </w:p>
        </w:tc>
        <w:tc>
          <w:tcPr>
            <w:tcW w:w="2361" w:type="dxa"/>
          </w:tcPr>
          <w:p w14:paraId="5FEB43CB" w14:textId="77777777" w:rsidR="003647D9" w:rsidRPr="00417953" w:rsidRDefault="003647D9" w:rsidP="00487C4B">
            <w:pPr>
              <w:jc w:val="center"/>
              <w:rPr>
                <w:ins w:id="112" w:author="Maíra Viana" w:date="2021-12-27T18:49:00Z"/>
                <w:iCs/>
                <w:sz w:val="20"/>
                <w:szCs w:val="20"/>
                <w:lang w:val="en-US"/>
              </w:rPr>
            </w:pPr>
            <w:ins w:id="113" w:author="Maíra Viana" w:date="2021-12-27T18:49:00Z">
              <w:r w:rsidRPr="00417953">
                <w:rPr>
                  <w:iCs/>
                  <w:sz w:val="20"/>
                  <w:szCs w:val="20"/>
                  <w:lang w:val="en-US"/>
                </w:rPr>
                <w:t>1</w:t>
              </w:r>
            </w:ins>
          </w:p>
        </w:tc>
      </w:tr>
      <w:tr w:rsidR="003647D9" w:rsidRPr="00417953" w14:paraId="056FBB6B" w14:textId="77777777" w:rsidTr="00487C4B">
        <w:trPr>
          <w:ins w:id="114" w:author="Maíra Viana" w:date="2021-12-27T18:49:00Z"/>
        </w:trPr>
        <w:tc>
          <w:tcPr>
            <w:tcW w:w="6658" w:type="dxa"/>
          </w:tcPr>
          <w:p w14:paraId="66DFCEC7" w14:textId="77777777" w:rsidR="003647D9" w:rsidRPr="00417953" w:rsidRDefault="003647D9" w:rsidP="00487C4B">
            <w:pPr>
              <w:rPr>
                <w:ins w:id="115" w:author="Maíra Viana" w:date="2021-12-27T18:49:00Z"/>
                <w:iCs/>
                <w:sz w:val="20"/>
                <w:szCs w:val="20"/>
                <w:lang w:val="en-US"/>
              </w:rPr>
            </w:pPr>
            <w:ins w:id="116" w:author="Maíra Viana" w:date="2021-12-27T18:49:00Z">
              <w:r w:rsidRPr="00417953">
                <w:rPr>
                  <w:iCs/>
                  <w:sz w:val="20"/>
                  <w:szCs w:val="20"/>
                  <w:lang w:val="en-US"/>
                </w:rPr>
                <w:t>Diabetes</w:t>
              </w:r>
            </w:ins>
          </w:p>
        </w:tc>
        <w:tc>
          <w:tcPr>
            <w:tcW w:w="2361" w:type="dxa"/>
          </w:tcPr>
          <w:p w14:paraId="330C99A9" w14:textId="77777777" w:rsidR="003647D9" w:rsidRPr="00417953" w:rsidRDefault="003647D9" w:rsidP="00487C4B">
            <w:pPr>
              <w:jc w:val="center"/>
              <w:rPr>
                <w:ins w:id="117" w:author="Maíra Viana" w:date="2021-12-27T18:49:00Z"/>
                <w:iCs/>
                <w:sz w:val="20"/>
                <w:szCs w:val="20"/>
                <w:lang w:val="en-US"/>
              </w:rPr>
            </w:pPr>
            <w:ins w:id="118" w:author="Maíra Viana" w:date="2021-12-27T18:49:00Z">
              <w:r w:rsidRPr="00417953">
                <w:rPr>
                  <w:iCs/>
                  <w:sz w:val="20"/>
                  <w:szCs w:val="20"/>
                  <w:lang w:val="en-US"/>
                </w:rPr>
                <w:t>1</w:t>
              </w:r>
            </w:ins>
          </w:p>
        </w:tc>
      </w:tr>
      <w:tr w:rsidR="003647D9" w:rsidRPr="00417953" w14:paraId="7C6E6451" w14:textId="77777777" w:rsidTr="00487C4B">
        <w:trPr>
          <w:ins w:id="119" w:author="Maíra Viana" w:date="2021-12-27T18:49:00Z"/>
        </w:trPr>
        <w:tc>
          <w:tcPr>
            <w:tcW w:w="6658" w:type="dxa"/>
          </w:tcPr>
          <w:p w14:paraId="2A75B53D" w14:textId="77777777" w:rsidR="003647D9" w:rsidRPr="00417953" w:rsidRDefault="003647D9" w:rsidP="00487C4B">
            <w:pPr>
              <w:rPr>
                <w:ins w:id="120" w:author="Maíra Viana" w:date="2021-12-27T18:49:00Z"/>
                <w:iCs/>
                <w:sz w:val="20"/>
                <w:szCs w:val="20"/>
                <w:lang w:val="en-US"/>
              </w:rPr>
            </w:pPr>
            <w:ins w:id="121" w:author="Maíra Viana" w:date="2021-12-27T18:49:00Z">
              <w:r w:rsidRPr="00417953">
                <w:rPr>
                  <w:iCs/>
                  <w:sz w:val="20"/>
                  <w:szCs w:val="20"/>
                  <w:lang w:val="en-US"/>
                </w:rPr>
                <w:t>Stroke</w:t>
              </w:r>
            </w:ins>
          </w:p>
        </w:tc>
        <w:tc>
          <w:tcPr>
            <w:tcW w:w="2361" w:type="dxa"/>
          </w:tcPr>
          <w:p w14:paraId="00B6B5F0" w14:textId="77777777" w:rsidR="003647D9" w:rsidRPr="00417953" w:rsidRDefault="003647D9" w:rsidP="00487C4B">
            <w:pPr>
              <w:jc w:val="center"/>
              <w:rPr>
                <w:ins w:id="122" w:author="Maíra Viana" w:date="2021-12-27T18:49:00Z"/>
                <w:iCs/>
                <w:sz w:val="20"/>
                <w:szCs w:val="20"/>
                <w:lang w:val="en-US"/>
              </w:rPr>
            </w:pPr>
            <w:ins w:id="123" w:author="Maíra Viana" w:date="2021-12-27T18:49:00Z">
              <w:r w:rsidRPr="00417953">
                <w:rPr>
                  <w:iCs/>
                  <w:sz w:val="20"/>
                  <w:szCs w:val="20"/>
                  <w:lang w:val="en-US"/>
                </w:rPr>
                <w:t>2</w:t>
              </w:r>
            </w:ins>
          </w:p>
        </w:tc>
      </w:tr>
      <w:tr w:rsidR="003647D9" w:rsidRPr="00417953" w14:paraId="7C141E21" w14:textId="77777777" w:rsidTr="00487C4B">
        <w:trPr>
          <w:ins w:id="124" w:author="Maíra Viana" w:date="2021-12-27T18:49:00Z"/>
        </w:trPr>
        <w:tc>
          <w:tcPr>
            <w:tcW w:w="6658" w:type="dxa"/>
          </w:tcPr>
          <w:p w14:paraId="320B771B" w14:textId="77777777" w:rsidR="003647D9" w:rsidRPr="00417953" w:rsidRDefault="003647D9" w:rsidP="00487C4B">
            <w:pPr>
              <w:rPr>
                <w:ins w:id="125" w:author="Maíra Viana" w:date="2021-12-27T18:49:00Z"/>
                <w:iCs/>
                <w:sz w:val="20"/>
                <w:szCs w:val="20"/>
                <w:lang w:val="en-US"/>
              </w:rPr>
            </w:pPr>
            <w:ins w:id="126" w:author="Maíra Viana" w:date="2021-12-27T18:49:00Z">
              <w:r w:rsidRPr="00417953">
                <w:rPr>
                  <w:iCs/>
                  <w:sz w:val="20"/>
                  <w:szCs w:val="20"/>
                  <w:lang w:val="en-US"/>
                </w:rPr>
                <w:t>Vascular diseases</w:t>
              </w:r>
            </w:ins>
          </w:p>
        </w:tc>
        <w:tc>
          <w:tcPr>
            <w:tcW w:w="2361" w:type="dxa"/>
          </w:tcPr>
          <w:p w14:paraId="7CE5199A" w14:textId="77777777" w:rsidR="003647D9" w:rsidRPr="00417953" w:rsidRDefault="003647D9" w:rsidP="00487C4B">
            <w:pPr>
              <w:jc w:val="center"/>
              <w:rPr>
                <w:ins w:id="127" w:author="Maíra Viana" w:date="2021-12-27T18:49:00Z"/>
                <w:iCs/>
                <w:sz w:val="20"/>
                <w:szCs w:val="20"/>
                <w:lang w:val="en-US"/>
              </w:rPr>
            </w:pPr>
            <w:ins w:id="128" w:author="Maíra Viana" w:date="2021-12-27T18:49:00Z">
              <w:r w:rsidRPr="00417953">
                <w:rPr>
                  <w:iCs/>
                  <w:sz w:val="20"/>
                  <w:szCs w:val="20"/>
                  <w:lang w:val="en-US"/>
                </w:rPr>
                <w:t>1</w:t>
              </w:r>
            </w:ins>
          </w:p>
        </w:tc>
      </w:tr>
      <w:tr w:rsidR="003647D9" w:rsidRPr="00417953" w14:paraId="503A8B68" w14:textId="77777777" w:rsidTr="00487C4B">
        <w:trPr>
          <w:ins w:id="129" w:author="Maíra Viana" w:date="2021-12-27T18:49:00Z"/>
        </w:trPr>
        <w:tc>
          <w:tcPr>
            <w:tcW w:w="6658" w:type="dxa"/>
          </w:tcPr>
          <w:p w14:paraId="2AD4DB7D" w14:textId="77777777" w:rsidR="003647D9" w:rsidRPr="00417953" w:rsidRDefault="003647D9" w:rsidP="00487C4B">
            <w:pPr>
              <w:rPr>
                <w:ins w:id="130" w:author="Maíra Viana" w:date="2021-12-27T18:49:00Z"/>
                <w:iCs/>
                <w:sz w:val="20"/>
                <w:szCs w:val="20"/>
                <w:lang w:val="en-US"/>
              </w:rPr>
            </w:pPr>
            <w:ins w:id="131" w:author="Maíra Viana" w:date="2021-12-27T18:49:00Z">
              <w:r w:rsidRPr="00417953">
                <w:rPr>
                  <w:iCs/>
                  <w:sz w:val="20"/>
                  <w:szCs w:val="20"/>
                  <w:lang w:val="en-US"/>
                </w:rPr>
                <w:t>Age 65 – 74</w:t>
              </w:r>
            </w:ins>
          </w:p>
        </w:tc>
        <w:tc>
          <w:tcPr>
            <w:tcW w:w="2361" w:type="dxa"/>
          </w:tcPr>
          <w:p w14:paraId="42F51BDB" w14:textId="77777777" w:rsidR="003647D9" w:rsidRPr="00417953" w:rsidRDefault="003647D9" w:rsidP="00487C4B">
            <w:pPr>
              <w:jc w:val="center"/>
              <w:rPr>
                <w:ins w:id="132" w:author="Maíra Viana" w:date="2021-12-27T18:49:00Z"/>
                <w:iCs/>
                <w:sz w:val="20"/>
                <w:szCs w:val="20"/>
                <w:lang w:val="en-US"/>
              </w:rPr>
            </w:pPr>
            <w:ins w:id="133" w:author="Maíra Viana" w:date="2021-12-27T18:49:00Z">
              <w:r w:rsidRPr="00417953">
                <w:rPr>
                  <w:iCs/>
                  <w:sz w:val="20"/>
                  <w:szCs w:val="20"/>
                  <w:lang w:val="en-US"/>
                </w:rPr>
                <w:t xml:space="preserve">1 </w:t>
              </w:r>
            </w:ins>
          </w:p>
        </w:tc>
      </w:tr>
      <w:tr w:rsidR="003647D9" w:rsidRPr="00417953" w14:paraId="2DAE6D9F" w14:textId="77777777" w:rsidTr="00487C4B">
        <w:trPr>
          <w:ins w:id="134" w:author="Maíra Viana" w:date="2021-12-27T18:49:00Z"/>
        </w:trPr>
        <w:tc>
          <w:tcPr>
            <w:tcW w:w="6658" w:type="dxa"/>
          </w:tcPr>
          <w:p w14:paraId="7102EF5E" w14:textId="77777777" w:rsidR="003647D9" w:rsidRPr="00417953" w:rsidRDefault="003647D9" w:rsidP="00487C4B">
            <w:pPr>
              <w:rPr>
                <w:ins w:id="135" w:author="Maíra Viana" w:date="2021-12-27T18:49:00Z"/>
                <w:iCs/>
                <w:sz w:val="20"/>
                <w:szCs w:val="20"/>
                <w:lang w:val="en-US"/>
              </w:rPr>
            </w:pPr>
            <w:ins w:id="136" w:author="Maíra Viana" w:date="2021-12-27T18:49:00Z">
              <w:r w:rsidRPr="00417953">
                <w:rPr>
                  <w:iCs/>
                  <w:sz w:val="20"/>
                  <w:szCs w:val="20"/>
                  <w:lang w:val="en-US"/>
                </w:rPr>
                <w:t>Female</w:t>
              </w:r>
            </w:ins>
          </w:p>
        </w:tc>
        <w:tc>
          <w:tcPr>
            <w:tcW w:w="2361" w:type="dxa"/>
          </w:tcPr>
          <w:p w14:paraId="18A5DA25" w14:textId="77777777" w:rsidR="003647D9" w:rsidRPr="00417953" w:rsidRDefault="003647D9" w:rsidP="00487C4B">
            <w:pPr>
              <w:jc w:val="center"/>
              <w:rPr>
                <w:ins w:id="137" w:author="Maíra Viana" w:date="2021-12-27T18:49:00Z"/>
                <w:iCs/>
                <w:sz w:val="20"/>
                <w:szCs w:val="20"/>
                <w:lang w:val="en-US"/>
              </w:rPr>
            </w:pPr>
            <w:ins w:id="138" w:author="Maíra Viana" w:date="2021-12-27T18:49:00Z">
              <w:r w:rsidRPr="00417953">
                <w:rPr>
                  <w:iCs/>
                  <w:sz w:val="20"/>
                  <w:szCs w:val="20"/>
                  <w:lang w:val="en-US"/>
                </w:rPr>
                <w:t>1</w:t>
              </w:r>
            </w:ins>
          </w:p>
        </w:tc>
      </w:tr>
    </w:tbl>
    <w:p w14:paraId="17B03EBC" w14:textId="77777777" w:rsidR="003647D9" w:rsidRPr="00417953" w:rsidRDefault="003647D9" w:rsidP="003647D9">
      <w:pPr>
        <w:rPr>
          <w:ins w:id="139" w:author="Maíra Viana" w:date="2021-12-27T18:49:00Z"/>
          <w:color w:val="000000"/>
          <w:sz w:val="20"/>
          <w:szCs w:val="20"/>
          <w:shd w:val="clear" w:color="auto" w:fill="FFFFFF"/>
        </w:rPr>
      </w:pPr>
      <w:proofErr w:type="spellStart"/>
      <w:ins w:id="140" w:author="Maíra Viana" w:date="2021-12-27T18:49:00Z">
        <w:r w:rsidRPr="00417953">
          <w:rPr>
            <w:color w:val="000000"/>
            <w:sz w:val="20"/>
            <w:szCs w:val="20"/>
            <w:shd w:val="clear" w:color="auto" w:fill="FFFFFF"/>
          </w:rPr>
          <w:t>Stroke</w:t>
        </w:r>
        <w:proofErr w:type="spellEnd"/>
        <w:r w:rsidRPr="00417953">
          <w:rPr>
            <w:color w:val="000000"/>
            <w:sz w:val="20"/>
            <w:szCs w:val="20"/>
            <w:shd w:val="clear" w:color="auto" w:fill="FFFFFF"/>
          </w:rPr>
          <w:t xml:space="preserve"> </w:t>
        </w:r>
        <w:proofErr w:type="spellStart"/>
        <w:r w:rsidRPr="00417953">
          <w:rPr>
            <w:color w:val="000000"/>
            <w:sz w:val="20"/>
            <w:szCs w:val="20"/>
            <w:shd w:val="clear" w:color="auto" w:fill="FFFFFF"/>
          </w:rPr>
          <w:t>risk</w:t>
        </w:r>
        <w:proofErr w:type="spellEnd"/>
        <w:r w:rsidRPr="00417953">
          <w:rPr>
            <w:color w:val="000000"/>
            <w:sz w:val="20"/>
            <w:szCs w:val="20"/>
            <w:shd w:val="clear" w:color="auto" w:fill="FFFFFF"/>
          </w:rPr>
          <w:t xml:space="preserve">: 0 points: </w:t>
        </w:r>
        <w:proofErr w:type="spellStart"/>
        <w:r w:rsidRPr="00417953">
          <w:rPr>
            <w:color w:val="000000"/>
            <w:sz w:val="20"/>
            <w:szCs w:val="20"/>
            <w:shd w:val="clear" w:color="auto" w:fill="FFFFFF"/>
          </w:rPr>
          <w:t>low</w:t>
        </w:r>
        <w:proofErr w:type="spellEnd"/>
        <w:r w:rsidRPr="00417953">
          <w:rPr>
            <w:color w:val="000000"/>
            <w:sz w:val="20"/>
            <w:szCs w:val="20"/>
            <w:shd w:val="clear" w:color="auto" w:fill="FFFFFF"/>
          </w:rPr>
          <w:t xml:space="preserve">, 1: </w:t>
        </w:r>
        <w:proofErr w:type="spellStart"/>
        <w:r w:rsidRPr="00417953">
          <w:rPr>
            <w:color w:val="000000"/>
            <w:sz w:val="20"/>
            <w:szCs w:val="20"/>
            <w:shd w:val="clear" w:color="auto" w:fill="FFFFFF"/>
          </w:rPr>
          <w:t>moderate</w:t>
        </w:r>
        <w:proofErr w:type="spellEnd"/>
        <w:r w:rsidRPr="00417953">
          <w:rPr>
            <w:color w:val="000000"/>
            <w:sz w:val="20"/>
            <w:szCs w:val="20"/>
            <w:shd w:val="clear" w:color="auto" w:fill="FFFFFF"/>
          </w:rPr>
          <w:t xml:space="preserve">, </w:t>
        </w:r>
        <w:r w:rsidRPr="00417953">
          <w:rPr>
            <w:color w:val="202124"/>
            <w:sz w:val="20"/>
            <w:szCs w:val="20"/>
            <w:shd w:val="clear" w:color="auto" w:fill="FFFFFF"/>
          </w:rPr>
          <w:t>≥</w:t>
        </w:r>
        <w:r w:rsidRPr="00417953">
          <w:rPr>
            <w:iCs/>
            <w:sz w:val="20"/>
            <w:szCs w:val="20"/>
            <w:lang w:val="en-US"/>
          </w:rPr>
          <w:t xml:space="preserve"> </w:t>
        </w:r>
        <w:r w:rsidRPr="00417953">
          <w:rPr>
            <w:color w:val="000000"/>
            <w:sz w:val="20"/>
            <w:szCs w:val="20"/>
            <w:shd w:val="clear" w:color="auto" w:fill="FFFFFF"/>
          </w:rPr>
          <w:t xml:space="preserve">2 points: high </w:t>
        </w:r>
        <w:proofErr w:type="spellStart"/>
        <w:r w:rsidRPr="00417953">
          <w:rPr>
            <w:color w:val="000000"/>
            <w:sz w:val="20"/>
            <w:szCs w:val="20"/>
            <w:shd w:val="clear" w:color="auto" w:fill="FFFFFF"/>
          </w:rPr>
          <w:t>risk</w:t>
        </w:r>
        <w:proofErr w:type="spellEnd"/>
      </w:ins>
    </w:p>
    <w:p w14:paraId="4BB93A31" w14:textId="77777777" w:rsidR="00417953" w:rsidRPr="00417953" w:rsidRDefault="00417953">
      <w:pPr>
        <w:rPr>
          <w:color w:val="000000"/>
          <w:sz w:val="20"/>
          <w:szCs w:val="20"/>
          <w:shd w:val="clear" w:color="auto" w:fill="FFFFFF"/>
        </w:rPr>
      </w:pPr>
    </w:p>
    <w:p w14:paraId="1226BBFE" w14:textId="77777777" w:rsidR="003647D9" w:rsidRDefault="003647D9" w:rsidP="003647D9">
      <w:pPr>
        <w:jc w:val="both"/>
        <w:rPr>
          <w:ins w:id="141" w:author="Maíra Viana" w:date="2021-12-27T18:49:00Z"/>
          <w:sz w:val="20"/>
          <w:szCs w:val="20"/>
          <w:lang w:val="en-US"/>
        </w:rPr>
      </w:pPr>
      <w:ins w:id="142" w:author="Maíra Viana" w:date="2021-12-27T18:49:00Z">
        <w:r w:rsidRPr="00A46A40">
          <w:rPr>
            <w:b/>
            <w:bCs/>
            <w:sz w:val="20"/>
            <w:szCs w:val="20"/>
            <w:lang w:val="en-US"/>
          </w:rPr>
          <w:t>Supplementary Box 6</w:t>
        </w:r>
        <w:r>
          <w:rPr>
            <w:sz w:val="20"/>
            <w:szCs w:val="20"/>
            <w:lang w:val="en-US"/>
          </w:rPr>
          <w:t>. Examples from guidelines to final messages</w:t>
        </w:r>
      </w:ins>
    </w:p>
    <w:p w14:paraId="7306CA59" w14:textId="77777777" w:rsidR="003647D9" w:rsidRDefault="003647D9" w:rsidP="003647D9">
      <w:pPr>
        <w:jc w:val="both"/>
        <w:rPr>
          <w:ins w:id="143" w:author="Maíra Viana" w:date="2021-12-27T18:49:00Z"/>
          <w:sz w:val="20"/>
          <w:szCs w:val="20"/>
          <w:lang w:val="en-US"/>
        </w:rPr>
      </w:pPr>
    </w:p>
    <w:tbl>
      <w:tblPr>
        <w:tblStyle w:val="Tabelacomgrade"/>
        <w:tblW w:w="0" w:type="auto"/>
        <w:tblLook w:val="04A0" w:firstRow="1" w:lastRow="0" w:firstColumn="1" w:lastColumn="0" w:noHBand="0" w:noVBand="1"/>
      </w:tblPr>
      <w:tblGrid>
        <w:gridCol w:w="3195"/>
        <w:gridCol w:w="2912"/>
        <w:gridCol w:w="2912"/>
      </w:tblGrid>
      <w:tr w:rsidR="003647D9" w14:paraId="08E6E893" w14:textId="77777777" w:rsidTr="00487C4B">
        <w:trPr>
          <w:ins w:id="144" w:author="Maíra Viana" w:date="2021-12-27T18:49:00Z"/>
        </w:trPr>
        <w:tc>
          <w:tcPr>
            <w:tcW w:w="3195" w:type="dxa"/>
          </w:tcPr>
          <w:p w14:paraId="668DB8AF" w14:textId="77777777" w:rsidR="003647D9" w:rsidRPr="003647D9" w:rsidRDefault="003647D9" w:rsidP="00487C4B">
            <w:pPr>
              <w:jc w:val="both"/>
              <w:rPr>
                <w:ins w:id="145" w:author="Maíra Viana" w:date="2021-12-27T18:49:00Z"/>
                <w:b/>
                <w:bCs/>
                <w:sz w:val="20"/>
                <w:szCs w:val="20"/>
                <w:lang w:val="en-US"/>
                <w:rPrChange w:id="146" w:author="Maíra Viana" w:date="2021-12-27T18:50:00Z">
                  <w:rPr>
                    <w:ins w:id="147" w:author="Maíra Viana" w:date="2021-12-27T18:49:00Z"/>
                    <w:sz w:val="20"/>
                    <w:szCs w:val="20"/>
                    <w:lang w:val="en-US"/>
                  </w:rPr>
                </w:rPrChange>
              </w:rPr>
            </w:pPr>
            <w:ins w:id="148" w:author="Maíra Viana" w:date="2021-12-27T18:49:00Z">
              <w:r w:rsidRPr="003647D9">
                <w:rPr>
                  <w:b/>
                  <w:bCs/>
                  <w:sz w:val="20"/>
                  <w:szCs w:val="20"/>
                  <w:lang w:val="en-US"/>
                  <w:rPrChange w:id="149" w:author="Maíra Viana" w:date="2021-12-27T18:50:00Z">
                    <w:rPr>
                      <w:sz w:val="20"/>
                      <w:szCs w:val="20"/>
                      <w:lang w:val="en-US"/>
                    </w:rPr>
                  </w:rPrChange>
                </w:rPr>
                <w:t>Recommendation</w:t>
              </w:r>
            </w:ins>
          </w:p>
        </w:tc>
        <w:tc>
          <w:tcPr>
            <w:tcW w:w="2912" w:type="dxa"/>
          </w:tcPr>
          <w:p w14:paraId="65F2F141" w14:textId="77777777" w:rsidR="003647D9" w:rsidRPr="003647D9" w:rsidRDefault="003647D9" w:rsidP="00487C4B">
            <w:pPr>
              <w:jc w:val="both"/>
              <w:rPr>
                <w:ins w:id="150" w:author="Maíra Viana" w:date="2021-12-27T18:49:00Z"/>
                <w:b/>
                <w:bCs/>
                <w:sz w:val="20"/>
                <w:szCs w:val="20"/>
                <w:lang w:val="en-US"/>
                <w:rPrChange w:id="151" w:author="Maíra Viana" w:date="2021-12-27T18:50:00Z">
                  <w:rPr>
                    <w:ins w:id="152" w:author="Maíra Viana" w:date="2021-12-27T18:49:00Z"/>
                    <w:sz w:val="20"/>
                    <w:szCs w:val="20"/>
                    <w:lang w:val="en-US"/>
                  </w:rPr>
                </w:rPrChange>
              </w:rPr>
            </w:pPr>
            <w:ins w:id="153" w:author="Maíra Viana" w:date="2021-12-27T18:49:00Z">
              <w:r w:rsidRPr="003647D9">
                <w:rPr>
                  <w:b/>
                  <w:bCs/>
                  <w:sz w:val="20"/>
                  <w:szCs w:val="20"/>
                  <w:lang w:val="en-US"/>
                  <w:rPrChange w:id="154" w:author="Maíra Viana" w:date="2021-12-27T18:50:00Z">
                    <w:rPr>
                      <w:sz w:val="20"/>
                      <w:szCs w:val="20"/>
                      <w:lang w:val="en-US"/>
                    </w:rPr>
                  </w:rPrChange>
                </w:rPr>
                <w:t>Source</w:t>
              </w:r>
            </w:ins>
          </w:p>
        </w:tc>
        <w:tc>
          <w:tcPr>
            <w:tcW w:w="2912" w:type="dxa"/>
          </w:tcPr>
          <w:p w14:paraId="341E4918" w14:textId="77777777" w:rsidR="003647D9" w:rsidRPr="003647D9" w:rsidRDefault="003647D9" w:rsidP="00487C4B">
            <w:pPr>
              <w:jc w:val="both"/>
              <w:rPr>
                <w:ins w:id="155" w:author="Maíra Viana" w:date="2021-12-27T18:49:00Z"/>
                <w:b/>
                <w:bCs/>
                <w:sz w:val="20"/>
                <w:szCs w:val="20"/>
                <w:lang w:val="en-US"/>
                <w:rPrChange w:id="156" w:author="Maíra Viana" w:date="2021-12-27T18:50:00Z">
                  <w:rPr>
                    <w:ins w:id="157" w:author="Maíra Viana" w:date="2021-12-27T18:49:00Z"/>
                    <w:sz w:val="20"/>
                    <w:szCs w:val="20"/>
                    <w:lang w:val="en-US"/>
                  </w:rPr>
                </w:rPrChange>
              </w:rPr>
            </w:pPr>
            <w:ins w:id="158" w:author="Maíra Viana" w:date="2021-12-27T18:49:00Z">
              <w:r w:rsidRPr="003647D9">
                <w:rPr>
                  <w:b/>
                  <w:bCs/>
                  <w:sz w:val="20"/>
                  <w:szCs w:val="20"/>
                  <w:lang w:val="en-US"/>
                  <w:rPrChange w:id="159" w:author="Maíra Viana" w:date="2021-12-27T18:50:00Z">
                    <w:rPr>
                      <w:sz w:val="20"/>
                      <w:szCs w:val="20"/>
                      <w:lang w:val="en-US"/>
                    </w:rPr>
                  </w:rPrChange>
                </w:rPr>
                <w:t>Final SMS</w:t>
              </w:r>
            </w:ins>
          </w:p>
        </w:tc>
      </w:tr>
      <w:tr w:rsidR="003647D9" w14:paraId="4636B1A5" w14:textId="77777777" w:rsidTr="00487C4B">
        <w:trPr>
          <w:ins w:id="160" w:author="Maíra Viana" w:date="2021-12-27T18:49:00Z"/>
        </w:trPr>
        <w:tc>
          <w:tcPr>
            <w:tcW w:w="3195" w:type="dxa"/>
          </w:tcPr>
          <w:p w14:paraId="1D75147D" w14:textId="77777777" w:rsidR="003647D9" w:rsidRDefault="003647D9" w:rsidP="00487C4B">
            <w:pPr>
              <w:jc w:val="both"/>
              <w:rPr>
                <w:ins w:id="161" w:author="Maíra Viana" w:date="2021-12-27T18:49:00Z"/>
                <w:sz w:val="20"/>
                <w:szCs w:val="20"/>
                <w:lang w:val="en-US"/>
              </w:rPr>
            </w:pPr>
            <w:ins w:id="162" w:author="Maíra Viana" w:date="2021-12-27T18:49:00Z">
              <w:r w:rsidRPr="00B20C18">
                <w:rPr>
                  <w:sz w:val="20"/>
                  <w:szCs w:val="20"/>
                  <w:lang w:val="en-US"/>
                </w:rPr>
                <w:t>In patients with DVT treated with warfarin, the dose must be adjusted in view of reaching INR between 2.0 and 3.0 (target INR: 2.5)</w:t>
              </w:r>
            </w:ins>
          </w:p>
        </w:tc>
        <w:tc>
          <w:tcPr>
            <w:tcW w:w="2912" w:type="dxa"/>
          </w:tcPr>
          <w:p w14:paraId="2F9FC505" w14:textId="77777777" w:rsidR="003647D9" w:rsidRDefault="003647D9" w:rsidP="00487C4B">
            <w:pPr>
              <w:jc w:val="both"/>
              <w:rPr>
                <w:ins w:id="163" w:author="Maíra Viana" w:date="2021-12-27T18:49:00Z"/>
                <w:sz w:val="20"/>
                <w:szCs w:val="20"/>
                <w:lang w:val="en-US"/>
              </w:rPr>
            </w:pPr>
            <w:ins w:id="164" w:author="Maíra Viana" w:date="2021-12-27T18:49:00Z">
              <w:r>
                <w:rPr>
                  <w:sz w:val="20"/>
                  <w:szCs w:val="20"/>
                  <w:lang w:val="en-US"/>
                </w:rPr>
                <w:t xml:space="preserve">2013 </w:t>
              </w:r>
              <w:r w:rsidRPr="00B20C18">
                <w:rPr>
                  <w:sz w:val="20"/>
                  <w:szCs w:val="20"/>
                  <w:lang w:val="en-US"/>
                </w:rPr>
                <w:t xml:space="preserve">Brazilian guidelines on platelet </w:t>
              </w:r>
              <w:proofErr w:type="spellStart"/>
              <w:r w:rsidRPr="00B20C18">
                <w:rPr>
                  <w:sz w:val="20"/>
                  <w:szCs w:val="20"/>
                  <w:lang w:val="en-US"/>
                </w:rPr>
                <w:t>antiaggregants</w:t>
              </w:r>
              <w:proofErr w:type="spellEnd"/>
              <w:r w:rsidRPr="00B20C18">
                <w:rPr>
                  <w:sz w:val="20"/>
                  <w:szCs w:val="20"/>
                  <w:lang w:val="en-US"/>
                </w:rPr>
                <w:t xml:space="preserve"> and anticoagulants in cardiology</w:t>
              </w:r>
            </w:ins>
          </w:p>
        </w:tc>
        <w:tc>
          <w:tcPr>
            <w:tcW w:w="2912" w:type="dxa"/>
          </w:tcPr>
          <w:p w14:paraId="1F5620D8" w14:textId="77777777" w:rsidR="003647D9" w:rsidRDefault="003647D9" w:rsidP="00487C4B">
            <w:pPr>
              <w:jc w:val="both"/>
              <w:rPr>
                <w:ins w:id="165" w:author="Maíra Viana" w:date="2021-12-27T18:49:00Z"/>
                <w:sz w:val="20"/>
                <w:szCs w:val="20"/>
                <w:lang w:val="en-US"/>
              </w:rPr>
            </w:pPr>
            <w:ins w:id="166" w:author="Maíra Viana" w:date="2021-12-27T18:49:00Z">
              <w:r w:rsidRPr="00294047">
                <w:rPr>
                  <w:sz w:val="20"/>
                  <w:szCs w:val="20"/>
                  <w:lang w:val="en-US"/>
                </w:rPr>
                <w:t>Hello (patient's name)! When the INR is within the recommended range (2.0 to 3.0) the blood is neither "thick" nor too "thin", this is ideal!</w:t>
              </w:r>
            </w:ins>
          </w:p>
        </w:tc>
      </w:tr>
      <w:tr w:rsidR="003647D9" w14:paraId="4B8F5E6B" w14:textId="77777777" w:rsidTr="00487C4B">
        <w:trPr>
          <w:ins w:id="167" w:author="Maíra Viana" w:date="2021-12-27T18:49:00Z"/>
        </w:trPr>
        <w:tc>
          <w:tcPr>
            <w:tcW w:w="3195" w:type="dxa"/>
          </w:tcPr>
          <w:p w14:paraId="3B49E31B" w14:textId="77777777" w:rsidR="003647D9" w:rsidRDefault="003647D9" w:rsidP="00487C4B">
            <w:pPr>
              <w:jc w:val="both"/>
              <w:rPr>
                <w:ins w:id="168" w:author="Maíra Viana" w:date="2021-12-27T18:49:00Z"/>
                <w:sz w:val="20"/>
                <w:szCs w:val="20"/>
                <w:lang w:val="en-US"/>
              </w:rPr>
            </w:pPr>
            <w:ins w:id="169" w:author="Maíra Viana" w:date="2021-12-27T18:49:00Z">
              <w:r w:rsidRPr="006C0EA4">
                <w:rPr>
                  <w:sz w:val="20"/>
                  <w:szCs w:val="20"/>
                  <w:lang w:val="en-US"/>
                </w:rPr>
                <w:t>Alcohol excess is a risk factor for bleeding in anticoagulated patients, mediated by poor adherence, liver disease, variceal bleeding, and risk of major trauma. Severe alcohol abuse and binge drinking habits should be corrected in patients eligible for OAC.</w:t>
              </w:r>
            </w:ins>
          </w:p>
        </w:tc>
        <w:tc>
          <w:tcPr>
            <w:tcW w:w="2912" w:type="dxa"/>
          </w:tcPr>
          <w:p w14:paraId="1C9A4652" w14:textId="77777777" w:rsidR="003647D9" w:rsidRDefault="003647D9" w:rsidP="00487C4B">
            <w:pPr>
              <w:jc w:val="both"/>
              <w:rPr>
                <w:ins w:id="170" w:author="Maíra Viana" w:date="2021-12-27T18:49:00Z"/>
                <w:sz w:val="20"/>
                <w:szCs w:val="20"/>
                <w:lang w:val="en-US"/>
              </w:rPr>
            </w:pPr>
            <w:ins w:id="171" w:author="Maíra Viana" w:date="2021-12-27T18:49:00Z">
              <w:r w:rsidRPr="00A46A40">
                <w:rPr>
                  <w:sz w:val="20"/>
                  <w:szCs w:val="20"/>
                  <w:lang w:val="en-US"/>
                </w:rPr>
                <w:t xml:space="preserve">2016 ACC/AHA Clinical Performance and Quality Measures for Adults </w:t>
              </w:r>
              <w:proofErr w:type="gramStart"/>
              <w:r w:rsidRPr="00A46A40">
                <w:rPr>
                  <w:sz w:val="20"/>
                  <w:szCs w:val="20"/>
                  <w:lang w:val="en-US"/>
                </w:rPr>
                <w:t>With</w:t>
              </w:r>
              <w:proofErr w:type="gramEnd"/>
              <w:r w:rsidRPr="00A46A40">
                <w:rPr>
                  <w:sz w:val="20"/>
                  <w:szCs w:val="20"/>
                  <w:lang w:val="en-US"/>
                </w:rPr>
                <w:t xml:space="preserve"> Atrial Fibrillation or Atrial Flutter</w:t>
              </w:r>
            </w:ins>
          </w:p>
        </w:tc>
        <w:tc>
          <w:tcPr>
            <w:tcW w:w="2912" w:type="dxa"/>
          </w:tcPr>
          <w:p w14:paraId="65888483" w14:textId="77777777" w:rsidR="003647D9" w:rsidRPr="00294047" w:rsidRDefault="003647D9" w:rsidP="00487C4B">
            <w:pPr>
              <w:jc w:val="both"/>
              <w:rPr>
                <w:ins w:id="172" w:author="Maíra Viana" w:date="2021-12-27T18:49:00Z"/>
                <w:sz w:val="20"/>
                <w:szCs w:val="20"/>
                <w:lang w:val="en-US"/>
              </w:rPr>
            </w:pPr>
            <w:ins w:id="173" w:author="Maíra Viana" w:date="2021-12-27T18:49:00Z">
              <w:r w:rsidRPr="00294047">
                <w:rPr>
                  <w:sz w:val="20"/>
                  <w:szCs w:val="20"/>
                  <w:lang w:val="en-US"/>
                </w:rPr>
                <w:t xml:space="preserve">Hello (patient's name)! Did you know that drinking alcohol with </w:t>
              </w:r>
              <w:proofErr w:type="spellStart"/>
              <w:r w:rsidRPr="00294047">
                <w:rPr>
                  <w:sz w:val="20"/>
                  <w:szCs w:val="20"/>
                  <w:lang w:val="en-US"/>
                </w:rPr>
                <w:t>Marevan</w:t>
              </w:r>
              <w:proofErr w:type="spellEnd"/>
              <w:r w:rsidRPr="00294047">
                <w:rPr>
                  <w:sz w:val="20"/>
                  <w:szCs w:val="20"/>
                  <w:lang w:val="en-US"/>
                </w:rPr>
                <w:t xml:space="preserve">® greatly increases the risk of bleeding? Be careful and </w:t>
              </w:r>
              <w:r>
                <w:rPr>
                  <w:sz w:val="20"/>
                  <w:szCs w:val="20"/>
                  <w:lang w:val="en-US"/>
                </w:rPr>
                <w:t>avoid</w:t>
              </w:r>
              <w:r w:rsidRPr="00294047">
                <w:rPr>
                  <w:sz w:val="20"/>
                  <w:szCs w:val="20"/>
                  <w:lang w:val="en-US"/>
                </w:rPr>
                <w:t xml:space="preserve"> drink</w:t>
              </w:r>
              <w:r>
                <w:rPr>
                  <w:sz w:val="20"/>
                  <w:szCs w:val="20"/>
                  <w:lang w:val="en-US"/>
                </w:rPr>
                <w:t>ing</w:t>
              </w:r>
              <w:r w:rsidRPr="00294047">
                <w:rPr>
                  <w:sz w:val="20"/>
                  <w:szCs w:val="20"/>
                  <w:lang w:val="en-US"/>
                </w:rPr>
                <w:t xml:space="preserve"> alcohol.</w:t>
              </w:r>
            </w:ins>
          </w:p>
          <w:p w14:paraId="415095CB" w14:textId="77777777" w:rsidR="003647D9" w:rsidRDefault="003647D9" w:rsidP="00487C4B">
            <w:pPr>
              <w:jc w:val="both"/>
              <w:rPr>
                <w:ins w:id="174" w:author="Maíra Viana" w:date="2021-12-27T18:49:00Z"/>
                <w:sz w:val="20"/>
                <w:szCs w:val="20"/>
                <w:lang w:val="en-US"/>
              </w:rPr>
            </w:pPr>
          </w:p>
        </w:tc>
      </w:tr>
      <w:tr w:rsidR="003647D9" w14:paraId="1CDD9912" w14:textId="77777777" w:rsidTr="00487C4B">
        <w:trPr>
          <w:ins w:id="175" w:author="Maíra Viana" w:date="2021-12-27T18:49:00Z"/>
        </w:trPr>
        <w:tc>
          <w:tcPr>
            <w:tcW w:w="3195" w:type="dxa"/>
          </w:tcPr>
          <w:p w14:paraId="56260842" w14:textId="77777777" w:rsidR="003647D9" w:rsidRPr="006C0EA4" w:rsidRDefault="003647D9" w:rsidP="00487C4B">
            <w:pPr>
              <w:jc w:val="both"/>
              <w:rPr>
                <w:ins w:id="176" w:author="Maíra Viana" w:date="2021-12-27T18:49:00Z"/>
                <w:sz w:val="20"/>
                <w:szCs w:val="20"/>
                <w:lang w:val="en-US"/>
              </w:rPr>
            </w:pPr>
            <w:ins w:id="177" w:author="Maíra Viana" w:date="2021-12-27T18:49:00Z">
              <w:r w:rsidRPr="006C0EA4">
                <w:rPr>
                  <w:sz w:val="20"/>
                  <w:szCs w:val="20"/>
                  <w:lang w:val="en-US"/>
                </w:rPr>
                <w:t>Among patients treated with warfarin, the INR should be determined at least weekly during initiation of antithrombotic therapy and at least monthly when anticoagulation (INR in range) is stable.</w:t>
              </w:r>
            </w:ins>
          </w:p>
        </w:tc>
        <w:tc>
          <w:tcPr>
            <w:tcW w:w="2912" w:type="dxa"/>
          </w:tcPr>
          <w:p w14:paraId="0C17C092" w14:textId="77777777" w:rsidR="003647D9" w:rsidRDefault="003647D9" w:rsidP="00487C4B">
            <w:pPr>
              <w:jc w:val="both"/>
              <w:rPr>
                <w:ins w:id="178" w:author="Maíra Viana" w:date="2021-12-27T18:49:00Z"/>
                <w:sz w:val="20"/>
                <w:szCs w:val="20"/>
                <w:lang w:val="en-US"/>
              </w:rPr>
            </w:pPr>
            <w:ins w:id="179" w:author="Maíra Viana" w:date="2021-12-27T18:49:00Z">
              <w:r w:rsidRPr="00A46A40">
                <w:rPr>
                  <w:sz w:val="20"/>
                  <w:szCs w:val="20"/>
                  <w:lang w:val="en-US"/>
                </w:rPr>
                <w:t>2016 ESC Guidelines for the management of atrial fibrillation developed in collaboration with EACTS</w:t>
              </w:r>
            </w:ins>
          </w:p>
        </w:tc>
        <w:tc>
          <w:tcPr>
            <w:tcW w:w="2912" w:type="dxa"/>
          </w:tcPr>
          <w:p w14:paraId="0643466F" w14:textId="77777777" w:rsidR="003647D9" w:rsidRPr="00294047" w:rsidRDefault="003647D9" w:rsidP="00487C4B">
            <w:pPr>
              <w:jc w:val="both"/>
              <w:rPr>
                <w:ins w:id="180" w:author="Maíra Viana" w:date="2021-12-27T18:49:00Z"/>
                <w:sz w:val="20"/>
                <w:szCs w:val="20"/>
                <w:lang w:val="en-US"/>
              </w:rPr>
            </w:pPr>
            <w:ins w:id="181" w:author="Maíra Viana" w:date="2021-12-27T18:49:00Z">
              <w:r w:rsidRPr="00294047">
                <w:rPr>
                  <w:sz w:val="20"/>
                  <w:szCs w:val="20"/>
                  <w:lang w:val="en-US"/>
                </w:rPr>
                <w:t>Hello (patient's name)! How often does the INR test need to be done? It depends on the case! Follow the guidance of the professional who controls it.</w:t>
              </w:r>
            </w:ins>
          </w:p>
          <w:p w14:paraId="5DF1B5F0" w14:textId="77777777" w:rsidR="003647D9" w:rsidRPr="00294047" w:rsidRDefault="003647D9" w:rsidP="00487C4B">
            <w:pPr>
              <w:jc w:val="both"/>
              <w:rPr>
                <w:ins w:id="182" w:author="Maíra Viana" w:date="2021-12-27T18:49:00Z"/>
                <w:sz w:val="20"/>
                <w:szCs w:val="20"/>
                <w:lang w:val="en-US"/>
              </w:rPr>
            </w:pPr>
          </w:p>
        </w:tc>
      </w:tr>
    </w:tbl>
    <w:p w14:paraId="7C461C0E" w14:textId="77777777" w:rsidR="003647D9" w:rsidRDefault="003647D9" w:rsidP="003647D9">
      <w:pPr>
        <w:jc w:val="both"/>
        <w:rPr>
          <w:ins w:id="183" w:author="Maíra Viana" w:date="2021-12-27T18:49:00Z"/>
          <w:sz w:val="20"/>
          <w:szCs w:val="20"/>
          <w:lang w:val="en-US"/>
        </w:rPr>
      </w:pPr>
    </w:p>
    <w:p w14:paraId="28AF4118" w14:textId="77777777" w:rsidR="003647D9" w:rsidRPr="00417953" w:rsidRDefault="003647D9" w:rsidP="003647D9">
      <w:pPr>
        <w:rPr>
          <w:ins w:id="184" w:author="Maíra Viana" w:date="2021-12-27T18:49:00Z"/>
          <w:iCs/>
          <w:sz w:val="20"/>
          <w:szCs w:val="20"/>
          <w:lang w:val="en-US"/>
        </w:rPr>
      </w:pPr>
    </w:p>
    <w:p w14:paraId="43BEC079" w14:textId="77777777" w:rsidR="00557440" w:rsidRPr="00417953" w:rsidRDefault="00557440">
      <w:pPr>
        <w:rPr>
          <w:color w:val="000000"/>
          <w:sz w:val="20"/>
          <w:szCs w:val="20"/>
          <w:shd w:val="clear" w:color="auto" w:fill="FFFFFF"/>
        </w:rPr>
      </w:pPr>
    </w:p>
    <w:sectPr w:rsidR="00557440" w:rsidRPr="00417953">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26E77" w14:textId="77777777" w:rsidR="005F3ACA" w:rsidRDefault="005F3ACA">
      <w:pPr>
        <w:spacing w:line="240" w:lineRule="auto"/>
      </w:pPr>
      <w:r>
        <w:separator/>
      </w:r>
    </w:p>
  </w:endnote>
  <w:endnote w:type="continuationSeparator" w:id="0">
    <w:p w14:paraId="3FB02DE6" w14:textId="77777777" w:rsidR="005F3ACA" w:rsidRDefault="005F3A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715519"/>
      <w:docPartObj>
        <w:docPartGallery w:val="Page Numbers (Bottom of Page)"/>
        <w:docPartUnique/>
      </w:docPartObj>
    </w:sdtPr>
    <w:sdtEndPr/>
    <w:sdtContent>
      <w:p w14:paraId="30DA5345" w14:textId="77777777" w:rsidR="00876EB0" w:rsidRDefault="00D662DF">
        <w:pPr>
          <w:pStyle w:val="Rodap"/>
          <w:jc w:val="right"/>
        </w:pPr>
        <w:r>
          <w:fldChar w:fldCharType="begin"/>
        </w:r>
        <w:r>
          <w:instrText>PAGE   \* MERGEFORMAT</w:instrText>
        </w:r>
        <w:r>
          <w:fldChar w:fldCharType="separate"/>
        </w:r>
        <w:r>
          <w:t>2</w:t>
        </w:r>
        <w:r>
          <w:fldChar w:fldCharType="end"/>
        </w:r>
      </w:p>
    </w:sdtContent>
  </w:sdt>
  <w:p w14:paraId="42B93A3C" w14:textId="77777777" w:rsidR="00876EB0" w:rsidRDefault="005F3A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ED16E" w14:textId="77777777" w:rsidR="005F3ACA" w:rsidRDefault="005F3ACA">
      <w:pPr>
        <w:spacing w:line="240" w:lineRule="auto"/>
      </w:pPr>
      <w:r>
        <w:separator/>
      </w:r>
    </w:p>
  </w:footnote>
  <w:footnote w:type="continuationSeparator" w:id="0">
    <w:p w14:paraId="411C81E8" w14:textId="77777777" w:rsidR="005F3ACA" w:rsidRDefault="005F3ACA">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íra Viana">
    <w15:presenceInfo w15:providerId="Windows Live" w15:userId="7f83bb54745675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FA"/>
    <w:rsid w:val="000865E8"/>
    <w:rsid w:val="000F3BE4"/>
    <w:rsid w:val="000F5774"/>
    <w:rsid w:val="001054A6"/>
    <w:rsid w:val="001D1983"/>
    <w:rsid w:val="001E64AA"/>
    <w:rsid w:val="00294047"/>
    <w:rsid w:val="003647D9"/>
    <w:rsid w:val="00417953"/>
    <w:rsid w:val="00454F69"/>
    <w:rsid w:val="00557440"/>
    <w:rsid w:val="005C12CC"/>
    <w:rsid w:val="005F3ACA"/>
    <w:rsid w:val="0068367D"/>
    <w:rsid w:val="006902CA"/>
    <w:rsid w:val="006C0EA4"/>
    <w:rsid w:val="00981A54"/>
    <w:rsid w:val="00A1753D"/>
    <w:rsid w:val="00A46A40"/>
    <w:rsid w:val="00B20C18"/>
    <w:rsid w:val="00C53703"/>
    <w:rsid w:val="00C75DBD"/>
    <w:rsid w:val="00D662DF"/>
    <w:rsid w:val="00DC05FA"/>
    <w:rsid w:val="00DE218D"/>
    <w:rsid w:val="00E05DB0"/>
    <w:rsid w:val="00E37819"/>
    <w:rsid w:val="00E909C1"/>
    <w:rsid w:val="00F92C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E9F76"/>
  <w15:chartTrackingRefBased/>
  <w15:docId w15:val="{FA662517-A2E9-45DC-A449-CDD4DC19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5FA"/>
    <w:pPr>
      <w:spacing w:after="0" w:line="276" w:lineRule="auto"/>
    </w:pPr>
    <w:rPr>
      <w:rFonts w:ascii="Arial" w:eastAsia="Arial" w:hAnsi="Arial" w:cs="Arial"/>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DC05FA"/>
    <w:pPr>
      <w:tabs>
        <w:tab w:val="center" w:pos="4252"/>
        <w:tab w:val="right" w:pos="8504"/>
      </w:tabs>
      <w:spacing w:line="240" w:lineRule="auto"/>
    </w:pPr>
  </w:style>
  <w:style w:type="character" w:customStyle="1" w:styleId="RodapChar">
    <w:name w:val="Rodapé Char"/>
    <w:basedOn w:val="Fontepargpadro"/>
    <w:link w:val="Rodap"/>
    <w:uiPriority w:val="99"/>
    <w:rsid w:val="00DC05FA"/>
    <w:rPr>
      <w:rFonts w:ascii="Arial" w:eastAsia="Arial" w:hAnsi="Arial" w:cs="Arial"/>
      <w:lang w:eastAsia="pt-BR"/>
    </w:rPr>
  </w:style>
  <w:style w:type="table" w:styleId="Tabelacomgrade">
    <w:name w:val="Table Grid"/>
    <w:basedOn w:val="Tabelanormal"/>
    <w:uiPriority w:val="39"/>
    <w:rsid w:val="00DE2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647D9"/>
    <w:pPr>
      <w:spacing w:after="0" w:line="240" w:lineRule="auto"/>
    </w:pPr>
    <w:rPr>
      <w:rFonts w:ascii="Arial" w:eastAsia="Arial" w:hAnsi="Arial" w:cs="Arial"/>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762814">
      <w:bodyDiv w:val="1"/>
      <w:marLeft w:val="0"/>
      <w:marRight w:val="0"/>
      <w:marTop w:val="0"/>
      <w:marBottom w:val="0"/>
      <w:divBdr>
        <w:top w:val="none" w:sz="0" w:space="0" w:color="auto"/>
        <w:left w:val="none" w:sz="0" w:space="0" w:color="auto"/>
        <w:bottom w:val="none" w:sz="0" w:space="0" w:color="auto"/>
        <w:right w:val="none" w:sz="0" w:space="0" w:color="auto"/>
      </w:divBdr>
    </w:div>
    <w:div w:id="686716936">
      <w:bodyDiv w:val="1"/>
      <w:marLeft w:val="0"/>
      <w:marRight w:val="0"/>
      <w:marTop w:val="0"/>
      <w:marBottom w:val="0"/>
      <w:divBdr>
        <w:top w:val="none" w:sz="0" w:space="0" w:color="auto"/>
        <w:left w:val="none" w:sz="0" w:space="0" w:color="auto"/>
        <w:bottom w:val="none" w:sz="0" w:space="0" w:color="auto"/>
        <w:right w:val="none" w:sz="0" w:space="0" w:color="auto"/>
      </w:divBdr>
    </w:div>
    <w:div w:id="903636391">
      <w:bodyDiv w:val="1"/>
      <w:marLeft w:val="0"/>
      <w:marRight w:val="0"/>
      <w:marTop w:val="0"/>
      <w:marBottom w:val="0"/>
      <w:divBdr>
        <w:top w:val="none" w:sz="0" w:space="0" w:color="auto"/>
        <w:left w:val="none" w:sz="0" w:space="0" w:color="auto"/>
        <w:bottom w:val="none" w:sz="0" w:space="0" w:color="auto"/>
        <w:right w:val="none" w:sz="0" w:space="0" w:color="auto"/>
      </w:divBdr>
    </w:div>
    <w:div w:id="124723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3463</Words>
  <Characters>18703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Maíra Viana</dc:creator>
  <cp:keywords/>
  <dc:description/>
  <cp:lastModifiedBy>Maíra Viana</cp:lastModifiedBy>
  <cp:revision>2</cp:revision>
  <dcterms:created xsi:type="dcterms:W3CDTF">2021-12-27T21:50:00Z</dcterms:created>
  <dcterms:modified xsi:type="dcterms:W3CDTF">2021-12-27T21:50:00Z</dcterms:modified>
</cp:coreProperties>
</file>