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EE4581" w14:textId="77777777" w:rsidR="00A87810" w:rsidRPr="008C776A" w:rsidRDefault="006136F2" w:rsidP="00A87810">
      <w:pPr>
        <w:spacing w:before="120"/>
        <w:rPr>
          <w:rFonts w:ascii="Georgia" w:hAnsi="Georgia"/>
          <w:u w:val="single"/>
          <w:lang w:val="en-GB"/>
        </w:rPr>
      </w:pPr>
      <w:r>
        <w:rPr>
          <w:rFonts w:ascii="Georgia" w:hAnsi="Georgia"/>
          <w:u w:val="single"/>
          <w:lang w:val="en-GB"/>
        </w:rPr>
        <w:t>Main</w:t>
      </w:r>
      <w:r w:rsidR="00A87810" w:rsidRPr="008C776A">
        <w:rPr>
          <w:rFonts w:ascii="Georgia" w:hAnsi="Georgia"/>
          <w:u w:val="single"/>
          <w:lang w:val="en-GB"/>
        </w:rPr>
        <w:t xml:space="preserve"> topics </w:t>
      </w:r>
    </w:p>
    <w:p w14:paraId="66ED185D" w14:textId="77777777" w:rsidR="00A87810" w:rsidRPr="008C776A" w:rsidRDefault="00A87810" w:rsidP="006136F2">
      <w:pPr>
        <w:pStyle w:val="Kommentarer"/>
        <w:numPr>
          <w:ilvl w:val="0"/>
          <w:numId w:val="1"/>
        </w:numPr>
        <w:rPr>
          <w:rFonts w:ascii="Georgia" w:hAnsi="Georgia" w:cs="Times New Roman"/>
          <w:b/>
          <w:sz w:val="22"/>
          <w:szCs w:val="22"/>
          <w:lang w:val="en-GB"/>
        </w:rPr>
      </w:pPr>
      <w:r w:rsidRPr="008C776A">
        <w:rPr>
          <w:rFonts w:ascii="Georgia" w:hAnsi="Georgia"/>
          <w:color w:val="000000"/>
          <w:sz w:val="22"/>
          <w:szCs w:val="22"/>
          <w:lang w:val="en-GB"/>
        </w:rPr>
        <w:t>Tell us about your experiences of gout and patients with gout</w:t>
      </w:r>
      <w:r w:rsidRPr="008C776A">
        <w:rPr>
          <w:rFonts w:ascii="Georgia" w:hAnsi="Georgia" w:cs="Times New Roman"/>
          <w:b/>
          <w:sz w:val="22"/>
          <w:szCs w:val="22"/>
          <w:lang w:val="en-GB"/>
        </w:rPr>
        <w:t xml:space="preserve">. </w:t>
      </w:r>
    </w:p>
    <w:p w14:paraId="30CC91F6" w14:textId="77777777" w:rsidR="00A87810" w:rsidRPr="008C776A" w:rsidRDefault="00A87810" w:rsidP="00A87810">
      <w:pPr>
        <w:pStyle w:val="Kommentarer"/>
        <w:ind w:firstLine="1304"/>
        <w:rPr>
          <w:rFonts w:ascii="Georgia" w:hAnsi="Georgia" w:cs="Times New Roman"/>
          <w:sz w:val="22"/>
          <w:szCs w:val="22"/>
          <w:lang w:val="en-GB"/>
        </w:rPr>
      </w:pPr>
      <w:r w:rsidRPr="008C776A">
        <w:rPr>
          <w:rFonts w:ascii="Georgia" w:hAnsi="Georgia" w:cs="Times New Roman"/>
          <w:sz w:val="22"/>
          <w:szCs w:val="22"/>
          <w:lang w:val="en-GB"/>
        </w:rPr>
        <w:t>What is gout?</w:t>
      </w:r>
    </w:p>
    <w:p w14:paraId="33084C9B" w14:textId="77777777" w:rsidR="00A87810" w:rsidRPr="008C776A" w:rsidRDefault="00A87810" w:rsidP="00A87810">
      <w:pPr>
        <w:pStyle w:val="Kommentarer"/>
        <w:ind w:firstLine="1304"/>
        <w:rPr>
          <w:rFonts w:ascii="Georgia" w:hAnsi="Georgia" w:cs="Times New Roman"/>
          <w:sz w:val="22"/>
          <w:szCs w:val="22"/>
          <w:lang w:val="en-GB"/>
        </w:rPr>
      </w:pPr>
      <w:r w:rsidRPr="008C776A">
        <w:rPr>
          <w:rFonts w:ascii="Georgia" w:hAnsi="Georgia" w:cs="Times New Roman"/>
          <w:sz w:val="22"/>
          <w:szCs w:val="22"/>
          <w:lang w:val="en-GB"/>
        </w:rPr>
        <w:t xml:space="preserve">Who has gout? </w:t>
      </w:r>
    </w:p>
    <w:p w14:paraId="606F9FA9" w14:textId="693CF322" w:rsidR="00A87810" w:rsidRPr="008C776A" w:rsidRDefault="00A87810" w:rsidP="00A87810">
      <w:pPr>
        <w:pStyle w:val="Kommentarer"/>
        <w:ind w:firstLine="1304"/>
        <w:rPr>
          <w:rFonts w:ascii="Georgia" w:hAnsi="Georgia" w:cs="Times New Roman"/>
          <w:sz w:val="22"/>
          <w:szCs w:val="22"/>
          <w:lang w:val="en-GB"/>
        </w:rPr>
      </w:pPr>
      <w:r w:rsidRPr="008C776A">
        <w:rPr>
          <w:rFonts w:ascii="Georgia" w:hAnsi="Georgia" w:cs="Times New Roman"/>
          <w:sz w:val="22"/>
          <w:szCs w:val="22"/>
          <w:lang w:val="en-GB"/>
        </w:rPr>
        <w:t xml:space="preserve">Are there </w:t>
      </w:r>
      <w:r w:rsidR="005E23AB" w:rsidRPr="008C776A">
        <w:rPr>
          <w:rFonts w:ascii="Georgia" w:hAnsi="Georgia" w:cs="Times New Roman"/>
          <w:sz w:val="22"/>
          <w:szCs w:val="22"/>
          <w:lang w:val="en-GB"/>
        </w:rPr>
        <w:t>common</w:t>
      </w:r>
      <w:r w:rsidR="005E23AB">
        <w:rPr>
          <w:rFonts w:ascii="Georgia" w:hAnsi="Georgia" w:cs="Times New Roman"/>
          <w:sz w:val="22"/>
          <w:szCs w:val="22"/>
          <w:lang w:val="en-GB"/>
        </w:rPr>
        <w:t xml:space="preserve"> features between</w:t>
      </w:r>
      <w:r w:rsidR="005E23AB" w:rsidRPr="008C776A">
        <w:rPr>
          <w:rFonts w:ascii="Georgia" w:hAnsi="Georgia" w:cs="Times New Roman"/>
          <w:sz w:val="22"/>
          <w:szCs w:val="22"/>
          <w:lang w:val="en-GB"/>
        </w:rPr>
        <w:t xml:space="preserve"> </w:t>
      </w:r>
      <w:r w:rsidR="005E23AB">
        <w:rPr>
          <w:rFonts w:ascii="Georgia" w:hAnsi="Georgia" w:cs="Times New Roman"/>
          <w:sz w:val="22"/>
          <w:szCs w:val="22"/>
          <w:lang w:val="en-GB"/>
        </w:rPr>
        <w:t>patients</w:t>
      </w:r>
      <w:r w:rsidRPr="008C776A">
        <w:rPr>
          <w:rFonts w:ascii="Georgia" w:hAnsi="Georgia" w:cs="Times New Roman"/>
          <w:sz w:val="22"/>
          <w:szCs w:val="22"/>
          <w:lang w:val="en-GB"/>
        </w:rPr>
        <w:t xml:space="preserve"> with gout?</w:t>
      </w:r>
    </w:p>
    <w:p w14:paraId="354D0FEE" w14:textId="62485570" w:rsidR="00A87810" w:rsidRPr="008C776A" w:rsidRDefault="00A87810" w:rsidP="00A87810">
      <w:pPr>
        <w:pStyle w:val="Kommentarer"/>
        <w:ind w:firstLine="1304"/>
        <w:rPr>
          <w:rFonts w:ascii="Georgia" w:hAnsi="Georgia" w:cs="Times New Roman"/>
          <w:sz w:val="22"/>
          <w:szCs w:val="22"/>
          <w:lang w:val="en-GB"/>
        </w:rPr>
      </w:pPr>
      <w:r w:rsidRPr="008C776A">
        <w:rPr>
          <w:rFonts w:ascii="Georgia" w:hAnsi="Georgia" w:cs="Times New Roman"/>
          <w:sz w:val="22"/>
          <w:szCs w:val="22"/>
          <w:lang w:val="en-GB"/>
        </w:rPr>
        <w:t xml:space="preserve">According to your experiences, how is gout affecting daily life? </w:t>
      </w:r>
    </w:p>
    <w:p w14:paraId="6868E8C3" w14:textId="77777777" w:rsidR="00A87810" w:rsidRPr="008C776A" w:rsidRDefault="00A87810" w:rsidP="00A87810">
      <w:pPr>
        <w:pStyle w:val="Kommentarer"/>
        <w:ind w:firstLine="1304"/>
        <w:rPr>
          <w:rFonts w:ascii="Georgia" w:hAnsi="Georgia" w:cs="Times New Roman"/>
          <w:sz w:val="22"/>
          <w:szCs w:val="22"/>
          <w:lang w:val="en-GB"/>
        </w:rPr>
      </w:pPr>
      <w:r w:rsidRPr="008C776A">
        <w:rPr>
          <w:rFonts w:ascii="Georgia" w:hAnsi="Georgia" w:cs="Times New Roman"/>
          <w:sz w:val="22"/>
          <w:szCs w:val="22"/>
          <w:lang w:val="en-GB"/>
        </w:rPr>
        <w:t>Those you have met with gout, how much do they know about their disease?</w:t>
      </w:r>
    </w:p>
    <w:p w14:paraId="1BB66FBC" w14:textId="77777777" w:rsidR="00A87810" w:rsidRPr="008C776A" w:rsidRDefault="00A87810" w:rsidP="006136F2">
      <w:pPr>
        <w:pStyle w:val="Kommentarer"/>
        <w:numPr>
          <w:ilvl w:val="0"/>
          <w:numId w:val="1"/>
        </w:numPr>
        <w:rPr>
          <w:rFonts w:ascii="Georgia" w:hAnsi="Georgia" w:cs="Times New Roman"/>
          <w:b/>
          <w:sz w:val="22"/>
          <w:szCs w:val="22"/>
          <w:lang w:val="en-GB"/>
        </w:rPr>
      </w:pPr>
      <w:r w:rsidRPr="008C776A">
        <w:rPr>
          <w:rFonts w:ascii="Georgia" w:hAnsi="Georgia" w:cstheme="minorHAnsi"/>
          <w:color w:val="000000"/>
          <w:sz w:val="22"/>
          <w:szCs w:val="22"/>
          <w:shd w:val="clear" w:color="auto" w:fill="FFFFFF"/>
          <w:lang w:val="en-GB"/>
        </w:rPr>
        <w:t>Tell us about the care and treatment of patients with gout, the support and efforts patients with gout participate in at your primary healthcare unit</w:t>
      </w:r>
      <w:r w:rsidR="002722E9" w:rsidRPr="008C776A">
        <w:rPr>
          <w:rFonts w:ascii="Georgia" w:hAnsi="Georgia" w:cstheme="minorHAnsi"/>
          <w:color w:val="000000"/>
          <w:sz w:val="22"/>
          <w:szCs w:val="22"/>
          <w:shd w:val="clear" w:color="auto" w:fill="FFFFFF"/>
          <w:lang w:val="en-GB"/>
        </w:rPr>
        <w:t>.</w:t>
      </w:r>
      <w:r w:rsidRPr="008C776A">
        <w:rPr>
          <w:rFonts w:ascii="Georgia" w:hAnsi="Georgia" w:cstheme="minorHAnsi"/>
          <w:color w:val="000000"/>
          <w:sz w:val="22"/>
          <w:szCs w:val="22"/>
          <w:shd w:val="clear" w:color="auto" w:fill="FFFFFF"/>
          <w:lang w:val="en-GB"/>
        </w:rPr>
        <w:t xml:space="preserve"> </w:t>
      </w:r>
    </w:p>
    <w:p w14:paraId="40E9528B" w14:textId="77777777" w:rsidR="00A87810" w:rsidRPr="006811F4" w:rsidRDefault="00A87810" w:rsidP="00A87810">
      <w:pPr>
        <w:pStyle w:val="Kommentarer"/>
        <w:ind w:firstLine="1304"/>
        <w:rPr>
          <w:rFonts w:ascii="Georgia" w:hAnsi="Georgia" w:cs="Times New Roman"/>
          <w:sz w:val="22"/>
          <w:szCs w:val="22"/>
          <w:lang w:val="en-GB"/>
        </w:rPr>
      </w:pPr>
      <w:r w:rsidRPr="006811F4">
        <w:rPr>
          <w:rFonts w:ascii="Georgia" w:hAnsi="Georgia" w:cs="Times New Roman"/>
          <w:sz w:val="22"/>
          <w:szCs w:val="22"/>
          <w:lang w:val="en-GB"/>
        </w:rPr>
        <w:t>Treatment - in</w:t>
      </w:r>
      <w:r w:rsidR="005E23AB">
        <w:rPr>
          <w:rFonts w:ascii="Georgia" w:hAnsi="Georgia" w:cs="Times New Roman"/>
          <w:sz w:val="22"/>
          <w:szCs w:val="22"/>
          <w:lang w:val="en-GB"/>
        </w:rPr>
        <w:t>i</w:t>
      </w:r>
      <w:r w:rsidRPr="006811F4">
        <w:rPr>
          <w:rFonts w:ascii="Georgia" w:hAnsi="Georgia" w:cs="Times New Roman"/>
          <w:sz w:val="22"/>
          <w:szCs w:val="22"/>
          <w:lang w:val="en-GB"/>
        </w:rPr>
        <w:t>tiation, follow-up?</w:t>
      </w:r>
    </w:p>
    <w:p w14:paraId="521070C4" w14:textId="77777777" w:rsidR="00A87810" w:rsidRPr="008C776A" w:rsidRDefault="00A87810" w:rsidP="00A87810">
      <w:pPr>
        <w:spacing w:before="120"/>
        <w:ind w:left="1304"/>
        <w:rPr>
          <w:rFonts w:ascii="Georgia" w:hAnsi="Georgia"/>
          <w:lang w:val="en-GB"/>
        </w:rPr>
      </w:pPr>
      <w:r w:rsidRPr="008C776A">
        <w:rPr>
          <w:rFonts w:ascii="Georgia" w:hAnsi="Georgia"/>
          <w:lang w:val="en-GB"/>
        </w:rPr>
        <w:t>Tell us about patient participation in their treatment, planning and follow-up.</w:t>
      </w:r>
    </w:p>
    <w:p w14:paraId="5BC2F9F9" w14:textId="0C028DB8" w:rsidR="00A87810" w:rsidRPr="008C776A" w:rsidRDefault="00A87810" w:rsidP="00A87810">
      <w:pPr>
        <w:spacing w:before="120"/>
        <w:ind w:left="1304"/>
        <w:rPr>
          <w:rFonts w:ascii="Georgia" w:hAnsi="Georgia"/>
        </w:rPr>
      </w:pPr>
      <w:r w:rsidRPr="008C776A">
        <w:rPr>
          <w:rFonts w:ascii="Georgia" w:hAnsi="Georgia"/>
          <w:lang w:val="en-GB"/>
        </w:rPr>
        <w:t xml:space="preserve">What are your thoughts on what affects the care people with gout receive today? </w:t>
      </w:r>
      <w:r w:rsidRPr="008C776A">
        <w:rPr>
          <w:rFonts w:ascii="Georgia" w:hAnsi="Georgia"/>
        </w:rPr>
        <w:t>(time, resources, knowledge, organization, guidelines, priorities, employees, leadership)</w:t>
      </w:r>
    </w:p>
    <w:p w14:paraId="61FCBF70" w14:textId="77777777" w:rsidR="00A87810" w:rsidRPr="008C776A" w:rsidRDefault="00A87810" w:rsidP="00A87810">
      <w:pPr>
        <w:spacing w:before="120"/>
        <w:ind w:left="1304"/>
        <w:rPr>
          <w:rFonts w:ascii="Georgia" w:hAnsi="Georgia"/>
          <w:lang w:val="en-GB"/>
        </w:rPr>
      </w:pPr>
      <w:r w:rsidRPr="008C776A">
        <w:rPr>
          <w:rFonts w:ascii="Georgia" w:hAnsi="Georgia"/>
          <w:lang w:val="en-GB"/>
        </w:rPr>
        <w:t>What do you think about the similarities and differences of interventions and support for patients with gout compared to other diagnostic g</w:t>
      </w:r>
      <w:r w:rsidR="002722E9" w:rsidRPr="008C776A">
        <w:rPr>
          <w:rFonts w:ascii="Georgia" w:hAnsi="Georgia"/>
          <w:lang w:val="en-GB"/>
        </w:rPr>
        <w:t>roups (diabetes, heart failure</w:t>
      </w:r>
      <w:r w:rsidRPr="008C776A">
        <w:rPr>
          <w:rFonts w:ascii="Georgia" w:hAnsi="Georgia"/>
          <w:lang w:val="en-GB"/>
        </w:rPr>
        <w:t>)</w:t>
      </w:r>
    </w:p>
    <w:p w14:paraId="384920CD" w14:textId="7909BDFF" w:rsidR="00A87810" w:rsidRPr="008C776A" w:rsidRDefault="002722E9" w:rsidP="00A87810">
      <w:pPr>
        <w:spacing w:before="120"/>
        <w:ind w:left="1304" w:firstLine="1"/>
        <w:rPr>
          <w:rFonts w:ascii="Georgia" w:hAnsi="Georgia"/>
          <w:lang w:val="en-GB"/>
        </w:rPr>
      </w:pPr>
      <w:r w:rsidRPr="008C776A">
        <w:rPr>
          <w:rFonts w:ascii="Georgia" w:hAnsi="Georgia"/>
          <w:lang w:val="en-GB"/>
        </w:rPr>
        <w:t>Treatment guidelines</w:t>
      </w:r>
      <w:r w:rsidR="00A87810" w:rsidRPr="008C776A">
        <w:rPr>
          <w:rFonts w:ascii="Georgia" w:hAnsi="Georgia"/>
          <w:lang w:val="en-GB"/>
        </w:rPr>
        <w:t xml:space="preserve">, </w:t>
      </w:r>
      <w:r w:rsidRPr="008C776A">
        <w:rPr>
          <w:rFonts w:ascii="Georgia" w:hAnsi="Georgia"/>
          <w:lang w:val="en-GB"/>
        </w:rPr>
        <w:t>what</w:t>
      </w:r>
      <w:r w:rsidR="00A87810" w:rsidRPr="008C776A">
        <w:rPr>
          <w:rFonts w:ascii="Georgia" w:hAnsi="Georgia"/>
          <w:lang w:val="en-GB"/>
        </w:rPr>
        <w:t xml:space="preserve"> do you think about them, are they important? How do you think about different guidelines, what </w:t>
      </w:r>
      <w:r w:rsidR="005E23AB">
        <w:rPr>
          <w:rFonts w:ascii="Georgia" w:hAnsi="Georgia"/>
          <w:lang w:val="en-GB"/>
        </w:rPr>
        <w:t xml:space="preserve">influence </w:t>
      </w:r>
      <w:r w:rsidR="00A87810" w:rsidRPr="008C776A">
        <w:rPr>
          <w:rFonts w:ascii="Georgia" w:hAnsi="Georgia"/>
          <w:lang w:val="en-GB"/>
        </w:rPr>
        <w:t>do they have?</w:t>
      </w:r>
    </w:p>
    <w:p w14:paraId="687C2EA3" w14:textId="77777777" w:rsidR="008C776A" w:rsidRPr="006136F2" w:rsidRDefault="002722E9" w:rsidP="006136F2">
      <w:pPr>
        <w:pStyle w:val="Liststycke"/>
        <w:numPr>
          <w:ilvl w:val="0"/>
          <w:numId w:val="1"/>
        </w:numPr>
        <w:spacing w:before="120"/>
        <w:rPr>
          <w:rFonts w:ascii="Georgia" w:hAnsi="Georgia"/>
          <w:b/>
          <w:lang w:val="en-GB"/>
        </w:rPr>
      </w:pPr>
      <w:r w:rsidRPr="006136F2">
        <w:rPr>
          <w:rFonts w:ascii="Georgia" w:hAnsi="Georgia" w:cstheme="minorHAnsi"/>
          <w:color w:val="000000"/>
          <w:shd w:val="clear" w:color="auto" w:fill="FFFFFF"/>
          <w:lang w:val="en-GB"/>
        </w:rPr>
        <w:t>Tell us about contextual conditions for, and experiences of, implementation of new practices in general</w:t>
      </w:r>
      <w:r w:rsidRPr="006136F2">
        <w:rPr>
          <w:rFonts w:ascii="Georgia" w:hAnsi="Georgia"/>
          <w:b/>
          <w:lang w:val="en-GB"/>
        </w:rPr>
        <w:t xml:space="preserve"> </w:t>
      </w:r>
    </w:p>
    <w:p w14:paraId="7F161F11" w14:textId="77777777" w:rsidR="008C776A" w:rsidRPr="008C776A" w:rsidRDefault="008C776A" w:rsidP="008C776A">
      <w:pPr>
        <w:ind w:left="1440"/>
        <w:rPr>
          <w:rFonts w:ascii="Georgia" w:hAnsi="Georgia"/>
          <w:lang w:val="en-GB"/>
        </w:rPr>
      </w:pPr>
      <w:r w:rsidRPr="008C776A">
        <w:rPr>
          <w:rFonts w:ascii="Georgia" w:hAnsi="Georgia"/>
          <w:lang w:val="en-GB"/>
        </w:rPr>
        <w:t>What interventions as support and information do you think could help patients follow the treatment you recommend?</w:t>
      </w:r>
    </w:p>
    <w:p w14:paraId="0EB2D90C" w14:textId="77777777" w:rsidR="008C776A" w:rsidRPr="008C776A" w:rsidRDefault="008C776A" w:rsidP="008C776A">
      <w:pPr>
        <w:ind w:left="1440"/>
        <w:rPr>
          <w:rFonts w:ascii="Georgia" w:hAnsi="Georgia"/>
          <w:lang w:val="en-GB"/>
        </w:rPr>
      </w:pPr>
      <w:r w:rsidRPr="008C776A">
        <w:rPr>
          <w:rFonts w:ascii="Georgia" w:hAnsi="Georgia"/>
          <w:lang w:val="en-GB"/>
        </w:rPr>
        <w:t>Do you see any difficulties or challenges with this? (time, resources, knowledge, organization, leadership)</w:t>
      </w:r>
    </w:p>
    <w:p w14:paraId="7E3D5D39" w14:textId="05CAE0D1" w:rsidR="008C776A" w:rsidRPr="008C776A" w:rsidRDefault="008C776A" w:rsidP="008C776A">
      <w:pPr>
        <w:ind w:left="1440"/>
        <w:rPr>
          <w:rFonts w:ascii="Georgia" w:hAnsi="Georgia"/>
          <w:lang w:val="en-GB"/>
        </w:rPr>
      </w:pPr>
      <w:r w:rsidRPr="008C776A">
        <w:rPr>
          <w:rFonts w:ascii="Georgia" w:hAnsi="Georgia"/>
          <w:lang w:val="en-GB"/>
        </w:rPr>
        <w:t xml:space="preserve">When it comes to new methods, treatments or guidelines that require a change in working methods - how do you proceed </w:t>
      </w:r>
      <w:r w:rsidR="005E23AB">
        <w:rPr>
          <w:rFonts w:ascii="Georgia" w:hAnsi="Georgia"/>
          <w:lang w:val="en-GB"/>
        </w:rPr>
        <w:t>to achieve this</w:t>
      </w:r>
      <w:r w:rsidRPr="008C776A">
        <w:rPr>
          <w:rFonts w:ascii="Georgia" w:hAnsi="Georgia"/>
          <w:lang w:val="en-GB"/>
        </w:rPr>
        <w:t>?</w:t>
      </w:r>
    </w:p>
    <w:p w14:paraId="132E58EF" w14:textId="77777777" w:rsidR="008C776A" w:rsidRPr="008C776A" w:rsidRDefault="008C776A" w:rsidP="008C776A">
      <w:pPr>
        <w:ind w:left="1440"/>
        <w:rPr>
          <w:rFonts w:ascii="Georgia" w:hAnsi="Georgia"/>
          <w:lang w:val="en-GB"/>
        </w:rPr>
      </w:pPr>
      <w:r w:rsidRPr="008C776A">
        <w:rPr>
          <w:rFonts w:ascii="Georgia" w:hAnsi="Georgia"/>
          <w:lang w:val="en-GB"/>
        </w:rPr>
        <w:t>How do healthcare professionals want to gain knowledge about evidence-based guidelines and knowledge about new ways of working?</w:t>
      </w:r>
    </w:p>
    <w:p w14:paraId="74167ACC" w14:textId="77777777" w:rsidR="00A87810" w:rsidRPr="006136F2" w:rsidRDefault="002722E9" w:rsidP="006136F2">
      <w:pPr>
        <w:pStyle w:val="Liststycke"/>
        <w:numPr>
          <w:ilvl w:val="0"/>
          <w:numId w:val="1"/>
        </w:numPr>
        <w:rPr>
          <w:rFonts w:ascii="Georgia" w:hAnsi="Georgia"/>
          <w:lang w:val="en-GB"/>
        </w:rPr>
      </w:pPr>
      <w:r w:rsidRPr="006136F2">
        <w:rPr>
          <w:rFonts w:ascii="Georgia" w:hAnsi="Georgia" w:cstheme="minorHAnsi"/>
          <w:color w:val="000000"/>
          <w:shd w:val="clear" w:color="auto" w:fill="FFFFFF"/>
          <w:lang w:val="en-GB"/>
        </w:rPr>
        <w:t xml:space="preserve">Tell us about your views on and potential of nurse-led care in general (at the same time the focus group get a short information about a British study using nurse-led care treating patients with gout) </w:t>
      </w:r>
    </w:p>
    <w:p w14:paraId="1D71EA3C" w14:textId="4BAAF76A" w:rsidR="002722E9" w:rsidRPr="008C776A" w:rsidRDefault="002722E9" w:rsidP="002722E9">
      <w:pPr>
        <w:spacing w:before="120"/>
        <w:ind w:left="1304" w:firstLine="1"/>
        <w:rPr>
          <w:rFonts w:ascii="Georgia" w:hAnsi="Georgia"/>
          <w:lang w:val="en-GB"/>
        </w:rPr>
      </w:pPr>
      <w:r w:rsidRPr="008C776A">
        <w:rPr>
          <w:rFonts w:ascii="Georgia" w:hAnsi="Georgia"/>
          <w:lang w:val="en-GB"/>
        </w:rPr>
        <w:t xml:space="preserve">In what aspects is nurse-led care a </w:t>
      </w:r>
      <w:r w:rsidR="00B268F9">
        <w:rPr>
          <w:rFonts w:ascii="Georgia" w:hAnsi="Georgia"/>
          <w:lang w:val="en-GB"/>
        </w:rPr>
        <w:t>suitable</w:t>
      </w:r>
      <w:r w:rsidR="00B268F9" w:rsidRPr="008C776A">
        <w:rPr>
          <w:rFonts w:ascii="Georgia" w:hAnsi="Georgia"/>
          <w:lang w:val="en-GB"/>
        </w:rPr>
        <w:t xml:space="preserve"> </w:t>
      </w:r>
      <w:r w:rsidRPr="008C776A">
        <w:rPr>
          <w:rFonts w:ascii="Georgia" w:hAnsi="Georgia"/>
          <w:lang w:val="en-GB"/>
        </w:rPr>
        <w:t>way of organising treatment in primary health care?</w:t>
      </w:r>
    </w:p>
    <w:p w14:paraId="3633B8AB" w14:textId="531F6B18" w:rsidR="002722E9" w:rsidRPr="008C776A" w:rsidRDefault="008C776A" w:rsidP="002722E9">
      <w:pPr>
        <w:spacing w:before="120"/>
        <w:ind w:left="1304" w:firstLine="1"/>
        <w:rPr>
          <w:rFonts w:ascii="Georgia" w:hAnsi="Georgia"/>
          <w:lang w:val="en-GB"/>
        </w:rPr>
      </w:pPr>
      <w:r w:rsidRPr="008C776A">
        <w:rPr>
          <w:rFonts w:ascii="Georgia" w:hAnsi="Georgia"/>
          <w:lang w:val="en-GB"/>
        </w:rPr>
        <w:t xml:space="preserve">How could something similar as in </w:t>
      </w:r>
      <w:bookmarkStart w:id="0" w:name="_GoBack"/>
      <w:bookmarkEnd w:id="0"/>
      <w:del w:id="1" w:author="Svärd Anna /Reumatologi Falun /Falun" w:date="2022-01-14T09:25:00Z">
        <w:r w:rsidRPr="008C776A" w:rsidDel="00427B63">
          <w:rPr>
            <w:rFonts w:ascii="Georgia" w:hAnsi="Georgia"/>
            <w:lang w:val="en-GB"/>
          </w:rPr>
          <w:delText xml:space="preserve"> </w:delText>
        </w:r>
      </w:del>
      <w:r w:rsidR="00427B63">
        <w:rPr>
          <w:rFonts w:ascii="Georgia" w:hAnsi="Georgia"/>
          <w:lang w:val="en-GB"/>
        </w:rPr>
        <w:t>UK</w:t>
      </w:r>
      <w:r w:rsidR="00427B63" w:rsidRPr="008C776A">
        <w:rPr>
          <w:rFonts w:ascii="Georgia" w:hAnsi="Georgia"/>
          <w:lang w:val="en-GB"/>
        </w:rPr>
        <w:t xml:space="preserve"> </w:t>
      </w:r>
      <w:r w:rsidRPr="008C776A">
        <w:rPr>
          <w:rFonts w:ascii="Georgia" w:hAnsi="Georgia"/>
          <w:lang w:val="en-GB"/>
        </w:rPr>
        <w:t>be incorporated here - what would it look like? What would need to change?</w:t>
      </w:r>
    </w:p>
    <w:p w14:paraId="79404CC9" w14:textId="77777777" w:rsidR="00E81419" w:rsidRPr="002722E9" w:rsidRDefault="00E81419">
      <w:pPr>
        <w:rPr>
          <w:lang w:val="en-GB"/>
        </w:rPr>
      </w:pPr>
    </w:p>
    <w:sectPr w:rsidR="00E81419" w:rsidRPr="002722E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AC9A51" w14:textId="77777777" w:rsidR="006136F2" w:rsidRDefault="006136F2" w:rsidP="006136F2">
      <w:pPr>
        <w:spacing w:after="0" w:line="240" w:lineRule="auto"/>
      </w:pPr>
      <w:r>
        <w:separator/>
      </w:r>
    </w:p>
  </w:endnote>
  <w:endnote w:type="continuationSeparator" w:id="0">
    <w:p w14:paraId="74B8B560" w14:textId="77777777" w:rsidR="006136F2" w:rsidRDefault="006136F2" w:rsidP="00613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08C569" w14:textId="77777777" w:rsidR="006136F2" w:rsidRDefault="006136F2" w:rsidP="006136F2">
      <w:pPr>
        <w:spacing w:after="0" w:line="240" w:lineRule="auto"/>
      </w:pPr>
      <w:r>
        <w:separator/>
      </w:r>
    </w:p>
  </w:footnote>
  <w:footnote w:type="continuationSeparator" w:id="0">
    <w:p w14:paraId="13B4378B" w14:textId="77777777" w:rsidR="006136F2" w:rsidRDefault="006136F2" w:rsidP="00613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72442" w14:textId="77777777" w:rsidR="00715D72" w:rsidRPr="00715D72" w:rsidRDefault="006136F2" w:rsidP="00715D72">
    <w:pPr>
      <w:spacing w:before="120"/>
      <w:rPr>
        <w:rFonts w:ascii="Georgia" w:hAnsi="Georgia"/>
        <w:lang w:val="en-GB"/>
      </w:rPr>
    </w:pPr>
    <w:r w:rsidRPr="00715D72">
      <w:rPr>
        <w:rFonts w:ascii="Georgia" w:hAnsi="Georgia"/>
        <w:sz w:val="24"/>
        <w:szCs w:val="24"/>
        <w:lang w:val="en-GB"/>
      </w:rPr>
      <w:t>Additional file 1</w:t>
    </w:r>
    <w:r w:rsidR="00715D72" w:rsidRPr="00715D72">
      <w:rPr>
        <w:rFonts w:ascii="Georgia" w:hAnsi="Georgia"/>
        <w:sz w:val="24"/>
        <w:szCs w:val="24"/>
        <w:lang w:val="en-GB"/>
      </w:rPr>
      <w:t>.</w:t>
    </w:r>
    <w:r w:rsidR="00715D72" w:rsidRPr="00715D72">
      <w:rPr>
        <w:lang w:val="en-GB"/>
      </w:rPr>
      <w:t xml:space="preserve"> </w:t>
    </w:r>
    <w:r w:rsidR="00715D72" w:rsidRPr="00715D72">
      <w:rPr>
        <w:rFonts w:ascii="Georgia" w:hAnsi="Georgia"/>
        <w:sz w:val="24"/>
        <w:szCs w:val="24"/>
        <w:lang w:val="en-GB"/>
      </w:rPr>
      <w:t>Guide for interviews: focus groups and individual interviews, personnel in primary healthcare</w:t>
    </w:r>
    <w:r w:rsidR="00715D72">
      <w:rPr>
        <w:rFonts w:ascii="Georgia" w:hAnsi="Georgia"/>
        <w:sz w:val="24"/>
        <w:szCs w:val="24"/>
        <w:lang w:val="en-GB"/>
      </w:rPr>
      <w:t>.</w:t>
    </w:r>
  </w:p>
  <w:p w14:paraId="1A26B4BF" w14:textId="77777777" w:rsidR="006136F2" w:rsidRPr="00715D72" w:rsidRDefault="006136F2">
    <w:pPr>
      <w:pStyle w:val="Sidhuvud"/>
      <w:rPr>
        <w:lang w:val="en-GB"/>
      </w:rPr>
    </w:pPr>
  </w:p>
  <w:p w14:paraId="59F0C2C6" w14:textId="77777777" w:rsidR="006136F2" w:rsidRPr="00715D72" w:rsidRDefault="006136F2">
    <w:pPr>
      <w:pStyle w:val="Sidhuvud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444AA"/>
    <w:multiLevelType w:val="hybridMultilevel"/>
    <w:tmpl w:val="97F4F12C"/>
    <w:lvl w:ilvl="0" w:tplc="5AC25976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värd Anna /Reumatologi Falun /Falun">
    <w15:presenceInfo w15:providerId="AD" w15:userId="S-1-5-21-910452376-877226765-825688854-1694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7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180"/>
    <w:rsid w:val="002722E9"/>
    <w:rsid w:val="002D4180"/>
    <w:rsid w:val="00427B63"/>
    <w:rsid w:val="005E23AB"/>
    <w:rsid w:val="006136F2"/>
    <w:rsid w:val="006651A9"/>
    <w:rsid w:val="006811F4"/>
    <w:rsid w:val="00715D72"/>
    <w:rsid w:val="008C776A"/>
    <w:rsid w:val="00A87810"/>
    <w:rsid w:val="00B268F9"/>
    <w:rsid w:val="00E8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919BA"/>
  <w15:chartTrackingRefBased/>
  <w15:docId w15:val="{D89A7272-1F8F-4169-8E61-02844536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810"/>
    <w:rPr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Kommentarer">
    <w:name w:val="annotation text"/>
    <w:basedOn w:val="Normal"/>
    <w:link w:val="KommentarerChar"/>
    <w:uiPriority w:val="99"/>
    <w:unhideWhenUsed/>
    <w:rsid w:val="00A87810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A87810"/>
    <w:rPr>
      <w:sz w:val="20"/>
      <w:szCs w:val="20"/>
      <w:lang w:val="sv-SE"/>
    </w:rPr>
  </w:style>
  <w:style w:type="paragraph" w:styleId="Liststycke">
    <w:name w:val="List Paragraph"/>
    <w:basedOn w:val="Normal"/>
    <w:uiPriority w:val="34"/>
    <w:qFormat/>
    <w:rsid w:val="006136F2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613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136F2"/>
    <w:rPr>
      <w:lang w:val="sv-SE"/>
    </w:rPr>
  </w:style>
  <w:style w:type="paragraph" w:styleId="Sidfot">
    <w:name w:val="footer"/>
    <w:basedOn w:val="Normal"/>
    <w:link w:val="SidfotChar"/>
    <w:uiPriority w:val="99"/>
    <w:unhideWhenUsed/>
    <w:rsid w:val="00613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136F2"/>
    <w:rPr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E23AB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E23A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E23AB"/>
    <w:rPr>
      <w:b/>
      <w:bCs/>
      <w:sz w:val="20"/>
      <w:szCs w:val="20"/>
      <w:lang w:val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E2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E23AB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1750</Characters>
  <Application>Microsoft Office Word</Application>
  <DocSecurity>4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Landstinget Dalarna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Sedelius Helene /Kirurgi Falun /Falun</dc:creator>
  <cp:keywords/>
  <dc:description/>
  <cp:lastModifiedBy>Sedelius Helene /Kirurgi Falun /Falun</cp:lastModifiedBy>
  <cp:revision>2</cp:revision>
  <dcterms:created xsi:type="dcterms:W3CDTF">2022-01-14T08:31:00Z</dcterms:created>
  <dcterms:modified xsi:type="dcterms:W3CDTF">2022-01-14T08:31:00Z</dcterms:modified>
</cp:coreProperties>
</file>