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91" w:rsidRPr="00E84A2E" w:rsidRDefault="002B0C91" w:rsidP="002B0C91">
      <w:pPr>
        <w:rPr>
          <w:rFonts w:ascii="PT Sans" w:hAnsi="PT Sans"/>
          <w:color w:val="222222"/>
          <w:shd w:val="clear" w:color="auto" w:fill="FFFFFF"/>
          <w:lang w:val="en-US"/>
        </w:rPr>
      </w:pPr>
      <w:r w:rsidRPr="002B0C91">
        <w:rPr>
          <w:b/>
          <w:bCs/>
          <w:lang w:val="sl-SI"/>
        </w:rPr>
        <w:t xml:space="preserve">Supplement 1: </w:t>
      </w:r>
      <w:r w:rsidR="002202D9">
        <w:rPr>
          <w:b/>
          <w:bCs/>
          <w:lang w:val="sl-SI"/>
        </w:rPr>
        <w:t xml:space="preserve">Characteristics of WONCA Europe. </w:t>
      </w:r>
      <w:r w:rsidR="00E84A2E" w:rsidRPr="00E84A2E">
        <w:rPr>
          <w:rFonts w:ascii="PT Sans" w:hAnsi="PT Sans"/>
          <w:color w:val="222222"/>
          <w:shd w:val="clear" w:color="auto" w:fill="FFFFFF"/>
          <w:lang w:val="en-US"/>
        </w:rPr>
        <w:t>WONCA Europe</w:t>
      </w:r>
      <w:r w:rsidR="00E84A2E">
        <w:rPr>
          <w:rFonts w:ascii="PT Sans" w:hAnsi="PT Sans"/>
          <w:color w:val="222222"/>
          <w:shd w:val="clear" w:color="auto" w:fill="FFFFFF"/>
          <w:lang w:val="en-US"/>
        </w:rPr>
        <w:t xml:space="preserve"> </w:t>
      </w:r>
      <w:r w:rsidR="00E84A2E" w:rsidRPr="00E84A2E">
        <w:rPr>
          <w:rFonts w:ascii="PT Sans" w:hAnsi="PT Sans"/>
          <w:color w:val="222222"/>
          <w:shd w:val="clear" w:color="auto" w:fill="FFFFFF"/>
          <w:lang w:val="en-US"/>
        </w:rPr>
        <w:t>is the European Regional Branch</w:t>
      </w:r>
      <w:r w:rsidR="00E84A2E">
        <w:rPr>
          <w:rFonts w:ascii="PT Sans" w:hAnsi="PT Sans"/>
          <w:color w:val="222222"/>
          <w:shd w:val="clear" w:color="auto" w:fill="FFFFFF"/>
          <w:lang w:val="en-US"/>
        </w:rPr>
        <w:t xml:space="preserve"> of WONCA. It</w:t>
      </w:r>
      <w:r w:rsidR="00E84A2E" w:rsidRPr="00E84A2E">
        <w:rPr>
          <w:rFonts w:ascii="PT Sans" w:hAnsi="PT Sans"/>
          <w:color w:val="222222"/>
          <w:shd w:val="clear" w:color="auto" w:fill="FFFFFF"/>
          <w:lang w:val="en-US"/>
        </w:rPr>
        <w:t xml:space="preserve"> represent</w:t>
      </w:r>
      <w:r w:rsidR="00E84A2E">
        <w:rPr>
          <w:rFonts w:ascii="PT Sans" w:hAnsi="PT Sans"/>
          <w:color w:val="222222"/>
          <w:shd w:val="clear" w:color="auto" w:fill="FFFFFF"/>
          <w:lang w:val="en-US"/>
        </w:rPr>
        <w:t>s</w:t>
      </w:r>
      <w:r w:rsidR="00E84A2E" w:rsidRPr="00E84A2E">
        <w:rPr>
          <w:rFonts w:ascii="PT Sans" w:hAnsi="PT Sans"/>
          <w:color w:val="222222"/>
          <w:shd w:val="clear" w:color="auto" w:fill="FFFFFF"/>
          <w:lang w:val="en-US"/>
        </w:rPr>
        <w:t xml:space="preserve"> 47 member </w:t>
      </w:r>
      <w:r w:rsidR="00276858" w:rsidRPr="00E84A2E">
        <w:rPr>
          <w:rFonts w:ascii="PT Sans" w:hAnsi="PT Sans"/>
          <w:color w:val="222222"/>
          <w:shd w:val="clear" w:color="auto" w:fill="FFFFFF"/>
          <w:lang w:val="en-US"/>
        </w:rPr>
        <w:t>organizations</w:t>
      </w:r>
      <w:r w:rsidR="00E84A2E" w:rsidRPr="00E84A2E">
        <w:rPr>
          <w:rFonts w:ascii="PT Sans" w:hAnsi="PT Sans"/>
          <w:color w:val="222222"/>
          <w:shd w:val="clear" w:color="auto" w:fill="FFFFFF"/>
          <w:lang w:val="en-US"/>
        </w:rPr>
        <w:t xml:space="preserve"> and more than 90,000 family doctors in Europe.</w:t>
      </w:r>
      <w:r w:rsidR="00E84A2E">
        <w:rPr>
          <w:rFonts w:ascii="PT Sans" w:hAnsi="PT Sans"/>
          <w:color w:val="222222"/>
          <w:shd w:val="clear" w:color="auto" w:fill="FFFFFF"/>
          <w:lang w:val="en-US"/>
        </w:rPr>
        <w:t xml:space="preserve"> WONCA i</w:t>
      </w:r>
      <w:r w:rsidR="00E84A2E" w:rsidRPr="00E84A2E">
        <w:rPr>
          <w:rFonts w:ascii="PT Sans" w:hAnsi="PT Sans"/>
          <w:color w:val="222222"/>
          <w:shd w:val="clear" w:color="auto" w:fill="FFFFFF"/>
          <w:lang w:val="en-US"/>
        </w:rPr>
        <w:t>s the academic and scientific society for general practice/family medicine</w:t>
      </w:r>
      <w:r w:rsidR="00E84A2E">
        <w:rPr>
          <w:rFonts w:ascii="PT Sans" w:hAnsi="PT Sans"/>
          <w:color w:val="222222"/>
          <w:shd w:val="clear" w:color="auto" w:fill="FFFFFF"/>
          <w:lang w:val="en-US"/>
        </w:rPr>
        <w:t xml:space="preserve"> across the world.</w:t>
      </w:r>
      <w:r w:rsidR="00276858">
        <w:rPr>
          <w:rFonts w:ascii="PT Sans" w:hAnsi="PT Sans"/>
          <w:color w:val="222222"/>
          <w:shd w:val="clear" w:color="auto" w:fill="FFFFFF"/>
          <w:lang w:val="en-US"/>
        </w:rPr>
        <w:t xml:space="preserve"> Information about each national member o</w:t>
      </w:r>
      <w:r w:rsidR="006F5EC9">
        <w:rPr>
          <w:rFonts w:ascii="PT Sans" w:hAnsi="PT Sans"/>
          <w:color w:val="222222"/>
          <w:shd w:val="clear" w:color="auto" w:fill="FFFFFF"/>
          <w:lang w:val="en-US"/>
        </w:rPr>
        <w:t>r</w:t>
      </w:r>
      <w:r w:rsidR="00276858">
        <w:rPr>
          <w:rFonts w:ascii="PT Sans" w:hAnsi="PT Sans"/>
          <w:color w:val="222222"/>
          <w:shd w:val="clear" w:color="auto" w:fill="FFFFFF"/>
          <w:lang w:val="en-US"/>
        </w:rPr>
        <w:t>ganizatio</w:t>
      </w:r>
      <w:r w:rsidR="006F5EC9">
        <w:rPr>
          <w:rFonts w:ascii="PT Sans" w:hAnsi="PT Sans"/>
          <w:color w:val="222222"/>
          <w:shd w:val="clear" w:color="auto" w:fill="FFFFFF"/>
          <w:lang w:val="en-US"/>
        </w:rPr>
        <w:t>n</w:t>
      </w:r>
      <w:r w:rsidR="00276858">
        <w:rPr>
          <w:rFonts w:ascii="PT Sans" w:hAnsi="PT Sans"/>
          <w:color w:val="222222"/>
          <w:shd w:val="clear" w:color="auto" w:fill="FFFFFF"/>
          <w:lang w:val="en-US"/>
        </w:rPr>
        <w:t xml:space="preserve"> is available at: </w:t>
      </w:r>
      <w:r w:rsidR="00276858" w:rsidRPr="00276858">
        <w:rPr>
          <w:rFonts w:ascii="PT Sans" w:hAnsi="PT Sans"/>
          <w:color w:val="222222"/>
          <w:shd w:val="clear" w:color="auto" w:fill="FFFFFF"/>
          <w:lang w:val="en-US"/>
        </w:rPr>
        <w:t>https://www.woncaeurope.org/page/member-organisations</w:t>
      </w:r>
    </w:p>
    <w:p w:rsidR="00E84A2E" w:rsidRDefault="00E84A2E" w:rsidP="002B0C91">
      <w:pPr>
        <w:rPr>
          <w:b/>
          <w:bCs/>
          <w:lang w:val="sl-SI"/>
        </w:rPr>
      </w:pPr>
    </w:p>
    <w:p w:rsidR="00E84A2E" w:rsidRPr="002B0C91" w:rsidRDefault="00E84A2E" w:rsidP="002B0C91">
      <w:pPr>
        <w:rPr>
          <w:b/>
          <w:bCs/>
          <w:lang w:val="sl-SI"/>
        </w:rPr>
      </w:pPr>
    </w:p>
    <w:tbl>
      <w:tblPr>
        <w:tblW w:w="13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1252"/>
      </w:tblGrid>
      <w:tr w:rsidR="002B0C91" w:rsidRPr="002B0C91" w:rsidTr="002B0C91">
        <w:trPr>
          <w:trHeight w:val="288"/>
        </w:trPr>
        <w:tc>
          <w:tcPr>
            <w:tcW w:w="2263" w:type="dxa"/>
            <w:noWrap/>
            <w:vAlign w:val="bottom"/>
          </w:tcPr>
          <w:p w:rsidR="002B0C91" w:rsidRPr="002B0C91" w:rsidRDefault="002B0C91" w:rsidP="002B0C91">
            <w:pPr>
              <w:rPr>
                <w:b/>
                <w:bCs/>
                <w:lang w:val="sl-SI"/>
              </w:rPr>
            </w:pPr>
            <w:r w:rsidRPr="002B0C91">
              <w:rPr>
                <w:b/>
                <w:bCs/>
                <w:lang w:val="sl-SI"/>
              </w:rPr>
              <w:t>Country</w:t>
            </w:r>
          </w:p>
        </w:tc>
        <w:tc>
          <w:tcPr>
            <w:tcW w:w="11252" w:type="dxa"/>
            <w:noWrap/>
            <w:vAlign w:val="bottom"/>
          </w:tcPr>
          <w:p w:rsidR="002B0C91" w:rsidRPr="002B0C91" w:rsidRDefault="002B0C91" w:rsidP="002B0C91">
            <w:pPr>
              <w:rPr>
                <w:b/>
                <w:bCs/>
                <w:lang w:val="sl-SI"/>
              </w:rPr>
            </w:pPr>
            <w:r w:rsidRPr="002B0C91">
              <w:rPr>
                <w:b/>
                <w:bCs/>
                <w:lang w:val="sl-SI"/>
              </w:rPr>
              <w:t>Name of the organization</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Armenia</w:t>
            </w:r>
          </w:p>
        </w:tc>
        <w:tc>
          <w:tcPr>
            <w:tcW w:w="11252" w:type="dxa"/>
            <w:noWrap/>
            <w:vAlign w:val="bottom"/>
            <w:hideMark/>
          </w:tcPr>
          <w:p w:rsidR="002B0C91" w:rsidRPr="002B0C91" w:rsidRDefault="002B0C91" w:rsidP="002B0C91">
            <w:pPr>
              <w:rPr>
                <w:lang w:val="sl-SI"/>
              </w:rPr>
            </w:pPr>
            <w:r w:rsidRPr="002B0C91">
              <w:rPr>
                <w:lang w:val="sl-SI"/>
              </w:rPr>
              <w:t>Armenian Association of Family Physicians</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Austria</w:t>
            </w:r>
          </w:p>
        </w:tc>
        <w:tc>
          <w:tcPr>
            <w:tcW w:w="11252" w:type="dxa"/>
            <w:noWrap/>
            <w:vAlign w:val="bottom"/>
            <w:hideMark/>
          </w:tcPr>
          <w:p w:rsidR="002B0C91" w:rsidRPr="002B0C91" w:rsidRDefault="002B0C91" w:rsidP="002B0C91">
            <w:pPr>
              <w:rPr>
                <w:lang w:val="sl-SI"/>
              </w:rPr>
            </w:pPr>
            <w:r w:rsidRPr="002B0C91">
              <w:rPr>
                <w:lang w:val="sl-SI"/>
              </w:rPr>
              <w:t>Austrian Association of Family Medicine</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Belgium</w:t>
            </w:r>
          </w:p>
        </w:tc>
        <w:tc>
          <w:tcPr>
            <w:tcW w:w="11252" w:type="dxa"/>
            <w:noWrap/>
            <w:vAlign w:val="center"/>
            <w:hideMark/>
          </w:tcPr>
          <w:p w:rsidR="002B0C91" w:rsidRPr="002B0C91" w:rsidRDefault="002B0C91" w:rsidP="002B0C91">
            <w:pPr>
              <w:rPr>
                <w:lang w:val="sl-SI"/>
              </w:rPr>
            </w:pPr>
            <w:r w:rsidRPr="002B0C91">
              <w:rPr>
                <w:lang w:val="sl-SI"/>
              </w:rPr>
              <w:t>Belgian Society for General Practitioners (BSGP)</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B</w:t>
            </w:r>
            <w:r w:rsidR="00E84A2E">
              <w:rPr>
                <w:lang w:val="sl-SI"/>
              </w:rPr>
              <w:t>osnia and Herzegovina</w:t>
            </w:r>
          </w:p>
        </w:tc>
        <w:tc>
          <w:tcPr>
            <w:tcW w:w="11252" w:type="dxa"/>
            <w:noWrap/>
            <w:vAlign w:val="center"/>
            <w:hideMark/>
          </w:tcPr>
          <w:p w:rsidR="002B0C91" w:rsidRPr="002B0C91" w:rsidRDefault="002B0C91" w:rsidP="002B0C91">
            <w:pPr>
              <w:rPr>
                <w:lang w:val="sl-SI"/>
              </w:rPr>
            </w:pPr>
            <w:r w:rsidRPr="002B0C91">
              <w:rPr>
                <w:lang w:val="sl-SI"/>
              </w:rPr>
              <w:t>Association Of Family Doctors Of Republic Of Srpska</w:t>
            </w:r>
            <w:r w:rsidR="00E84A2E">
              <w:rPr>
                <w:lang w:val="sl-SI"/>
              </w:rPr>
              <w:t xml:space="preserve"> and </w:t>
            </w:r>
            <w:r w:rsidR="00E84A2E" w:rsidRPr="002B0C91">
              <w:rPr>
                <w:lang w:val="sl-SI"/>
              </w:rPr>
              <w:t>Family Medicine Association, FB&amp;H</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Bulgaria</w:t>
            </w:r>
          </w:p>
        </w:tc>
        <w:tc>
          <w:tcPr>
            <w:tcW w:w="11252" w:type="dxa"/>
            <w:noWrap/>
            <w:vAlign w:val="bottom"/>
            <w:hideMark/>
          </w:tcPr>
          <w:p w:rsidR="002B0C91" w:rsidRPr="002B0C91" w:rsidRDefault="002B0C91" w:rsidP="002B0C91">
            <w:pPr>
              <w:rPr>
                <w:lang w:val="sl-SI"/>
              </w:rPr>
            </w:pPr>
            <w:r w:rsidRPr="002B0C91">
              <w:rPr>
                <w:lang w:val="sl-SI"/>
              </w:rPr>
              <w:t>BGPSRE</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Croatia</w:t>
            </w:r>
          </w:p>
        </w:tc>
        <w:tc>
          <w:tcPr>
            <w:tcW w:w="11252" w:type="dxa"/>
            <w:noWrap/>
            <w:vAlign w:val="bottom"/>
            <w:hideMark/>
          </w:tcPr>
          <w:p w:rsidR="002B0C91" w:rsidRPr="002B0C91" w:rsidRDefault="002B0C91" w:rsidP="002B0C91">
            <w:pPr>
              <w:rPr>
                <w:lang w:val="sl-SI"/>
              </w:rPr>
            </w:pPr>
            <w:r w:rsidRPr="002B0C91">
              <w:rPr>
                <w:lang w:val="sl-SI"/>
              </w:rPr>
              <w:t>KoHOM and HUOM</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Czech Republic</w:t>
            </w:r>
          </w:p>
        </w:tc>
        <w:tc>
          <w:tcPr>
            <w:tcW w:w="11252" w:type="dxa"/>
            <w:noWrap/>
            <w:vAlign w:val="bottom"/>
            <w:hideMark/>
          </w:tcPr>
          <w:p w:rsidR="002B0C91" w:rsidRPr="002B0C91" w:rsidRDefault="002B0C91" w:rsidP="002B0C91">
            <w:pPr>
              <w:rPr>
                <w:lang w:val="sl-SI"/>
              </w:rPr>
            </w:pPr>
            <w:r w:rsidRPr="002B0C91">
              <w:rPr>
                <w:lang w:val="sl-SI"/>
              </w:rPr>
              <w:t xml:space="preserve">Czech Society of GP </w:t>
            </w:r>
            <w:r w:rsidR="00E84A2E">
              <w:rPr>
                <w:lang w:val="sl-SI"/>
              </w:rPr>
              <w:t>(CSGP)</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Denmark</w:t>
            </w:r>
          </w:p>
        </w:tc>
        <w:tc>
          <w:tcPr>
            <w:tcW w:w="11252" w:type="dxa"/>
            <w:noWrap/>
            <w:vAlign w:val="bottom"/>
            <w:hideMark/>
          </w:tcPr>
          <w:p w:rsidR="002B0C91" w:rsidRPr="002B0C91" w:rsidRDefault="002B0C91" w:rsidP="002B0C91">
            <w:pPr>
              <w:rPr>
                <w:lang w:val="sl-SI"/>
              </w:rPr>
            </w:pPr>
            <w:r w:rsidRPr="002B0C91">
              <w:rPr>
                <w:lang w:val="sl-SI"/>
              </w:rPr>
              <w:t>DSAM</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Estonia</w:t>
            </w:r>
          </w:p>
        </w:tc>
        <w:tc>
          <w:tcPr>
            <w:tcW w:w="11252" w:type="dxa"/>
            <w:noWrap/>
            <w:vAlign w:val="bottom"/>
          </w:tcPr>
          <w:p w:rsidR="002B0C91" w:rsidRPr="002B0C91" w:rsidRDefault="002B0C91" w:rsidP="002B0C91">
            <w:pPr>
              <w:rPr>
                <w:lang w:val="sl-SI"/>
              </w:rPr>
            </w:pPr>
            <w:r w:rsidRPr="002B0C91">
              <w:rPr>
                <w:lang w:val="sl-SI"/>
              </w:rPr>
              <w:t>The Estonian Society of Family Doctors</w:t>
            </w:r>
            <w:r w:rsidR="00E84A2E">
              <w:rPr>
                <w:lang w:val="sl-SI"/>
              </w:rPr>
              <w:t xml:space="preserve"> (ESFD)</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Finland</w:t>
            </w:r>
          </w:p>
        </w:tc>
        <w:tc>
          <w:tcPr>
            <w:tcW w:w="11252" w:type="dxa"/>
            <w:noWrap/>
            <w:vAlign w:val="bottom"/>
            <w:hideMark/>
          </w:tcPr>
          <w:p w:rsidR="002B0C91" w:rsidRPr="002B0C91" w:rsidRDefault="002B0C91" w:rsidP="002B0C91">
            <w:pPr>
              <w:rPr>
                <w:lang w:val="sl-SI"/>
              </w:rPr>
            </w:pPr>
            <w:r w:rsidRPr="002B0C91">
              <w:rPr>
                <w:lang w:val="sl-SI"/>
              </w:rPr>
              <w:t>Finnish Asociation for General Practice</w:t>
            </w:r>
            <w:r w:rsidR="00E84A2E">
              <w:rPr>
                <w:lang w:val="sl-SI"/>
              </w:rPr>
              <w:t xml:space="preserve"> (SYLY)</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France</w:t>
            </w:r>
          </w:p>
        </w:tc>
        <w:tc>
          <w:tcPr>
            <w:tcW w:w="11252" w:type="dxa"/>
            <w:noWrap/>
            <w:vAlign w:val="bottom"/>
            <w:hideMark/>
          </w:tcPr>
          <w:p w:rsidR="002B0C91" w:rsidRPr="002B0C91" w:rsidRDefault="002B0C91" w:rsidP="002B0C91">
            <w:pPr>
              <w:rPr>
                <w:lang w:val="sl-SI"/>
              </w:rPr>
            </w:pPr>
            <w:r w:rsidRPr="002B0C91">
              <w:rPr>
                <w:lang w:val="sl-SI"/>
              </w:rPr>
              <w:t>College of general practice</w:t>
            </w:r>
            <w:r w:rsidR="00E84A2E">
              <w:rPr>
                <w:lang w:val="sl-SI"/>
              </w:rPr>
              <w:t xml:space="preserve"> (CMG)</w:t>
            </w:r>
          </w:p>
        </w:tc>
      </w:tr>
      <w:tr w:rsidR="00E84A2E" w:rsidRPr="002B0C91" w:rsidTr="002B0C91">
        <w:trPr>
          <w:trHeight w:val="288"/>
        </w:trPr>
        <w:tc>
          <w:tcPr>
            <w:tcW w:w="2263" w:type="dxa"/>
            <w:noWrap/>
            <w:vAlign w:val="bottom"/>
          </w:tcPr>
          <w:p w:rsidR="00E84A2E" w:rsidRPr="002B0C91" w:rsidRDefault="00E84A2E" w:rsidP="002B0C91">
            <w:pPr>
              <w:rPr>
                <w:lang w:val="sl-SI"/>
              </w:rPr>
            </w:pPr>
            <w:r>
              <w:rPr>
                <w:lang w:val="sl-SI"/>
              </w:rPr>
              <w:t>Georgia</w:t>
            </w:r>
          </w:p>
        </w:tc>
        <w:tc>
          <w:tcPr>
            <w:tcW w:w="11252" w:type="dxa"/>
            <w:noWrap/>
            <w:vAlign w:val="bottom"/>
          </w:tcPr>
          <w:p w:rsidR="00E84A2E" w:rsidRPr="002B0C91" w:rsidRDefault="00E84A2E" w:rsidP="002B0C91">
            <w:pPr>
              <w:rPr>
                <w:lang w:val="sl-SI"/>
              </w:rPr>
            </w:pPr>
            <w:r>
              <w:rPr>
                <w:lang w:val="sl-SI"/>
              </w:rPr>
              <w:t>Georgia Family Medicine Association ( GFMA)</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Germany</w:t>
            </w:r>
          </w:p>
        </w:tc>
        <w:tc>
          <w:tcPr>
            <w:tcW w:w="11252" w:type="dxa"/>
            <w:noWrap/>
            <w:vAlign w:val="bottom"/>
            <w:hideMark/>
          </w:tcPr>
          <w:p w:rsidR="002B0C91" w:rsidRPr="002B0C91" w:rsidRDefault="00E84A2E" w:rsidP="002B0C91">
            <w:pPr>
              <w:rPr>
                <w:lang w:val="sl-SI"/>
              </w:rPr>
            </w:pPr>
            <w:r>
              <w:rPr>
                <w:lang w:val="sl-SI"/>
              </w:rPr>
              <w:t>German Society of General Practice/Family Medicine (</w:t>
            </w:r>
            <w:r w:rsidR="002B0C91" w:rsidRPr="002B0C91">
              <w:rPr>
                <w:lang w:val="sl-SI"/>
              </w:rPr>
              <w:t>DEGAM</w:t>
            </w:r>
            <w:r>
              <w:rPr>
                <w:lang w:val="sl-SI"/>
              </w:rPr>
              <w:t>)</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Greece</w:t>
            </w:r>
          </w:p>
        </w:tc>
        <w:tc>
          <w:tcPr>
            <w:tcW w:w="11252" w:type="dxa"/>
            <w:noWrap/>
            <w:vAlign w:val="bottom"/>
          </w:tcPr>
          <w:p w:rsidR="002B0C91" w:rsidRPr="002B0C91" w:rsidRDefault="002B0C91" w:rsidP="002B0C91">
            <w:pPr>
              <w:rPr>
                <w:lang w:val="sl-SI"/>
              </w:rPr>
            </w:pPr>
            <w:r w:rsidRPr="002B0C91">
              <w:rPr>
                <w:lang w:val="sl-SI"/>
              </w:rPr>
              <w:t>ELEGEIA</w:t>
            </w:r>
            <w:r w:rsidR="00E84A2E">
              <w:rPr>
                <w:lang w:val="sl-SI"/>
              </w:rPr>
              <w:t xml:space="preserve">, </w:t>
            </w:r>
            <w:r w:rsidR="00E84A2E" w:rsidRPr="002B0C91">
              <w:rPr>
                <w:lang w:val="sl-SI"/>
              </w:rPr>
              <w:t>Greek College of General Practitioners (GCGP)</w:t>
            </w:r>
            <w:r w:rsidR="00E84A2E">
              <w:rPr>
                <w:lang w:val="sl-SI"/>
              </w:rPr>
              <w:t>, Greek College of General Practitioners (GCGP)</w:t>
            </w:r>
          </w:p>
        </w:tc>
      </w:tr>
      <w:tr w:rsidR="002B0C91" w:rsidRPr="002B0C91" w:rsidTr="002B0C91">
        <w:trPr>
          <w:trHeight w:val="65"/>
        </w:trPr>
        <w:tc>
          <w:tcPr>
            <w:tcW w:w="2263" w:type="dxa"/>
            <w:noWrap/>
            <w:vAlign w:val="bottom"/>
          </w:tcPr>
          <w:p w:rsidR="002B0C91" w:rsidRPr="002B0C91" w:rsidRDefault="002B0C91" w:rsidP="002B0C91">
            <w:pPr>
              <w:rPr>
                <w:lang w:val="sl-SI"/>
              </w:rPr>
            </w:pPr>
            <w:r w:rsidRPr="002B0C91">
              <w:rPr>
                <w:lang w:val="sl-SI"/>
              </w:rPr>
              <w:t>Hungary</w:t>
            </w:r>
          </w:p>
        </w:tc>
        <w:tc>
          <w:tcPr>
            <w:tcW w:w="11252" w:type="dxa"/>
            <w:noWrap/>
            <w:vAlign w:val="bottom"/>
          </w:tcPr>
          <w:p w:rsidR="002B0C91" w:rsidRPr="002B0C91" w:rsidRDefault="002B0C91" w:rsidP="002B0C91">
            <w:pPr>
              <w:rPr>
                <w:lang w:val="sl-SI"/>
              </w:rPr>
            </w:pPr>
            <w:r w:rsidRPr="002B0C91">
              <w:rPr>
                <w:lang w:val="sl-SI"/>
              </w:rPr>
              <w:t>Hungarian Research Association of Family Physicians - CSAKOSZ</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Ireland</w:t>
            </w:r>
          </w:p>
        </w:tc>
        <w:tc>
          <w:tcPr>
            <w:tcW w:w="11252" w:type="dxa"/>
            <w:noWrap/>
            <w:vAlign w:val="bottom"/>
            <w:hideMark/>
          </w:tcPr>
          <w:p w:rsidR="002B0C91" w:rsidRPr="002B0C91" w:rsidRDefault="002B0C91" w:rsidP="002B0C91">
            <w:pPr>
              <w:rPr>
                <w:lang w:val="sl-SI"/>
              </w:rPr>
            </w:pPr>
            <w:r w:rsidRPr="002B0C91">
              <w:rPr>
                <w:lang w:val="sl-SI"/>
              </w:rPr>
              <w:t>ICGP</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Iceland</w:t>
            </w:r>
          </w:p>
        </w:tc>
        <w:tc>
          <w:tcPr>
            <w:tcW w:w="11252" w:type="dxa"/>
            <w:noWrap/>
            <w:vAlign w:val="bottom"/>
          </w:tcPr>
          <w:p w:rsidR="002B0C91" w:rsidRPr="002B0C91" w:rsidRDefault="002B0C91" w:rsidP="002B0C91">
            <w:pPr>
              <w:rPr>
                <w:lang w:val="sl-SI"/>
              </w:rPr>
            </w:pPr>
            <w:r w:rsidRPr="002B0C91">
              <w:rPr>
                <w:lang w:val="sl-SI"/>
              </w:rPr>
              <w:t>Icelandic College of Family Physicians</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Israel</w:t>
            </w:r>
          </w:p>
        </w:tc>
        <w:tc>
          <w:tcPr>
            <w:tcW w:w="11252" w:type="dxa"/>
            <w:vAlign w:val="bottom"/>
            <w:hideMark/>
          </w:tcPr>
          <w:p w:rsidR="002B0C91" w:rsidRPr="002B0C91" w:rsidRDefault="002B0C91" w:rsidP="002B0C91">
            <w:pPr>
              <w:rPr>
                <w:lang w:val="sl-SI"/>
              </w:rPr>
            </w:pPr>
            <w:r w:rsidRPr="002B0C91">
              <w:rPr>
                <w:lang w:val="sl-SI"/>
              </w:rPr>
              <w:t>Israel Association of Family Physicians</w:t>
            </w:r>
          </w:p>
        </w:tc>
      </w:tr>
      <w:tr w:rsidR="002B0C91" w:rsidRPr="002B0C91" w:rsidTr="002B0C91">
        <w:trPr>
          <w:trHeight w:val="288"/>
        </w:trPr>
        <w:tc>
          <w:tcPr>
            <w:tcW w:w="2263" w:type="dxa"/>
            <w:noWrap/>
            <w:vAlign w:val="bottom"/>
          </w:tcPr>
          <w:p w:rsidR="002B0C91" w:rsidRPr="002B0C91" w:rsidRDefault="00E84A2E" w:rsidP="002B0C91">
            <w:pPr>
              <w:rPr>
                <w:lang w:val="sl-SI"/>
              </w:rPr>
            </w:pPr>
            <w:r>
              <w:rPr>
                <w:lang w:val="sl-SI"/>
              </w:rPr>
              <w:t>I</w:t>
            </w:r>
            <w:r w:rsidR="002B0C91" w:rsidRPr="002B0C91">
              <w:rPr>
                <w:lang w:val="sl-SI"/>
              </w:rPr>
              <w:t>taly</w:t>
            </w:r>
          </w:p>
        </w:tc>
        <w:tc>
          <w:tcPr>
            <w:tcW w:w="11252" w:type="dxa"/>
            <w:vAlign w:val="bottom"/>
          </w:tcPr>
          <w:p w:rsidR="002B0C91" w:rsidRPr="002B0C91" w:rsidRDefault="002B0C91" w:rsidP="002B0C91">
            <w:pPr>
              <w:rPr>
                <w:lang w:val="sl-SI"/>
              </w:rPr>
            </w:pPr>
            <w:r w:rsidRPr="002B0C91">
              <w:rPr>
                <w:lang w:val="sl-SI"/>
              </w:rPr>
              <w:t>Centro Studi e Ricerche in Medicina Generale</w:t>
            </w:r>
            <w:r w:rsidR="00E84A2E">
              <w:rPr>
                <w:lang w:val="sl-SI"/>
              </w:rPr>
              <w:t xml:space="preserve"> (CSeRMEG) and Italian Academy of Family Physicians (AIMEF)</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Kazakhstan</w:t>
            </w:r>
          </w:p>
        </w:tc>
        <w:tc>
          <w:tcPr>
            <w:tcW w:w="11252" w:type="dxa"/>
            <w:noWrap/>
            <w:vAlign w:val="bottom"/>
            <w:hideMark/>
          </w:tcPr>
          <w:p w:rsidR="002B0C91" w:rsidRPr="002B0C91" w:rsidRDefault="002B0C91" w:rsidP="002B0C91">
            <w:pPr>
              <w:rPr>
                <w:lang w:val="sl-SI"/>
              </w:rPr>
            </w:pPr>
            <w:r w:rsidRPr="002B0C91">
              <w:rPr>
                <w:lang w:val="sl-SI"/>
              </w:rPr>
              <w:t>Kazakhstan Association of Family Physicians</w:t>
            </w:r>
            <w:r w:rsidR="00E84A2E">
              <w:rPr>
                <w:lang w:val="sl-SI"/>
              </w:rPr>
              <w:t xml:space="preserve"> (KAFP)</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Kosovo</w:t>
            </w:r>
          </w:p>
        </w:tc>
        <w:tc>
          <w:tcPr>
            <w:tcW w:w="11252" w:type="dxa"/>
            <w:noWrap/>
            <w:vAlign w:val="center"/>
            <w:hideMark/>
          </w:tcPr>
          <w:p w:rsidR="002B0C91" w:rsidRPr="002B0C91" w:rsidRDefault="002B0C91" w:rsidP="002B0C91">
            <w:pPr>
              <w:rPr>
                <w:lang w:val="sl-SI"/>
              </w:rPr>
            </w:pPr>
            <w:r w:rsidRPr="002B0C91">
              <w:rPr>
                <w:lang w:val="sl-SI"/>
              </w:rPr>
              <w:t>Association of Family Physicians of Kosova (AFPK)</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Kyrgystan</w:t>
            </w:r>
          </w:p>
        </w:tc>
        <w:tc>
          <w:tcPr>
            <w:tcW w:w="11252" w:type="dxa"/>
            <w:noWrap/>
            <w:vAlign w:val="center"/>
          </w:tcPr>
          <w:p w:rsidR="002B0C91" w:rsidRPr="002B0C91" w:rsidRDefault="002B0C91" w:rsidP="002B0C91">
            <w:pPr>
              <w:rPr>
                <w:lang w:val="sl-SI"/>
              </w:rPr>
            </w:pPr>
            <w:r w:rsidRPr="002B0C91">
              <w:rPr>
                <w:lang w:val="sl-SI"/>
              </w:rPr>
              <w:t>Association of Family Group Practices (FGPA)</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lastRenderedPageBreak/>
              <w:t>Latvia</w:t>
            </w:r>
          </w:p>
        </w:tc>
        <w:tc>
          <w:tcPr>
            <w:tcW w:w="11252" w:type="dxa"/>
            <w:noWrap/>
            <w:vAlign w:val="center"/>
          </w:tcPr>
          <w:p w:rsidR="002B0C91" w:rsidRPr="002B0C91" w:rsidRDefault="002B0C91" w:rsidP="002B0C91">
            <w:pPr>
              <w:rPr>
                <w:lang w:val="sl-SI"/>
              </w:rPr>
            </w:pPr>
            <w:r w:rsidRPr="002B0C91">
              <w:rPr>
                <w:lang w:val="sl-SI"/>
              </w:rPr>
              <w:t>Rural Family Doctors Association of Latvia</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Lithuania</w:t>
            </w:r>
          </w:p>
        </w:tc>
        <w:tc>
          <w:tcPr>
            <w:tcW w:w="11252" w:type="dxa"/>
            <w:noWrap/>
            <w:vAlign w:val="center"/>
          </w:tcPr>
          <w:p w:rsidR="002B0C91" w:rsidRPr="002B0C91" w:rsidRDefault="00E84A2E" w:rsidP="002B0C91">
            <w:pPr>
              <w:rPr>
                <w:lang w:val="sl-SI"/>
              </w:rPr>
            </w:pPr>
            <w:r>
              <w:rPr>
                <w:lang w:val="sl-SI"/>
              </w:rPr>
              <w:t xml:space="preserve">Lituanian </w:t>
            </w:r>
            <w:r w:rsidR="002B0C91" w:rsidRPr="002B0C91">
              <w:rPr>
                <w:lang w:val="sl-SI"/>
              </w:rPr>
              <w:t xml:space="preserve">College </w:t>
            </w:r>
            <w:r>
              <w:rPr>
                <w:lang w:val="sl-SI"/>
              </w:rPr>
              <w:t>of Family Physicians</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Luxembourg</w:t>
            </w:r>
          </w:p>
        </w:tc>
        <w:tc>
          <w:tcPr>
            <w:tcW w:w="11252" w:type="dxa"/>
            <w:noWrap/>
            <w:vAlign w:val="bottom"/>
          </w:tcPr>
          <w:p w:rsidR="002B0C91" w:rsidRPr="002B0C91" w:rsidRDefault="002B0C91" w:rsidP="002B0C91">
            <w:pPr>
              <w:rPr>
                <w:lang w:val="sl-SI"/>
              </w:rPr>
            </w:pPr>
            <w:r w:rsidRPr="002B0C91">
              <w:rPr>
                <w:lang w:val="sl-SI"/>
              </w:rPr>
              <w:t>Luxemburgish Scientific Society for General Practice</w:t>
            </w:r>
            <w:r w:rsidR="00E84A2E">
              <w:rPr>
                <w:lang w:val="sl-SI"/>
              </w:rPr>
              <w:t xml:space="preserve"> (SSLMG)</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Malta</w:t>
            </w:r>
          </w:p>
        </w:tc>
        <w:tc>
          <w:tcPr>
            <w:tcW w:w="11252" w:type="dxa"/>
            <w:noWrap/>
            <w:vAlign w:val="bottom"/>
            <w:hideMark/>
          </w:tcPr>
          <w:p w:rsidR="002B0C91" w:rsidRPr="002B0C91" w:rsidRDefault="002B0C91" w:rsidP="002B0C91">
            <w:pPr>
              <w:rPr>
                <w:lang w:val="sl-SI"/>
              </w:rPr>
            </w:pPr>
            <w:r w:rsidRPr="002B0C91">
              <w:rPr>
                <w:lang w:val="sl-SI"/>
              </w:rPr>
              <w:t>Malta College of Family Doctors</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North Macedonia</w:t>
            </w:r>
          </w:p>
        </w:tc>
        <w:tc>
          <w:tcPr>
            <w:tcW w:w="11252" w:type="dxa"/>
            <w:noWrap/>
            <w:vAlign w:val="bottom"/>
            <w:hideMark/>
          </w:tcPr>
          <w:p w:rsidR="002B0C91" w:rsidRPr="002B0C91" w:rsidRDefault="002B0C91" w:rsidP="002B0C91">
            <w:pPr>
              <w:rPr>
                <w:lang w:val="sl-SI"/>
              </w:rPr>
            </w:pPr>
            <w:r w:rsidRPr="002B0C91">
              <w:rPr>
                <w:lang w:val="sl-SI"/>
              </w:rPr>
              <w:t>Association of General Practice/Family Medicine Macedonia (</w:t>
            </w:r>
            <w:r w:rsidR="00E84A2E">
              <w:rPr>
                <w:lang w:val="sl-SI"/>
              </w:rPr>
              <w:t>ZLOM SM</w:t>
            </w:r>
            <w:r w:rsidRPr="002B0C91">
              <w:rPr>
                <w:lang w:val="sl-SI"/>
              </w:rPr>
              <w:t>)</w:t>
            </w:r>
          </w:p>
        </w:tc>
      </w:tr>
      <w:tr w:rsidR="00E84A2E" w:rsidRPr="002B0C91" w:rsidTr="002B0C91">
        <w:trPr>
          <w:trHeight w:val="288"/>
        </w:trPr>
        <w:tc>
          <w:tcPr>
            <w:tcW w:w="2263" w:type="dxa"/>
            <w:noWrap/>
            <w:vAlign w:val="bottom"/>
          </w:tcPr>
          <w:p w:rsidR="00E84A2E" w:rsidRPr="002B0C91" w:rsidRDefault="00E84A2E" w:rsidP="002B0C91">
            <w:pPr>
              <w:rPr>
                <w:lang w:val="sl-SI"/>
              </w:rPr>
            </w:pPr>
            <w:r>
              <w:rPr>
                <w:lang w:val="sl-SI"/>
              </w:rPr>
              <w:t>Netherlands</w:t>
            </w:r>
          </w:p>
        </w:tc>
        <w:tc>
          <w:tcPr>
            <w:tcW w:w="11252" w:type="dxa"/>
            <w:noWrap/>
            <w:vAlign w:val="bottom"/>
          </w:tcPr>
          <w:p w:rsidR="00E84A2E" w:rsidRPr="002B0C91" w:rsidRDefault="00E84A2E" w:rsidP="002B0C91">
            <w:pPr>
              <w:rPr>
                <w:lang w:val="sl-SI"/>
              </w:rPr>
            </w:pPr>
            <w:r>
              <w:rPr>
                <w:lang w:val="sl-SI"/>
              </w:rPr>
              <w:t>Dutch College of General Practitioners ( DCGP/NHG)</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Norway</w:t>
            </w:r>
          </w:p>
        </w:tc>
        <w:tc>
          <w:tcPr>
            <w:tcW w:w="11252" w:type="dxa"/>
            <w:noWrap/>
            <w:vAlign w:val="bottom"/>
          </w:tcPr>
          <w:p w:rsidR="002B0C91" w:rsidRPr="002B0C91" w:rsidRDefault="002B0C91" w:rsidP="002B0C91">
            <w:pPr>
              <w:rPr>
                <w:lang w:val="sl-SI"/>
              </w:rPr>
            </w:pPr>
            <w:r w:rsidRPr="002B0C91">
              <w:rPr>
                <w:lang w:val="sl-SI"/>
              </w:rPr>
              <w:t>Norwegian College of General Practice (NFA)</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Poland</w:t>
            </w:r>
          </w:p>
        </w:tc>
        <w:tc>
          <w:tcPr>
            <w:tcW w:w="11252" w:type="dxa"/>
            <w:noWrap/>
            <w:vAlign w:val="center"/>
            <w:hideMark/>
          </w:tcPr>
          <w:p w:rsidR="002B0C91" w:rsidRPr="002B0C91" w:rsidRDefault="002B0C91" w:rsidP="002B0C91">
            <w:pPr>
              <w:rPr>
                <w:lang w:val="sl-SI"/>
              </w:rPr>
            </w:pPr>
            <w:r w:rsidRPr="002B0C91">
              <w:rPr>
                <w:lang w:val="sl-SI"/>
              </w:rPr>
              <w:t>The College of Family Physicians in Poland</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Portugal</w:t>
            </w:r>
          </w:p>
        </w:tc>
        <w:tc>
          <w:tcPr>
            <w:tcW w:w="11252" w:type="dxa"/>
            <w:noWrap/>
            <w:vAlign w:val="bottom"/>
            <w:hideMark/>
          </w:tcPr>
          <w:p w:rsidR="002B0C91" w:rsidRPr="002B0C91" w:rsidRDefault="002B0C91" w:rsidP="002B0C91">
            <w:pPr>
              <w:rPr>
                <w:lang w:val="sl-SI"/>
              </w:rPr>
            </w:pPr>
            <w:r w:rsidRPr="002B0C91">
              <w:rPr>
                <w:lang w:val="sl-SI"/>
              </w:rPr>
              <w:t>Portuguese Association of General Practice and Family Medicine</w:t>
            </w:r>
            <w:r w:rsidR="00E84A2E">
              <w:rPr>
                <w:lang w:val="sl-SI"/>
              </w:rPr>
              <w:t xml:space="preserve"> ( APMGF)</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Romania</w:t>
            </w:r>
          </w:p>
        </w:tc>
        <w:tc>
          <w:tcPr>
            <w:tcW w:w="11252" w:type="dxa"/>
            <w:noWrap/>
            <w:vAlign w:val="bottom"/>
            <w:hideMark/>
          </w:tcPr>
          <w:p w:rsidR="002B0C91" w:rsidRPr="002B0C91" w:rsidRDefault="002B0C91" w:rsidP="002B0C91">
            <w:pPr>
              <w:rPr>
                <w:lang w:val="sl-SI"/>
              </w:rPr>
            </w:pPr>
            <w:r w:rsidRPr="002B0C91">
              <w:rPr>
                <w:lang w:val="sl-SI"/>
              </w:rPr>
              <w:t>ASNMF/MG- Romania</w:t>
            </w:r>
          </w:p>
        </w:tc>
      </w:tr>
      <w:tr w:rsidR="002B0C91" w:rsidRPr="002B0C91" w:rsidTr="002B0C91">
        <w:trPr>
          <w:trHeight w:val="332"/>
        </w:trPr>
        <w:tc>
          <w:tcPr>
            <w:tcW w:w="2263" w:type="dxa"/>
            <w:noWrap/>
            <w:vAlign w:val="bottom"/>
          </w:tcPr>
          <w:p w:rsidR="002B0C91" w:rsidRPr="002B0C91" w:rsidRDefault="002B0C91" w:rsidP="002B0C91">
            <w:pPr>
              <w:rPr>
                <w:lang w:val="sl-SI"/>
              </w:rPr>
            </w:pPr>
            <w:r w:rsidRPr="002B0C91">
              <w:rPr>
                <w:lang w:val="sl-SI"/>
              </w:rPr>
              <w:t>Russia</w:t>
            </w:r>
          </w:p>
        </w:tc>
        <w:tc>
          <w:tcPr>
            <w:tcW w:w="11252" w:type="dxa"/>
            <w:noWrap/>
            <w:vAlign w:val="bottom"/>
          </w:tcPr>
          <w:p w:rsidR="002B0C91" w:rsidRPr="002B0C91" w:rsidRDefault="002B0C91" w:rsidP="002B0C91">
            <w:pPr>
              <w:rPr>
                <w:lang w:val="sl-SI"/>
              </w:rPr>
            </w:pPr>
            <w:r w:rsidRPr="002B0C91">
              <w:rPr>
                <w:lang w:val="sl-SI"/>
              </w:rPr>
              <w:t>All Russian Fund - Association of General Practitioners of Russian Federation</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Serbian</w:t>
            </w:r>
          </w:p>
        </w:tc>
        <w:tc>
          <w:tcPr>
            <w:tcW w:w="11252" w:type="dxa"/>
            <w:noWrap/>
            <w:vAlign w:val="bottom"/>
          </w:tcPr>
          <w:p w:rsidR="002B0C91" w:rsidRPr="002B0C91" w:rsidRDefault="002B0C91" w:rsidP="002B0C91">
            <w:pPr>
              <w:rPr>
                <w:lang w:val="sl-SI"/>
              </w:rPr>
            </w:pPr>
            <w:r w:rsidRPr="002B0C91">
              <w:rPr>
                <w:lang w:val="sl-SI"/>
              </w:rPr>
              <w:t>Serbian Medical Association/Section of General Practice</w:t>
            </w:r>
          </w:p>
        </w:tc>
      </w:tr>
      <w:tr w:rsidR="002B0C91" w:rsidRPr="002B0C91" w:rsidTr="002B0C91">
        <w:trPr>
          <w:trHeight w:val="384"/>
        </w:trPr>
        <w:tc>
          <w:tcPr>
            <w:tcW w:w="2263" w:type="dxa"/>
            <w:noWrap/>
            <w:vAlign w:val="bottom"/>
          </w:tcPr>
          <w:p w:rsidR="002B0C91" w:rsidRPr="002B0C91" w:rsidRDefault="002B0C91" w:rsidP="002B0C91">
            <w:pPr>
              <w:rPr>
                <w:lang w:val="sl-SI"/>
              </w:rPr>
            </w:pPr>
            <w:r w:rsidRPr="002B0C91">
              <w:rPr>
                <w:lang w:val="sl-SI"/>
              </w:rPr>
              <w:t xml:space="preserve">Slovakia </w:t>
            </w:r>
          </w:p>
        </w:tc>
        <w:tc>
          <w:tcPr>
            <w:tcW w:w="11252" w:type="dxa"/>
            <w:noWrap/>
            <w:vAlign w:val="bottom"/>
          </w:tcPr>
          <w:p w:rsidR="002B0C91" w:rsidRPr="002B0C91" w:rsidRDefault="002B0C91" w:rsidP="002B0C91">
            <w:pPr>
              <w:rPr>
                <w:lang w:val="sl-SI"/>
              </w:rPr>
            </w:pPr>
            <w:r w:rsidRPr="002B0C91">
              <w:rPr>
                <w:lang w:val="sl-SI"/>
              </w:rPr>
              <w:t>The Slovak Society of General Practice of the Slovak Medical Association</w:t>
            </w:r>
            <w:r w:rsidR="001621D5">
              <w:rPr>
                <w:lang w:val="sl-SI"/>
              </w:rPr>
              <w:t xml:space="preserve"> (SkSGP/SSVPL)</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Slovenia</w:t>
            </w:r>
          </w:p>
        </w:tc>
        <w:tc>
          <w:tcPr>
            <w:tcW w:w="11252" w:type="dxa"/>
            <w:noWrap/>
            <w:vAlign w:val="bottom"/>
            <w:hideMark/>
          </w:tcPr>
          <w:p w:rsidR="002B0C91" w:rsidRPr="002B0C91" w:rsidRDefault="002B0C91" w:rsidP="002B0C91">
            <w:pPr>
              <w:rPr>
                <w:lang w:val="sl-SI"/>
              </w:rPr>
            </w:pPr>
            <w:r w:rsidRPr="002B0C91">
              <w:rPr>
                <w:lang w:val="sl-SI"/>
              </w:rPr>
              <w:t xml:space="preserve">Association of Slovene Family Doctors </w:t>
            </w:r>
            <w:r w:rsidR="001621D5">
              <w:rPr>
                <w:lang w:val="sl-SI"/>
              </w:rPr>
              <w:t>(ZZDM)</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Spain</w:t>
            </w:r>
          </w:p>
        </w:tc>
        <w:tc>
          <w:tcPr>
            <w:tcW w:w="11252" w:type="dxa"/>
            <w:noWrap/>
            <w:vAlign w:val="bottom"/>
            <w:hideMark/>
          </w:tcPr>
          <w:p w:rsidR="002B0C91" w:rsidRPr="002B0C91" w:rsidRDefault="002B0C91" w:rsidP="002B0C91">
            <w:pPr>
              <w:rPr>
                <w:lang w:val="sl-SI"/>
              </w:rPr>
            </w:pPr>
            <w:r w:rsidRPr="002B0C91">
              <w:rPr>
                <w:lang w:val="sl-SI"/>
              </w:rPr>
              <w:t>semFYC</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Sweden</w:t>
            </w:r>
          </w:p>
        </w:tc>
        <w:tc>
          <w:tcPr>
            <w:tcW w:w="11252" w:type="dxa"/>
            <w:noWrap/>
            <w:vAlign w:val="bottom"/>
            <w:hideMark/>
          </w:tcPr>
          <w:p w:rsidR="002B0C91" w:rsidRPr="002B0C91" w:rsidRDefault="002B0C91" w:rsidP="002B0C91">
            <w:pPr>
              <w:rPr>
                <w:lang w:val="sl-SI"/>
              </w:rPr>
            </w:pPr>
            <w:r w:rsidRPr="002B0C91">
              <w:rPr>
                <w:lang w:val="sl-SI"/>
              </w:rPr>
              <w:t>SFAM - Swedish Association of General Practice</w:t>
            </w:r>
          </w:p>
        </w:tc>
      </w:tr>
      <w:tr w:rsidR="001621D5" w:rsidRPr="002B0C91" w:rsidTr="002B0C91">
        <w:trPr>
          <w:trHeight w:val="288"/>
        </w:trPr>
        <w:tc>
          <w:tcPr>
            <w:tcW w:w="2263" w:type="dxa"/>
            <w:noWrap/>
            <w:vAlign w:val="bottom"/>
          </w:tcPr>
          <w:p w:rsidR="001621D5" w:rsidRPr="002B0C91" w:rsidRDefault="001621D5" w:rsidP="002B0C91">
            <w:pPr>
              <w:rPr>
                <w:lang w:val="sl-SI"/>
              </w:rPr>
            </w:pPr>
            <w:r>
              <w:rPr>
                <w:lang w:val="sl-SI"/>
              </w:rPr>
              <w:t>Switzerland</w:t>
            </w:r>
          </w:p>
        </w:tc>
        <w:tc>
          <w:tcPr>
            <w:tcW w:w="11252" w:type="dxa"/>
            <w:noWrap/>
            <w:vAlign w:val="bottom"/>
          </w:tcPr>
          <w:p w:rsidR="001621D5" w:rsidRPr="002B0C91" w:rsidRDefault="001621D5" w:rsidP="002B0C91">
            <w:pPr>
              <w:rPr>
                <w:lang w:val="sl-SI"/>
              </w:rPr>
            </w:pPr>
            <w:r>
              <w:rPr>
                <w:lang w:val="sl-SI"/>
              </w:rPr>
              <w:t>Swiss Society of General Internal Medicine (SGAIM)</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Tajikistan</w:t>
            </w:r>
          </w:p>
        </w:tc>
        <w:tc>
          <w:tcPr>
            <w:tcW w:w="11252" w:type="dxa"/>
            <w:noWrap/>
            <w:vAlign w:val="bottom"/>
          </w:tcPr>
          <w:p w:rsidR="002B0C91" w:rsidRPr="002B0C91" w:rsidRDefault="001621D5" w:rsidP="002B0C91">
            <w:pPr>
              <w:rPr>
                <w:lang w:val="sl-SI"/>
              </w:rPr>
            </w:pPr>
            <w:r>
              <w:rPr>
                <w:lang w:val="sl-SI"/>
              </w:rPr>
              <w:t>Public Organization National Association of Family Medicine Workers of Tajikistan (NAFMST)</w:t>
            </w:r>
          </w:p>
        </w:tc>
      </w:tr>
      <w:tr w:rsidR="002B0C91" w:rsidRPr="002B0C91" w:rsidTr="002B0C91">
        <w:trPr>
          <w:trHeight w:val="288"/>
        </w:trPr>
        <w:tc>
          <w:tcPr>
            <w:tcW w:w="2263" w:type="dxa"/>
            <w:noWrap/>
            <w:vAlign w:val="bottom"/>
            <w:hideMark/>
          </w:tcPr>
          <w:p w:rsidR="002B0C91" w:rsidRPr="002B0C91" w:rsidRDefault="002B0C91" w:rsidP="002B0C91">
            <w:pPr>
              <w:rPr>
                <w:lang w:val="sl-SI"/>
              </w:rPr>
            </w:pPr>
            <w:r w:rsidRPr="002B0C91">
              <w:rPr>
                <w:lang w:val="sl-SI"/>
              </w:rPr>
              <w:t>Turkey</w:t>
            </w:r>
          </w:p>
        </w:tc>
        <w:tc>
          <w:tcPr>
            <w:tcW w:w="11252" w:type="dxa"/>
            <w:noWrap/>
            <w:vAlign w:val="bottom"/>
            <w:hideMark/>
          </w:tcPr>
          <w:p w:rsidR="002B0C91" w:rsidRPr="002B0C91" w:rsidRDefault="002B0C91" w:rsidP="002B0C91">
            <w:pPr>
              <w:rPr>
                <w:lang w:val="sl-SI"/>
              </w:rPr>
            </w:pPr>
            <w:r w:rsidRPr="002B0C91">
              <w:rPr>
                <w:lang w:val="sl-SI"/>
              </w:rPr>
              <w:t>TAHUD</w:t>
            </w:r>
          </w:p>
        </w:tc>
      </w:tr>
      <w:tr w:rsidR="002B0C91" w:rsidRPr="002B0C91" w:rsidTr="002B0C91">
        <w:trPr>
          <w:trHeight w:val="288"/>
        </w:trPr>
        <w:tc>
          <w:tcPr>
            <w:tcW w:w="2263" w:type="dxa"/>
            <w:noWrap/>
            <w:vAlign w:val="bottom"/>
          </w:tcPr>
          <w:p w:rsidR="002B0C91" w:rsidRPr="002B0C91" w:rsidRDefault="002B0C91" w:rsidP="002B0C91">
            <w:pPr>
              <w:rPr>
                <w:lang w:val="sl-SI"/>
              </w:rPr>
            </w:pPr>
            <w:r w:rsidRPr="002B0C91">
              <w:rPr>
                <w:lang w:val="sl-SI"/>
              </w:rPr>
              <w:t>UK</w:t>
            </w:r>
          </w:p>
        </w:tc>
        <w:tc>
          <w:tcPr>
            <w:tcW w:w="11252" w:type="dxa"/>
            <w:noWrap/>
            <w:vAlign w:val="bottom"/>
          </w:tcPr>
          <w:p w:rsidR="002B0C91" w:rsidRPr="002B0C91" w:rsidRDefault="002B0C91" w:rsidP="002B0C91">
            <w:pPr>
              <w:rPr>
                <w:lang w:val="sl-SI"/>
              </w:rPr>
            </w:pPr>
            <w:r w:rsidRPr="002B0C91">
              <w:rPr>
                <w:lang w:val="sl-SI"/>
              </w:rPr>
              <w:t>RCGP</w:t>
            </w:r>
          </w:p>
        </w:tc>
      </w:tr>
      <w:tr w:rsidR="002B0C91" w:rsidRPr="002B0C91" w:rsidTr="002B0C91">
        <w:trPr>
          <w:trHeight w:val="65"/>
        </w:trPr>
        <w:tc>
          <w:tcPr>
            <w:tcW w:w="2263" w:type="dxa"/>
            <w:noWrap/>
            <w:vAlign w:val="bottom"/>
            <w:hideMark/>
          </w:tcPr>
          <w:p w:rsidR="002B0C91" w:rsidRPr="002B0C91" w:rsidRDefault="002B0C91" w:rsidP="002B0C91">
            <w:pPr>
              <w:rPr>
                <w:lang w:val="sl-SI"/>
              </w:rPr>
            </w:pPr>
            <w:r w:rsidRPr="002B0C91">
              <w:rPr>
                <w:lang w:val="sl-SI"/>
              </w:rPr>
              <w:t>Ukraine</w:t>
            </w:r>
          </w:p>
        </w:tc>
        <w:tc>
          <w:tcPr>
            <w:tcW w:w="11252" w:type="dxa"/>
            <w:noWrap/>
            <w:vAlign w:val="bottom"/>
            <w:hideMark/>
          </w:tcPr>
          <w:p w:rsidR="002B0C91" w:rsidRPr="002B0C91" w:rsidRDefault="002B0C91" w:rsidP="002B0C91">
            <w:pPr>
              <w:rPr>
                <w:lang w:val="sl-SI"/>
              </w:rPr>
            </w:pPr>
            <w:r w:rsidRPr="002B0C91">
              <w:rPr>
                <w:lang w:val="sl-SI"/>
              </w:rPr>
              <w:t>The Ukrainian Family Medicine Association</w:t>
            </w:r>
            <w:r w:rsidR="001621D5">
              <w:rPr>
                <w:lang w:val="sl-SI"/>
              </w:rPr>
              <w:t xml:space="preserve"> (UAFM)</w:t>
            </w:r>
          </w:p>
        </w:tc>
      </w:tr>
    </w:tbl>
    <w:p w:rsidR="002D427D" w:rsidRDefault="002D427D">
      <w:pPr>
        <w:rPr>
          <w:lang w:val="sl-SI"/>
        </w:rPr>
      </w:pPr>
    </w:p>
    <w:p w:rsidR="006F5EC9" w:rsidRDefault="006F5EC9">
      <w:pPr>
        <w:rPr>
          <w:lang w:val="sl-SI"/>
        </w:rPr>
      </w:pPr>
    </w:p>
    <w:p w:rsidR="006F5EC9" w:rsidRDefault="006F5EC9">
      <w:pPr>
        <w:rPr>
          <w:lang w:val="sl-SI"/>
        </w:rPr>
      </w:pPr>
    </w:p>
    <w:p w:rsidR="006F5EC9" w:rsidRDefault="006F5EC9">
      <w:pPr>
        <w:rPr>
          <w:lang w:val="sl-SI"/>
        </w:rPr>
      </w:pPr>
    </w:p>
    <w:p w:rsidR="006F5EC9" w:rsidRDefault="006F5EC9">
      <w:pPr>
        <w:rPr>
          <w:lang w:val="sl-SI"/>
        </w:rPr>
      </w:pPr>
    </w:p>
    <w:p w:rsidR="006F5EC9" w:rsidRDefault="006F5EC9">
      <w:pPr>
        <w:rPr>
          <w:lang w:val="sl-SI"/>
        </w:rPr>
      </w:pPr>
    </w:p>
    <w:p w:rsidR="006F5EC9" w:rsidRDefault="006F5EC9">
      <w:pPr>
        <w:rPr>
          <w:lang w:val="sl-SI"/>
        </w:rPr>
      </w:pPr>
    </w:p>
    <w:p w:rsidR="006F5EC9" w:rsidRPr="002202D9" w:rsidRDefault="006F5EC9">
      <w:pPr>
        <w:rPr>
          <w:lang w:val="sl-SI"/>
        </w:rPr>
      </w:pPr>
      <w:r w:rsidRPr="002202D9">
        <w:rPr>
          <w:b/>
          <w:bCs/>
          <w:lang w:val="sl-SI"/>
        </w:rPr>
        <w:lastRenderedPageBreak/>
        <w:t>Supplement 2:</w:t>
      </w:r>
      <w:r>
        <w:rPr>
          <w:lang w:val="sl-SI"/>
        </w:rPr>
        <w:t xml:space="preserve"> </w:t>
      </w:r>
      <w:r w:rsidR="002202D9">
        <w:rPr>
          <w:lang w:val="sl-SI"/>
        </w:rPr>
        <w:t xml:space="preserve">Eurodata questionnaires of </w:t>
      </w:r>
      <w:r w:rsidR="002202D9" w:rsidRPr="002202D9">
        <w:rPr>
          <w:rFonts w:ascii="Arial" w:hAnsi="Arial" w:cs="Arial"/>
          <w:color w:val="222222"/>
          <w:shd w:val="clear" w:color="auto" w:fill="FFFFFF"/>
          <w:lang w:val="en-US"/>
        </w:rPr>
        <w:t>the management of COVID-19 cases</w:t>
      </w:r>
      <w:r w:rsidR="002202D9">
        <w:rPr>
          <w:rFonts w:ascii="Arial" w:hAnsi="Arial" w:cs="Arial"/>
          <w:color w:val="222222"/>
          <w:shd w:val="clear" w:color="auto" w:fill="FFFFFF"/>
          <w:lang w:val="en-US"/>
        </w:rPr>
        <w:t xml:space="preserve"> ( project 1)</w:t>
      </w:r>
      <w:r w:rsidR="002202D9" w:rsidRPr="002202D9">
        <w:rPr>
          <w:rFonts w:ascii="Arial" w:hAnsi="Arial" w:cs="Arial"/>
          <w:color w:val="222222"/>
          <w:shd w:val="clear" w:color="auto" w:fill="FFFFFF"/>
          <w:lang w:val="en-US"/>
        </w:rPr>
        <w:t>, COVID-19 indicators</w:t>
      </w:r>
      <w:r w:rsidR="002202D9">
        <w:rPr>
          <w:rFonts w:ascii="Arial" w:hAnsi="Arial" w:cs="Arial"/>
          <w:color w:val="222222"/>
          <w:shd w:val="clear" w:color="auto" w:fill="FFFFFF"/>
          <w:lang w:val="en-US"/>
        </w:rPr>
        <w:t xml:space="preserve"> ( project 2)</w:t>
      </w:r>
      <w:r w:rsidR="002202D9" w:rsidRPr="002202D9">
        <w:rPr>
          <w:rFonts w:ascii="Arial" w:hAnsi="Arial" w:cs="Arial"/>
          <w:color w:val="222222"/>
          <w:shd w:val="clear" w:color="auto" w:fill="FFFFFF"/>
          <w:lang w:val="en-US"/>
        </w:rPr>
        <w:t>, and COVID-19 vaccination in PHC</w:t>
      </w:r>
      <w:r w:rsidR="002202D9">
        <w:rPr>
          <w:rFonts w:ascii="Arial" w:hAnsi="Arial" w:cs="Arial"/>
          <w:color w:val="222222"/>
          <w:shd w:val="clear" w:color="auto" w:fill="FFFFFF"/>
          <w:lang w:val="en-US"/>
        </w:rPr>
        <w:t xml:space="preserve"> ( project 4)</w:t>
      </w:r>
    </w:p>
    <w:p w:rsidR="006F5EC9" w:rsidRPr="002202D9" w:rsidRDefault="006F5EC9" w:rsidP="006F5EC9">
      <w:pPr>
        <w:widowControl w:val="0"/>
        <w:pBdr>
          <w:top w:val="nil"/>
          <w:left w:val="nil"/>
          <w:bottom w:val="nil"/>
          <w:right w:val="nil"/>
          <w:between w:val="nil"/>
        </w:pBdr>
        <w:spacing w:line="276" w:lineRule="auto"/>
        <w:rPr>
          <w:rFonts w:eastAsia="Arial" w:cstheme="minorHAnsi"/>
          <w:color w:val="000000"/>
          <w:sz w:val="22"/>
          <w:szCs w:val="22"/>
          <w:lang w:val="en-US"/>
        </w:rPr>
      </w:pPr>
    </w:p>
    <w:p w:rsidR="006F5EC9" w:rsidRPr="006F5EC9" w:rsidRDefault="006F5EC9" w:rsidP="006F5EC9">
      <w:pPr>
        <w:widowControl w:val="0"/>
        <w:pBdr>
          <w:top w:val="nil"/>
          <w:left w:val="nil"/>
          <w:bottom w:val="nil"/>
          <w:right w:val="nil"/>
          <w:between w:val="nil"/>
        </w:pBdr>
        <w:spacing w:line="276" w:lineRule="auto"/>
        <w:rPr>
          <w:rFonts w:eastAsia="Arial" w:cstheme="minorHAnsi"/>
          <w:b/>
          <w:bCs/>
          <w:color w:val="000000"/>
          <w:sz w:val="22"/>
          <w:szCs w:val="22"/>
          <w:lang w:val="en-US"/>
        </w:rPr>
      </w:pPr>
      <w:r w:rsidRPr="006F5EC9">
        <w:rPr>
          <w:rFonts w:eastAsia="Arial" w:cstheme="minorHAnsi"/>
          <w:b/>
          <w:bCs/>
          <w:color w:val="000000"/>
          <w:sz w:val="22"/>
          <w:szCs w:val="22"/>
          <w:lang w:val="en-US"/>
        </w:rPr>
        <w:t>EURODATA QUESTIONNAIRE (PROJECT 1)</w:t>
      </w:r>
    </w:p>
    <w:p w:rsidR="006F5EC9" w:rsidRPr="006F5EC9" w:rsidRDefault="006F5EC9" w:rsidP="006F5EC9">
      <w:pPr>
        <w:widowControl w:val="0"/>
        <w:pBdr>
          <w:top w:val="nil"/>
          <w:left w:val="nil"/>
          <w:bottom w:val="nil"/>
          <w:right w:val="nil"/>
          <w:between w:val="nil"/>
        </w:pBdr>
        <w:spacing w:line="276" w:lineRule="auto"/>
        <w:rPr>
          <w:rFonts w:eastAsia="Arial" w:cstheme="minorHAnsi"/>
          <w:color w:val="000000"/>
          <w:sz w:val="22"/>
          <w:szCs w:val="22"/>
          <w:lang w:val="en-US"/>
        </w:rPr>
      </w:pPr>
    </w:p>
    <w:p w:rsidR="006F5EC9" w:rsidRPr="006F5EC9" w:rsidRDefault="006F5EC9" w:rsidP="006F5EC9">
      <w:pPr>
        <w:rPr>
          <w:rFonts w:cstheme="minorHAnsi"/>
          <w:b/>
          <w:color w:val="000000"/>
          <w:sz w:val="22"/>
          <w:szCs w:val="22"/>
          <w:lang w:val="en-US"/>
        </w:rPr>
      </w:pPr>
      <w:r w:rsidRPr="006F5EC9">
        <w:rPr>
          <w:rFonts w:cstheme="minorHAnsi"/>
          <w:b/>
          <w:color w:val="000000"/>
          <w:sz w:val="22"/>
          <w:szCs w:val="22"/>
          <w:lang w:val="en-US"/>
        </w:rPr>
        <w:t xml:space="preserve">Definitions (following the </w:t>
      </w:r>
      <w:proofErr w:type="spellStart"/>
      <w:r w:rsidRPr="006F5EC9">
        <w:rPr>
          <w:rFonts w:cstheme="minorHAnsi"/>
          <w:b/>
          <w:color w:val="000000"/>
          <w:sz w:val="22"/>
          <w:szCs w:val="22"/>
          <w:lang w:val="en-US"/>
        </w:rPr>
        <w:t>MeSH</w:t>
      </w:r>
      <w:proofErr w:type="spellEnd"/>
      <w:r w:rsidRPr="006F5EC9">
        <w:rPr>
          <w:rFonts w:cstheme="minorHAnsi"/>
          <w:b/>
          <w:color w:val="000000"/>
          <w:sz w:val="22"/>
          <w:szCs w:val="22"/>
          <w:lang w:val="en-US"/>
        </w:rPr>
        <w:t xml:space="preserve"> term in PubMed):</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Primary care:</w:t>
      </w:r>
      <w:r w:rsidRPr="006F5EC9">
        <w:rPr>
          <w:rFonts w:cstheme="minorHAnsi"/>
          <w:color w:val="000000"/>
          <w:sz w:val="22"/>
          <w:szCs w:val="22"/>
          <w:lang w:val="en-US"/>
        </w:rPr>
        <w:t xml:space="preserve"> Care which provides integrated, accessible health care services provided by a GP or a primary care nurse in the context of family and community</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A&amp;E:</w:t>
      </w:r>
      <w:r w:rsidRPr="006F5EC9">
        <w:rPr>
          <w:rFonts w:cstheme="minorHAnsi"/>
          <w:color w:val="000000"/>
          <w:sz w:val="22"/>
          <w:szCs w:val="22"/>
          <w:lang w:val="en-US"/>
        </w:rPr>
        <w:t xml:space="preserve"> Accident &amp; Emergency department or Emergency Department. Hospital department responsible for the administration and provision of immediate medical to the COVID-19 patient.</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COVID-19 Telephone Hotline:</w:t>
      </w:r>
      <w:r w:rsidRPr="006F5EC9">
        <w:rPr>
          <w:rFonts w:cstheme="minorHAnsi"/>
          <w:color w:val="000000"/>
          <w:sz w:val="22"/>
          <w:szCs w:val="22"/>
          <w:lang w:val="en-US"/>
        </w:rPr>
        <w:t xml:space="preserve"> A direct communication system, usually telephone, established for instant contact. It is designed to provide only information about COVID-19 and assistance through trained personnel and is used for counseling and referrals. </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Public Health:</w:t>
      </w:r>
      <w:r w:rsidRPr="006F5EC9">
        <w:rPr>
          <w:rFonts w:cstheme="minorHAnsi"/>
          <w:color w:val="000000"/>
          <w:sz w:val="22"/>
          <w:szCs w:val="22"/>
          <w:lang w:val="en-US"/>
        </w:rPr>
        <w:t xml:space="preserve"> Branch of medicine concerned with the prevention and control of COVID-19 patients on the national, regional, or municipal level</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GP:</w:t>
      </w:r>
      <w:r w:rsidRPr="006F5EC9">
        <w:rPr>
          <w:rFonts w:cstheme="minorHAnsi"/>
          <w:color w:val="000000"/>
          <w:sz w:val="22"/>
          <w:szCs w:val="22"/>
          <w:lang w:val="en-US"/>
        </w:rPr>
        <w:t xml:space="preserve"> General Practitioner or family doctor. Doctors who are responsible for the provision of comprehensive and continuing care to every individual seeking medical care irrespective of age, sex and illness and they care for individuals in the context of their community (</w:t>
      </w:r>
      <w:proofErr w:type="spellStart"/>
      <w:r w:rsidRPr="006F5EC9">
        <w:rPr>
          <w:rFonts w:cstheme="minorHAnsi"/>
          <w:color w:val="000000"/>
          <w:sz w:val="22"/>
          <w:szCs w:val="22"/>
          <w:lang w:val="en-US"/>
        </w:rPr>
        <w:t>Wonca</w:t>
      </w:r>
      <w:proofErr w:type="spellEnd"/>
      <w:r w:rsidRPr="006F5EC9">
        <w:rPr>
          <w:rFonts w:cstheme="minorHAnsi"/>
          <w:color w:val="000000"/>
          <w:sz w:val="22"/>
          <w:szCs w:val="22"/>
          <w:lang w:val="en-US"/>
        </w:rPr>
        <w:t xml:space="preserve"> Europe definition, </w:t>
      </w:r>
      <w:hyperlink r:id="rId5">
        <w:r w:rsidRPr="006F5EC9">
          <w:rPr>
            <w:rFonts w:cstheme="minorHAnsi"/>
            <w:color w:val="000000"/>
            <w:sz w:val="22"/>
            <w:szCs w:val="22"/>
            <w:u w:val="single"/>
            <w:lang w:val="en-US"/>
          </w:rPr>
          <w:t>https://bit.ly/3D5HKfl</w:t>
        </w:r>
      </w:hyperlink>
      <w:r w:rsidRPr="006F5EC9">
        <w:rPr>
          <w:rFonts w:cstheme="minorHAnsi"/>
          <w:color w:val="000000"/>
          <w:sz w:val="22"/>
          <w:szCs w:val="22"/>
          <w:lang w:val="en-US"/>
        </w:rPr>
        <w:t xml:space="preserve">) </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Primary care nurse:</w:t>
      </w:r>
      <w:r w:rsidRPr="006F5EC9">
        <w:rPr>
          <w:rFonts w:cstheme="minorHAnsi"/>
          <w:color w:val="000000"/>
          <w:sz w:val="22"/>
          <w:szCs w:val="22"/>
          <w:lang w:val="en-US"/>
        </w:rPr>
        <w:t xml:space="preserve"> Nurses who provide care to patients of all age levels, and who focus their efforts on the health care needs of the entire family in the context of the community.</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Public Health doctor:</w:t>
      </w:r>
      <w:r w:rsidRPr="006F5EC9">
        <w:rPr>
          <w:rFonts w:cstheme="minorHAnsi"/>
          <w:color w:val="000000"/>
          <w:sz w:val="22"/>
          <w:szCs w:val="22"/>
          <w:lang w:val="en-US"/>
        </w:rPr>
        <w:t xml:space="preserve"> Doctor whose goal is to improve health and quality of life in a population or community through the prevention and treatment of diseases, the surveillance of cases and health indicators, and the promotion of healthy behaviors through public education and awareness.</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Public Health nurses</w:t>
      </w:r>
      <w:r w:rsidRPr="006F5EC9">
        <w:rPr>
          <w:rFonts w:cstheme="minorHAnsi"/>
          <w:color w:val="000000"/>
          <w:sz w:val="22"/>
          <w:szCs w:val="22"/>
          <w:lang w:val="en-US"/>
        </w:rPr>
        <w:t>: Nurses whose goal is to improve health and quality of life in a population or community through the prevention and treatment of diseases, the surveillance of cases and health indicators, and the promotion of healthy behaviors through public education and awareness.</w:t>
      </w:r>
    </w:p>
    <w:p w:rsidR="006F5EC9" w:rsidRPr="006F5EC9" w:rsidRDefault="006F5EC9" w:rsidP="006F5EC9">
      <w:pPr>
        <w:numPr>
          <w:ilvl w:val="0"/>
          <w:numId w:val="1"/>
        </w:numPr>
        <w:pBdr>
          <w:top w:val="nil"/>
          <w:left w:val="nil"/>
          <w:bottom w:val="nil"/>
          <w:right w:val="nil"/>
          <w:between w:val="nil"/>
        </w:pBdr>
        <w:rPr>
          <w:rFonts w:cstheme="minorHAnsi"/>
          <w:color w:val="000000"/>
          <w:sz w:val="22"/>
          <w:szCs w:val="22"/>
          <w:lang w:val="en-US"/>
        </w:rPr>
      </w:pPr>
      <w:r w:rsidRPr="006F5EC9">
        <w:rPr>
          <w:rFonts w:cstheme="minorHAnsi"/>
          <w:b/>
          <w:color w:val="000000"/>
          <w:sz w:val="22"/>
          <w:szCs w:val="22"/>
          <w:lang w:val="en-US"/>
        </w:rPr>
        <w:t>Social Services:</w:t>
      </w:r>
      <w:r w:rsidRPr="006F5EC9">
        <w:rPr>
          <w:rFonts w:cstheme="minorHAnsi"/>
          <w:color w:val="000000"/>
          <w:sz w:val="22"/>
          <w:szCs w:val="22"/>
          <w:lang w:val="en-US"/>
        </w:rPr>
        <w:t xml:space="preserve"> The use of community resources, individual case work, or group work to promote the adaptive capacities of individuals in relation to their social and economic environments.</w:t>
      </w: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p w:rsidR="006F5EC9" w:rsidRPr="006F5EC9" w:rsidRDefault="006F5EC9" w:rsidP="006F5EC9">
      <w:pPr>
        <w:widowControl w:val="0"/>
        <w:pBdr>
          <w:top w:val="nil"/>
          <w:left w:val="nil"/>
          <w:bottom w:val="nil"/>
          <w:right w:val="nil"/>
          <w:between w:val="nil"/>
        </w:pBdr>
        <w:spacing w:line="276" w:lineRule="auto"/>
        <w:rPr>
          <w:rFonts w:ascii="Arial" w:eastAsia="Arial" w:hAnsi="Arial" w:cs="Arial"/>
          <w:color w:val="000000"/>
          <w:lang w:val="en-US"/>
        </w:rPr>
      </w:pPr>
    </w:p>
    <w:tbl>
      <w:tblPr>
        <w:tblW w:w="14228" w:type="dxa"/>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2"/>
        <w:gridCol w:w="10857"/>
        <w:gridCol w:w="2929"/>
      </w:tblGrid>
      <w:tr w:rsidR="006F5EC9" w:rsidRPr="006F5EC9" w:rsidTr="00846231">
        <w:trPr>
          <w:trHeight w:val="274"/>
        </w:trPr>
        <w:tc>
          <w:tcPr>
            <w:tcW w:w="0" w:type="auto"/>
          </w:tcPr>
          <w:p w:rsidR="006F5EC9" w:rsidRPr="006F5EC9" w:rsidRDefault="006F5EC9" w:rsidP="00BC3CA3">
            <w:pPr>
              <w:ind w:left="113" w:right="113"/>
              <w:rPr>
                <w:b/>
                <w:color w:val="000000"/>
                <w:sz w:val="18"/>
                <w:szCs w:val="18"/>
                <w:lang w:val="en-US"/>
              </w:rPr>
            </w:pPr>
            <w:bookmarkStart w:id="0" w:name="_GoBack"/>
          </w:p>
        </w:tc>
        <w:tc>
          <w:tcPr>
            <w:tcW w:w="13786" w:type="dxa"/>
            <w:gridSpan w:val="2"/>
          </w:tcPr>
          <w:p w:rsidR="006F5EC9" w:rsidRPr="006F5EC9" w:rsidRDefault="006F5EC9" w:rsidP="00BC3CA3">
            <w:pPr>
              <w:rPr>
                <w:b/>
                <w:color w:val="000000"/>
                <w:sz w:val="18"/>
                <w:szCs w:val="18"/>
                <w:lang w:val="en-US"/>
              </w:rPr>
            </w:pPr>
            <w:r w:rsidRPr="006F5EC9">
              <w:rPr>
                <w:b/>
                <w:color w:val="000000"/>
                <w:sz w:val="18"/>
                <w:szCs w:val="18"/>
                <w:lang w:val="en-US"/>
              </w:rPr>
              <w:t>Clinical pathway of adult COVID-19 patients in General Practice (SEPTEMBER 2020)</w:t>
            </w:r>
          </w:p>
        </w:tc>
      </w:tr>
      <w:tr w:rsidR="006F5EC9" w:rsidTr="00846231">
        <w:trPr>
          <w:trHeight w:val="235"/>
        </w:trPr>
        <w:tc>
          <w:tcPr>
            <w:tcW w:w="0" w:type="auto"/>
            <w:vMerge w:val="restart"/>
            <w:textDirection w:val="btLr"/>
          </w:tcPr>
          <w:p w:rsidR="006F5EC9" w:rsidRDefault="006F5EC9" w:rsidP="00BC3CA3">
            <w:pPr>
              <w:ind w:left="113" w:right="113"/>
              <w:jc w:val="center"/>
              <w:rPr>
                <w:b/>
                <w:color w:val="000000"/>
                <w:sz w:val="18"/>
                <w:szCs w:val="18"/>
              </w:rPr>
            </w:pPr>
            <w:r w:rsidRPr="006F5EC9">
              <w:rPr>
                <w:b/>
                <w:color w:val="000000"/>
                <w:sz w:val="18"/>
                <w:szCs w:val="18"/>
                <w:lang w:val="en-US"/>
              </w:rPr>
              <w:t xml:space="preserve">  </w:t>
            </w:r>
            <w:r>
              <w:rPr>
                <w:b/>
                <w:color w:val="000000"/>
                <w:sz w:val="18"/>
                <w:szCs w:val="18"/>
              </w:rPr>
              <w:t xml:space="preserve">SARS-CoV-2 </w:t>
            </w:r>
            <w:proofErr w:type="spellStart"/>
            <w:r>
              <w:rPr>
                <w:b/>
                <w:color w:val="000000"/>
                <w:sz w:val="18"/>
                <w:szCs w:val="18"/>
              </w:rPr>
              <w:t>testing</w:t>
            </w:r>
            <w:proofErr w:type="spellEnd"/>
          </w:p>
        </w:tc>
        <w:tc>
          <w:tcPr>
            <w:tcW w:w="0" w:type="auto"/>
          </w:tcPr>
          <w:p w:rsidR="006F5EC9" w:rsidRDefault="006F5EC9" w:rsidP="00BC3CA3">
            <w:pPr>
              <w:rPr>
                <w:color w:val="000000"/>
                <w:sz w:val="18"/>
                <w:szCs w:val="18"/>
              </w:rPr>
            </w:pPr>
            <w:r w:rsidRPr="006F5EC9">
              <w:rPr>
                <w:color w:val="000000"/>
                <w:sz w:val="18"/>
                <w:szCs w:val="18"/>
                <w:lang w:val="en-US"/>
              </w:rPr>
              <w:t xml:space="preserve">If the patient has COVID-19 symptoms, who should he call to ask for medical care? </w:t>
            </w:r>
            <w:r>
              <w:rPr>
                <w:color w:val="000000"/>
                <w:sz w:val="18"/>
                <w:szCs w:val="18"/>
              </w:rPr>
              <w:t>*</w:t>
            </w:r>
          </w:p>
        </w:tc>
        <w:tc>
          <w:tcPr>
            <w:tcW w:w="2929" w:type="dxa"/>
          </w:tcPr>
          <w:p w:rsidR="006F5EC9" w:rsidRDefault="006F5EC9" w:rsidP="00BC3CA3">
            <w:pPr>
              <w:rPr>
                <w:color w:val="000000"/>
                <w:sz w:val="18"/>
                <w:szCs w:val="18"/>
                <w:highlight w:val="red"/>
              </w:rPr>
            </w:pPr>
          </w:p>
        </w:tc>
      </w:tr>
      <w:tr w:rsidR="006F5EC9" w:rsidTr="00846231">
        <w:trPr>
          <w:trHeight w:val="292"/>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Default="006F5EC9" w:rsidP="00BC3CA3">
            <w:pPr>
              <w:rPr>
                <w:color w:val="000000"/>
                <w:sz w:val="18"/>
                <w:szCs w:val="18"/>
              </w:rPr>
            </w:pPr>
            <w:r w:rsidRPr="006F5EC9">
              <w:rPr>
                <w:color w:val="000000"/>
                <w:sz w:val="18"/>
                <w:szCs w:val="18"/>
                <w:lang w:val="en-US"/>
              </w:rPr>
              <w:t xml:space="preserve">Which departments or institutions are in charge of RT-PCR? </w:t>
            </w:r>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292"/>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Default="006F5EC9" w:rsidP="00BC3CA3">
            <w:pPr>
              <w:rPr>
                <w:color w:val="000000"/>
                <w:sz w:val="18"/>
                <w:szCs w:val="18"/>
              </w:rPr>
            </w:pPr>
            <w:r w:rsidRPr="006F5EC9">
              <w:rPr>
                <w:color w:val="000000"/>
                <w:sz w:val="18"/>
                <w:szCs w:val="18"/>
                <w:lang w:val="en-US"/>
              </w:rPr>
              <w:t xml:space="preserve">Which departments or institutions are in charge of antigenic tests? </w:t>
            </w:r>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292"/>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Default="006F5EC9" w:rsidP="00BC3CA3">
            <w:pPr>
              <w:rPr>
                <w:color w:val="000000"/>
                <w:sz w:val="18"/>
                <w:szCs w:val="18"/>
              </w:rPr>
            </w:pPr>
            <w:r w:rsidRPr="006F5EC9">
              <w:rPr>
                <w:color w:val="000000"/>
                <w:sz w:val="18"/>
                <w:szCs w:val="18"/>
                <w:lang w:val="en-US"/>
              </w:rPr>
              <w:t xml:space="preserve">Where can patients get COVID-19 testing? </w:t>
            </w:r>
            <w:r>
              <w:rPr>
                <w:color w:val="000000"/>
                <w:sz w:val="18"/>
                <w:szCs w:val="18"/>
              </w:rPr>
              <w:t>*</w:t>
            </w:r>
          </w:p>
        </w:tc>
        <w:tc>
          <w:tcPr>
            <w:tcW w:w="2929" w:type="dxa"/>
          </w:tcPr>
          <w:p w:rsidR="006F5EC9" w:rsidRDefault="006F5EC9" w:rsidP="00BC3CA3">
            <w:pPr>
              <w:rPr>
                <w:color w:val="000000"/>
                <w:sz w:val="18"/>
                <w:szCs w:val="18"/>
              </w:rPr>
            </w:pPr>
          </w:p>
        </w:tc>
      </w:tr>
      <w:tr w:rsidR="006F5EC9" w:rsidRPr="006F5EC9" w:rsidTr="00846231">
        <w:trPr>
          <w:trHeight w:val="292"/>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Is RT-PCR free of charge?#</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Is antigenic test free of charge?#</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Can patients get a RT-PCR on their own without a prescription?#</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Can patients get an antigenic test without a prescription?#</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is testing patients who are immobile (elderly, bed ridden)?*</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is interpreting the result of the SARS-CoV-2 testing?**</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404"/>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is in charge to give the test result to the patient?**</w:t>
            </w:r>
          </w:p>
        </w:tc>
        <w:tc>
          <w:tcPr>
            <w:tcW w:w="2929" w:type="dxa"/>
          </w:tcPr>
          <w:p w:rsidR="006F5EC9" w:rsidRPr="006F5EC9" w:rsidRDefault="006F5EC9" w:rsidP="00BC3CA3">
            <w:pPr>
              <w:rPr>
                <w:color w:val="000000"/>
                <w:sz w:val="18"/>
                <w:szCs w:val="18"/>
                <w:lang w:val="en-US"/>
              </w:rPr>
            </w:pPr>
          </w:p>
        </w:tc>
      </w:tr>
      <w:tr w:rsidR="006F5EC9" w:rsidTr="00846231">
        <w:trPr>
          <w:trHeight w:val="20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248"/>
        </w:trPr>
        <w:tc>
          <w:tcPr>
            <w:tcW w:w="0" w:type="auto"/>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t>Contact</w:t>
            </w:r>
            <w:proofErr w:type="spellEnd"/>
            <w:r>
              <w:rPr>
                <w:b/>
                <w:color w:val="000000"/>
                <w:sz w:val="18"/>
                <w:szCs w:val="18"/>
              </w:rPr>
              <w:t xml:space="preserve"> </w:t>
            </w:r>
            <w:proofErr w:type="spellStart"/>
            <w:r>
              <w:rPr>
                <w:b/>
                <w:color w:val="000000"/>
                <w:sz w:val="18"/>
                <w:szCs w:val="18"/>
              </w:rPr>
              <w:t>Tracing</w:t>
            </w:r>
            <w:proofErr w:type="spellEnd"/>
          </w:p>
        </w:tc>
        <w:tc>
          <w:tcPr>
            <w:tcW w:w="0" w:type="auto"/>
          </w:tcPr>
          <w:p w:rsidR="006F5EC9" w:rsidRDefault="006F5EC9" w:rsidP="00BC3CA3">
            <w:pPr>
              <w:rPr>
                <w:color w:val="000000"/>
                <w:sz w:val="18"/>
                <w:szCs w:val="18"/>
              </w:rPr>
            </w:pPr>
            <w:r w:rsidRPr="006F5EC9">
              <w:rPr>
                <w:color w:val="000000"/>
                <w:sz w:val="18"/>
                <w:szCs w:val="18"/>
                <w:lang w:val="en-US"/>
              </w:rPr>
              <w:t xml:space="preserve">Which department are responsible of contact tracing? </w:t>
            </w:r>
            <w:r>
              <w:rPr>
                <w:color w:val="000000"/>
                <w:sz w:val="18"/>
                <w:szCs w:val="18"/>
              </w:rPr>
              <w:t>*</w:t>
            </w:r>
          </w:p>
        </w:tc>
        <w:tc>
          <w:tcPr>
            <w:tcW w:w="2929" w:type="dxa"/>
          </w:tcPr>
          <w:p w:rsidR="006F5EC9" w:rsidRDefault="006F5EC9" w:rsidP="00BC3CA3">
            <w:pPr>
              <w:rPr>
                <w:color w:val="000000"/>
                <w:sz w:val="18"/>
                <w:szCs w:val="18"/>
              </w:rPr>
            </w:pPr>
          </w:p>
        </w:tc>
      </w:tr>
      <w:tr w:rsidR="006F5EC9" w:rsidRPr="006F5EC9" w:rsidTr="00846231">
        <w:trPr>
          <w:trHeight w:val="292"/>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Which channels are used to inform contact persons who are vulnerable? (Elderly, deaf patients, patients who don´t use a mobile phone, etc.)</w:t>
            </w:r>
          </w:p>
        </w:tc>
        <w:tc>
          <w:tcPr>
            <w:tcW w:w="2929" w:type="dxa"/>
          </w:tcPr>
          <w:p w:rsidR="006F5EC9" w:rsidRPr="006F5EC9" w:rsidRDefault="006F5EC9" w:rsidP="00BC3CA3">
            <w:pPr>
              <w:rPr>
                <w:color w:val="000000"/>
                <w:sz w:val="18"/>
                <w:szCs w:val="18"/>
                <w:lang w:val="en-US"/>
              </w:rPr>
            </w:pPr>
          </w:p>
        </w:tc>
      </w:tr>
      <w:tr w:rsidR="006F5EC9" w:rsidTr="00846231">
        <w:trPr>
          <w:trHeight w:val="348"/>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292"/>
        </w:trPr>
        <w:tc>
          <w:tcPr>
            <w:tcW w:w="0" w:type="auto"/>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t>Follow</w:t>
            </w:r>
            <w:proofErr w:type="spellEnd"/>
            <w:r>
              <w:rPr>
                <w:b/>
                <w:color w:val="000000"/>
                <w:sz w:val="18"/>
                <w:szCs w:val="18"/>
              </w:rPr>
              <w:t>-up</w:t>
            </w:r>
          </w:p>
        </w:tc>
        <w:tc>
          <w:tcPr>
            <w:tcW w:w="0" w:type="auto"/>
          </w:tcPr>
          <w:p w:rsidR="006F5EC9" w:rsidRDefault="006F5EC9" w:rsidP="00BC3CA3">
            <w:pPr>
              <w:rPr>
                <w:color w:val="000000"/>
                <w:sz w:val="18"/>
                <w:szCs w:val="18"/>
              </w:rPr>
            </w:pPr>
            <w:r w:rsidRPr="006F5EC9">
              <w:rPr>
                <w:color w:val="000000"/>
                <w:sz w:val="18"/>
                <w:szCs w:val="18"/>
                <w:lang w:val="en-US"/>
              </w:rPr>
              <w:t xml:space="preserve">Where do patient ask the sick leave? </w:t>
            </w:r>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386"/>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Default="006F5EC9" w:rsidP="00BC3CA3">
            <w:pPr>
              <w:rPr>
                <w:color w:val="000000"/>
                <w:sz w:val="18"/>
                <w:szCs w:val="18"/>
              </w:rPr>
            </w:pPr>
            <w:r w:rsidRPr="006F5EC9">
              <w:rPr>
                <w:color w:val="000000"/>
                <w:sz w:val="18"/>
                <w:szCs w:val="18"/>
                <w:lang w:val="en-US"/>
              </w:rPr>
              <w:t>How long shall patients stay at home?</w:t>
            </w:r>
            <w:r w:rsidRPr="006F5EC9">
              <w:rPr>
                <w:color w:val="000000"/>
                <w:lang w:val="en-US"/>
              </w:rPr>
              <w:t xml:space="preserve"> </w:t>
            </w:r>
            <w:r>
              <w:rPr>
                <w:color w:val="000000"/>
              </w:rPr>
              <w:t>**</w:t>
            </w:r>
          </w:p>
        </w:tc>
        <w:tc>
          <w:tcPr>
            <w:tcW w:w="2929" w:type="dxa"/>
          </w:tcPr>
          <w:p w:rsidR="006F5EC9" w:rsidRDefault="006F5EC9" w:rsidP="00BC3CA3">
            <w:pPr>
              <w:rPr>
                <w:color w:val="000000"/>
                <w:sz w:val="18"/>
                <w:szCs w:val="18"/>
              </w:rPr>
            </w:pPr>
          </w:p>
        </w:tc>
      </w:tr>
      <w:tr w:rsidR="006F5EC9" w:rsidRPr="006F5EC9" w:rsidTr="00846231">
        <w:trPr>
          <w:trHeight w:val="617"/>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In case, the patients don´t have a room to isolate themself, are there hotel rooms or any other resource to isolate them?**</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120"/>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decides the lengths of the patient confinement?**</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617"/>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Is there any community organization that helps to buy food, bring meals or provide any extra need for elderly or people without social support?**</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83"/>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will supervise that the patient is doing the confinement correctly?*</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363"/>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Who is giving medical care and follow-up to patient´s symptoms?**</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If the patient needs a physical exploration, who and where is the exam taking place?*,**</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If the patient´s condition worsens, How the patient communicate with their GP?</w:t>
            </w:r>
          </w:p>
        </w:tc>
        <w:tc>
          <w:tcPr>
            <w:tcW w:w="2929" w:type="dxa"/>
          </w:tcPr>
          <w:p w:rsidR="006F5EC9" w:rsidRPr="006F5EC9" w:rsidRDefault="006F5EC9" w:rsidP="00BC3CA3">
            <w:pPr>
              <w:rPr>
                <w:color w:val="000000"/>
                <w:sz w:val="18"/>
                <w:szCs w:val="18"/>
                <w:lang w:val="en-US"/>
              </w:rPr>
            </w:pPr>
          </w:p>
        </w:tc>
      </w:tr>
      <w:tr w:rsidR="006F5EC9" w:rsidTr="00846231">
        <w:trPr>
          <w:trHeight w:val="29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2929" w:type="dxa"/>
          </w:tcPr>
          <w:p w:rsidR="006F5EC9" w:rsidRDefault="006F5EC9" w:rsidP="00BC3CA3">
            <w:pPr>
              <w:rPr>
                <w:color w:val="000000"/>
                <w:sz w:val="18"/>
                <w:szCs w:val="18"/>
              </w:rPr>
            </w:pPr>
          </w:p>
        </w:tc>
      </w:tr>
      <w:tr w:rsidR="006F5EC9" w:rsidRPr="006F5EC9" w:rsidTr="00846231">
        <w:trPr>
          <w:trHeight w:val="292"/>
        </w:trPr>
        <w:tc>
          <w:tcPr>
            <w:tcW w:w="0" w:type="auto"/>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lastRenderedPageBreak/>
              <w:t>Additional</w:t>
            </w:r>
            <w:proofErr w:type="spellEnd"/>
            <w:r>
              <w:rPr>
                <w:b/>
                <w:color w:val="000000"/>
                <w:sz w:val="18"/>
                <w:szCs w:val="18"/>
              </w:rPr>
              <w:t xml:space="preserve"> </w:t>
            </w:r>
            <w:proofErr w:type="spellStart"/>
            <w:r>
              <w:rPr>
                <w:b/>
                <w:color w:val="000000"/>
                <w:sz w:val="18"/>
                <w:szCs w:val="18"/>
              </w:rPr>
              <w:t>Testing</w:t>
            </w:r>
            <w:proofErr w:type="spellEnd"/>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If the patient needs an X-ray, who is requesting it and where will it happen?*,**</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23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If the patient needs a blood test, who is requesting it and where will it happen?*,**</w:t>
            </w:r>
          </w:p>
        </w:tc>
        <w:tc>
          <w:tcPr>
            <w:tcW w:w="2929" w:type="dxa"/>
          </w:tcPr>
          <w:p w:rsidR="006F5EC9" w:rsidRPr="006F5EC9" w:rsidRDefault="006F5EC9" w:rsidP="00BC3CA3">
            <w:pPr>
              <w:rPr>
                <w:color w:val="000000"/>
                <w:sz w:val="18"/>
                <w:szCs w:val="18"/>
                <w:lang w:val="en-US"/>
              </w:rPr>
            </w:pPr>
          </w:p>
        </w:tc>
      </w:tr>
      <w:tr w:rsidR="006F5EC9" w:rsidRPr="006F5EC9" w:rsidTr="00846231">
        <w:trPr>
          <w:trHeight w:val="312"/>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Do patients need a test at the end of the confinement to be allowed to end it?</w:t>
            </w:r>
          </w:p>
        </w:tc>
        <w:tc>
          <w:tcPr>
            <w:tcW w:w="2929" w:type="dxa"/>
          </w:tcPr>
          <w:p w:rsidR="006F5EC9" w:rsidRPr="006F5EC9" w:rsidRDefault="006F5EC9" w:rsidP="00BC3CA3">
            <w:pPr>
              <w:rPr>
                <w:color w:val="000000"/>
                <w:sz w:val="18"/>
                <w:szCs w:val="18"/>
                <w:lang w:val="en-US"/>
              </w:rPr>
            </w:pPr>
          </w:p>
        </w:tc>
      </w:tr>
      <w:tr w:rsidR="006F5EC9" w:rsidTr="00846231">
        <w:trPr>
          <w:trHeight w:val="260"/>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2929" w:type="dxa"/>
          </w:tcPr>
          <w:p w:rsidR="006F5EC9" w:rsidRDefault="006F5EC9" w:rsidP="00BC3CA3">
            <w:pPr>
              <w:rPr>
                <w:color w:val="000000"/>
                <w:sz w:val="18"/>
                <w:szCs w:val="18"/>
              </w:rPr>
            </w:pPr>
          </w:p>
        </w:tc>
      </w:tr>
      <w:tr w:rsidR="006F5EC9" w:rsidTr="00846231">
        <w:trPr>
          <w:trHeight w:val="528"/>
        </w:trPr>
        <w:tc>
          <w:tcPr>
            <w:tcW w:w="0" w:type="auto"/>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t>Moderate</w:t>
            </w:r>
            <w:proofErr w:type="spellEnd"/>
            <w:r>
              <w:rPr>
                <w:b/>
                <w:color w:val="000000"/>
                <w:sz w:val="18"/>
                <w:szCs w:val="18"/>
              </w:rPr>
              <w:t xml:space="preserve"> and </w:t>
            </w:r>
            <w:proofErr w:type="spellStart"/>
            <w:r>
              <w:rPr>
                <w:b/>
                <w:color w:val="000000"/>
                <w:sz w:val="18"/>
                <w:szCs w:val="18"/>
              </w:rPr>
              <w:t>severe</w:t>
            </w:r>
            <w:proofErr w:type="spellEnd"/>
            <w:r>
              <w:rPr>
                <w:b/>
                <w:color w:val="000000"/>
                <w:sz w:val="18"/>
                <w:szCs w:val="18"/>
              </w:rPr>
              <w:t xml:space="preserve"> cases</w:t>
            </w:r>
          </w:p>
        </w:tc>
        <w:tc>
          <w:tcPr>
            <w:tcW w:w="0" w:type="auto"/>
          </w:tcPr>
          <w:p w:rsidR="006F5EC9" w:rsidRDefault="006F5EC9" w:rsidP="00BC3CA3">
            <w:pPr>
              <w:rPr>
                <w:color w:val="000000"/>
                <w:sz w:val="18"/>
                <w:szCs w:val="18"/>
              </w:rPr>
            </w:pPr>
            <w:r w:rsidRPr="006F5EC9">
              <w:rPr>
                <w:color w:val="000000"/>
                <w:sz w:val="18"/>
                <w:szCs w:val="18"/>
                <w:lang w:val="en-US"/>
              </w:rPr>
              <w:t xml:space="preserve">In case of moderate or severe cases***, who is responsible of patient´s care? </w:t>
            </w:r>
            <w:proofErr w:type="spellStart"/>
            <w:r>
              <w:rPr>
                <w:color w:val="000000"/>
                <w:sz w:val="18"/>
                <w:szCs w:val="18"/>
              </w:rPr>
              <w:t>When</w:t>
            </w:r>
            <w:proofErr w:type="spellEnd"/>
            <w:r>
              <w:rPr>
                <w:color w:val="000000"/>
                <w:sz w:val="18"/>
                <w:szCs w:val="18"/>
              </w:rPr>
              <w:t xml:space="preserve"> are </w:t>
            </w:r>
            <w:proofErr w:type="spellStart"/>
            <w:r>
              <w:rPr>
                <w:color w:val="000000"/>
                <w:sz w:val="18"/>
                <w:szCs w:val="18"/>
              </w:rPr>
              <w:t>patients</w:t>
            </w:r>
            <w:proofErr w:type="spellEnd"/>
            <w:r>
              <w:rPr>
                <w:color w:val="000000"/>
                <w:sz w:val="18"/>
                <w:szCs w:val="18"/>
              </w:rPr>
              <w:t xml:space="preserve"> </w:t>
            </w:r>
            <w:proofErr w:type="spellStart"/>
            <w:r>
              <w:rPr>
                <w:color w:val="000000"/>
                <w:sz w:val="18"/>
                <w:szCs w:val="18"/>
              </w:rPr>
              <w:t>referred</w:t>
            </w:r>
            <w:proofErr w:type="spellEnd"/>
            <w:r>
              <w:rPr>
                <w:color w:val="000000"/>
                <w:sz w:val="18"/>
                <w:szCs w:val="18"/>
              </w:rPr>
              <w:t xml:space="preserve"> to </w:t>
            </w:r>
            <w:proofErr w:type="spellStart"/>
            <w:r>
              <w:rPr>
                <w:color w:val="000000"/>
                <w:sz w:val="18"/>
                <w:szCs w:val="18"/>
              </w:rPr>
              <w:t>the</w:t>
            </w:r>
            <w:proofErr w:type="spellEnd"/>
            <w:r>
              <w:rPr>
                <w:color w:val="000000"/>
                <w:sz w:val="18"/>
                <w:szCs w:val="18"/>
              </w:rPr>
              <w:t xml:space="preserve"> hospital?</w:t>
            </w:r>
          </w:p>
        </w:tc>
        <w:tc>
          <w:tcPr>
            <w:tcW w:w="2929" w:type="dxa"/>
          </w:tcPr>
          <w:p w:rsidR="006F5EC9" w:rsidRDefault="006F5EC9" w:rsidP="00BC3CA3">
            <w:pPr>
              <w:rPr>
                <w:color w:val="000000"/>
                <w:sz w:val="18"/>
                <w:szCs w:val="18"/>
              </w:rPr>
            </w:pPr>
          </w:p>
        </w:tc>
      </w:tr>
      <w:tr w:rsidR="006F5EC9" w:rsidRPr="006F5EC9" w:rsidTr="00846231">
        <w:trPr>
          <w:trHeight w:val="266"/>
        </w:trPr>
        <w:tc>
          <w:tcPr>
            <w:tcW w:w="0" w:type="auto"/>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0" w:type="auto"/>
          </w:tcPr>
          <w:p w:rsidR="006F5EC9" w:rsidRPr="006F5EC9" w:rsidRDefault="006F5EC9" w:rsidP="00BC3CA3">
            <w:pPr>
              <w:rPr>
                <w:color w:val="000000"/>
                <w:sz w:val="18"/>
                <w:szCs w:val="18"/>
                <w:lang w:val="en-US"/>
              </w:rPr>
            </w:pPr>
            <w:r w:rsidRPr="006F5EC9">
              <w:rPr>
                <w:color w:val="000000"/>
                <w:sz w:val="18"/>
                <w:szCs w:val="18"/>
                <w:lang w:val="en-US"/>
              </w:rPr>
              <w:t>How do patients are transferred to hospital (ambulance?) Who are responsible to order an ambulance?</w:t>
            </w:r>
          </w:p>
        </w:tc>
        <w:tc>
          <w:tcPr>
            <w:tcW w:w="2929" w:type="dxa"/>
          </w:tcPr>
          <w:p w:rsidR="006F5EC9" w:rsidRPr="006F5EC9" w:rsidRDefault="006F5EC9" w:rsidP="00BC3CA3">
            <w:pPr>
              <w:rPr>
                <w:sz w:val="18"/>
                <w:szCs w:val="18"/>
                <w:lang w:val="en-US"/>
              </w:rPr>
            </w:pPr>
          </w:p>
        </w:tc>
      </w:tr>
      <w:tr w:rsidR="006F5EC9" w:rsidTr="00846231">
        <w:trPr>
          <w:trHeight w:val="1130"/>
        </w:trPr>
        <w:tc>
          <w:tcPr>
            <w:tcW w:w="0" w:type="auto"/>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0" w:type="auto"/>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2929" w:type="dxa"/>
          </w:tcPr>
          <w:p w:rsidR="006F5EC9" w:rsidRDefault="006F5EC9" w:rsidP="00BC3CA3">
            <w:pPr>
              <w:rPr>
                <w:color w:val="000000"/>
                <w:sz w:val="18"/>
                <w:szCs w:val="18"/>
              </w:rPr>
            </w:pPr>
          </w:p>
        </w:tc>
      </w:tr>
    </w:tbl>
    <w:bookmarkEnd w:id="0"/>
    <w:p w:rsidR="006F5EC9" w:rsidRPr="006F5EC9" w:rsidRDefault="006F5EC9" w:rsidP="006F5EC9">
      <w:pPr>
        <w:rPr>
          <w:color w:val="000000"/>
          <w:sz w:val="18"/>
          <w:szCs w:val="18"/>
          <w:lang w:val="en-US"/>
        </w:rPr>
      </w:pPr>
      <w:r w:rsidRPr="006F5EC9">
        <w:rPr>
          <w:color w:val="000000"/>
          <w:sz w:val="18"/>
          <w:szCs w:val="18"/>
          <w:lang w:val="en-US"/>
        </w:rPr>
        <w:t>* Primary Care, Any Hospital Department including A&amp;E, COVID-19 Telephone Hotline, Public Health, other (please, specify)</w:t>
      </w:r>
    </w:p>
    <w:p w:rsidR="006F5EC9" w:rsidRPr="006F5EC9" w:rsidRDefault="006F5EC9" w:rsidP="006F5EC9">
      <w:pPr>
        <w:rPr>
          <w:color w:val="000000"/>
          <w:sz w:val="18"/>
          <w:szCs w:val="18"/>
          <w:lang w:val="en-US"/>
        </w:rPr>
      </w:pPr>
      <w:r w:rsidRPr="006F5EC9">
        <w:rPr>
          <w:color w:val="000000"/>
          <w:sz w:val="18"/>
          <w:szCs w:val="18"/>
          <w:lang w:val="en-US"/>
        </w:rPr>
        <w:t>** GP, primary care nurse, COVID-19 Telephone Hotline, Public Health doctor, Public Health nurse, Social Services, other (please, specify)</w:t>
      </w:r>
    </w:p>
    <w:p w:rsidR="006F5EC9" w:rsidRPr="006F5EC9" w:rsidRDefault="006F5EC9" w:rsidP="006F5EC9">
      <w:pPr>
        <w:rPr>
          <w:color w:val="000000"/>
          <w:sz w:val="18"/>
          <w:szCs w:val="18"/>
          <w:lang w:val="en-US"/>
        </w:rPr>
      </w:pPr>
      <w:r w:rsidRPr="006F5EC9">
        <w:rPr>
          <w:color w:val="000000"/>
          <w:sz w:val="18"/>
          <w:szCs w:val="18"/>
          <w:lang w:val="en-US"/>
        </w:rPr>
        <w:t>*** Moderate or severe cases are patients who have complications that do not required ICU admission (pneumonia, pulmonary thromboembolism, etc.)</w:t>
      </w:r>
    </w:p>
    <w:p w:rsidR="006F5EC9" w:rsidRPr="006F5EC9" w:rsidRDefault="006F5EC9" w:rsidP="006F5EC9">
      <w:pPr>
        <w:rPr>
          <w:color w:val="000000"/>
          <w:sz w:val="18"/>
          <w:szCs w:val="18"/>
          <w:lang w:val="en-US"/>
        </w:rPr>
      </w:pPr>
      <w:r w:rsidRPr="006F5EC9">
        <w:rPr>
          <w:color w:val="000000"/>
          <w:sz w:val="18"/>
          <w:szCs w:val="18"/>
          <w:lang w:val="en-US"/>
        </w:rPr>
        <w:t xml:space="preserve"># Yes, no, other (please, explain the </w:t>
      </w:r>
      <w:proofErr w:type="spellStart"/>
      <w:r w:rsidRPr="006F5EC9">
        <w:rPr>
          <w:color w:val="000000"/>
          <w:sz w:val="18"/>
          <w:szCs w:val="18"/>
          <w:lang w:val="en-US"/>
        </w:rPr>
        <w:t>circumstanc</w:t>
      </w:r>
      <w:proofErr w:type="spellEnd"/>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tbl>
      <w:tblPr>
        <w:tblW w:w="15671" w:type="dxa"/>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8774"/>
        <w:gridCol w:w="6153"/>
      </w:tblGrid>
      <w:tr w:rsidR="006F5EC9" w:rsidRPr="006F5EC9" w:rsidTr="006F5EC9">
        <w:trPr>
          <w:trHeight w:val="212"/>
        </w:trPr>
        <w:tc>
          <w:tcPr>
            <w:tcW w:w="744" w:type="dxa"/>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t>Additional</w:t>
            </w:r>
            <w:proofErr w:type="spellEnd"/>
            <w:r>
              <w:rPr>
                <w:b/>
                <w:color w:val="000000"/>
                <w:sz w:val="18"/>
                <w:szCs w:val="18"/>
              </w:rPr>
              <w:t xml:space="preserve"> </w:t>
            </w:r>
            <w:proofErr w:type="spellStart"/>
            <w:r>
              <w:rPr>
                <w:b/>
                <w:color w:val="000000"/>
                <w:sz w:val="18"/>
                <w:szCs w:val="18"/>
              </w:rPr>
              <w:t>Testing</w:t>
            </w:r>
            <w:proofErr w:type="spellEnd"/>
          </w:p>
        </w:tc>
        <w:tc>
          <w:tcPr>
            <w:tcW w:w="8774" w:type="dxa"/>
          </w:tcPr>
          <w:p w:rsidR="006F5EC9" w:rsidRPr="006F5EC9" w:rsidRDefault="006F5EC9" w:rsidP="00BC3CA3">
            <w:pPr>
              <w:rPr>
                <w:color w:val="000000"/>
                <w:sz w:val="18"/>
                <w:szCs w:val="18"/>
                <w:lang w:val="en-US"/>
              </w:rPr>
            </w:pPr>
            <w:r w:rsidRPr="006F5EC9">
              <w:rPr>
                <w:color w:val="000000"/>
                <w:sz w:val="18"/>
                <w:szCs w:val="18"/>
                <w:lang w:val="en-US"/>
              </w:rPr>
              <w:t>If the patient needs an X-ray, who is requesting it and where will it happen?*,**</w:t>
            </w:r>
          </w:p>
        </w:tc>
        <w:tc>
          <w:tcPr>
            <w:tcW w:w="6153" w:type="dxa"/>
          </w:tcPr>
          <w:p w:rsidR="006F5EC9" w:rsidRPr="006F5EC9" w:rsidRDefault="006F5EC9" w:rsidP="00BC3CA3">
            <w:pPr>
              <w:rPr>
                <w:color w:val="000000"/>
                <w:sz w:val="18"/>
                <w:szCs w:val="18"/>
                <w:lang w:val="en-US"/>
              </w:rPr>
            </w:pPr>
          </w:p>
        </w:tc>
      </w:tr>
      <w:tr w:rsidR="006F5EC9" w:rsidRPr="006F5EC9" w:rsidTr="006F5EC9">
        <w:trPr>
          <w:trHeight w:val="414"/>
        </w:trPr>
        <w:tc>
          <w:tcPr>
            <w:tcW w:w="744" w:type="dxa"/>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8774" w:type="dxa"/>
          </w:tcPr>
          <w:p w:rsidR="006F5EC9" w:rsidRPr="006F5EC9" w:rsidRDefault="006F5EC9" w:rsidP="00BC3CA3">
            <w:pPr>
              <w:rPr>
                <w:color w:val="000000"/>
                <w:sz w:val="18"/>
                <w:szCs w:val="18"/>
                <w:lang w:val="en-US"/>
              </w:rPr>
            </w:pPr>
            <w:r w:rsidRPr="006F5EC9">
              <w:rPr>
                <w:color w:val="000000"/>
                <w:sz w:val="18"/>
                <w:szCs w:val="18"/>
                <w:lang w:val="en-US"/>
              </w:rPr>
              <w:t>If the patient needs a blood test, who is requesting it and where will it happen?*,**</w:t>
            </w:r>
          </w:p>
        </w:tc>
        <w:tc>
          <w:tcPr>
            <w:tcW w:w="6153" w:type="dxa"/>
          </w:tcPr>
          <w:p w:rsidR="006F5EC9" w:rsidRPr="006F5EC9" w:rsidRDefault="006F5EC9" w:rsidP="00BC3CA3">
            <w:pPr>
              <w:rPr>
                <w:color w:val="000000"/>
                <w:sz w:val="18"/>
                <w:szCs w:val="18"/>
                <w:lang w:val="en-US"/>
              </w:rPr>
            </w:pPr>
          </w:p>
        </w:tc>
      </w:tr>
      <w:tr w:rsidR="006F5EC9" w:rsidRPr="006F5EC9" w:rsidTr="006F5EC9">
        <w:trPr>
          <w:trHeight w:val="480"/>
        </w:trPr>
        <w:tc>
          <w:tcPr>
            <w:tcW w:w="744" w:type="dxa"/>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8774" w:type="dxa"/>
          </w:tcPr>
          <w:p w:rsidR="006F5EC9" w:rsidRPr="006F5EC9" w:rsidRDefault="006F5EC9" w:rsidP="00BC3CA3">
            <w:pPr>
              <w:rPr>
                <w:color w:val="000000"/>
                <w:sz w:val="18"/>
                <w:szCs w:val="18"/>
                <w:lang w:val="en-US"/>
              </w:rPr>
            </w:pPr>
            <w:r w:rsidRPr="006F5EC9">
              <w:rPr>
                <w:color w:val="000000"/>
                <w:sz w:val="18"/>
                <w:szCs w:val="18"/>
                <w:lang w:val="en-US"/>
              </w:rPr>
              <w:t>Do patients need a test at the end of the confinement to be allowed to end it?</w:t>
            </w:r>
          </w:p>
        </w:tc>
        <w:tc>
          <w:tcPr>
            <w:tcW w:w="6153" w:type="dxa"/>
          </w:tcPr>
          <w:p w:rsidR="006F5EC9" w:rsidRPr="006F5EC9" w:rsidRDefault="006F5EC9" w:rsidP="00BC3CA3">
            <w:pPr>
              <w:rPr>
                <w:color w:val="000000"/>
                <w:sz w:val="18"/>
                <w:szCs w:val="18"/>
                <w:lang w:val="en-US"/>
              </w:rPr>
            </w:pPr>
          </w:p>
        </w:tc>
      </w:tr>
      <w:tr w:rsidR="006F5EC9" w:rsidTr="006F5EC9">
        <w:trPr>
          <w:trHeight w:val="283"/>
        </w:trPr>
        <w:tc>
          <w:tcPr>
            <w:tcW w:w="744" w:type="dxa"/>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8774" w:type="dxa"/>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6153" w:type="dxa"/>
          </w:tcPr>
          <w:p w:rsidR="006F5EC9" w:rsidRDefault="006F5EC9" w:rsidP="00BC3CA3">
            <w:pPr>
              <w:rPr>
                <w:color w:val="000000"/>
                <w:sz w:val="18"/>
                <w:szCs w:val="18"/>
              </w:rPr>
            </w:pPr>
          </w:p>
        </w:tc>
      </w:tr>
      <w:tr w:rsidR="006F5EC9" w:rsidTr="006F5EC9">
        <w:trPr>
          <w:trHeight w:val="425"/>
        </w:trPr>
        <w:tc>
          <w:tcPr>
            <w:tcW w:w="744" w:type="dxa"/>
            <w:vMerge w:val="restart"/>
            <w:textDirection w:val="btLr"/>
          </w:tcPr>
          <w:p w:rsidR="006F5EC9" w:rsidRDefault="006F5EC9" w:rsidP="00BC3CA3">
            <w:pPr>
              <w:ind w:left="113" w:right="113"/>
              <w:jc w:val="center"/>
              <w:rPr>
                <w:b/>
                <w:color w:val="000000"/>
                <w:sz w:val="18"/>
                <w:szCs w:val="18"/>
              </w:rPr>
            </w:pPr>
            <w:proofErr w:type="spellStart"/>
            <w:r>
              <w:rPr>
                <w:b/>
                <w:color w:val="000000"/>
                <w:sz w:val="18"/>
                <w:szCs w:val="18"/>
              </w:rPr>
              <w:t>Moderate</w:t>
            </w:r>
            <w:proofErr w:type="spellEnd"/>
            <w:r>
              <w:rPr>
                <w:b/>
                <w:color w:val="000000"/>
                <w:sz w:val="18"/>
                <w:szCs w:val="18"/>
              </w:rPr>
              <w:t xml:space="preserve"> and </w:t>
            </w:r>
            <w:proofErr w:type="spellStart"/>
            <w:r>
              <w:rPr>
                <w:b/>
                <w:color w:val="000000"/>
                <w:sz w:val="18"/>
                <w:szCs w:val="18"/>
              </w:rPr>
              <w:t>severe</w:t>
            </w:r>
            <w:proofErr w:type="spellEnd"/>
            <w:r>
              <w:rPr>
                <w:b/>
                <w:color w:val="000000"/>
                <w:sz w:val="18"/>
                <w:szCs w:val="18"/>
              </w:rPr>
              <w:t xml:space="preserve"> cases</w:t>
            </w:r>
          </w:p>
        </w:tc>
        <w:tc>
          <w:tcPr>
            <w:tcW w:w="8774" w:type="dxa"/>
          </w:tcPr>
          <w:p w:rsidR="006F5EC9" w:rsidRDefault="006F5EC9" w:rsidP="00BC3CA3">
            <w:pPr>
              <w:rPr>
                <w:color w:val="000000"/>
                <w:sz w:val="18"/>
                <w:szCs w:val="18"/>
              </w:rPr>
            </w:pPr>
            <w:r w:rsidRPr="006F5EC9">
              <w:rPr>
                <w:color w:val="000000"/>
                <w:sz w:val="18"/>
                <w:szCs w:val="18"/>
                <w:lang w:val="en-US"/>
              </w:rPr>
              <w:t xml:space="preserve">In case of moderate or severe cases***, who is responsible of patient´s care? </w:t>
            </w:r>
            <w:proofErr w:type="spellStart"/>
            <w:r>
              <w:rPr>
                <w:color w:val="000000"/>
                <w:sz w:val="18"/>
                <w:szCs w:val="18"/>
              </w:rPr>
              <w:t>When</w:t>
            </w:r>
            <w:proofErr w:type="spellEnd"/>
            <w:r>
              <w:rPr>
                <w:color w:val="000000"/>
                <w:sz w:val="18"/>
                <w:szCs w:val="18"/>
              </w:rPr>
              <w:t xml:space="preserve"> are </w:t>
            </w:r>
            <w:proofErr w:type="spellStart"/>
            <w:r>
              <w:rPr>
                <w:color w:val="000000"/>
                <w:sz w:val="18"/>
                <w:szCs w:val="18"/>
              </w:rPr>
              <w:t>patients</w:t>
            </w:r>
            <w:proofErr w:type="spellEnd"/>
            <w:r>
              <w:rPr>
                <w:color w:val="000000"/>
                <w:sz w:val="18"/>
                <w:szCs w:val="18"/>
              </w:rPr>
              <w:t xml:space="preserve"> </w:t>
            </w:r>
            <w:proofErr w:type="spellStart"/>
            <w:r>
              <w:rPr>
                <w:color w:val="000000"/>
                <w:sz w:val="18"/>
                <w:szCs w:val="18"/>
              </w:rPr>
              <w:t>referred</w:t>
            </w:r>
            <w:proofErr w:type="spellEnd"/>
            <w:r>
              <w:rPr>
                <w:color w:val="000000"/>
                <w:sz w:val="18"/>
                <w:szCs w:val="18"/>
              </w:rPr>
              <w:t xml:space="preserve"> to </w:t>
            </w:r>
            <w:proofErr w:type="spellStart"/>
            <w:r>
              <w:rPr>
                <w:color w:val="000000"/>
                <w:sz w:val="18"/>
                <w:szCs w:val="18"/>
              </w:rPr>
              <w:t>the</w:t>
            </w:r>
            <w:proofErr w:type="spellEnd"/>
            <w:r>
              <w:rPr>
                <w:color w:val="000000"/>
                <w:sz w:val="18"/>
                <w:szCs w:val="18"/>
              </w:rPr>
              <w:t xml:space="preserve"> hospital?</w:t>
            </w:r>
          </w:p>
        </w:tc>
        <w:tc>
          <w:tcPr>
            <w:tcW w:w="6153" w:type="dxa"/>
          </w:tcPr>
          <w:p w:rsidR="006F5EC9" w:rsidRDefault="006F5EC9" w:rsidP="00BC3CA3">
            <w:pPr>
              <w:rPr>
                <w:color w:val="000000"/>
                <w:sz w:val="18"/>
                <w:szCs w:val="18"/>
              </w:rPr>
            </w:pPr>
          </w:p>
        </w:tc>
      </w:tr>
      <w:tr w:rsidR="006F5EC9" w:rsidRPr="006F5EC9" w:rsidTr="006F5EC9">
        <w:trPr>
          <w:trHeight w:val="429"/>
        </w:trPr>
        <w:tc>
          <w:tcPr>
            <w:tcW w:w="744" w:type="dxa"/>
            <w:vMerge/>
          </w:tcPr>
          <w:p w:rsidR="006F5EC9" w:rsidRDefault="006F5EC9" w:rsidP="00BC3CA3">
            <w:pPr>
              <w:widowControl w:val="0"/>
              <w:pBdr>
                <w:top w:val="nil"/>
                <w:left w:val="nil"/>
                <w:bottom w:val="nil"/>
                <w:right w:val="nil"/>
                <w:between w:val="nil"/>
              </w:pBdr>
              <w:spacing w:line="276" w:lineRule="auto"/>
              <w:rPr>
                <w:color w:val="000000"/>
                <w:sz w:val="18"/>
                <w:szCs w:val="18"/>
              </w:rPr>
            </w:pPr>
          </w:p>
        </w:tc>
        <w:tc>
          <w:tcPr>
            <w:tcW w:w="8774" w:type="dxa"/>
          </w:tcPr>
          <w:p w:rsidR="006F5EC9" w:rsidRPr="006F5EC9" w:rsidRDefault="006F5EC9" w:rsidP="00BC3CA3">
            <w:pPr>
              <w:rPr>
                <w:color w:val="000000"/>
                <w:sz w:val="18"/>
                <w:szCs w:val="18"/>
                <w:lang w:val="en-US"/>
              </w:rPr>
            </w:pPr>
            <w:r w:rsidRPr="006F5EC9">
              <w:rPr>
                <w:color w:val="000000"/>
                <w:sz w:val="18"/>
                <w:szCs w:val="18"/>
                <w:lang w:val="en-US"/>
              </w:rPr>
              <w:t>How do patients are transferred to hospital (ambulance?) Who are responsible to order an ambulance?</w:t>
            </w:r>
          </w:p>
        </w:tc>
        <w:tc>
          <w:tcPr>
            <w:tcW w:w="6153" w:type="dxa"/>
          </w:tcPr>
          <w:p w:rsidR="006F5EC9" w:rsidRPr="006F5EC9" w:rsidRDefault="006F5EC9" w:rsidP="00BC3CA3">
            <w:pPr>
              <w:rPr>
                <w:color w:val="000000"/>
                <w:sz w:val="18"/>
                <w:szCs w:val="18"/>
                <w:lang w:val="en-US"/>
              </w:rPr>
            </w:pPr>
          </w:p>
        </w:tc>
      </w:tr>
      <w:tr w:rsidR="006F5EC9" w:rsidTr="006F5EC9">
        <w:trPr>
          <w:trHeight w:val="264"/>
        </w:trPr>
        <w:tc>
          <w:tcPr>
            <w:tcW w:w="744" w:type="dxa"/>
            <w:vMerge/>
          </w:tcPr>
          <w:p w:rsidR="006F5EC9" w:rsidRPr="006F5EC9" w:rsidRDefault="006F5EC9" w:rsidP="00BC3CA3">
            <w:pPr>
              <w:widowControl w:val="0"/>
              <w:pBdr>
                <w:top w:val="nil"/>
                <w:left w:val="nil"/>
                <w:bottom w:val="nil"/>
                <w:right w:val="nil"/>
                <w:between w:val="nil"/>
              </w:pBdr>
              <w:spacing w:line="276" w:lineRule="auto"/>
              <w:rPr>
                <w:color w:val="000000"/>
                <w:sz w:val="18"/>
                <w:szCs w:val="18"/>
                <w:lang w:val="en-US"/>
              </w:rPr>
            </w:pPr>
          </w:p>
        </w:tc>
        <w:tc>
          <w:tcPr>
            <w:tcW w:w="8774" w:type="dxa"/>
          </w:tcPr>
          <w:p w:rsidR="006F5EC9" w:rsidRDefault="006F5EC9" w:rsidP="00BC3CA3">
            <w:pPr>
              <w:rPr>
                <w:color w:val="000000"/>
                <w:sz w:val="18"/>
                <w:szCs w:val="18"/>
              </w:rPr>
            </w:pPr>
            <w:proofErr w:type="spellStart"/>
            <w:r>
              <w:rPr>
                <w:color w:val="000000"/>
                <w:sz w:val="18"/>
                <w:szCs w:val="18"/>
              </w:rPr>
              <w:t>Other</w:t>
            </w:r>
            <w:proofErr w:type="spellEnd"/>
            <w:r>
              <w:rPr>
                <w:color w:val="000000"/>
                <w:sz w:val="18"/>
                <w:szCs w:val="18"/>
              </w:rPr>
              <w:t xml:space="preserve"> </w:t>
            </w:r>
            <w:proofErr w:type="spellStart"/>
            <w:r>
              <w:rPr>
                <w:color w:val="000000"/>
                <w:sz w:val="18"/>
                <w:szCs w:val="18"/>
              </w:rPr>
              <w:t>comments</w:t>
            </w:r>
            <w:proofErr w:type="spellEnd"/>
            <w:r>
              <w:rPr>
                <w:color w:val="000000"/>
                <w:sz w:val="18"/>
                <w:szCs w:val="18"/>
              </w:rPr>
              <w:t>:</w:t>
            </w:r>
          </w:p>
        </w:tc>
        <w:tc>
          <w:tcPr>
            <w:tcW w:w="6153" w:type="dxa"/>
          </w:tcPr>
          <w:p w:rsidR="006F5EC9" w:rsidRDefault="006F5EC9" w:rsidP="00BC3CA3">
            <w:pPr>
              <w:rPr>
                <w:color w:val="000000"/>
                <w:sz w:val="18"/>
                <w:szCs w:val="18"/>
              </w:rPr>
            </w:pPr>
          </w:p>
        </w:tc>
      </w:tr>
    </w:tbl>
    <w:p w:rsidR="006F5EC9" w:rsidRPr="006F5EC9" w:rsidRDefault="006F5EC9" w:rsidP="006F5EC9">
      <w:pPr>
        <w:rPr>
          <w:color w:val="000000"/>
          <w:sz w:val="18"/>
          <w:szCs w:val="18"/>
          <w:lang w:val="en-US"/>
        </w:rPr>
      </w:pPr>
      <w:r w:rsidRPr="006F5EC9">
        <w:rPr>
          <w:color w:val="000000"/>
          <w:sz w:val="18"/>
          <w:szCs w:val="18"/>
          <w:lang w:val="en-US"/>
        </w:rPr>
        <w:t>* Primary Care, Any Hospital Department including A&amp;E, COVID-19 Telephone Hotline, Public Health, other (please, specify)</w:t>
      </w:r>
    </w:p>
    <w:p w:rsidR="006F5EC9" w:rsidRPr="006F5EC9" w:rsidRDefault="006F5EC9" w:rsidP="006F5EC9">
      <w:pPr>
        <w:rPr>
          <w:color w:val="000000"/>
          <w:sz w:val="18"/>
          <w:szCs w:val="18"/>
          <w:lang w:val="en-US"/>
        </w:rPr>
      </w:pPr>
      <w:r w:rsidRPr="006F5EC9">
        <w:rPr>
          <w:color w:val="000000"/>
          <w:sz w:val="18"/>
          <w:szCs w:val="18"/>
          <w:lang w:val="en-US"/>
        </w:rPr>
        <w:t>** GP, Primary Care nurse, COVID-19 Telephone Hotline, Public Health doctor, Public Health nurse, Social Services, other (please, specify)</w:t>
      </w:r>
    </w:p>
    <w:p w:rsidR="006F5EC9" w:rsidRPr="006F5EC9" w:rsidRDefault="006F5EC9" w:rsidP="006F5EC9">
      <w:pPr>
        <w:rPr>
          <w:color w:val="000000"/>
          <w:sz w:val="18"/>
          <w:szCs w:val="18"/>
          <w:lang w:val="en-US"/>
        </w:rPr>
      </w:pPr>
      <w:r w:rsidRPr="006F5EC9">
        <w:rPr>
          <w:color w:val="000000"/>
          <w:sz w:val="18"/>
          <w:szCs w:val="18"/>
          <w:lang w:val="en-US"/>
        </w:rPr>
        <w:t xml:space="preserve">  *** Moderate or severe cases are patients who have complications that do not required ICU admission (pneumonia, pulmonary thromboembolism, etc.)</w:t>
      </w: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8647"/>
      </w:tblGrid>
      <w:tr w:rsidR="006F5EC9" w:rsidTr="006F5EC9">
        <w:tc>
          <w:tcPr>
            <w:tcW w:w="6804" w:type="dxa"/>
          </w:tcPr>
          <w:p w:rsidR="006F5EC9" w:rsidRDefault="006F5EC9" w:rsidP="00BC3CA3">
            <w:pPr>
              <w:rPr>
                <w:b/>
                <w:color w:val="000000"/>
                <w:sz w:val="18"/>
                <w:szCs w:val="18"/>
              </w:rPr>
            </w:pPr>
            <w:r w:rsidRPr="00BE4943">
              <w:rPr>
                <w:b/>
                <w:color w:val="000000"/>
                <w:sz w:val="18"/>
                <w:szCs w:val="18"/>
              </w:rPr>
              <w:t xml:space="preserve">Country General </w:t>
            </w:r>
            <w:proofErr w:type="spellStart"/>
            <w:r w:rsidRPr="00BE4943">
              <w:rPr>
                <w:b/>
                <w:color w:val="000000"/>
                <w:sz w:val="18"/>
                <w:szCs w:val="18"/>
              </w:rPr>
              <w:t>Questions</w:t>
            </w:r>
            <w:proofErr w:type="spellEnd"/>
          </w:p>
        </w:tc>
        <w:tc>
          <w:tcPr>
            <w:tcW w:w="8647" w:type="dxa"/>
          </w:tcPr>
          <w:p w:rsidR="006F5EC9" w:rsidRDefault="006F5EC9" w:rsidP="00BC3CA3">
            <w:pPr>
              <w:rPr>
                <w:color w:val="000000"/>
                <w:sz w:val="18"/>
                <w:szCs w:val="18"/>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Country of origin (please write the country you are describing in this form)</w:t>
            </w:r>
          </w:p>
        </w:tc>
        <w:tc>
          <w:tcPr>
            <w:tcW w:w="8647" w:type="dxa"/>
          </w:tcPr>
          <w:p w:rsidR="006F5EC9" w:rsidRPr="006F5EC9" w:rsidRDefault="006F5EC9" w:rsidP="00BC3CA3">
            <w:pPr>
              <w:rPr>
                <w:color w:val="000000"/>
                <w:sz w:val="18"/>
                <w:szCs w:val="18"/>
                <w:lang w:val="en-US"/>
              </w:rPr>
            </w:pPr>
          </w:p>
        </w:tc>
      </w:tr>
      <w:tr w:rsidR="006F5EC9" w:rsidRPr="006F5EC9" w:rsidTr="006F5EC9">
        <w:trPr>
          <w:trHeight w:val="242"/>
        </w:trPr>
        <w:tc>
          <w:tcPr>
            <w:tcW w:w="6804" w:type="dxa"/>
          </w:tcPr>
          <w:p w:rsidR="006F5EC9" w:rsidRPr="006F5EC9" w:rsidRDefault="006F5EC9" w:rsidP="00BC3CA3">
            <w:pPr>
              <w:jc w:val="both"/>
              <w:rPr>
                <w:color w:val="000000"/>
                <w:sz w:val="18"/>
                <w:szCs w:val="18"/>
                <w:lang w:val="en-US"/>
              </w:rPr>
            </w:pPr>
            <w:r w:rsidRPr="006F5EC9">
              <w:rPr>
                <w:color w:val="000000"/>
                <w:sz w:val="18"/>
                <w:szCs w:val="18"/>
                <w:lang w:val="en-US"/>
              </w:rPr>
              <w:t xml:space="preserve">Source of information (national guideline, regional guideline, family doctor association guideline, international guideline), please provide the links. </w:t>
            </w:r>
          </w:p>
        </w:tc>
        <w:tc>
          <w:tcPr>
            <w:tcW w:w="8647" w:type="dxa"/>
          </w:tcPr>
          <w:p w:rsidR="006F5EC9" w:rsidRPr="006F5EC9" w:rsidRDefault="006F5EC9" w:rsidP="00BC3CA3">
            <w:pPr>
              <w:rPr>
                <w:color w:val="000000"/>
                <w:sz w:val="18"/>
                <w:szCs w:val="18"/>
                <w:lang w:val="en-US"/>
              </w:rPr>
            </w:pPr>
          </w:p>
        </w:tc>
      </w:tr>
      <w:tr w:rsidR="006F5EC9" w:rsidTr="006F5EC9">
        <w:trPr>
          <w:trHeight w:val="242"/>
        </w:trPr>
        <w:tc>
          <w:tcPr>
            <w:tcW w:w="6804" w:type="dxa"/>
          </w:tcPr>
          <w:p w:rsidR="006F5EC9" w:rsidRDefault="006F5EC9" w:rsidP="006F5EC9">
            <w:pPr>
              <w:jc w:val="both"/>
              <w:rPr>
                <w:color w:val="000000"/>
                <w:sz w:val="18"/>
                <w:szCs w:val="18"/>
              </w:rPr>
            </w:pPr>
            <w:r w:rsidRPr="006F5EC9">
              <w:rPr>
                <w:color w:val="000000"/>
                <w:sz w:val="18"/>
                <w:szCs w:val="18"/>
                <w:lang w:val="en-US"/>
              </w:rPr>
              <w:t xml:space="preserve">Was there a COVID-19 telephone hotline? </w:t>
            </w:r>
            <w:r>
              <w:rPr>
                <w:color w:val="000000"/>
                <w:sz w:val="18"/>
                <w:szCs w:val="18"/>
              </w:rPr>
              <w:t>#</w:t>
            </w:r>
          </w:p>
        </w:tc>
        <w:tc>
          <w:tcPr>
            <w:tcW w:w="8647" w:type="dxa"/>
          </w:tcPr>
          <w:p w:rsidR="006F5EC9" w:rsidRDefault="006F5EC9" w:rsidP="00BC3CA3">
            <w:pPr>
              <w:rPr>
                <w:color w:val="000000"/>
                <w:sz w:val="18"/>
                <w:szCs w:val="18"/>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Range of age of Primary Care patients</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Describe the professionals who are working in Primary Care (GP, primary care nurse, pediatrician, midwife, social workers, physiotherapies, others, etc.)</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Was there remote assessment in Primary Care (telephone or video consultation)?#</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Were there face-to-face appointments to explore COVID-19 patients in Primary Care?#</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6F5EC9">
            <w:pPr>
              <w:jc w:val="both"/>
              <w:rPr>
                <w:color w:val="000000"/>
                <w:sz w:val="18"/>
                <w:szCs w:val="18"/>
                <w:lang w:val="en-US"/>
              </w:rPr>
            </w:pPr>
            <w:r w:rsidRPr="006F5EC9">
              <w:rPr>
                <w:color w:val="000000"/>
                <w:sz w:val="18"/>
                <w:szCs w:val="18"/>
                <w:lang w:val="en-US"/>
              </w:rPr>
              <w:t>Primary Health Care system provider (public, private, mixed or other)</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Describe the employment status in your country (salaried with the government, self-employed with contract to health insurance fund(s) or health authority, self-employed without contract (paid by patients out-of-pocket))</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Describe how Primary Health Care professionals’ salary is calculated (payment by medical act (consultation, home visit, etc.), payment by the number of patients attended, fixed salary, others)</w:t>
            </w:r>
          </w:p>
        </w:tc>
        <w:tc>
          <w:tcPr>
            <w:tcW w:w="8647" w:type="dxa"/>
          </w:tcPr>
          <w:p w:rsidR="006F5EC9" w:rsidRPr="006F5EC9" w:rsidRDefault="006F5EC9" w:rsidP="00BC3CA3">
            <w:pPr>
              <w:rPr>
                <w:color w:val="000000"/>
                <w:sz w:val="18"/>
                <w:szCs w:val="18"/>
                <w:lang w:val="en-US"/>
              </w:rPr>
            </w:pPr>
          </w:p>
        </w:tc>
      </w:tr>
      <w:tr w:rsidR="006F5EC9" w:rsidTr="006F5EC9">
        <w:tc>
          <w:tcPr>
            <w:tcW w:w="6804" w:type="dxa"/>
          </w:tcPr>
          <w:p w:rsidR="006F5EC9" w:rsidRDefault="006F5EC9" w:rsidP="006F5EC9">
            <w:pPr>
              <w:jc w:val="both"/>
              <w:rPr>
                <w:color w:val="000000"/>
                <w:sz w:val="18"/>
                <w:szCs w:val="18"/>
              </w:rPr>
            </w:pPr>
            <w:r w:rsidRPr="006F5EC9">
              <w:rPr>
                <w:color w:val="000000"/>
                <w:sz w:val="18"/>
                <w:szCs w:val="18"/>
                <w:lang w:val="en-US"/>
              </w:rPr>
              <w:t xml:space="preserve">Did Primary Care attend patients with COVID-19 in nursing homes? </w:t>
            </w:r>
            <w:r>
              <w:rPr>
                <w:color w:val="000000"/>
                <w:sz w:val="18"/>
                <w:szCs w:val="18"/>
              </w:rPr>
              <w:t>#</w:t>
            </w:r>
          </w:p>
        </w:tc>
        <w:tc>
          <w:tcPr>
            <w:tcW w:w="8647" w:type="dxa"/>
          </w:tcPr>
          <w:p w:rsidR="006F5EC9" w:rsidRDefault="006F5EC9" w:rsidP="00BC3CA3">
            <w:pPr>
              <w:rPr>
                <w:color w:val="000000"/>
                <w:sz w:val="18"/>
                <w:szCs w:val="18"/>
              </w:rPr>
            </w:pPr>
          </w:p>
        </w:tc>
      </w:tr>
      <w:tr w:rsidR="006F5EC9" w:rsidRPr="006F5EC9" w:rsidTr="006F5EC9">
        <w:tc>
          <w:tcPr>
            <w:tcW w:w="6804" w:type="dxa"/>
          </w:tcPr>
          <w:p w:rsidR="006F5EC9" w:rsidRPr="006F5EC9" w:rsidRDefault="006F5EC9" w:rsidP="006F5EC9">
            <w:pPr>
              <w:jc w:val="both"/>
              <w:rPr>
                <w:color w:val="000000"/>
                <w:sz w:val="18"/>
                <w:szCs w:val="18"/>
                <w:lang w:val="en-US"/>
              </w:rPr>
            </w:pPr>
            <w:r w:rsidRPr="006F5EC9">
              <w:rPr>
                <w:color w:val="000000"/>
                <w:sz w:val="18"/>
                <w:szCs w:val="18"/>
                <w:lang w:val="en-US"/>
              </w:rPr>
              <w:t>Were there any prescription restrictions in your country to prescribe COVID-19 ambulatory treatment in Primary Care (oxygen, heparin, systemic glucocorticoids, inhaled glucocorticoids, etc.)?#</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rPr>
                <w:color w:val="000000"/>
                <w:sz w:val="18"/>
                <w:szCs w:val="18"/>
                <w:lang w:val="en-US"/>
              </w:rPr>
            </w:pPr>
            <w:r w:rsidRPr="006F5EC9">
              <w:rPr>
                <w:color w:val="000000"/>
                <w:sz w:val="18"/>
                <w:szCs w:val="18"/>
                <w:lang w:val="en-US"/>
              </w:rPr>
              <w:t>Strengths of the clinical pathway of adult COVID-19 patients in General Practice (optional answer)</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jc w:val="both"/>
              <w:rPr>
                <w:color w:val="000000"/>
                <w:sz w:val="18"/>
                <w:szCs w:val="18"/>
                <w:lang w:val="en-US"/>
              </w:rPr>
            </w:pPr>
            <w:r w:rsidRPr="006F5EC9">
              <w:rPr>
                <w:color w:val="000000"/>
                <w:sz w:val="18"/>
                <w:szCs w:val="18"/>
                <w:lang w:val="en-US"/>
              </w:rPr>
              <w:t>Weakness of the clinical pathway of adult COVID-19 patients in General Practice (optional answer)</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jc w:val="both"/>
              <w:rPr>
                <w:color w:val="000000"/>
                <w:sz w:val="18"/>
                <w:szCs w:val="18"/>
                <w:lang w:val="en-US"/>
              </w:rPr>
            </w:pPr>
            <w:r w:rsidRPr="006F5EC9">
              <w:rPr>
                <w:color w:val="000000"/>
                <w:sz w:val="18"/>
                <w:szCs w:val="18"/>
                <w:lang w:val="en-US"/>
              </w:rPr>
              <w:t xml:space="preserve">Other comments regarding any of these questions: </w:t>
            </w:r>
          </w:p>
        </w:tc>
        <w:tc>
          <w:tcPr>
            <w:tcW w:w="8647" w:type="dxa"/>
          </w:tcPr>
          <w:p w:rsidR="006F5EC9" w:rsidRPr="006F5EC9" w:rsidRDefault="006F5EC9" w:rsidP="00BC3CA3">
            <w:pPr>
              <w:rPr>
                <w:color w:val="000000"/>
                <w:sz w:val="18"/>
                <w:szCs w:val="18"/>
                <w:lang w:val="en-US"/>
              </w:rPr>
            </w:pPr>
          </w:p>
        </w:tc>
      </w:tr>
      <w:tr w:rsidR="006F5EC9" w:rsidRPr="006F5EC9" w:rsidTr="006F5EC9">
        <w:tc>
          <w:tcPr>
            <w:tcW w:w="6804" w:type="dxa"/>
          </w:tcPr>
          <w:p w:rsidR="006F5EC9" w:rsidRPr="006F5EC9" w:rsidRDefault="006F5EC9" w:rsidP="00BC3CA3">
            <w:pPr>
              <w:jc w:val="both"/>
              <w:rPr>
                <w:sz w:val="18"/>
                <w:szCs w:val="18"/>
                <w:lang w:val="en-US"/>
              </w:rPr>
            </w:pPr>
            <w:r w:rsidRPr="006F5EC9">
              <w:rPr>
                <w:sz w:val="18"/>
                <w:szCs w:val="18"/>
                <w:lang w:val="en-US"/>
              </w:rPr>
              <w:t>Sources: Links of the COVID-19 guidelines or official sources/bibliography that you have checked to complete this form</w:t>
            </w:r>
          </w:p>
        </w:tc>
        <w:tc>
          <w:tcPr>
            <w:tcW w:w="8647" w:type="dxa"/>
          </w:tcPr>
          <w:p w:rsidR="006F5EC9" w:rsidRPr="006F5EC9" w:rsidRDefault="006F5EC9" w:rsidP="00BC3CA3">
            <w:pPr>
              <w:rPr>
                <w:color w:val="000000"/>
                <w:sz w:val="18"/>
                <w:szCs w:val="18"/>
                <w:lang w:val="en-US"/>
              </w:rPr>
            </w:pPr>
          </w:p>
        </w:tc>
      </w:tr>
    </w:tbl>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r w:rsidRPr="006F5EC9">
        <w:rPr>
          <w:color w:val="000000"/>
          <w:sz w:val="18"/>
          <w:szCs w:val="18"/>
          <w:lang w:val="en-US"/>
        </w:rPr>
        <w:t># Yes, No, Other answer (please, explain the circumstance)</w:t>
      </w: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Default="006F5EC9" w:rsidP="006F5EC9">
      <w:pPr>
        <w:rPr>
          <w:color w:val="000000"/>
          <w:sz w:val="18"/>
          <w:szCs w:val="18"/>
          <w:lang w:val="en-US"/>
        </w:rPr>
      </w:pPr>
    </w:p>
    <w:p w:rsidR="00081C31" w:rsidRDefault="00081C31" w:rsidP="006F5EC9">
      <w:pPr>
        <w:rPr>
          <w:color w:val="000000"/>
          <w:sz w:val="18"/>
          <w:szCs w:val="18"/>
          <w:lang w:val="en-US"/>
        </w:rPr>
      </w:pPr>
    </w:p>
    <w:p w:rsidR="00081C31" w:rsidRDefault="00081C31" w:rsidP="006F5EC9">
      <w:pPr>
        <w:rPr>
          <w:color w:val="000000"/>
          <w:sz w:val="18"/>
          <w:szCs w:val="18"/>
          <w:lang w:val="en-US"/>
        </w:rPr>
      </w:pPr>
    </w:p>
    <w:p w:rsidR="00081C31" w:rsidRDefault="00081C31" w:rsidP="006F5EC9">
      <w:pPr>
        <w:rPr>
          <w:color w:val="000000"/>
          <w:sz w:val="18"/>
          <w:szCs w:val="18"/>
          <w:lang w:val="en-US"/>
        </w:rPr>
      </w:pPr>
    </w:p>
    <w:p w:rsidR="00081C31" w:rsidRPr="006F5EC9" w:rsidRDefault="00081C31" w:rsidP="006F5EC9">
      <w:pPr>
        <w:rPr>
          <w:color w:val="000000"/>
          <w:sz w:val="18"/>
          <w:szCs w:val="18"/>
          <w:lang w:val="en-US"/>
        </w:rPr>
      </w:pPr>
    </w:p>
    <w:p w:rsidR="006F5EC9" w:rsidRPr="00081C31" w:rsidRDefault="00081C31" w:rsidP="006F5EC9">
      <w:pPr>
        <w:rPr>
          <w:b/>
          <w:bCs/>
          <w:color w:val="000000"/>
          <w:lang w:val="en-US"/>
        </w:rPr>
      </w:pPr>
      <w:r w:rsidRPr="00081C31">
        <w:rPr>
          <w:b/>
          <w:bCs/>
          <w:color w:val="000000"/>
          <w:lang w:val="en-US"/>
        </w:rPr>
        <w:lastRenderedPageBreak/>
        <w:t>EURODATA, questionnaire for Project 2:</w:t>
      </w:r>
    </w:p>
    <w:p w:rsidR="00081C31" w:rsidRPr="00081C31" w:rsidRDefault="00081C31" w:rsidP="006F5EC9">
      <w:pPr>
        <w:rPr>
          <w:b/>
          <w:bCs/>
          <w:color w:val="000000"/>
          <w:sz w:val="20"/>
          <w:szCs w:val="20"/>
          <w:lang w:val="en-US"/>
        </w:rPr>
      </w:pPr>
    </w:p>
    <w:tbl>
      <w:tblPr>
        <w:tblStyle w:val="TableGrid"/>
        <w:tblW w:w="0" w:type="auto"/>
        <w:tblInd w:w="-572" w:type="dxa"/>
        <w:tblLook w:val="04A0" w:firstRow="1" w:lastRow="0" w:firstColumn="1" w:lastColumn="0" w:noHBand="0" w:noVBand="1"/>
      </w:tblPr>
      <w:tblGrid>
        <w:gridCol w:w="13998"/>
      </w:tblGrid>
      <w:tr w:rsidR="00081C31" w:rsidRPr="00081C31" w:rsidTr="00081C31">
        <w:trPr>
          <w:trHeight w:val="315"/>
        </w:trPr>
        <w:tc>
          <w:tcPr>
            <w:tcW w:w="13998" w:type="dxa"/>
            <w:noWrap/>
            <w:hideMark/>
          </w:tcPr>
          <w:p w:rsidR="00081C31" w:rsidRPr="00081C31" w:rsidRDefault="00081C31">
            <w:pPr>
              <w:rPr>
                <w:b/>
                <w:bCs/>
                <w:color w:val="000000"/>
                <w:sz w:val="18"/>
                <w:szCs w:val="18"/>
              </w:rPr>
            </w:pPr>
            <w:r w:rsidRPr="00081C31">
              <w:rPr>
                <w:b/>
                <w:bCs/>
                <w:color w:val="000000"/>
                <w:sz w:val="18"/>
                <w:szCs w:val="18"/>
              </w:rPr>
              <w:t>Project 2</w:t>
            </w:r>
          </w:p>
        </w:tc>
      </w:tr>
      <w:tr w:rsidR="00081C31" w:rsidRPr="00081C31" w:rsidTr="00081C31">
        <w:trPr>
          <w:trHeight w:val="315"/>
        </w:trPr>
        <w:tc>
          <w:tcPr>
            <w:tcW w:w="13998" w:type="dxa"/>
            <w:noWrap/>
            <w:hideMark/>
          </w:tcPr>
          <w:p w:rsidR="00081C31" w:rsidRPr="00081C31" w:rsidRDefault="00081C31">
            <w:pPr>
              <w:rPr>
                <w:b/>
                <w:bCs/>
                <w:color w:val="000000"/>
                <w:sz w:val="18"/>
                <w:szCs w:val="18"/>
              </w:rPr>
            </w:pPr>
            <w:r w:rsidRPr="00081C31">
              <w:rPr>
                <w:b/>
                <w:bCs/>
                <w:color w:val="000000"/>
                <w:sz w:val="18"/>
                <w:szCs w:val="18"/>
              </w:rPr>
              <w:t xml:space="preserve">Country: </w:t>
            </w:r>
          </w:p>
        </w:tc>
      </w:tr>
      <w:tr w:rsidR="00081C31" w:rsidRPr="00081C31" w:rsidTr="00081C31">
        <w:trPr>
          <w:trHeight w:val="315"/>
        </w:trPr>
        <w:tc>
          <w:tcPr>
            <w:tcW w:w="13998" w:type="dxa"/>
            <w:noWrap/>
            <w:hideMark/>
          </w:tcPr>
          <w:p w:rsidR="00081C31" w:rsidRPr="00081C31" w:rsidRDefault="00081C31">
            <w:pPr>
              <w:rPr>
                <w:b/>
                <w:bCs/>
                <w:color w:val="000000"/>
                <w:sz w:val="18"/>
                <w:szCs w:val="18"/>
              </w:rPr>
            </w:pPr>
            <w:proofErr w:type="spellStart"/>
            <w:r w:rsidRPr="00081C31">
              <w:rPr>
                <w:b/>
                <w:bCs/>
                <w:color w:val="000000"/>
                <w:sz w:val="18"/>
                <w:szCs w:val="18"/>
              </w:rPr>
              <w:t>Main</w:t>
            </w:r>
            <w:proofErr w:type="spellEnd"/>
            <w:r w:rsidRPr="00081C31">
              <w:rPr>
                <w:b/>
                <w:bCs/>
                <w:color w:val="000000"/>
                <w:sz w:val="18"/>
                <w:szCs w:val="18"/>
              </w:rPr>
              <w:t xml:space="preserve"> variable</w:t>
            </w:r>
          </w:p>
        </w:tc>
      </w:tr>
      <w:tr w:rsidR="00081C31" w:rsidRPr="00081C31" w:rsidTr="00081C31">
        <w:trPr>
          <w:trHeight w:val="315"/>
        </w:trPr>
        <w:tc>
          <w:tcPr>
            <w:tcW w:w="13998" w:type="dxa"/>
            <w:noWrap/>
            <w:hideMark/>
          </w:tcPr>
          <w:p w:rsidR="00081C31" w:rsidRPr="00081C31" w:rsidRDefault="00081C31">
            <w:pPr>
              <w:rPr>
                <w:color w:val="000000"/>
                <w:sz w:val="18"/>
                <w:szCs w:val="18"/>
              </w:rPr>
            </w:pPr>
            <w:r w:rsidRPr="00081C31">
              <w:rPr>
                <w:b/>
                <w:bCs/>
                <w:color w:val="000000"/>
                <w:sz w:val="18"/>
                <w:szCs w:val="18"/>
                <w:lang w:val="en-US"/>
              </w:rPr>
              <w:t>Var 1:</w:t>
            </w:r>
            <w:r w:rsidRPr="00081C31">
              <w:rPr>
                <w:color w:val="000000"/>
                <w:sz w:val="18"/>
                <w:szCs w:val="18"/>
                <w:lang w:val="en-US"/>
              </w:rPr>
              <w:t xml:space="preserve">  Is </w:t>
            </w:r>
            <w:proofErr w:type="gramStart"/>
            <w:r w:rsidRPr="00081C31">
              <w:rPr>
                <w:color w:val="000000"/>
                <w:sz w:val="18"/>
                <w:szCs w:val="18"/>
                <w:lang w:val="en-US"/>
              </w:rPr>
              <w:t>there  available</w:t>
            </w:r>
            <w:proofErr w:type="gramEnd"/>
            <w:r w:rsidRPr="00081C31">
              <w:rPr>
                <w:color w:val="000000"/>
                <w:sz w:val="18"/>
                <w:szCs w:val="18"/>
                <w:lang w:val="en-US"/>
              </w:rPr>
              <w:t xml:space="preserve"> information  in your country about the number of COVID-19 patients who were treated in PC? </w:t>
            </w:r>
            <w:r w:rsidRPr="00081C31">
              <w:rPr>
                <w:color w:val="000000"/>
                <w:sz w:val="18"/>
                <w:szCs w:val="18"/>
              </w:rPr>
              <w:t>( Yes/No/</w:t>
            </w:r>
            <w:proofErr w:type="spellStart"/>
            <w:r w:rsidRPr="00081C31">
              <w:rPr>
                <w:color w:val="000000"/>
                <w:sz w:val="18"/>
                <w:szCs w:val="18"/>
              </w:rPr>
              <w:t>Other</w:t>
            </w:r>
            <w:proofErr w:type="spellEnd"/>
            <w:r w:rsidRPr="00081C31">
              <w:rPr>
                <w:color w:val="000000"/>
                <w:sz w:val="18"/>
                <w:szCs w:val="18"/>
              </w:rPr>
              <w:t xml:space="preserve">, </w:t>
            </w:r>
            <w:proofErr w:type="spellStart"/>
            <w:r w:rsidRPr="00081C31">
              <w:rPr>
                <w:color w:val="000000"/>
                <w:sz w:val="18"/>
                <w:szCs w:val="18"/>
              </w:rPr>
              <w:t>explain</w:t>
            </w:r>
            <w:proofErr w:type="spellEnd"/>
            <w:r w:rsidRPr="00081C31">
              <w:rPr>
                <w:color w:val="000000"/>
                <w:sz w:val="18"/>
                <w:szCs w:val="18"/>
              </w:rPr>
              <w:t>)</w:t>
            </w:r>
          </w:p>
        </w:tc>
      </w:tr>
      <w:tr w:rsidR="00081C31" w:rsidRPr="00081C31" w:rsidTr="00081C31">
        <w:trPr>
          <w:trHeight w:val="315"/>
        </w:trPr>
        <w:tc>
          <w:tcPr>
            <w:tcW w:w="13998" w:type="dxa"/>
            <w:noWrap/>
            <w:hideMark/>
          </w:tcPr>
          <w:p w:rsidR="00081C31" w:rsidRPr="00081C31" w:rsidRDefault="00081C31">
            <w:pPr>
              <w:rPr>
                <w:color w:val="000000"/>
                <w:sz w:val="18"/>
                <w:szCs w:val="18"/>
              </w:rPr>
            </w:pPr>
            <w:r w:rsidRPr="00081C31">
              <w:rPr>
                <w:color w:val="000000"/>
                <w:sz w:val="18"/>
                <w:szCs w:val="18"/>
              </w:rPr>
              <w:t> </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Describe all the variables regarding PC available in your country and the number of them, each variable should be describe as qualitative and quantitative</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xml:space="preserve">Please use and create as many variables as you need.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Example: Var 2: Number of patients who were followed-up  in primary care in Spain ---&gt; Var2_num: 1.000.000--&gt;Link: www….</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 xml:space="preserve">Var2: </w:t>
            </w:r>
            <w:r w:rsidRPr="00081C31">
              <w:rPr>
                <w:color w:val="000000"/>
                <w:sz w:val="18"/>
                <w:szCs w:val="18"/>
                <w:lang w:val="en-US"/>
              </w:rPr>
              <w:t>Describe an available variable regarding PC in your country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 xml:space="preserve">Var2_num: </w:t>
            </w:r>
            <w:r w:rsidRPr="00081C31">
              <w:rPr>
                <w:color w:val="000000"/>
                <w:sz w:val="18"/>
                <w:szCs w:val="18"/>
                <w:lang w:val="en-US"/>
              </w:rPr>
              <w:t>number of patients regarding the variable 2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xml:space="preserve">Link var_2: </w:t>
            </w:r>
            <w:r w:rsidRPr="00081C31">
              <w:rPr>
                <w:color w:val="000000"/>
                <w:sz w:val="18"/>
                <w:szCs w:val="18"/>
                <w:lang w:val="en-US"/>
              </w:rPr>
              <w:t>Website where the information of variable 2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Var3:</w:t>
            </w:r>
            <w:r w:rsidRPr="00081C31">
              <w:rPr>
                <w:color w:val="000000"/>
                <w:sz w:val="18"/>
                <w:szCs w:val="18"/>
                <w:lang w:val="en-US"/>
              </w:rPr>
              <w:t xml:space="preserve"> Describe an available variable regarding PC in your country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 xml:space="preserve">Var3_num: </w:t>
            </w:r>
            <w:r w:rsidRPr="00081C31">
              <w:rPr>
                <w:color w:val="000000"/>
                <w:sz w:val="18"/>
                <w:szCs w:val="18"/>
                <w:lang w:val="en-US"/>
              </w:rPr>
              <w:t>number of patients regarding the variable 3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Link_var_3:</w:t>
            </w:r>
            <w:r w:rsidRPr="00081C31">
              <w:rPr>
                <w:color w:val="000000"/>
                <w:sz w:val="18"/>
                <w:szCs w:val="18"/>
                <w:lang w:val="en-US"/>
              </w:rPr>
              <w:t>Website where the information of variable 3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Var4:</w:t>
            </w:r>
            <w:r w:rsidRPr="00081C31">
              <w:rPr>
                <w:color w:val="000000"/>
                <w:sz w:val="18"/>
                <w:szCs w:val="18"/>
                <w:lang w:val="en-US"/>
              </w:rPr>
              <w:t>Describe an available variable regarding PC in your country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Var4_num:</w:t>
            </w:r>
            <w:r w:rsidRPr="00081C31">
              <w:rPr>
                <w:color w:val="000000"/>
                <w:sz w:val="18"/>
                <w:szCs w:val="18"/>
                <w:lang w:val="en-US"/>
              </w:rPr>
              <w:t xml:space="preserve"> number of patients regarding the variable 4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Link_var_4:</w:t>
            </w:r>
            <w:r w:rsidRPr="00081C31">
              <w:rPr>
                <w:color w:val="000000"/>
                <w:sz w:val="18"/>
                <w:szCs w:val="18"/>
                <w:lang w:val="en-US"/>
              </w:rPr>
              <w:t>Website where the information of variable 4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Var5:</w:t>
            </w:r>
            <w:r w:rsidRPr="00081C31">
              <w:rPr>
                <w:color w:val="000000"/>
                <w:sz w:val="18"/>
                <w:szCs w:val="18"/>
                <w:lang w:val="en-US"/>
              </w:rPr>
              <w:t>Describe an available variable regarding PC in your country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 xml:space="preserve">Var5_num: </w:t>
            </w:r>
            <w:r w:rsidRPr="00081C31">
              <w:rPr>
                <w:color w:val="000000"/>
                <w:sz w:val="18"/>
                <w:szCs w:val="18"/>
                <w:lang w:val="en-US"/>
              </w:rPr>
              <w:t xml:space="preserve"> number of patients regarding the variable 5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Link_var_5:</w:t>
            </w:r>
            <w:r w:rsidRPr="00081C31">
              <w:rPr>
                <w:color w:val="000000"/>
                <w:sz w:val="18"/>
                <w:szCs w:val="18"/>
                <w:lang w:val="en-US"/>
              </w:rPr>
              <w:t>Website where the information of variable 5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Var6:</w:t>
            </w:r>
            <w:r w:rsidRPr="00081C31">
              <w:rPr>
                <w:color w:val="000000"/>
                <w:sz w:val="18"/>
                <w:szCs w:val="18"/>
                <w:lang w:val="en-US"/>
              </w:rPr>
              <w:t>Describe an available variable regarding PC in your country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lastRenderedPageBreak/>
              <w:t>Var6_num:</w:t>
            </w:r>
            <w:r w:rsidRPr="00081C31">
              <w:rPr>
                <w:color w:val="000000"/>
                <w:sz w:val="18"/>
                <w:szCs w:val="18"/>
                <w:lang w:val="en-US"/>
              </w:rPr>
              <w:t xml:space="preserve"> number of patients regarding the variable 5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Link_var_6:</w:t>
            </w:r>
            <w:r w:rsidRPr="00081C31">
              <w:rPr>
                <w:color w:val="000000"/>
                <w:sz w:val="18"/>
                <w:szCs w:val="18"/>
                <w:lang w:val="en-US"/>
              </w:rPr>
              <w:t>Website where the information of variable 6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b/>
                <w:bCs/>
                <w:color w:val="000000"/>
                <w:sz w:val="18"/>
                <w:szCs w:val="18"/>
              </w:rPr>
            </w:pPr>
            <w:r w:rsidRPr="00081C31">
              <w:rPr>
                <w:b/>
                <w:bCs/>
                <w:color w:val="000000"/>
                <w:sz w:val="18"/>
                <w:szCs w:val="18"/>
                <w:lang w:val="en-US"/>
              </w:rPr>
              <w:t xml:space="preserve"> </w:t>
            </w:r>
            <w:proofErr w:type="spellStart"/>
            <w:r w:rsidRPr="00081C31">
              <w:rPr>
                <w:b/>
                <w:bCs/>
                <w:color w:val="000000"/>
                <w:sz w:val="18"/>
                <w:szCs w:val="18"/>
              </w:rPr>
              <w:t>Secondary</w:t>
            </w:r>
            <w:proofErr w:type="spellEnd"/>
            <w:r w:rsidRPr="00081C31">
              <w:rPr>
                <w:b/>
                <w:bCs/>
                <w:color w:val="000000"/>
                <w:sz w:val="18"/>
                <w:szCs w:val="18"/>
              </w:rPr>
              <w:t xml:space="preserve"> variable: GENERAL NUMBERS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Source of information consulted:</w:t>
            </w:r>
            <w:r w:rsidRPr="00081C31">
              <w:rPr>
                <w:color w:val="000000"/>
                <w:sz w:val="18"/>
                <w:szCs w:val="18"/>
                <w:lang w:val="en-US"/>
              </w:rPr>
              <w:t xml:space="preserve"> Ministry of Health website, Governmental website, insurance website, family physician association website, another website (free text to explain where).</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COVID-19 as a notifiable disease</w:t>
            </w:r>
            <w:r w:rsidRPr="00081C31">
              <w:rPr>
                <w:color w:val="000000"/>
                <w:sz w:val="18"/>
                <w:szCs w:val="18"/>
                <w:lang w:val="en-US"/>
              </w:rPr>
              <w:t>: yes, no.</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 xml:space="preserve">Is there a national </w:t>
            </w:r>
            <w:proofErr w:type="spellStart"/>
            <w:r w:rsidRPr="00081C31">
              <w:rPr>
                <w:color w:val="000000"/>
                <w:sz w:val="18"/>
                <w:szCs w:val="18"/>
                <w:lang w:val="en-US"/>
              </w:rPr>
              <w:t>gubernamental</w:t>
            </w:r>
            <w:proofErr w:type="spellEnd"/>
            <w:r w:rsidRPr="00081C31">
              <w:rPr>
                <w:color w:val="000000"/>
                <w:sz w:val="18"/>
                <w:szCs w:val="18"/>
                <w:lang w:val="en-US"/>
              </w:rPr>
              <w:t xml:space="preserve"> COVID-19 App in your country?: Yes, no</w:t>
            </w:r>
          </w:p>
        </w:tc>
      </w:tr>
      <w:tr w:rsidR="00081C31" w:rsidRPr="00081C31" w:rsidTr="00081C31">
        <w:trPr>
          <w:trHeight w:val="315"/>
        </w:trPr>
        <w:tc>
          <w:tcPr>
            <w:tcW w:w="13998" w:type="dxa"/>
            <w:noWrap/>
            <w:hideMark/>
          </w:tcPr>
          <w:p w:rsidR="00081C31" w:rsidRPr="00081C31" w:rsidRDefault="00081C31">
            <w:pPr>
              <w:rPr>
                <w:color w:val="000000"/>
                <w:sz w:val="18"/>
                <w:szCs w:val="18"/>
              </w:rPr>
            </w:pPr>
            <w:r w:rsidRPr="00081C31">
              <w:rPr>
                <w:b/>
                <w:bCs/>
                <w:color w:val="000000"/>
                <w:sz w:val="18"/>
                <w:szCs w:val="18"/>
                <w:lang w:val="en-US"/>
              </w:rPr>
              <w:t xml:space="preserve">Is the COVID-19 App connected to Primary Care so patients can communicate with their GP/ PC nurse? </w:t>
            </w:r>
            <w:r w:rsidRPr="00081C31">
              <w:rPr>
                <w:color w:val="000000"/>
                <w:sz w:val="18"/>
                <w:szCs w:val="18"/>
              </w:rPr>
              <w:t>Yes, no</w:t>
            </w:r>
          </w:p>
        </w:tc>
      </w:tr>
      <w:tr w:rsidR="00081C31" w:rsidRPr="00081C31" w:rsidTr="00081C31">
        <w:trPr>
          <w:trHeight w:val="315"/>
        </w:trPr>
        <w:tc>
          <w:tcPr>
            <w:tcW w:w="13998" w:type="dxa"/>
            <w:noWrap/>
            <w:hideMark/>
          </w:tcPr>
          <w:p w:rsidR="00081C31" w:rsidRPr="00081C31" w:rsidRDefault="00081C31">
            <w:pPr>
              <w:rPr>
                <w:color w:val="000000"/>
                <w:sz w:val="18"/>
                <w:szCs w:val="18"/>
              </w:rPr>
            </w:pPr>
            <w:r w:rsidRPr="00081C31">
              <w:rPr>
                <w:color w:val="000000"/>
                <w:sz w:val="18"/>
                <w:szCs w:val="18"/>
              </w:rPr>
              <w:t> </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b/>
                <w:bCs/>
                <w:color w:val="000000"/>
                <w:sz w:val="18"/>
                <w:szCs w:val="18"/>
                <w:lang w:val="en-US"/>
              </w:rPr>
              <w:t>Which international classification is used to codify COVID-19 in the electronic health record?</w:t>
            </w:r>
            <w:r w:rsidRPr="00081C31">
              <w:rPr>
                <w:color w:val="000000"/>
                <w:sz w:val="18"/>
                <w:szCs w:val="18"/>
                <w:lang w:val="en-US"/>
              </w:rPr>
              <w:t xml:space="preserve"> ICPC coding, ICPC-2 coding, ICD-9 coding, ICD-10 coding, other ( specify)</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Number of people infected by SARS-CoV-2,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rPr>
            </w:pPr>
            <w:r w:rsidRPr="00081C31">
              <w:rPr>
                <w:b/>
                <w:bCs/>
                <w:color w:val="000000"/>
                <w:sz w:val="18"/>
                <w:szCs w:val="18"/>
                <w:lang w:val="en-US"/>
              </w:rPr>
              <w:t xml:space="preserve">Is there information about sex </w:t>
            </w:r>
            <w:proofErr w:type="gramStart"/>
            <w:r w:rsidRPr="00081C31">
              <w:rPr>
                <w:b/>
                <w:bCs/>
                <w:color w:val="000000"/>
                <w:sz w:val="18"/>
                <w:szCs w:val="18"/>
                <w:lang w:val="en-US"/>
              </w:rPr>
              <w:t>( female</w:t>
            </w:r>
            <w:proofErr w:type="gramEnd"/>
            <w:r w:rsidRPr="00081C31">
              <w:rPr>
                <w:b/>
                <w:bCs/>
                <w:color w:val="000000"/>
                <w:sz w:val="18"/>
                <w:szCs w:val="18"/>
                <w:lang w:val="en-US"/>
              </w:rPr>
              <w:t xml:space="preserve">/male) regarding the total number of cases? </w:t>
            </w:r>
            <w:r w:rsidRPr="00081C31">
              <w:rPr>
                <w:b/>
                <w:bCs/>
                <w:color w:val="000000"/>
                <w:sz w:val="18"/>
                <w:szCs w:val="18"/>
              </w:rPr>
              <w:t>( yes/no)</w:t>
            </w:r>
          </w:p>
        </w:tc>
      </w:tr>
      <w:tr w:rsidR="00081C31" w:rsidRPr="00081C31" w:rsidTr="00081C31">
        <w:trPr>
          <w:trHeight w:val="315"/>
        </w:trPr>
        <w:tc>
          <w:tcPr>
            <w:tcW w:w="13998" w:type="dxa"/>
            <w:noWrap/>
            <w:hideMark/>
          </w:tcPr>
          <w:p w:rsidR="00081C31" w:rsidRPr="00081C31" w:rsidRDefault="00081C31">
            <w:pPr>
              <w:rPr>
                <w:b/>
                <w:bCs/>
                <w:color w:val="000000"/>
                <w:sz w:val="18"/>
                <w:szCs w:val="18"/>
              </w:rPr>
            </w:pPr>
            <w:r w:rsidRPr="00081C31">
              <w:rPr>
                <w:b/>
                <w:bCs/>
                <w:color w:val="000000"/>
                <w:sz w:val="18"/>
                <w:szCs w:val="18"/>
                <w:lang w:val="en-US"/>
              </w:rPr>
              <w:t xml:space="preserve">Is there information about the age range regarding the total number of cases? </w:t>
            </w:r>
            <w:r w:rsidRPr="00081C31">
              <w:rPr>
                <w:b/>
                <w:bCs/>
                <w:color w:val="000000"/>
                <w:sz w:val="18"/>
                <w:szCs w:val="18"/>
              </w:rPr>
              <w:t>( yes/no)</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proofErr w:type="spellStart"/>
            <w:r w:rsidRPr="00081C31">
              <w:rPr>
                <w:b/>
                <w:bCs/>
                <w:color w:val="000000"/>
                <w:sz w:val="18"/>
                <w:szCs w:val="18"/>
                <w:lang w:val="en-US"/>
              </w:rPr>
              <w:t>Link_infected</w:t>
            </w:r>
            <w:proofErr w:type="spellEnd"/>
            <w:r w:rsidRPr="00081C31">
              <w:rPr>
                <w:b/>
                <w:bCs/>
                <w:color w:val="000000"/>
                <w:sz w:val="18"/>
                <w:szCs w:val="18"/>
                <w:lang w:val="en-US"/>
              </w:rPr>
              <w:t xml:space="preserve">: </w:t>
            </w:r>
            <w:r w:rsidRPr="00081C31">
              <w:rPr>
                <w:color w:val="000000"/>
                <w:sz w:val="18"/>
                <w:szCs w:val="18"/>
                <w:lang w:val="en-US"/>
              </w:rPr>
              <w:t>Website where the information of number of total cases has been collected</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Number of people infected by SARS-CoV-2 hospitalized,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proofErr w:type="spellStart"/>
            <w:r w:rsidRPr="00081C31">
              <w:rPr>
                <w:b/>
                <w:bCs/>
                <w:color w:val="000000"/>
                <w:sz w:val="18"/>
                <w:szCs w:val="18"/>
                <w:lang w:val="en-US"/>
              </w:rPr>
              <w:t>Link_hospitalized</w:t>
            </w:r>
            <w:proofErr w:type="spellEnd"/>
            <w:r w:rsidRPr="00081C31">
              <w:rPr>
                <w:b/>
                <w:bCs/>
                <w:color w:val="000000"/>
                <w:sz w:val="18"/>
                <w:szCs w:val="18"/>
                <w:lang w:val="en-US"/>
              </w:rPr>
              <w:t xml:space="preserve">: </w:t>
            </w:r>
            <w:r w:rsidRPr="00081C31">
              <w:rPr>
                <w:color w:val="000000"/>
                <w:sz w:val="18"/>
                <w:szCs w:val="18"/>
                <w:lang w:val="en-US"/>
              </w:rPr>
              <w:t>Website where the information of number of hospitalized patients has been collected</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Number of people infected by SARS-CoV-2 who have required intensive care to date(ICU), from 15th of March 2020 (12th epidemiological week) until 31st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proofErr w:type="spellStart"/>
            <w:r w:rsidRPr="00081C31">
              <w:rPr>
                <w:b/>
                <w:bCs/>
                <w:color w:val="000000"/>
                <w:sz w:val="18"/>
                <w:szCs w:val="18"/>
                <w:lang w:val="en-US"/>
              </w:rPr>
              <w:t>Link_ICU</w:t>
            </w:r>
            <w:proofErr w:type="spellEnd"/>
            <w:r w:rsidRPr="00081C31">
              <w:rPr>
                <w:b/>
                <w:bCs/>
                <w:color w:val="000000"/>
                <w:sz w:val="18"/>
                <w:szCs w:val="18"/>
                <w:lang w:val="en-US"/>
              </w:rPr>
              <w:t xml:space="preserve">: </w:t>
            </w:r>
            <w:r w:rsidRPr="00081C31">
              <w:rPr>
                <w:color w:val="000000"/>
                <w:sz w:val="18"/>
                <w:szCs w:val="18"/>
                <w:lang w:val="en-US"/>
              </w:rPr>
              <w:t xml:space="preserve">Website where the information of number of </w:t>
            </w:r>
            <w:proofErr w:type="spellStart"/>
            <w:r w:rsidRPr="00081C31">
              <w:rPr>
                <w:color w:val="000000"/>
                <w:sz w:val="18"/>
                <w:szCs w:val="18"/>
                <w:lang w:val="en-US"/>
              </w:rPr>
              <w:t>ICUpatients</w:t>
            </w:r>
            <w:proofErr w:type="spellEnd"/>
            <w:r w:rsidRPr="00081C31">
              <w:rPr>
                <w:color w:val="000000"/>
                <w:sz w:val="18"/>
                <w:szCs w:val="18"/>
                <w:lang w:val="en-US"/>
              </w:rPr>
              <w:t xml:space="preserve"> has been collected</w:t>
            </w:r>
          </w:p>
        </w:tc>
      </w:tr>
      <w:tr w:rsidR="00081C31" w:rsidRPr="00081C31" w:rsidTr="00081C31">
        <w:trPr>
          <w:trHeight w:val="315"/>
        </w:trPr>
        <w:tc>
          <w:tcPr>
            <w:tcW w:w="13998" w:type="dxa"/>
            <w:noWrap/>
            <w:hideMark/>
          </w:tcPr>
          <w:p w:rsidR="00081C31" w:rsidRPr="00081C31" w:rsidRDefault="00081C31">
            <w:pPr>
              <w:rPr>
                <w:color w:val="000000"/>
                <w:sz w:val="18"/>
                <w:szCs w:val="18"/>
                <w:lang w:val="en-US"/>
              </w:rPr>
            </w:pPr>
            <w:r w:rsidRPr="00081C31">
              <w:rPr>
                <w:color w:val="000000"/>
                <w:sz w:val="18"/>
                <w:szCs w:val="18"/>
                <w:lang w:val="en-US"/>
              </w:rPr>
              <w:t> </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r w:rsidRPr="00081C31">
              <w:rPr>
                <w:b/>
                <w:bCs/>
                <w:color w:val="000000"/>
                <w:sz w:val="18"/>
                <w:szCs w:val="18"/>
                <w:lang w:val="en-US"/>
              </w:rPr>
              <w:t>Number of people infected by SARS-CoV-2 who died to date from 15th of March 2020 (12th epidemiological week) until 31st of August 2021</w:t>
            </w:r>
          </w:p>
        </w:tc>
      </w:tr>
      <w:tr w:rsidR="00081C31" w:rsidRPr="00081C31" w:rsidTr="00081C31">
        <w:trPr>
          <w:trHeight w:val="315"/>
        </w:trPr>
        <w:tc>
          <w:tcPr>
            <w:tcW w:w="13998" w:type="dxa"/>
            <w:noWrap/>
            <w:hideMark/>
          </w:tcPr>
          <w:p w:rsidR="00081C31" w:rsidRPr="00081C31" w:rsidRDefault="00081C31">
            <w:pPr>
              <w:rPr>
                <w:b/>
                <w:bCs/>
                <w:color w:val="000000"/>
                <w:sz w:val="18"/>
                <w:szCs w:val="18"/>
                <w:lang w:val="en-US"/>
              </w:rPr>
            </w:pPr>
            <w:proofErr w:type="spellStart"/>
            <w:r w:rsidRPr="00081C31">
              <w:rPr>
                <w:b/>
                <w:bCs/>
                <w:color w:val="000000"/>
                <w:sz w:val="18"/>
                <w:szCs w:val="18"/>
                <w:lang w:val="en-US"/>
              </w:rPr>
              <w:t>Link_Death</w:t>
            </w:r>
            <w:proofErr w:type="spellEnd"/>
            <w:r w:rsidRPr="00081C31">
              <w:rPr>
                <w:b/>
                <w:bCs/>
                <w:color w:val="000000"/>
                <w:sz w:val="18"/>
                <w:szCs w:val="18"/>
                <w:lang w:val="en-US"/>
              </w:rPr>
              <w:t xml:space="preserve">: </w:t>
            </w:r>
            <w:r w:rsidRPr="00081C31">
              <w:rPr>
                <w:color w:val="000000"/>
                <w:sz w:val="18"/>
                <w:szCs w:val="18"/>
                <w:lang w:val="en-US"/>
              </w:rPr>
              <w:t>Website where the information of number of total death has been collected</w:t>
            </w:r>
          </w:p>
        </w:tc>
      </w:tr>
    </w:tbl>
    <w:p w:rsidR="00081C31" w:rsidRPr="006F5EC9" w:rsidRDefault="00081C31"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081C31" w:rsidRDefault="00081C31" w:rsidP="006F5EC9">
      <w:pPr>
        <w:rPr>
          <w:b/>
          <w:bCs/>
          <w:color w:val="000000"/>
          <w:lang w:val="en-US"/>
        </w:rPr>
      </w:pPr>
      <w:r w:rsidRPr="00081C31">
        <w:rPr>
          <w:b/>
          <w:bCs/>
          <w:color w:val="000000"/>
          <w:lang w:val="en-US"/>
        </w:rPr>
        <w:lastRenderedPageBreak/>
        <w:t>EURODATA, QUESTIONNAIRE FOR PROJECT 4</w:t>
      </w:r>
    </w:p>
    <w:p w:rsidR="00081C31" w:rsidRDefault="00081C31" w:rsidP="006F5EC9">
      <w:pPr>
        <w:rPr>
          <w:color w:val="000000"/>
          <w:sz w:val="18"/>
          <w:szCs w:val="18"/>
          <w:lang w:val="en-US"/>
        </w:rPr>
      </w:pPr>
    </w:p>
    <w:tbl>
      <w:tblPr>
        <w:tblStyle w:val="TableGrid"/>
        <w:tblW w:w="13996" w:type="dxa"/>
        <w:tblLook w:val="04A0" w:firstRow="1" w:lastRow="0" w:firstColumn="1" w:lastColumn="0" w:noHBand="0" w:noVBand="1"/>
      </w:tblPr>
      <w:tblGrid>
        <w:gridCol w:w="498"/>
        <w:gridCol w:w="11263"/>
        <w:gridCol w:w="2235"/>
      </w:tblGrid>
      <w:tr w:rsidR="00081C31" w:rsidRPr="00081C31" w:rsidTr="00081C31">
        <w:trPr>
          <w:trHeight w:val="129"/>
        </w:trPr>
        <w:tc>
          <w:tcPr>
            <w:tcW w:w="498" w:type="dxa"/>
          </w:tcPr>
          <w:p w:rsidR="00081C31" w:rsidRPr="00CC1B5B" w:rsidRDefault="00081C31" w:rsidP="00BC3CA3">
            <w:pPr>
              <w:rPr>
                <w:rFonts w:ascii="Times New Roman" w:hAnsi="Times New Roman" w:cs="Times New Roman"/>
                <w:b/>
                <w:bCs/>
                <w:sz w:val="21"/>
                <w:szCs w:val="21"/>
                <w:lang w:val="en-US"/>
              </w:rPr>
            </w:pPr>
          </w:p>
        </w:tc>
        <w:tc>
          <w:tcPr>
            <w:tcW w:w="13498" w:type="dxa"/>
            <w:gridSpan w:val="2"/>
          </w:tcPr>
          <w:p w:rsidR="00081C31" w:rsidRPr="00CC1B5B" w:rsidRDefault="00081C31" w:rsidP="00BC3CA3">
            <w:pP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Vaccination roll-up of the first dose of COVID-19 vaccine in Europe</w:t>
            </w:r>
          </w:p>
          <w:p w:rsidR="00081C31" w:rsidRPr="00CC1B5B" w:rsidRDefault="00081C31" w:rsidP="00BC3CA3">
            <w:pP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 xml:space="preserve"> (Starting in December 2020 and finishing by t</w:t>
            </w:r>
            <w:r>
              <w:rPr>
                <w:rFonts w:ascii="Times New Roman" w:hAnsi="Times New Roman" w:cs="Times New Roman"/>
                <w:b/>
                <w:bCs/>
                <w:sz w:val="21"/>
                <w:szCs w:val="21"/>
                <w:lang w:val="en-US"/>
              </w:rPr>
              <w:t>he end of November</w:t>
            </w:r>
            <w:r w:rsidRPr="00CC1B5B">
              <w:rPr>
                <w:rFonts w:ascii="Times New Roman" w:hAnsi="Times New Roman" w:cs="Times New Roman"/>
                <w:b/>
                <w:bCs/>
                <w:sz w:val="21"/>
                <w:szCs w:val="21"/>
                <w:lang w:val="en-US"/>
              </w:rPr>
              <w:t xml:space="preserve"> 2021)</w:t>
            </w:r>
            <w:r>
              <w:rPr>
                <w:rFonts w:ascii="Times New Roman" w:hAnsi="Times New Roman" w:cs="Times New Roman"/>
                <w:b/>
                <w:bCs/>
                <w:sz w:val="21"/>
                <w:szCs w:val="21"/>
                <w:lang w:val="en-US"/>
              </w:rPr>
              <w:t xml:space="preserve">   </w:t>
            </w:r>
          </w:p>
          <w:p w:rsidR="00081C31" w:rsidRPr="00CC1B5B" w:rsidRDefault="00081C31" w:rsidP="00BC3CA3">
            <w:pPr>
              <w:rPr>
                <w:rFonts w:ascii="Times New Roman" w:hAnsi="Times New Roman" w:cs="Times New Roman"/>
                <w:b/>
                <w:bCs/>
                <w:sz w:val="21"/>
                <w:szCs w:val="21"/>
                <w:lang w:val="en-US"/>
              </w:rPr>
            </w:pPr>
          </w:p>
        </w:tc>
      </w:tr>
      <w:tr w:rsidR="00081C31" w:rsidRPr="005373D4" w:rsidTr="00081C31">
        <w:trPr>
          <w:trHeight w:val="609"/>
        </w:trPr>
        <w:tc>
          <w:tcPr>
            <w:tcW w:w="498" w:type="dxa"/>
            <w:textDirection w:val="btLr"/>
          </w:tcPr>
          <w:p w:rsidR="00081C31" w:rsidRPr="00ED7DEE" w:rsidRDefault="00081C31" w:rsidP="00BC3CA3">
            <w:pPr>
              <w:ind w:left="113" w:right="113"/>
              <w:jc w:val="center"/>
              <w:rPr>
                <w:rFonts w:ascii="Times New Roman" w:hAnsi="Times New Roman" w:cs="Times New Roman"/>
                <w:b/>
                <w:bCs/>
                <w:sz w:val="21"/>
                <w:szCs w:val="21"/>
                <w:lang w:val="en-US"/>
              </w:rPr>
            </w:pPr>
          </w:p>
        </w:tc>
        <w:tc>
          <w:tcPr>
            <w:tcW w:w="11263" w:type="dxa"/>
          </w:tcPr>
          <w:p w:rsidR="00081C31" w:rsidRPr="00ED7DEE" w:rsidRDefault="00081C31" w:rsidP="00BC3CA3">
            <w:pPr>
              <w:rPr>
                <w:rFonts w:ascii="Times New Roman" w:hAnsi="Times New Roman" w:cs="Times New Roman"/>
                <w:b/>
                <w:bCs/>
                <w:sz w:val="21"/>
                <w:szCs w:val="21"/>
                <w:lang w:val="en-US"/>
              </w:rPr>
            </w:pPr>
            <w:r w:rsidRPr="00ED7DEE">
              <w:rPr>
                <w:rFonts w:ascii="Times New Roman" w:hAnsi="Times New Roman" w:cs="Times New Roman"/>
                <w:b/>
                <w:bCs/>
                <w:sz w:val="21"/>
                <w:szCs w:val="21"/>
                <w:lang w:val="en-US"/>
              </w:rPr>
              <w:t xml:space="preserve">Country: </w:t>
            </w:r>
          </w:p>
        </w:tc>
        <w:tc>
          <w:tcPr>
            <w:tcW w:w="2235" w:type="dxa"/>
          </w:tcPr>
          <w:p w:rsidR="00081C31" w:rsidRPr="00077619" w:rsidRDefault="00081C31" w:rsidP="00BC3CA3">
            <w:pPr>
              <w:rPr>
                <w:lang w:val="en-US"/>
              </w:rPr>
            </w:pPr>
          </w:p>
        </w:tc>
      </w:tr>
      <w:tr w:rsidR="00081C31" w:rsidRPr="00081C31" w:rsidTr="00081C31">
        <w:trPr>
          <w:trHeight w:val="609"/>
        </w:trPr>
        <w:tc>
          <w:tcPr>
            <w:tcW w:w="498" w:type="dxa"/>
            <w:textDirection w:val="btLr"/>
          </w:tcPr>
          <w:p w:rsidR="00081C31" w:rsidRPr="00ED7DEE" w:rsidRDefault="00081C31" w:rsidP="00BC3CA3">
            <w:pPr>
              <w:ind w:left="113" w:right="113"/>
              <w:jc w:val="center"/>
              <w:rPr>
                <w:rFonts w:ascii="Times New Roman" w:hAnsi="Times New Roman" w:cs="Times New Roman"/>
                <w:b/>
                <w:bCs/>
                <w:sz w:val="21"/>
                <w:szCs w:val="21"/>
                <w:lang w:val="en-US"/>
              </w:rPr>
            </w:pPr>
          </w:p>
        </w:tc>
        <w:tc>
          <w:tcPr>
            <w:tcW w:w="11263" w:type="dxa"/>
          </w:tcPr>
          <w:p w:rsidR="00081C31" w:rsidRPr="006229E8" w:rsidRDefault="00081C31" w:rsidP="00BC3CA3">
            <w:pPr>
              <w:rPr>
                <w:rFonts w:ascii="Times New Roman" w:hAnsi="Times New Roman" w:cs="Times New Roman"/>
                <w:b/>
                <w:bCs/>
                <w:color w:val="0070C0"/>
                <w:sz w:val="21"/>
                <w:szCs w:val="21"/>
                <w:lang w:val="en-US"/>
              </w:rPr>
            </w:pPr>
            <w:r w:rsidRPr="006229E8">
              <w:rPr>
                <w:rFonts w:ascii="Times New Roman" w:hAnsi="Times New Roman" w:cs="Times New Roman"/>
                <w:b/>
                <w:bCs/>
                <w:color w:val="0070C0"/>
                <w:sz w:val="21"/>
                <w:szCs w:val="21"/>
                <w:lang w:val="en-US"/>
              </w:rPr>
              <w:t>Number of 1</w:t>
            </w:r>
            <w:r w:rsidRPr="006229E8">
              <w:rPr>
                <w:rFonts w:ascii="Times New Roman" w:hAnsi="Times New Roman" w:cs="Times New Roman"/>
                <w:b/>
                <w:bCs/>
                <w:color w:val="0070C0"/>
                <w:sz w:val="21"/>
                <w:szCs w:val="21"/>
                <w:vertAlign w:val="superscript"/>
                <w:lang w:val="en-US"/>
              </w:rPr>
              <w:t xml:space="preserve">st </w:t>
            </w:r>
            <w:r w:rsidRPr="006229E8">
              <w:rPr>
                <w:rFonts w:ascii="Times New Roman" w:hAnsi="Times New Roman" w:cs="Times New Roman"/>
                <w:b/>
                <w:bCs/>
                <w:color w:val="0070C0"/>
                <w:sz w:val="21"/>
                <w:szCs w:val="21"/>
                <w:lang w:val="en-US"/>
              </w:rPr>
              <w:t>doses of vaccines administrated between the 1</w:t>
            </w:r>
            <w:r w:rsidRPr="006229E8">
              <w:rPr>
                <w:rFonts w:ascii="Times New Roman" w:hAnsi="Times New Roman" w:cs="Times New Roman"/>
                <w:b/>
                <w:bCs/>
                <w:color w:val="0070C0"/>
                <w:sz w:val="21"/>
                <w:szCs w:val="21"/>
                <w:vertAlign w:val="superscript"/>
                <w:lang w:val="en-US"/>
              </w:rPr>
              <w:t>st</w:t>
            </w:r>
            <w:r w:rsidRPr="006229E8">
              <w:rPr>
                <w:rFonts w:ascii="Times New Roman" w:hAnsi="Times New Roman" w:cs="Times New Roman"/>
                <w:b/>
                <w:bCs/>
                <w:color w:val="0070C0"/>
                <w:sz w:val="21"/>
                <w:szCs w:val="21"/>
                <w:lang w:val="en-US"/>
              </w:rPr>
              <w:t xml:space="preserve"> of December 2020 and 30</w:t>
            </w:r>
            <w:r w:rsidRPr="006229E8">
              <w:rPr>
                <w:rFonts w:ascii="Times New Roman" w:hAnsi="Times New Roman" w:cs="Times New Roman"/>
                <w:b/>
                <w:bCs/>
                <w:color w:val="0070C0"/>
                <w:sz w:val="21"/>
                <w:szCs w:val="21"/>
                <w:vertAlign w:val="superscript"/>
                <w:lang w:val="en-US"/>
              </w:rPr>
              <w:t>th</w:t>
            </w:r>
            <w:r w:rsidRPr="006229E8">
              <w:rPr>
                <w:rFonts w:ascii="Times New Roman" w:hAnsi="Times New Roman" w:cs="Times New Roman"/>
                <w:b/>
                <w:bCs/>
                <w:color w:val="0070C0"/>
                <w:sz w:val="21"/>
                <w:szCs w:val="21"/>
                <w:lang w:val="en-US"/>
              </w:rPr>
              <w:t xml:space="preserve"> of November 2021 </w:t>
            </w:r>
          </w:p>
          <w:p w:rsidR="00081C31" w:rsidRPr="006229E8" w:rsidRDefault="00081C31" w:rsidP="00BC3CA3">
            <w:pPr>
              <w:rPr>
                <w:rFonts w:ascii="Times New Roman" w:hAnsi="Times New Roman" w:cs="Times New Roman"/>
                <w:b/>
                <w:bCs/>
                <w:color w:val="0070C0"/>
                <w:sz w:val="21"/>
                <w:szCs w:val="21"/>
                <w:lang w:val="en-US"/>
              </w:rPr>
            </w:pPr>
          </w:p>
          <w:p w:rsidR="00081C31" w:rsidRPr="006229E8" w:rsidRDefault="00081C31" w:rsidP="00BC3CA3">
            <w:pPr>
              <w:rPr>
                <w:rFonts w:ascii="Times New Roman" w:hAnsi="Times New Roman" w:cs="Times New Roman"/>
                <w:b/>
                <w:bCs/>
                <w:color w:val="0070C0"/>
                <w:sz w:val="21"/>
                <w:szCs w:val="21"/>
                <w:lang w:val="en-US"/>
              </w:rPr>
            </w:pPr>
            <w:r w:rsidRPr="006229E8">
              <w:rPr>
                <w:rFonts w:ascii="Times New Roman" w:hAnsi="Times New Roman" w:cs="Times New Roman"/>
                <w:b/>
                <w:bCs/>
                <w:color w:val="0070C0"/>
                <w:sz w:val="21"/>
                <w:szCs w:val="21"/>
                <w:lang w:val="en-US"/>
              </w:rPr>
              <w:t xml:space="preserve"> (If your country belongs to the EU, we will download the ECDC information so you can leave this box empty).</w:t>
            </w:r>
          </w:p>
        </w:tc>
        <w:tc>
          <w:tcPr>
            <w:tcW w:w="2235" w:type="dxa"/>
          </w:tcPr>
          <w:p w:rsidR="00081C31" w:rsidRPr="00077619" w:rsidRDefault="00081C31" w:rsidP="00BC3CA3">
            <w:pPr>
              <w:rPr>
                <w:lang w:val="en-US"/>
              </w:rPr>
            </w:pPr>
          </w:p>
        </w:tc>
      </w:tr>
      <w:tr w:rsidR="00081C31" w:rsidRPr="00081C31" w:rsidTr="00081C31">
        <w:trPr>
          <w:trHeight w:val="303"/>
        </w:trPr>
        <w:tc>
          <w:tcPr>
            <w:tcW w:w="498" w:type="dxa"/>
            <w:vMerge w:val="restart"/>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National organization of the COVID-19 vaccination</w:t>
            </w: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Who was in charge of the roll out of the COVID-19 vaccination?</w:t>
            </w:r>
          </w:p>
          <w:p w:rsidR="00081C31" w:rsidRPr="00CC1B5B" w:rsidRDefault="00081C31" w:rsidP="00BC3CA3">
            <w:pPr>
              <w:rPr>
                <w:rFonts w:ascii="Times New Roman" w:hAnsi="Times New Roman" w:cs="Times New Roman"/>
                <w:sz w:val="21"/>
                <w:szCs w:val="21"/>
                <w:lang w:val="en-US"/>
              </w:rPr>
            </w:pP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How does your national health institutions ensure clear communication on the benefits, risks and importance of COVID-19 vaccines? </w:t>
            </w:r>
          </w:p>
        </w:tc>
        <w:tc>
          <w:tcPr>
            <w:tcW w:w="2235" w:type="dxa"/>
          </w:tcPr>
          <w:p w:rsidR="00081C31" w:rsidRPr="00077619" w:rsidRDefault="00081C31" w:rsidP="00BC3CA3">
            <w:pPr>
              <w:rPr>
                <w:lang w:val="en-US"/>
              </w:rPr>
            </w:pPr>
          </w:p>
        </w:tc>
      </w:tr>
      <w:tr w:rsidR="00081C31" w:rsidRPr="005373D4"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Were there any relevant experience (national leaders, private campaigns, etc.)  to promote the vaccination in your country? </w:t>
            </w:r>
          </w:p>
        </w:tc>
        <w:tc>
          <w:tcPr>
            <w:tcW w:w="2235" w:type="dxa"/>
          </w:tcPr>
          <w:p w:rsidR="00081C31" w:rsidRPr="00077619" w:rsidRDefault="00081C31" w:rsidP="00BC3CA3">
            <w:pPr>
              <w:rPr>
                <w:lang w:val="en-US"/>
              </w:rPr>
            </w:pPr>
          </w:p>
        </w:tc>
      </w:tr>
      <w:tr w:rsidR="00081C31" w:rsidRPr="00081C31" w:rsidTr="00081C31">
        <w:trPr>
          <w:trHeight w:val="72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Drivers of low vaccination (A few countries described some of the drivers of low vaccination acceptance and uptake in different population groups. Many countries mentioned issues of mistrust, misinformation and low perception of risk in young people as some of the main drivers of low vaccination in different population groups.)</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Were there any strategies and measures in place for increasing vaccine uptake and acceptance?</w:t>
            </w:r>
          </w:p>
        </w:tc>
        <w:tc>
          <w:tcPr>
            <w:tcW w:w="2235" w:type="dxa"/>
          </w:tcPr>
          <w:p w:rsidR="00081C31" w:rsidRPr="00077619" w:rsidRDefault="00081C31" w:rsidP="00BC3CA3">
            <w:pPr>
              <w:rPr>
                <w:lang w:val="en-US"/>
              </w:rPr>
            </w:pPr>
          </w:p>
        </w:tc>
      </w:tr>
      <w:tr w:rsidR="00081C31" w:rsidRPr="005373D4"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If there were any strategy, which ones (mobile and pop-up vaccination teams, social media campaigns, incentives, etc.) ? did they involved PHC?</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501A0D" w:rsidRDefault="00081C31" w:rsidP="00BC3CA3">
            <w:pPr>
              <w:rPr>
                <w:rFonts w:ascii="Times New Roman" w:hAnsi="Times New Roman" w:cs="Times New Roman"/>
                <w:color w:val="2F5496" w:themeColor="accent1" w:themeShade="BF"/>
                <w:sz w:val="21"/>
                <w:szCs w:val="21"/>
                <w:lang w:val="en-US"/>
              </w:rPr>
            </w:pPr>
            <w:r w:rsidRPr="00CC1B5B">
              <w:rPr>
                <w:rFonts w:ascii="Times New Roman" w:hAnsi="Times New Roman" w:cs="Times New Roman"/>
                <w:sz w:val="21"/>
                <w:szCs w:val="21"/>
                <w:lang w:val="en-US"/>
              </w:rPr>
              <w:t xml:space="preserve">Were there priority groups to start the vaccination in your country? </w:t>
            </w:r>
          </w:p>
        </w:tc>
        <w:tc>
          <w:tcPr>
            <w:tcW w:w="2235" w:type="dxa"/>
          </w:tcPr>
          <w:p w:rsidR="00081C31" w:rsidRPr="00077619" w:rsidRDefault="00081C31" w:rsidP="00BC3CA3">
            <w:pPr>
              <w:rPr>
                <w:lang w:val="en-US"/>
              </w:rPr>
            </w:pPr>
          </w:p>
        </w:tc>
      </w:tr>
      <w:tr w:rsidR="00081C31" w:rsidRPr="00081C31" w:rsidTr="00081C31">
        <w:trPr>
          <w:trHeight w:val="164"/>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Were there some number of phases in the roll-up of the first dose?</w:t>
            </w:r>
          </w:p>
        </w:tc>
        <w:tc>
          <w:tcPr>
            <w:tcW w:w="2235" w:type="dxa"/>
          </w:tcPr>
          <w:p w:rsidR="00081C31" w:rsidRPr="002959E4" w:rsidRDefault="00081C31" w:rsidP="00BC3CA3">
            <w:pPr>
              <w:rPr>
                <w:lang w:val="en-US"/>
              </w:rPr>
            </w:pPr>
          </w:p>
          <w:p w:rsidR="00081C31" w:rsidRPr="002959E4" w:rsidRDefault="00081C31" w:rsidP="00BC3CA3">
            <w:pPr>
              <w:rPr>
                <w:lang w:val="en-US"/>
              </w:rPr>
            </w:pPr>
          </w:p>
          <w:p w:rsidR="00081C31" w:rsidRPr="002959E4" w:rsidRDefault="00081C31" w:rsidP="00BC3CA3">
            <w:pPr>
              <w:rPr>
                <w:lang w:val="en-US"/>
              </w:rPr>
            </w:pPr>
          </w:p>
          <w:p w:rsidR="00081C31" w:rsidRPr="002959E4" w:rsidRDefault="00081C31" w:rsidP="00BC3CA3">
            <w:pPr>
              <w:rPr>
                <w:lang w:val="en-US"/>
              </w:rPr>
            </w:pPr>
          </w:p>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Did your country had enough capacity to deliver vaccines in terms of health care workers in every phase of the roll-up of the vaccination?</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Was the vaccination mandatory in your country? </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In case the vaccination was mandatory in some groups, please specify which groups</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473EE3" w:rsidRDefault="00081C31" w:rsidP="00BC3CA3">
            <w:pPr>
              <w:rPr>
                <w:rFonts w:ascii="Times New Roman" w:hAnsi="Times New Roman" w:cs="Times New Roman"/>
                <w:sz w:val="21"/>
                <w:szCs w:val="21"/>
                <w:lang w:val="de-DE"/>
              </w:rPr>
            </w:pPr>
            <w:r w:rsidRPr="00CC1B5B">
              <w:rPr>
                <w:rFonts w:ascii="Times New Roman" w:hAnsi="Times New Roman" w:cs="Times New Roman"/>
                <w:sz w:val="21"/>
                <w:szCs w:val="21"/>
                <w:lang w:val="en-US"/>
              </w:rPr>
              <w:t xml:space="preserve">Which vaccines were available in your </w:t>
            </w:r>
            <w:r w:rsidRPr="00530542">
              <w:rPr>
                <w:rFonts w:ascii="Times New Roman" w:hAnsi="Times New Roman" w:cs="Times New Roman"/>
                <w:color w:val="000000" w:themeColor="text1"/>
                <w:sz w:val="21"/>
                <w:szCs w:val="21"/>
                <w:lang w:val="en-US"/>
              </w:rPr>
              <w:t xml:space="preserve">country? </w:t>
            </w:r>
            <w:r w:rsidRPr="009F3263">
              <w:rPr>
                <w:rFonts w:ascii="Times New Roman" w:hAnsi="Times New Roman" w:cs="Times New Roman"/>
                <w:color w:val="000000" w:themeColor="text1"/>
                <w:sz w:val="21"/>
                <w:szCs w:val="21"/>
                <w:lang w:val="en-US"/>
              </w:rPr>
              <w:t xml:space="preserve">(BioNTech and Pfizer, Moderna, AstraZeneca, Janssen, Sanofi-GSK, </w:t>
            </w:r>
            <w:proofErr w:type="spellStart"/>
            <w:r w:rsidRPr="009F3263">
              <w:rPr>
                <w:rFonts w:ascii="Times New Roman" w:hAnsi="Times New Roman" w:cs="Times New Roman"/>
                <w:color w:val="000000" w:themeColor="text1"/>
                <w:sz w:val="21"/>
                <w:szCs w:val="21"/>
                <w:lang w:val="en-US"/>
              </w:rPr>
              <w:t>Novanax</w:t>
            </w:r>
            <w:proofErr w:type="spellEnd"/>
            <w:r w:rsidRPr="009F3263">
              <w:rPr>
                <w:rFonts w:ascii="Times New Roman" w:hAnsi="Times New Roman" w:cs="Times New Roman"/>
                <w:color w:val="000000" w:themeColor="text1"/>
                <w:sz w:val="21"/>
                <w:szCs w:val="21"/>
                <w:lang w:val="en-US"/>
              </w:rPr>
              <w:t xml:space="preserve">, </w:t>
            </w:r>
            <w:proofErr w:type="spellStart"/>
            <w:r w:rsidRPr="009F3263">
              <w:rPr>
                <w:rFonts w:ascii="Times New Roman" w:hAnsi="Times New Roman" w:cs="Times New Roman"/>
                <w:color w:val="000000" w:themeColor="text1"/>
                <w:sz w:val="21"/>
                <w:szCs w:val="21"/>
                <w:lang w:val="en-US"/>
              </w:rPr>
              <w:t>Valneva</w:t>
            </w:r>
            <w:proofErr w:type="spellEnd"/>
            <w:r w:rsidRPr="009F3263">
              <w:rPr>
                <w:rFonts w:ascii="Times New Roman" w:hAnsi="Times New Roman" w:cs="Times New Roman"/>
                <w:color w:val="000000" w:themeColor="text1"/>
                <w:sz w:val="21"/>
                <w:szCs w:val="21"/>
                <w:lang w:val="en-US"/>
              </w:rPr>
              <w:t xml:space="preserve">, </w:t>
            </w:r>
            <w:proofErr w:type="spellStart"/>
            <w:r w:rsidRPr="009F3263">
              <w:rPr>
                <w:rFonts w:ascii="Times New Roman" w:hAnsi="Times New Roman" w:cs="Times New Roman"/>
                <w:color w:val="000000" w:themeColor="text1"/>
                <w:sz w:val="21"/>
                <w:szCs w:val="21"/>
                <w:lang w:val="en-US"/>
              </w:rPr>
              <w:t>CoronaVac_Sinovac</w:t>
            </w:r>
            <w:proofErr w:type="spellEnd"/>
            <w:r w:rsidRPr="009F3263">
              <w:rPr>
                <w:rFonts w:ascii="Times New Roman" w:hAnsi="Times New Roman" w:cs="Times New Roman"/>
                <w:color w:val="000000" w:themeColor="text1"/>
                <w:sz w:val="21"/>
                <w:szCs w:val="21"/>
                <w:lang w:val="en-US"/>
              </w:rPr>
              <w:t xml:space="preserve">, Sputnik, </w:t>
            </w:r>
            <w:proofErr w:type="spellStart"/>
            <w:r w:rsidRPr="009F3263">
              <w:rPr>
                <w:rFonts w:ascii="Times New Roman" w:hAnsi="Times New Roman" w:cs="Times New Roman"/>
                <w:color w:val="000000" w:themeColor="text1"/>
                <w:sz w:val="21"/>
                <w:szCs w:val="21"/>
                <w:lang w:val="en-US"/>
              </w:rPr>
              <w:t>etc</w:t>
            </w:r>
            <w:proofErr w:type="spellEnd"/>
            <w:r w:rsidRPr="009F3263">
              <w:rPr>
                <w:rFonts w:ascii="Times New Roman" w:hAnsi="Times New Roman" w:cs="Times New Roman"/>
                <w:color w:val="000000" w:themeColor="text1"/>
                <w:sz w:val="21"/>
                <w:szCs w:val="21"/>
                <w:lang w:val="en-US"/>
              </w:rPr>
              <w:t>)</w:t>
            </w:r>
            <w:r w:rsidRPr="00530542" w:rsidDel="009F3263">
              <w:rPr>
                <w:rFonts w:ascii="Times New Roman" w:hAnsi="Times New Roman" w:cs="Times New Roman"/>
                <w:color w:val="000000" w:themeColor="text1"/>
                <w:sz w:val="21"/>
                <w:szCs w:val="21"/>
                <w:lang w:val="de-DE"/>
              </w:rPr>
              <w:t xml:space="preserve"> </w:t>
            </w:r>
          </w:p>
        </w:tc>
        <w:tc>
          <w:tcPr>
            <w:tcW w:w="2235" w:type="dxa"/>
          </w:tcPr>
          <w:p w:rsidR="00081C31" w:rsidRPr="00473EE3" w:rsidRDefault="00081C31" w:rsidP="00BC3CA3">
            <w:pPr>
              <w:rPr>
                <w:lang w:val="de-DE"/>
              </w:rPr>
            </w:pPr>
          </w:p>
        </w:tc>
      </w:tr>
      <w:tr w:rsidR="00081C31" w:rsidRPr="00081C31" w:rsidTr="00081C31">
        <w:trPr>
          <w:trHeight w:val="12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Could patients choose which vaccine was administrated to them?</w:t>
            </w:r>
          </w:p>
        </w:tc>
        <w:tc>
          <w:tcPr>
            <w:tcW w:w="2235" w:type="dxa"/>
          </w:tcPr>
          <w:p w:rsidR="00081C31" w:rsidRDefault="00081C31" w:rsidP="00BC3CA3">
            <w:pPr>
              <w:rPr>
                <w:rFonts w:ascii="Times New Roman" w:hAnsi="Times New Roman" w:cs="Times New Roman"/>
                <w:sz w:val="21"/>
                <w:szCs w:val="21"/>
                <w:lang w:val="en-US"/>
              </w:rPr>
            </w:pPr>
          </w:p>
          <w:p w:rsidR="00081C31" w:rsidRDefault="00081C31" w:rsidP="00BC3CA3">
            <w:pPr>
              <w:rPr>
                <w:rFonts w:ascii="Times New Roman" w:hAnsi="Times New Roman" w:cs="Times New Roman"/>
                <w:sz w:val="21"/>
                <w:szCs w:val="21"/>
                <w:lang w:val="en-US"/>
              </w:rPr>
            </w:pPr>
          </w:p>
          <w:p w:rsidR="00081C31" w:rsidRDefault="00081C31" w:rsidP="00BC3CA3">
            <w:pPr>
              <w:rPr>
                <w:rFonts w:ascii="Times New Roman" w:hAnsi="Times New Roman" w:cs="Times New Roman"/>
                <w:sz w:val="21"/>
                <w:szCs w:val="21"/>
                <w:lang w:val="en-US"/>
              </w:rPr>
            </w:pPr>
          </w:p>
          <w:p w:rsidR="00081C31" w:rsidRPr="00473EE3" w:rsidRDefault="00081C31" w:rsidP="00BC3CA3">
            <w:pPr>
              <w:rPr>
                <w:lang w:val="de-DE"/>
              </w:rPr>
            </w:pPr>
          </w:p>
        </w:tc>
      </w:tr>
      <w:tr w:rsidR="00081C31" w:rsidRPr="00081C31" w:rsidTr="00081C31">
        <w:trPr>
          <w:trHeight w:val="336"/>
        </w:trPr>
        <w:tc>
          <w:tcPr>
            <w:tcW w:w="498" w:type="dxa"/>
            <w:vMerge/>
          </w:tcPr>
          <w:p w:rsidR="00081C31" w:rsidRPr="00473EE3" w:rsidRDefault="00081C31" w:rsidP="00BC3CA3">
            <w:pPr>
              <w:rPr>
                <w:rFonts w:ascii="Times New Roman" w:hAnsi="Times New Roman" w:cs="Times New Roman"/>
                <w:sz w:val="21"/>
                <w:szCs w:val="21"/>
                <w:lang w:val="de-DE"/>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In case, there were priority groups, could you describe these groups? (Health care workers, Personnel in LTCFs, Social care personnel, Elderly and residents in long-term care facilities, Children, Pregnant women, adults with comorbidities, etc.) </w:t>
            </w:r>
          </w:p>
        </w:tc>
        <w:tc>
          <w:tcPr>
            <w:tcW w:w="2235" w:type="dxa"/>
          </w:tcPr>
          <w:p w:rsidR="00081C31" w:rsidRPr="002959E4" w:rsidRDefault="00081C31" w:rsidP="00BC3CA3">
            <w:pPr>
              <w:rPr>
                <w:lang w:val="en-US"/>
              </w:rPr>
            </w:pPr>
          </w:p>
          <w:p w:rsidR="00081C31" w:rsidRPr="002959E4" w:rsidRDefault="00081C31" w:rsidP="00BC3CA3">
            <w:pPr>
              <w:rPr>
                <w:lang w:val="en-US"/>
              </w:rPr>
            </w:pPr>
          </w:p>
          <w:p w:rsidR="00081C31" w:rsidRPr="002959E4" w:rsidRDefault="00081C31" w:rsidP="00BC3CA3">
            <w:pPr>
              <w:rPr>
                <w:lang w:val="en-US"/>
              </w:rPr>
            </w:pPr>
          </w:p>
          <w:p w:rsidR="00081C31" w:rsidRPr="002959E4" w:rsidRDefault="00081C31" w:rsidP="00BC3CA3">
            <w:pPr>
              <w:rPr>
                <w:lang w:val="en-US"/>
              </w:rPr>
            </w:pPr>
          </w:p>
          <w:p w:rsidR="00081C31" w:rsidRPr="00077619" w:rsidRDefault="00081C31" w:rsidP="00BC3CA3">
            <w:pPr>
              <w:rPr>
                <w:lang w:val="en-US"/>
              </w:rPr>
            </w:pPr>
          </w:p>
        </w:tc>
      </w:tr>
      <w:tr w:rsidR="00081C31" w:rsidRPr="00081C31" w:rsidTr="00081C31">
        <w:trPr>
          <w:trHeight w:val="129"/>
        </w:trPr>
        <w:tc>
          <w:tcPr>
            <w:tcW w:w="498" w:type="dxa"/>
            <w:vMerge/>
          </w:tcPr>
          <w:p w:rsidR="00081C31" w:rsidRPr="00473EE3" w:rsidRDefault="00081C31" w:rsidP="00BC3CA3">
            <w:pPr>
              <w:rPr>
                <w:rFonts w:ascii="Times New Roman" w:hAnsi="Times New Roman" w:cs="Times New Roman"/>
                <w:sz w:val="21"/>
                <w:szCs w:val="21"/>
                <w:lang w:val="de-DE"/>
              </w:rPr>
            </w:pPr>
          </w:p>
        </w:tc>
        <w:tc>
          <w:tcPr>
            <w:tcW w:w="11263" w:type="dxa"/>
          </w:tcPr>
          <w:p w:rsidR="00081C31" w:rsidRPr="00CC1B5B" w:rsidRDefault="00081C31" w:rsidP="00BC3CA3">
            <w:pPr>
              <w:rPr>
                <w:rFonts w:ascii="Times New Roman" w:hAnsi="Times New Roman" w:cs="Times New Roman"/>
                <w:sz w:val="21"/>
                <w:szCs w:val="21"/>
                <w:lang w:val="en-US"/>
              </w:rPr>
            </w:pPr>
            <w:r w:rsidRPr="00530542">
              <w:rPr>
                <w:rFonts w:ascii="Times New Roman" w:hAnsi="Times New Roman" w:cs="Times New Roman"/>
                <w:color w:val="0070C0"/>
                <w:sz w:val="21"/>
                <w:szCs w:val="21"/>
                <w:lang w:val="en-US"/>
              </w:rPr>
              <w:t>How was the strategy in those who had COVID-19 in the previous year to get vaccinated? How long did they have to wait from the acute infection to be eligible to get the vaccine?</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rPr>
                <w:rFonts w:ascii="Times New Roman" w:eastAsia="Times New Roman" w:hAnsi="Times New Roman" w:cs="Times New Roman"/>
                <w:sz w:val="21"/>
                <w:szCs w:val="21"/>
                <w:lang w:val="en-US" w:eastAsia="es-ES_tradnl"/>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eastAsia="Times New Roman" w:hAnsi="Times New Roman" w:cs="Times New Roman"/>
                <w:color w:val="000000" w:themeColor="text1"/>
                <w:sz w:val="21"/>
                <w:szCs w:val="21"/>
                <w:lang w:val="en-US" w:eastAsia="es-ES_tradnl"/>
              </w:rPr>
              <w:t xml:space="preserve">How the identified target groups were invited to be vaccinated (invitation letter sent, </w:t>
            </w:r>
            <w:proofErr w:type="spellStart"/>
            <w:r w:rsidRPr="008C5147">
              <w:rPr>
                <w:rFonts w:ascii="Times New Roman" w:eastAsia="Times New Roman" w:hAnsi="Times New Roman" w:cs="Times New Roman"/>
                <w:color w:val="000000" w:themeColor="text1"/>
                <w:sz w:val="21"/>
                <w:szCs w:val="21"/>
                <w:lang w:val="en-US" w:eastAsia="es-ES_tradnl"/>
              </w:rPr>
              <w:t>sms</w:t>
            </w:r>
            <w:proofErr w:type="spellEnd"/>
            <w:r w:rsidRPr="008C5147">
              <w:rPr>
                <w:rFonts w:ascii="Times New Roman" w:eastAsia="Times New Roman" w:hAnsi="Times New Roman" w:cs="Times New Roman"/>
                <w:color w:val="000000" w:themeColor="text1"/>
                <w:sz w:val="21"/>
                <w:szCs w:val="21"/>
                <w:lang w:val="en-US" w:eastAsia="es-ES_tradnl"/>
              </w:rPr>
              <w:t>, public campaigns, etc.)?</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val="restart"/>
          </w:tcPr>
          <w:p w:rsidR="00081C31" w:rsidRPr="00CC1B5B" w:rsidRDefault="00081C31" w:rsidP="00BC3CA3">
            <w:pPr>
              <w:rPr>
                <w:rFonts w:ascii="Times New Roman" w:eastAsia="Times New Roman" w:hAnsi="Times New Roman" w:cs="Times New Roman"/>
                <w:sz w:val="21"/>
                <w:szCs w:val="21"/>
                <w:lang w:val="en-US" w:eastAsia="es-ES_tradnl"/>
              </w:rPr>
            </w:pPr>
          </w:p>
        </w:tc>
        <w:tc>
          <w:tcPr>
            <w:tcW w:w="11263" w:type="dxa"/>
          </w:tcPr>
          <w:p w:rsidR="00081C31" w:rsidRPr="008C5147" w:rsidRDefault="00081C31" w:rsidP="00BC3CA3">
            <w:pPr>
              <w:rPr>
                <w:rFonts w:ascii="Times New Roman" w:eastAsia="Times New Roman" w:hAnsi="Times New Roman" w:cs="Times New Roman"/>
                <w:color w:val="000000" w:themeColor="text1"/>
                <w:sz w:val="21"/>
                <w:szCs w:val="21"/>
                <w:lang w:val="en-US" w:eastAsia="es-ES_tradnl"/>
              </w:rPr>
            </w:pPr>
            <w:r w:rsidRPr="008C5147">
              <w:rPr>
                <w:rFonts w:ascii="Times New Roman" w:hAnsi="Times New Roman" w:cs="Times New Roman"/>
                <w:color w:val="000000" w:themeColor="text1"/>
                <w:sz w:val="21"/>
                <w:szCs w:val="21"/>
                <w:lang w:val="en-US"/>
              </w:rPr>
              <w:t>Are health authorities and civil protection authorities coordinating in your country to deploy COVID-19 vaccines?</w:t>
            </w:r>
          </w:p>
        </w:tc>
        <w:tc>
          <w:tcPr>
            <w:tcW w:w="2235" w:type="dxa"/>
          </w:tcPr>
          <w:p w:rsidR="00081C31" w:rsidRPr="008C5147" w:rsidRDefault="00081C31" w:rsidP="00BC3CA3">
            <w:pPr>
              <w:rPr>
                <w:color w:val="000000" w:themeColor="text1"/>
                <w:lang w:val="en-US"/>
              </w:rPr>
            </w:pPr>
          </w:p>
        </w:tc>
      </w:tr>
      <w:tr w:rsidR="00081C31" w:rsidRPr="00081C31" w:rsidTr="00081C31">
        <w:trPr>
          <w:trHeight w:val="316"/>
        </w:trPr>
        <w:tc>
          <w:tcPr>
            <w:tcW w:w="498" w:type="dxa"/>
            <w:vMerge/>
          </w:tcPr>
          <w:p w:rsidR="00081C31" w:rsidRPr="00CC1B5B" w:rsidRDefault="00081C31" w:rsidP="00BC3CA3">
            <w:pPr>
              <w:rPr>
                <w:rFonts w:ascii="Times New Roman" w:eastAsia="Times New Roman" w:hAnsi="Times New Roman" w:cs="Times New Roman"/>
                <w:sz w:val="21"/>
                <w:szCs w:val="21"/>
                <w:lang w:val="en-US" w:eastAsia="es-ES_tradnl"/>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Please provide the sources to the answers in these section</w:t>
            </w:r>
          </w:p>
        </w:tc>
        <w:tc>
          <w:tcPr>
            <w:tcW w:w="2235" w:type="dxa"/>
          </w:tcPr>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p w:rsidR="00081C31" w:rsidRPr="0053555B" w:rsidRDefault="00081C31" w:rsidP="00BC3CA3">
            <w:pPr>
              <w:rPr>
                <w:color w:val="000000" w:themeColor="text1"/>
                <w:lang w:val="it-IT"/>
              </w:rPr>
            </w:pPr>
          </w:p>
        </w:tc>
      </w:tr>
      <w:tr w:rsidR="00081C31" w:rsidRPr="008C5147" w:rsidTr="00081C31">
        <w:trPr>
          <w:trHeight w:val="129"/>
        </w:trPr>
        <w:tc>
          <w:tcPr>
            <w:tcW w:w="498" w:type="dxa"/>
            <w:vMerge/>
          </w:tcPr>
          <w:p w:rsidR="00081C31" w:rsidRPr="0053555B" w:rsidRDefault="00081C31" w:rsidP="00BC3CA3">
            <w:pPr>
              <w:rPr>
                <w:rFonts w:ascii="Times New Roman" w:eastAsia="Times New Roman" w:hAnsi="Times New Roman" w:cs="Times New Roman"/>
                <w:sz w:val="21"/>
                <w:szCs w:val="21"/>
                <w:lang w:val="it-IT" w:eastAsia="es-ES_tradnl"/>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Other comments </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val="restart"/>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General campaign</w:t>
            </w: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How vaccination is delivered? Locations/sites providing vaccinations for: schools, Vaccination </w:t>
            </w:r>
            <w:proofErr w:type="spellStart"/>
            <w:r w:rsidRPr="008C5147">
              <w:rPr>
                <w:rFonts w:ascii="Times New Roman" w:hAnsi="Times New Roman" w:cs="Times New Roman"/>
                <w:color w:val="000000" w:themeColor="text1"/>
                <w:sz w:val="21"/>
                <w:szCs w:val="21"/>
                <w:lang w:val="en-US"/>
              </w:rPr>
              <w:t>centres</w:t>
            </w:r>
            <w:proofErr w:type="spellEnd"/>
          </w:p>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GP practices/family doctors, </w:t>
            </w:r>
            <w:proofErr w:type="spellStart"/>
            <w:r w:rsidRPr="008C5147">
              <w:rPr>
                <w:rFonts w:ascii="Times New Roman" w:hAnsi="Times New Roman" w:cs="Times New Roman"/>
                <w:color w:val="000000" w:themeColor="text1"/>
                <w:sz w:val="21"/>
                <w:szCs w:val="21"/>
                <w:lang w:val="en-US"/>
              </w:rPr>
              <w:t>Paediatric</w:t>
            </w:r>
            <w:proofErr w:type="spellEnd"/>
            <w:r w:rsidRPr="008C5147">
              <w:rPr>
                <w:rFonts w:ascii="Times New Roman" w:hAnsi="Times New Roman" w:cs="Times New Roman"/>
                <w:color w:val="000000" w:themeColor="text1"/>
                <w:sz w:val="21"/>
                <w:szCs w:val="21"/>
                <w:lang w:val="en-US"/>
              </w:rPr>
              <w:t xml:space="preserve"> clinics, Hospital, Pharmacies</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In the locations which are not health settings, which healthcare professionals were responsible to administer the vaccine? </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eastAsia="Times New Roman" w:hAnsi="Times New Roman" w:cs="Times New Roman"/>
                <w:color w:val="000000" w:themeColor="text1"/>
                <w:sz w:val="21"/>
                <w:szCs w:val="21"/>
                <w:lang w:val="en-US" w:eastAsia="es-ES_tradnl"/>
              </w:rPr>
            </w:pPr>
            <w:r w:rsidRPr="008C5147">
              <w:rPr>
                <w:rFonts w:ascii="Times New Roman" w:eastAsia="Times New Roman" w:hAnsi="Times New Roman" w:cs="Times New Roman"/>
                <w:color w:val="000000" w:themeColor="text1"/>
                <w:sz w:val="21"/>
                <w:szCs w:val="21"/>
                <w:lang w:val="en-US" w:eastAsia="es-ES_tradnl"/>
              </w:rPr>
              <w:t>Do health care professionals advice regarding possible side effects of the vaccine before the administration?</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eastAsia="Times New Roman" w:hAnsi="Times New Roman" w:cs="Times New Roman"/>
                <w:color w:val="000000" w:themeColor="text1"/>
                <w:sz w:val="21"/>
                <w:szCs w:val="21"/>
                <w:lang w:val="en-US" w:eastAsia="es-ES_tradnl"/>
              </w:rPr>
              <w:t>Once the vaccination is provided, how much time the patients were waiting before being discharge?</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eastAsia="Times New Roman" w:hAnsi="Times New Roman" w:cs="Times New Roman"/>
                <w:color w:val="000000" w:themeColor="text1"/>
                <w:sz w:val="21"/>
                <w:szCs w:val="21"/>
                <w:lang w:val="en-US" w:eastAsia="es-ES_tradnl"/>
              </w:rPr>
            </w:pPr>
            <w:r w:rsidRPr="008C5147">
              <w:rPr>
                <w:rFonts w:ascii="Times New Roman" w:eastAsia="Times New Roman" w:hAnsi="Times New Roman" w:cs="Times New Roman"/>
                <w:color w:val="000000" w:themeColor="text1"/>
                <w:sz w:val="21"/>
                <w:szCs w:val="21"/>
                <w:lang w:val="en-US" w:eastAsia="es-ES_tradnl"/>
              </w:rPr>
              <w:t xml:space="preserve">In case, there were a side effect of the vaccination after the administration, which healthcare professional was responsible to provide care? </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833C07" w:rsidRDefault="00081C31" w:rsidP="00BC3CA3">
            <w:pPr>
              <w:rPr>
                <w:rFonts w:ascii="Times New Roman" w:eastAsia="Times New Roman" w:hAnsi="Times New Roman" w:cs="Times New Roman"/>
                <w:color w:val="000000" w:themeColor="text1"/>
                <w:sz w:val="21"/>
                <w:szCs w:val="21"/>
                <w:lang w:val="en-US" w:eastAsia="es-ES_tradnl"/>
              </w:rPr>
            </w:pPr>
            <w:r w:rsidRPr="00833C07">
              <w:rPr>
                <w:rFonts w:ascii="Times New Roman" w:eastAsia="Times New Roman" w:hAnsi="Times New Roman" w:cs="Times New Roman"/>
                <w:color w:val="000000" w:themeColor="text1"/>
                <w:sz w:val="21"/>
                <w:szCs w:val="21"/>
                <w:lang w:val="en-US" w:eastAsia="es-ES_tradnl"/>
              </w:rPr>
              <w:t xml:space="preserve">Was there any special safety recommendation to provide vaccination to the patients? </w:t>
            </w:r>
          </w:p>
        </w:tc>
        <w:tc>
          <w:tcPr>
            <w:tcW w:w="2235" w:type="dxa"/>
          </w:tcPr>
          <w:p w:rsidR="00081C31" w:rsidRPr="008C5147" w:rsidRDefault="00081C31" w:rsidP="00BC3CA3">
            <w:pPr>
              <w:rPr>
                <w:color w:val="000000" w:themeColor="text1"/>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How patients can get an appointment to be vaccinated? </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530542" w:rsidRDefault="00081C31" w:rsidP="00BC3CA3">
            <w:pPr>
              <w:rPr>
                <w:rFonts w:ascii="Times New Roman" w:hAnsi="Times New Roman" w:cs="Times New Roman"/>
                <w:color w:val="0070C0"/>
                <w:sz w:val="21"/>
                <w:szCs w:val="21"/>
                <w:lang w:val="en-US"/>
              </w:rPr>
            </w:pPr>
            <w:r w:rsidRPr="00530542">
              <w:rPr>
                <w:rFonts w:ascii="Times New Roman" w:hAnsi="Times New Roman" w:cs="Times New Roman"/>
                <w:color w:val="0070C0"/>
                <w:sz w:val="21"/>
                <w:szCs w:val="21"/>
                <w:lang w:val="en-US"/>
              </w:rPr>
              <w:t xml:space="preserve">Was there any special campaign to assure any vulnerable group could be vaccinated? In case yes, please describe which vulnerable group and the strategy to facilitate the access to vaccination </w:t>
            </w:r>
          </w:p>
          <w:p w:rsidR="00081C31" w:rsidRPr="00530542" w:rsidRDefault="00081C31" w:rsidP="00BC3CA3">
            <w:pPr>
              <w:rPr>
                <w:rFonts w:ascii="Times New Roman" w:hAnsi="Times New Roman" w:cs="Times New Roman"/>
                <w:color w:val="0070C0"/>
                <w:sz w:val="21"/>
                <w:szCs w:val="21"/>
                <w:lang w:val="en-US"/>
              </w:rPr>
            </w:pPr>
          </w:p>
          <w:p w:rsidR="00081C31" w:rsidRPr="009F3263" w:rsidRDefault="00081C31" w:rsidP="00BC3CA3">
            <w:pPr>
              <w:rPr>
                <w:rFonts w:ascii="Times New Roman" w:hAnsi="Times New Roman" w:cs="Times New Roman"/>
                <w:color w:val="2F5496" w:themeColor="accent1" w:themeShade="BF"/>
                <w:sz w:val="21"/>
                <w:szCs w:val="21"/>
                <w:lang w:val="en-US"/>
              </w:rPr>
            </w:pPr>
            <w:r w:rsidRPr="00530542">
              <w:rPr>
                <w:rFonts w:ascii="Times New Roman" w:hAnsi="Times New Roman" w:cs="Times New Roman"/>
                <w:color w:val="0070C0"/>
                <w:sz w:val="21"/>
                <w:szCs w:val="21"/>
                <w:lang w:val="en-US"/>
              </w:rPr>
              <w:t xml:space="preserve">**We are not asking medical conditions but vulnerable population as homeless, illegal immigrants, etc. </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Can you get the vaccin</w:t>
            </w:r>
            <w:r>
              <w:rPr>
                <w:rFonts w:ascii="Times New Roman" w:hAnsi="Times New Roman" w:cs="Times New Roman"/>
                <w:sz w:val="21"/>
                <w:szCs w:val="21"/>
                <w:lang w:val="en-US"/>
              </w:rPr>
              <w:t>a</w:t>
            </w:r>
            <w:r w:rsidRPr="00CC1B5B">
              <w:rPr>
                <w:rFonts w:ascii="Times New Roman" w:hAnsi="Times New Roman" w:cs="Times New Roman"/>
                <w:sz w:val="21"/>
                <w:szCs w:val="21"/>
                <w:lang w:val="en-US"/>
              </w:rPr>
              <w:t xml:space="preserve">tion without an appointment to ensure vulnerable groups are vaccinated? </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530542" w:rsidRDefault="00081C31" w:rsidP="00BC3CA3">
            <w:pPr>
              <w:rPr>
                <w:rFonts w:ascii="Times New Roman" w:hAnsi="Times New Roman" w:cs="Times New Roman"/>
                <w:color w:val="0070C0"/>
                <w:sz w:val="21"/>
                <w:szCs w:val="21"/>
                <w:lang w:val="en-US"/>
              </w:rPr>
            </w:pPr>
            <w:r w:rsidRPr="00530542">
              <w:rPr>
                <w:rFonts w:ascii="Times New Roman" w:hAnsi="Times New Roman" w:cs="Times New Roman"/>
                <w:color w:val="0070C0"/>
                <w:sz w:val="21"/>
                <w:szCs w:val="21"/>
                <w:lang w:val="en-US"/>
              </w:rPr>
              <w:t xml:space="preserve">Some countries described a change in the initial strategy because of low vaccination rates in the first year of the vaccination roll-out. If this is the case in your country, could you explain the situation? Motives to change the strategy, </w:t>
            </w:r>
            <w:r>
              <w:rPr>
                <w:rFonts w:ascii="Times New Roman" w:hAnsi="Times New Roman" w:cs="Times New Roman"/>
                <w:color w:val="0070C0"/>
                <w:sz w:val="21"/>
                <w:szCs w:val="21"/>
                <w:lang w:val="en-US"/>
              </w:rPr>
              <w:t>main characteristics of the new strategy</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If there were some problems/challenges in the organization of the vaccination, please explain what happened</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530542" w:rsidRDefault="00081C31" w:rsidP="00BC3CA3">
            <w:pPr>
              <w:rPr>
                <w:rFonts w:ascii="Times New Roman" w:hAnsi="Times New Roman" w:cs="Times New Roman"/>
                <w:color w:val="0070C0"/>
                <w:sz w:val="21"/>
                <w:szCs w:val="21"/>
                <w:lang w:val="en-US"/>
              </w:rPr>
            </w:pPr>
            <w:r w:rsidRPr="00530542">
              <w:rPr>
                <w:rFonts w:ascii="Times New Roman" w:hAnsi="Times New Roman" w:cs="Times New Roman"/>
                <w:color w:val="0070C0"/>
                <w:sz w:val="21"/>
                <w:szCs w:val="21"/>
                <w:lang w:val="en-US"/>
              </w:rPr>
              <w:t>Did healthcare institutions receive extra funding for running the vaccination campaign?</w:t>
            </w:r>
            <w:r>
              <w:rPr>
                <w:rFonts w:ascii="Times New Roman" w:hAnsi="Times New Roman" w:cs="Times New Roman"/>
                <w:color w:val="0070C0"/>
                <w:sz w:val="21"/>
                <w:szCs w:val="21"/>
                <w:lang w:val="en-US"/>
              </w:rPr>
              <w:t xml:space="preserve"> In case the answer is affirmative, please explain how the extra funding was spent</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cPr>
          <w:p w:rsidR="00081C31" w:rsidRPr="00CC1B5B" w:rsidRDefault="00081C31" w:rsidP="00BC3CA3">
            <w:pPr>
              <w:jc w:val="center"/>
              <w:rPr>
                <w:rFonts w:ascii="Times New Roman" w:hAnsi="Times New Roman" w:cs="Times New Roman"/>
                <w:sz w:val="21"/>
                <w:szCs w:val="21"/>
                <w:lang w:val="en-US"/>
              </w:rPr>
            </w:pPr>
          </w:p>
        </w:tc>
        <w:tc>
          <w:tcPr>
            <w:tcW w:w="11263" w:type="dxa"/>
          </w:tcPr>
          <w:p w:rsidR="00081C31" w:rsidRPr="00530542" w:rsidRDefault="00081C31" w:rsidP="00BC3CA3">
            <w:pPr>
              <w:rPr>
                <w:rFonts w:ascii="Times New Roman" w:hAnsi="Times New Roman" w:cs="Times New Roman"/>
                <w:color w:val="0070C0"/>
                <w:sz w:val="21"/>
                <w:szCs w:val="21"/>
                <w:lang w:val="en-US"/>
              </w:rPr>
            </w:pPr>
            <w:r w:rsidRPr="00530542">
              <w:rPr>
                <w:rFonts w:ascii="Times New Roman" w:hAnsi="Times New Roman" w:cs="Times New Roman"/>
                <w:color w:val="0070C0"/>
                <w:sz w:val="21"/>
                <w:szCs w:val="21"/>
                <w:lang w:val="en-US"/>
              </w:rPr>
              <w:t xml:space="preserve">Did healthcare professionals receive an extra pay for running the vaccination campaign? </w:t>
            </w:r>
            <w:r>
              <w:rPr>
                <w:rFonts w:ascii="Times New Roman" w:hAnsi="Times New Roman" w:cs="Times New Roman"/>
                <w:color w:val="0070C0"/>
                <w:sz w:val="21"/>
                <w:szCs w:val="21"/>
                <w:lang w:val="en-US"/>
              </w:rPr>
              <w:t xml:space="preserve">In case the answer is affirmative, explain which professionals received it. </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Please provide the </w:t>
            </w:r>
            <w:r w:rsidRPr="00530542">
              <w:rPr>
                <w:rFonts w:ascii="Times New Roman" w:hAnsi="Times New Roman" w:cs="Times New Roman"/>
                <w:sz w:val="21"/>
                <w:szCs w:val="21"/>
                <w:lang w:val="en-US"/>
              </w:rPr>
              <w:t xml:space="preserve">sources to the </w:t>
            </w:r>
            <w:r w:rsidRPr="00530542">
              <w:rPr>
                <w:rFonts w:ascii="Times New Roman" w:hAnsi="Times New Roman" w:cs="Times New Roman"/>
                <w:color w:val="000000" w:themeColor="text1"/>
                <w:sz w:val="21"/>
                <w:szCs w:val="21"/>
                <w:lang w:val="en-US"/>
              </w:rPr>
              <w:t xml:space="preserve">answers in </w:t>
            </w:r>
            <w:r w:rsidRPr="00530542">
              <w:rPr>
                <w:rFonts w:ascii="Times New Roman" w:hAnsi="Times New Roman" w:cs="Times New Roman"/>
                <w:sz w:val="21"/>
                <w:szCs w:val="21"/>
                <w:lang w:val="en-US"/>
              </w:rPr>
              <w:t>these section</w:t>
            </w:r>
          </w:p>
        </w:tc>
        <w:tc>
          <w:tcPr>
            <w:tcW w:w="2235" w:type="dxa"/>
          </w:tcPr>
          <w:p w:rsidR="00081C31" w:rsidRPr="00077619" w:rsidRDefault="00081C31" w:rsidP="00BC3CA3">
            <w:pPr>
              <w:rPr>
                <w:lang w:val="en-US"/>
              </w:rPr>
            </w:pPr>
          </w:p>
        </w:tc>
      </w:tr>
      <w:tr w:rsidR="00081C31" w:rsidRPr="005373D4" w:rsidTr="00081C31">
        <w:trPr>
          <w:trHeight w:val="129"/>
        </w:trPr>
        <w:tc>
          <w:tcPr>
            <w:tcW w:w="498" w:type="dxa"/>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p>
        </w:tc>
        <w:tc>
          <w:tcPr>
            <w:tcW w:w="11263" w:type="dxa"/>
          </w:tcPr>
          <w:p w:rsidR="00081C31"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Other comments </w:t>
            </w:r>
          </w:p>
          <w:p w:rsidR="00081C31" w:rsidRDefault="00081C31" w:rsidP="00BC3CA3">
            <w:pPr>
              <w:rPr>
                <w:rFonts w:ascii="Times New Roman" w:hAnsi="Times New Roman" w:cs="Times New Roman"/>
                <w:sz w:val="21"/>
                <w:szCs w:val="21"/>
                <w:lang w:val="en-US"/>
              </w:rPr>
            </w:pPr>
          </w:p>
          <w:p w:rsidR="00081C31" w:rsidRPr="00CC1B5B" w:rsidRDefault="00081C31" w:rsidP="00BC3CA3">
            <w:pPr>
              <w:rPr>
                <w:rFonts w:ascii="Times New Roman" w:hAnsi="Times New Roman" w:cs="Times New Roman"/>
                <w:sz w:val="21"/>
                <w:szCs w:val="21"/>
                <w:lang w:val="en-US"/>
              </w:rPr>
            </w:pP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val="restart"/>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PHC Participation in the vaccination</w:t>
            </w:r>
          </w:p>
        </w:tc>
        <w:tc>
          <w:tcPr>
            <w:tcW w:w="11263" w:type="dxa"/>
          </w:tcPr>
          <w:p w:rsidR="00081C31" w:rsidRPr="00DB602E" w:rsidRDefault="00081C31" w:rsidP="00BC3CA3">
            <w:pPr>
              <w:rPr>
                <w:rFonts w:ascii="Times New Roman" w:hAnsi="Times New Roman" w:cs="Times New Roman"/>
                <w:color w:val="0070C0"/>
                <w:sz w:val="21"/>
                <w:szCs w:val="21"/>
                <w:lang w:val="en-US"/>
              </w:rPr>
            </w:pPr>
            <w:r w:rsidRPr="00DB602E">
              <w:rPr>
                <w:rFonts w:ascii="Times New Roman" w:hAnsi="Times New Roman" w:cs="Times New Roman"/>
                <w:color w:val="0070C0"/>
                <w:sz w:val="21"/>
                <w:szCs w:val="21"/>
                <w:lang w:val="en-US"/>
              </w:rPr>
              <w:t>Which vaccines were administered in PHC settings?</w:t>
            </w:r>
          </w:p>
        </w:tc>
        <w:tc>
          <w:tcPr>
            <w:tcW w:w="2235" w:type="dxa"/>
          </w:tcPr>
          <w:p w:rsidR="00081C31" w:rsidRPr="00077619" w:rsidRDefault="00081C31" w:rsidP="00BC3CA3">
            <w:pPr>
              <w:rPr>
                <w:lang w:val="en-US"/>
              </w:rPr>
            </w:pPr>
          </w:p>
        </w:tc>
      </w:tr>
      <w:tr w:rsidR="00081C31" w:rsidRPr="00081C31" w:rsidTr="004302AA">
        <w:trPr>
          <w:trHeight w:val="917"/>
        </w:trPr>
        <w:tc>
          <w:tcPr>
            <w:tcW w:w="498" w:type="dxa"/>
            <w:vMerge/>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p>
        </w:tc>
        <w:tc>
          <w:tcPr>
            <w:tcW w:w="11263" w:type="dxa"/>
          </w:tcPr>
          <w:p w:rsidR="00081C31" w:rsidRPr="00D05AF3" w:rsidRDefault="00081C31" w:rsidP="00BC3CA3">
            <w:pPr>
              <w:rPr>
                <w:rFonts w:ascii="Times New Roman" w:hAnsi="Times New Roman" w:cs="Times New Roman"/>
                <w:color w:val="0070C0"/>
                <w:sz w:val="21"/>
                <w:szCs w:val="21"/>
                <w:lang w:val="en-US"/>
              </w:rPr>
            </w:pPr>
            <w:r w:rsidRPr="00D05AF3">
              <w:rPr>
                <w:rFonts w:ascii="Times New Roman" w:hAnsi="Times New Roman" w:cs="Times New Roman"/>
                <w:color w:val="0070C0"/>
                <w:sz w:val="21"/>
                <w:szCs w:val="21"/>
                <w:lang w:val="en-US"/>
              </w:rPr>
              <w:t>At the beginning of the vaccination, the temperature to store the vaccines were:</w:t>
            </w:r>
          </w:p>
          <w:p w:rsidR="00081C31" w:rsidRPr="00D05AF3" w:rsidRDefault="00081C31" w:rsidP="00BC3CA3">
            <w:pPr>
              <w:rPr>
                <w:rFonts w:ascii="Times New Roman" w:hAnsi="Times New Roman" w:cs="Times New Roman"/>
                <w:color w:val="0070C0"/>
                <w:sz w:val="21"/>
                <w:szCs w:val="21"/>
                <w:lang w:val="en-US"/>
              </w:rPr>
            </w:pPr>
            <w:r w:rsidRPr="00D05AF3">
              <w:rPr>
                <w:rFonts w:ascii="Times New Roman" w:hAnsi="Times New Roman" w:cs="Times New Roman"/>
                <w:color w:val="0070C0"/>
                <w:sz w:val="21"/>
                <w:szCs w:val="21"/>
                <w:lang w:val="en-US"/>
              </w:rPr>
              <w:t>*Moderna and Jansen:  -20ºC</w:t>
            </w:r>
          </w:p>
          <w:p w:rsidR="00081C31" w:rsidRPr="00D05AF3" w:rsidRDefault="00081C31" w:rsidP="00BC3CA3">
            <w:pPr>
              <w:rPr>
                <w:rFonts w:ascii="Times New Roman" w:hAnsi="Times New Roman" w:cs="Times New Roman"/>
                <w:color w:val="0070C0"/>
                <w:sz w:val="21"/>
                <w:szCs w:val="21"/>
                <w:lang w:val="en-US"/>
              </w:rPr>
            </w:pPr>
            <w:r w:rsidRPr="00D05AF3">
              <w:rPr>
                <w:rFonts w:ascii="Times New Roman" w:hAnsi="Times New Roman" w:cs="Times New Roman"/>
                <w:color w:val="0070C0"/>
                <w:sz w:val="21"/>
                <w:szCs w:val="21"/>
                <w:lang w:val="en-US"/>
              </w:rPr>
              <w:t>*Pfizer:  -80ºC</w:t>
            </w:r>
          </w:p>
          <w:p w:rsidR="00081C31" w:rsidRDefault="00081C31" w:rsidP="00BC3CA3">
            <w:pPr>
              <w:rPr>
                <w:rFonts w:ascii="Times New Roman" w:hAnsi="Times New Roman" w:cs="Times New Roman"/>
                <w:color w:val="0070C0"/>
                <w:sz w:val="21"/>
                <w:szCs w:val="21"/>
                <w:lang w:val="en-US"/>
              </w:rPr>
            </w:pPr>
          </w:p>
          <w:p w:rsidR="00081C31" w:rsidRPr="00DB602E" w:rsidRDefault="00081C31" w:rsidP="00BC3CA3">
            <w:pPr>
              <w:rPr>
                <w:rFonts w:ascii="Times New Roman" w:hAnsi="Times New Roman" w:cs="Times New Roman"/>
                <w:color w:val="0070C0"/>
                <w:sz w:val="21"/>
                <w:szCs w:val="21"/>
                <w:lang w:val="en-US"/>
              </w:rPr>
            </w:pPr>
            <w:r>
              <w:rPr>
                <w:rFonts w:ascii="Times New Roman" w:hAnsi="Times New Roman" w:cs="Times New Roman"/>
                <w:color w:val="0070C0"/>
                <w:sz w:val="21"/>
                <w:szCs w:val="21"/>
                <w:lang w:val="en-US"/>
              </w:rPr>
              <w:t>Did the PHC settings have freezers to store vaccines? How the cold chain was organized in PHC? Did they receive vaccines from Public Health/Hospital settings every day?</w:t>
            </w:r>
          </w:p>
        </w:tc>
        <w:tc>
          <w:tcPr>
            <w:tcW w:w="2235" w:type="dxa"/>
          </w:tcPr>
          <w:p w:rsidR="00081C31" w:rsidRPr="00077619" w:rsidRDefault="00081C31" w:rsidP="00BC3CA3">
            <w:pPr>
              <w:rPr>
                <w:lang w:val="en-US"/>
              </w:rPr>
            </w:pPr>
          </w:p>
        </w:tc>
      </w:tr>
      <w:tr w:rsidR="00081C31" w:rsidRPr="00081C31" w:rsidTr="00081C31">
        <w:trPr>
          <w:trHeight w:val="129"/>
        </w:trPr>
        <w:tc>
          <w:tcPr>
            <w:tcW w:w="498" w:type="dxa"/>
            <w:vMerge/>
            <w:textDirection w:val="btLr"/>
          </w:tcPr>
          <w:p w:rsidR="00081C31" w:rsidRPr="00CC1B5B" w:rsidRDefault="00081C31" w:rsidP="00BC3CA3">
            <w:pPr>
              <w:ind w:left="113" w:right="113"/>
              <w:jc w:val="cente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Does PHC participate in administering vaccines to the population? In case the answer is affirmative, describe what kind of patients were vaccinated in PHC</w:t>
            </w:r>
          </w:p>
        </w:tc>
        <w:tc>
          <w:tcPr>
            <w:tcW w:w="2235" w:type="dxa"/>
          </w:tcPr>
          <w:p w:rsidR="00081C31" w:rsidRPr="00077619" w:rsidRDefault="00081C31" w:rsidP="00BC3CA3">
            <w:pPr>
              <w:rPr>
                <w:lang w:val="en-US"/>
              </w:rPr>
            </w:pPr>
          </w:p>
        </w:tc>
      </w:tr>
      <w:tr w:rsidR="00081C31" w:rsidRPr="008C5147"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8C5147">
              <w:rPr>
                <w:rFonts w:ascii="Times New Roman" w:hAnsi="Times New Roman" w:cs="Times New Roman"/>
                <w:color w:val="000000" w:themeColor="text1"/>
                <w:sz w:val="21"/>
                <w:szCs w:val="21"/>
                <w:lang w:val="en-US"/>
              </w:rPr>
              <w:t xml:space="preserve">Which PHC professional </w:t>
            </w:r>
            <w:r w:rsidRPr="00CC1B5B">
              <w:rPr>
                <w:rFonts w:ascii="Times New Roman" w:hAnsi="Times New Roman" w:cs="Times New Roman"/>
                <w:sz w:val="21"/>
                <w:szCs w:val="21"/>
                <w:lang w:val="en-US"/>
              </w:rPr>
              <w:t>was participating in administering vaccines? (Nurse, GP, midwife, etc.)</w:t>
            </w:r>
          </w:p>
        </w:tc>
        <w:tc>
          <w:tcPr>
            <w:tcW w:w="2235" w:type="dxa"/>
          </w:tcPr>
          <w:p w:rsidR="00081C31" w:rsidRPr="00077619" w:rsidRDefault="00081C31" w:rsidP="00BC3CA3">
            <w:pPr>
              <w:rPr>
                <w:lang w:val="en-US"/>
              </w:rPr>
            </w:pPr>
          </w:p>
        </w:tc>
      </w:tr>
      <w:tr w:rsidR="00081C31" w:rsidRPr="00081C31" w:rsidTr="00081C31">
        <w:trPr>
          <w:trHeight w:val="784"/>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Do PHC health professionals who administered vaccines were economically compensated to take this task? </w:t>
            </w:r>
          </w:p>
        </w:tc>
        <w:tc>
          <w:tcPr>
            <w:tcW w:w="2235" w:type="dxa"/>
          </w:tcPr>
          <w:p w:rsidR="00081C31" w:rsidRPr="00077619" w:rsidRDefault="00081C31" w:rsidP="00BC3CA3">
            <w:pPr>
              <w:rPr>
                <w:lang w:val="en-US"/>
              </w:rPr>
            </w:pPr>
          </w:p>
        </w:tc>
      </w:tr>
      <w:tr w:rsidR="00081C31" w:rsidRPr="00081C31" w:rsidTr="00081C31">
        <w:trPr>
          <w:trHeight w:val="769"/>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How do</w:t>
            </w:r>
            <w:r>
              <w:rPr>
                <w:rFonts w:ascii="Times New Roman" w:hAnsi="Times New Roman" w:cs="Times New Roman"/>
                <w:sz w:val="21"/>
                <w:szCs w:val="21"/>
                <w:lang w:val="en-US"/>
              </w:rPr>
              <w:t xml:space="preserve"> </w:t>
            </w:r>
            <w:r w:rsidRPr="00CC1B5B">
              <w:rPr>
                <w:rFonts w:ascii="Times New Roman" w:hAnsi="Times New Roman" w:cs="Times New Roman"/>
                <w:sz w:val="21"/>
                <w:szCs w:val="21"/>
                <w:lang w:val="en-US"/>
              </w:rPr>
              <w:t xml:space="preserve">patients get an appointment in PHC to be vaccinated? </w:t>
            </w:r>
          </w:p>
        </w:tc>
        <w:tc>
          <w:tcPr>
            <w:tcW w:w="2235" w:type="dxa"/>
          </w:tcPr>
          <w:p w:rsidR="00081C31" w:rsidRPr="00077619" w:rsidRDefault="00081C31" w:rsidP="00BC3CA3">
            <w:pPr>
              <w:rPr>
                <w:lang w:val="en-US"/>
              </w:rPr>
            </w:pPr>
          </w:p>
        </w:tc>
      </w:tr>
      <w:tr w:rsidR="00081C31" w:rsidRPr="00081C31" w:rsidTr="00081C31">
        <w:trPr>
          <w:trHeight w:val="499"/>
        </w:trPr>
        <w:tc>
          <w:tcPr>
            <w:tcW w:w="498" w:type="dxa"/>
            <w:vMerge/>
            <w:textDirection w:val="btLr"/>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530542" w:rsidRDefault="00081C31" w:rsidP="00BC3CA3">
            <w:pPr>
              <w:rPr>
                <w:rFonts w:ascii="Times New Roman" w:hAnsi="Times New Roman" w:cs="Times New Roman"/>
                <w:color w:val="0070C0"/>
                <w:sz w:val="21"/>
                <w:szCs w:val="21"/>
                <w:lang w:val="en-US"/>
              </w:rPr>
            </w:pPr>
            <w:r w:rsidRPr="00530542">
              <w:rPr>
                <w:rFonts w:ascii="Times New Roman" w:hAnsi="Times New Roman" w:cs="Times New Roman"/>
                <w:color w:val="0070C0"/>
                <w:sz w:val="21"/>
                <w:szCs w:val="21"/>
                <w:lang w:val="en-US"/>
              </w:rPr>
              <w:t>Was there any special campaign to assure any vulnerable group could be vaccinated</w:t>
            </w:r>
            <w:r>
              <w:rPr>
                <w:rFonts w:ascii="Times New Roman" w:hAnsi="Times New Roman" w:cs="Times New Roman"/>
                <w:color w:val="0070C0"/>
                <w:sz w:val="21"/>
                <w:szCs w:val="21"/>
                <w:lang w:val="en-US"/>
              </w:rPr>
              <w:t xml:space="preserve"> in PHC</w:t>
            </w:r>
            <w:r w:rsidRPr="00530542">
              <w:rPr>
                <w:rFonts w:ascii="Times New Roman" w:hAnsi="Times New Roman" w:cs="Times New Roman"/>
                <w:color w:val="0070C0"/>
                <w:sz w:val="21"/>
                <w:szCs w:val="21"/>
                <w:lang w:val="en-US"/>
              </w:rPr>
              <w:t xml:space="preserve">? In case yes, please describe which vulnerable group and the strategy to facilitate the access to vaccination </w:t>
            </w:r>
          </w:p>
          <w:p w:rsidR="00081C31" w:rsidRPr="00530542" w:rsidRDefault="00081C31" w:rsidP="00BC3CA3">
            <w:pPr>
              <w:rPr>
                <w:rFonts w:ascii="Times New Roman" w:hAnsi="Times New Roman" w:cs="Times New Roman"/>
                <w:color w:val="0070C0"/>
                <w:sz w:val="21"/>
                <w:szCs w:val="21"/>
                <w:lang w:val="en-US"/>
              </w:rPr>
            </w:pPr>
          </w:p>
          <w:p w:rsidR="00081C31" w:rsidRDefault="00081C31" w:rsidP="00BC3CA3">
            <w:pPr>
              <w:rPr>
                <w:rFonts w:ascii="Times New Roman" w:eastAsia="Times New Roman" w:hAnsi="Times New Roman" w:cs="Times New Roman"/>
                <w:sz w:val="21"/>
                <w:szCs w:val="21"/>
                <w:lang w:val="en-US" w:eastAsia="es-ES_tradnl"/>
              </w:rPr>
            </w:pPr>
            <w:r w:rsidRPr="00530542">
              <w:rPr>
                <w:rFonts w:ascii="Times New Roman" w:hAnsi="Times New Roman" w:cs="Times New Roman"/>
                <w:color w:val="0070C0"/>
                <w:sz w:val="21"/>
                <w:szCs w:val="21"/>
                <w:lang w:val="en-US"/>
              </w:rPr>
              <w:t>**We are not asking medical conditions but vulnerable population as homeless, illegal immigrants, etc.</w:t>
            </w:r>
          </w:p>
        </w:tc>
        <w:tc>
          <w:tcPr>
            <w:tcW w:w="2235" w:type="dxa"/>
          </w:tcPr>
          <w:p w:rsidR="00081C31" w:rsidRPr="00077619" w:rsidRDefault="00081C31" w:rsidP="00BC3CA3">
            <w:pPr>
              <w:rPr>
                <w:lang w:val="en-US"/>
              </w:rPr>
            </w:pPr>
          </w:p>
        </w:tc>
      </w:tr>
      <w:tr w:rsidR="00081C31" w:rsidRPr="00081C31" w:rsidTr="00081C31">
        <w:trPr>
          <w:trHeight w:val="499"/>
        </w:trPr>
        <w:tc>
          <w:tcPr>
            <w:tcW w:w="498" w:type="dxa"/>
            <w:vMerge/>
            <w:textDirection w:val="btLr"/>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eastAsia="Times New Roman" w:hAnsi="Times New Roman" w:cs="Times New Roman"/>
                <w:sz w:val="21"/>
                <w:szCs w:val="21"/>
                <w:lang w:val="en-US" w:eastAsia="es-ES_tradnl"/>
              </w:rPr>
            </w:pPr>
            <w:r>
              <w:rPr>
                <w:rFonts w:ascii="Times New Roman" w:eastAsia="Times New Roman" w:hAnsi="Times New Roman" w:cs="Times New Roman"/>
                <w:sz w:val="21"/>
                <w:szCs w:val="21"/>
                <w:lang w:val="en-US" w:eastAsia="es-ES_tradnl"/>
              </w:rPr>
              <w:t>Do health care professionals advice regarding possible side effects of the vaccine before the administration?</w:t>
            </w:r>
          </w:p>
        </w:tc>
        <w:tc>
          <w:tcPr>
            <w:tcW w:w="2235" w:type="dxa"/>
          </w:tcPr>
          <w:p w:rsidR="00081C31" w:rsidRPr="00077619" w:rsidRDefault="00081C31" w:rsidP="00BC3CA3">
            <w:pPr>
              <w:rPr>
                <w:lang w:val="en-US"/>
              </w:rPr>
            </w:pPr>
          </w:p>
        </w:tc>
      </w:tr>
      <w:tr w:rsidR="00081C31" w:rsidRPr="00081C31" w:rsidTr="00081C31">
        <w:trPr>
          <w:trHeight w:val="577"/>
        </w:trPr>
        <w:tc>
          <w:tcPr>
            <w:tcW w:w="498" w:type="dxa"/>
            <w:vMerge/>
            <w:textDirection w:val="btLr"/>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eastAsia="Times New Roman" w:hAnsi="Times New Roman" w:cs="Times New Roman"/>
                <w:sz w:val="21"/>
                <w:szCs w:val="21"/>
                <w:lang w:val="en-US" w:eastAsia="es-ES_tradnl"/>
              </w:rPr>
              <w:t xml:space="preserve">Once the vaccination is provided, how much time the patients were waiting before being </w:t>
            </w:r>
            <w:r w:rsidRPr="008C5147">
              <w:rPr>
                <w:rFonts w:ascii="Times New Roman" w:eastAsia="Times New Roman" w:hAnsi="Times New Roman" w:cs="Times New Roman"/>
                <w:color w:val="000000" w:themeColor="text1"/>
                <w:sz w:val="21"/>
                <w:szCs w:val="21"/>
                <w:lang w:val="en-US" w:eastAsia="es-ES_tradnl"/>
              </w:rPr>
              <w:t>discharged?</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eastAsia="Times New Roman" w:hAnsi="Times New Roman" w:cs="Times New Roman"/>
                <w:color w:val="000000" w:themeColor="text1"/>
                <w:sz w:val="21"/>
                <w:szCs w:val="21"/>
                <w:lang w:val="en-US" w:eastAsia="es-ES_tradnl"/>
              </w:rPr>
              <w:t xml:space="preserve">In case, there were a side effect of the vaccination after the administration, which healthcare professional was responsible to provide care?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Please provide the sources </w:t>
            </w:r>
            <w:r w:rsidRPr="00530542">
              <w:rPr>
                <w:rFonts w:ascii="Times New Roman" w:hAnsi="Times New Roman" w:cs="Times New Roman"/>
                <w:color w:val="000000" w:themeColor="text1"/>
                <w:sz w:val="21"/>
                <w:szCs w:val="21"/>
                <w:lang w:val="en-US"/>
              </w:rPr>
              <w:t>to the answers in these section</w:t>
            </w:r>
          </w:p>
        </w:tc>
        <w:tc>
          <w:tcPr>
            <w:tcW w:w="2235" w:type="dxa"/>
          </w:tcPr>
          <w:p w:rsidR="00081C31" w:rsidRPr="00077619" w:rsidRDefault="00081C31" w:rsidP="00BC3CA3">
            <w:pPr>
              <w:rPr>
                <w:lang w:val="en-US"/>
              </w:rPr>
            </w:pPr>
          </w:p>
        </w:tc>
      </w:tr>
      <w:tr w:rsidR="00081C31" w:rsidRPr="00AE30FC"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8C5147" w:rsidRDefault="00081C31" w:rsidP="00BC3CA3">
            <w:pPr>
              <w:rPr>
                <w:rFonts w:ascii="Times New Roman" w:hAnsi="Times New Roman" w:cs="Times New Roman"/>
                <w:color w:val="000000" w:themeColor="text1"/>
                <w:sz w:val="21"/>
                <w:szCs w:val="21"/>
                <w:lang w:val="en-US"/>
              </w:rPr>
            </w:pPr>
            <w:r w:rsidRPr="008C5147">
              <w:rPr>
                <w:rFonts w:ascii="Times New Roman" w:hAnsi="Times New Roman" w:cs="Times New Roman"/>
                <w:color w:val="000000" w:themeColor="text1"/>
                <w:sz w:val="21"/>
                <w:szCs w:val="21"/>
                <w:lang w:val="en-US"/>
              </w:rPr>
              <w:t xml:space="preserve">Other comments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val="restart"/>
            <w:textDirection w:val="btLr"/>
          </w:tcPr>
          <w:p w:rsidR="00081C31" w:rsidRPr="00CC1B5B" w:rsidRDefault="00081C31" w:rsidP="00BC3CA3">
            <w:pPr>
              <w:ind w:left="113" w:right="113"/>
              <w:jc w:val="center"/>
              <w:rPr>
                <w:rFonts w:ascii="Times New Roman" w:hAnsi="Times New Roman" w:cs="Times New Roman"/>
                <w:b/>
                <w:bCs/>
                <w:sz w:val="21"/>
                <w:szCs w:val="21"/>
                <w:lang w:val="en-US"/>
              </w:rPr>
            </w:pPr>
            <w:r w:rsidRPr="00CC1B5B">
              <w:rPr>
                <w:rFonts w:ascii="Times New Roman" w:hAnsi="Times New Roman" w:cs="Times New Roman"/>
                <w:b/>
                <w:bCs/>
                <w:sz w:val="21"/>
                <w:szCs w:val="21"/>
                <w:lang w:val="en-US"/>
              </w:rPr>
              <w:t xml:space="preserve">Information system </w:t>
            </w: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Does your country have an Immunization Information System or another type of vaccination registry?</w:t>
            </w:r>
          </w:p>
        </w:tc>
        <w:tc>
          <w:tcPr>
            <w:tcW w:w="2235" w:type="dxa"/>
          </w:tcPr>
          <w:p w:rsidR="00081C31" w:rsidRPr="00077619" w:rsidRDefault="00081C31" w:rsidP="00BC3CA3">
            <w:pPr>
              <w:rPr>
                <w:lang w:val="en-US"/>
              </w:rPr>
            </w:pPr>
          </w:p>
        </w:tc>
      </w:tr>
      <w:tr w:rsidR="00081C31" w:rsidRPr="00081C31" w:rsidTr="00081C31">
        <w:trPr>
          <w:trHeight w:val="245"/>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W</w:t>
            </w:r>
            <w:r w:rsidRPr="00CC1B5B">
              <w:rPr>
                <w:rFonts w:ascii="Times New Roman" w:hAnsi="Times New Roman" w:cs="Times New Roman"/>
                <w:sz w:val="21"/>
                <w:szCs w:val="21"/>
                <w:lang w:val="en-US"/>
              </w:rPr>
              <w:t>ho is in charge of the Immunization Information System? (Public Health, Ministry of Health, PHC, etc.)</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Is the </w:t>
            </w:r>
            <w:r w:rsidRPr="00CC1B5B">
              <w:rPr>
                <w:rFonts w:ascii="Times New Roman" w:hAnsi="Times New Roman" w:cs="Times New Roman"/>
                <w:sz w:val="21"/>
                <w:szCs w:val="21"/>
                <w:lang w:val="en-US"/>
              </w:rPr>
              <w:t>Immunization Information System</w:t>
            </w:r>
            <w:r>
              <w:rPr>
                <w:rFonts w:ascii="Times New Roman" w:hAnsi="Times New Roman" w:cs="Times New Roman"/>
                <w:sz w:val="21"/>
                <w:szCs w:val="21"/>
                <w:lang w:val="en-US"/>
              </w:rPr>
              <w:t xml:space="preserve"> online, paper registry?</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Do PHC have platform to register the administered vaccines?</w:t>
            </w:r>
            <w:r>
              <w:rPr>
                <w:rFonts w:ascii="Times New Roman" w:hAnsi="Times New Roman" w:cs="Times New Roman"/>
                <w:sz w:val="21"/>
                <w:szCs w:val="21"/>
                <w:lang w:val="en-US"/>
              </w:rPr>
              <w:t xml:space="preserve"> Is it online or on paper?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What kind of data is recorded? (patient´s name, patient´s ID, type of vaccination, arm of administration, professional who administered it, etc.)</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In case, there is an online platform in PHC, is this platform connected with the electronic health record of the patient in primary care?</w:t>
            </w:r>
          </w:p>
        </w:tc>
        <w:tc>
          <w:tcPr>
            <w:tcW w:w="2235" w:type="dxa"/>
          </w:tcPr>
          <w:p w:rsidR="00081C31" w:rsidRPr="00077619" w:rsidRDefault="00081C31" w:rsidP="00BC3CA3">
            <w:pPr>
              <w:rPr>
                <w:lang w:val="en-US"/>
              </w:rPr>
            </w:pPr>
          </w:p>
        </w:tc>
      </w:tr>
      <w:tr w:rsidR="00081C31" w:rsidRPr="00081C31" w:rsidTr="00081C31">
        <w:trPr>
          <w:trHeight w:val="245"/>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Who is the person responsible to register the vaccination in the information system?</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In case there is not an online registration system, please explain how the registration is made and which professionals are involved in the registration</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Is there a national registration to monitor the vaccination roll-up? Is this information open data? </w:t>
            </w:r>
          </w:p>
          <w:p w:rsidR="00081C31" w:rsidRPr="004C33F3" w:rsidRDefault="00081C31" w:rsidP="00BC3CA3">
            <w:pPr>
              <w:rPr>
                <w:rFonts w:ascii="Times New Roman" w:hAnsi="Times New Roman" w:cs="Times New Roman"/>
                <w:i/>
                <w:iCs/>
                <w:sz w:val="21"/>
                <w:szCs w:val="21"/>
                <w:lang w:val="en-US"/>
              </w:rPr>
            </w:pPr>
            <w:r w:rsidRPr="004C33F3">
              <w:rPr>
                <w:rFonts w:ascii="Times New Roman" w:hAnsi="Times New Roman" w:cs="Times New Roman"/>
                <w:i/>
                <w:iCs/>
                <w:sz w:val="21"/>
                <w:szCs w:val="21"/>
                <w:lang w:val="en-US"/>
              </w:rPr>
              <w:t>Open data: Public data that anyone can access, use and share from national/regional institutions</w:t>
            </w:r>
          </w:p>
        </w:tc>
        <w:tc>
          <w:tcPr>
            <w:tcW w:w="2235" w:type="dxa"/>
          </w:tcPr>
          <w:p w:rsidR="00081C31" w:rsidRPr="008338B0" w:rsidRDefault="00081C31" w:rsidP="00BC3CA3">
            <w:pPr>
              <w:rPr>
                <w:lang w:val="it-IT"/>
              </w:rPr>
            </w:pPr>
          </w:p>
        </w:tc>
      </w:tr>
      <w:tr w:rsidR="00081C31" w:rsidRPr="00081C31" w:rsidTr="00081C31">
        <w:trPr>
          <w:trHeight w:val="260"/>
        </w:trPr>
        <w:tc>
          <w:tcPr>
            <w:tcW w:w="498" w:type="dxa"/>
            <w:vMerge/>
          </w:tcPr>
          <w:p w:rsidR="00081C31" w:rsidRPr="008338B0" w:rsidRDefault="00081C31" w:rsidP="00BC3CA3">
            <w:pPr>
              <w:rPr>
                <w:rFonts w:ascii="Times New Roman" w:hAnsi="Times New Roman" w:cs="Times New Roman"/>
                <w:sz w:val="21"/>
                <w:szCs w:val="21"/>
                <w:lang w:val="it-IT"/>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Is there information regarding the sex, range age, priority groups and comorbidities in the population who has already received the vaccination in the national registration?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Is there information regarding where the vaccination happened (PHC, Hospitals, other settings, etc.) in the national registration?</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Please provide the </w:t>
            </w:r>
            <w:r w:rsidRPr="00530542">
              <w:rPr>
                <w:rFonts w:ascii="Times New Roman" w:hAnsi="Times New Roman" w:cs="Times New Roman"/>
                <w:sz w:val="21"/>
                <w:szCs w:val="21"/>
                <w:lang w:val="en-US"/>
              </w:rPr>
              <w:t>sources to these questions in these</w:t>
            </w:r>
            <w:r w:rsidRPr="00CC1B5B">
              <w:rPr>
                <w:rFonts w:ascii="Times New Roman" w:hAnsi="Times New Roman" w:cs="Times New Roman"/>
                <w:sz w:val="21"/>
                <w:szCs w:val="21"/>
                <w:lang w:val="en-US"/>
              </w:rPr>
              <w:t xml:space="preserve"> section</w:t>
            </w:r>
          </w:p>
        </w:tc>
        <w:tc>
          <w:tcPr>
            <w:tcW w:w="2235" w:type="dxa"/>
          </w:tcPr>
          <w:p w:rsidR="00081C31" w:rsidRDefault="00081C31" w:rsidP="00BC3CA3">
            <w:pPr>
              <w:rPr>
                <w:color w:val="FF0000"/>
                <w:lang w:val="en-US"/>
              </w:rPr>
            </w:pPr>
          </w:p>
          <w:p w:rsidR="00081C31" w:rsidRDefault="00081C31" w:rsidP="00BC3CA3">
            <w:pPr>
              <w:rPr>
                <w:color w:val="FF0000"/>
                <w:lang w:val="en-US"/>
              </w:rPr>
            </w:pPr>
          </w:p>
          <w:p w:rsidR="00081C31" w:rsidRPr="00077619" w:rsidRDefault="00081C31" w:rsidP="00BC3CA3">
            <w:pPr>
              <w:rPr>
                <w:lang w:val="en-US"/>
              </w:rPr>
            </w:pPr>
          </w:p>
        </w:tc>
      </w:tr>
      <w:tr w:rsidR="00081C31" w:rsidRPr="00AE30FC" w:rsidTr="00081C31">
        <w:trPr>
          <w:trHeight w:val="245"/>
        </w:trPr>
        <w:tc>
          <w:tcPr>
            <w:tcW w:w="498" w:type="dxa"/>
            <w:vMerge/>
          </w:tcPr>
          <w:p w:rsidR="00081C31" w:rsidRPr="00CC1B5B" w:rsidRDefault="00081C31" w:rsidP="00BC3CA3">
            <w:pPr>
              <w:rPr>
                <w:rFonts w:ascii="Times New Roman" w:hAnsi="Times New Roman" w:cs="Times New Roman"/>
                <w:sz w:val="21"/>
                <w:szCs w:val="21"/>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Other comments </w:t>
            </w:r>
          </w:p>
        </w:tc>
        <w:tc>
          <w:tcPr>
            <w:tcW w:w="2235" w:type="dxa"/>
          </w:tcPr>
          <w:p w:rsidR="00081C31" w:rsidRPr="00077619" w:rsidRDefault="00081C31" w:rsidP="00BC3CA3">
            <w:pPr>
              <w:rPr>
                <w:lang w:val="en-US"/>
              </w:rPr>
            </w:pPr>
          </w:p>
        </w:tc>
      </w:tr>
      <w:tr w:rsidR="00081C31" w:rsidRPr="00AE30FC" w:rsidTr="00081C31">
        <w:trPr>
          <w:trHeight w:val="529"/>
        </w:trPr>
        <w:tc>
          <w:tcPr>
            <w:tcW w:w="498" w:type="dxa"/>
            <w:vMerge w:val="restart"/>
            <w:textDirection w:val="btLr"/>
          </w:tcPr>
          <w:p w:rsidR="00081C31" w:rsidRPr="000430C2" w:rsidRDefault="00081C31" w:rsidP="00BC3CA3">
            <w:pPr>
              <w:ind w:left="113" w:right="113"/>
              <w:jc w:val="center"/>
              <w:rPr>
                <w:rFonts w:ascii="Times New Roman" w:hAnsi="Times New Roman" w:cs="Times New Roman"/>
                <w:b/>
                <w:bCs/>
                <w:lang w:val="en-US"/>
              </w:rPr>
            </w:pPr>
            <w:r w:rsidRPr="000430C2">
              <w:rPr>
                <w:rFonts w:ascii="Times New Roman" w:hAnsi="Times New Roman" w:cs="Times New Roman"/>
                <w:b/>
                <w:bCs/>
                <w:lang w:val="en-US"/>
              </w:rPr>
              <w:t>Vaccination side effects</w:t>
            </w: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In case of side effects of the vaccinate, how can the patient notify the side effect? (Online, phone, by paper, etc.)</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In case of side effects, who will be the institution (emergency hotline, PHC, PH, Pharmacy, etc.) to attend the patient if he has doubts or if he is seeking medical care?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In case the patients are asking for medical care in PHC, does PHC notify the side effects?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Which PHC professional notify the side effects? </w:t>
            </w:r>
          </w:p>
        </w:tc>
        <w:tc>
          <w:tcPr>
            <w:tcW w:w="2235" w:type="dxa"/>
          </w:tcPr>
          <w:p w:rsidR="00081C31" w:rsidRPr="00077619" w:rsidRDefault="00081C31" w:rsidP="00BC3CA3">
            <w:pPr>
              <w:rPr>
                <w:lang w:val="en-US"/>
              </w:rPr>
            </w:pPr>
          </w:p>
        </w:tc>
      </w:tr>
      <w:tr w:rsidR="00081C31" w:rsidRPr="00AE30FC"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How is the notification done? (Online, by paper, etc.)</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Is there a national or regional registration of vaccination side effects?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In case yes, is it online or on paper record?</w:t>
            </w: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In case no, is there an indirect record as the insurance data base regarding the vaccination?</w:t>
            </w: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 xml:space="preserve">Is this national or regional </w:t>
            </w:r>
            <w:r w:rsidRPr="004C33F3">
              <w:rPr>
                <w:rFonts w:ascii="Times New Roman" w:hAnsi="Times New Roman" w:cs="Times New Roman"/>
                <w:sz w:val="21"/>
                <w:szCs w:val="21"/>
                <w:lang w:val="en-US"/>
              </w:rPr>
              <w:t>registration open data</w:t>
            </w:r>
            <w:r>
              <w:rPr>
                <w:rFonts w:ascii="Times New Roman" w:hAnsi="Times New Roman" w:cs="Times New Roman"/>
                <w:sz w:val="21"/>
                <w:szCs w:val="21"/>
                <w:lang w:val="en-US"/>
              </w:rPr>
              <w:t xml:space="preserve"> in a website? </w:t>
            </w:r>
          </w:p>
          <w:p w:rsidR="00081C31" w:rsidRDefault="00081C31" w:rsidP="00BC3CA3">
            <w:pPr>
              <w:rPr>
                <w:rFonts w:ascii="Times New Roman" w:hAnsi="Times New Roman" w:cs="Times New Roman"/>
                <w:sz w:val="21"/>
                <w:szCs w:val="21"/>
                <w:lang w:val="en-US"/>
              </w:rPr>
            </w:pPr>
            <w:r w:rsidRPr="004C33F3">
              <w:rPr>
                <w:rFonts w:ascii="Times New Roman" w:hAnsi="Times New Roman" w:cs="Times New Roman"/>
                <w:i/>
                <w:iCs/>
                <w:sz w:val="21"/>
                <w:szCs w:val="21"/>
                <w:lang w:val="en-US"/>
              </w:rPr>
              <w:t>Open data: Public data that anyone can access, use and share from national/regional institutions</w:t>
            </w:r>
          </w:p>
        </w:tc>
        <w:tc>
          <w:tcPr>
            <w:tcW w:w="2235" w:type="dxa"/>
          </w:tcPr>
          <w:p w:rsidR="00081C31" w:rsidRPr="007229E1" w:rsidRDefault="00081C31" w:rsidP="00BC3CA3">
            <w:pPr>
              <w:rPr>
                <w:color w:val="00B0F0"/>
                <w:lang w:val="en-US"/>
              </w:rPr>
            </w:pPr>
          </w:p>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Pr>
                <w:rFonts w:ascii="Times New Roman" w:hAnsi="Times New Roman" w:cs="Times New Roman"/>
                <w:sz w:val="21"/>
                <w:szCs w:val="21"/>
                <w:lang w:val="en-US"/>
              </w:rPr>
              <w:t>In case the patient needs a sick leave for the side effects, who is responsible for the sick leave?</w:t>
            </w: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Pr="004C33F3" w:rsidRDefault="00081C31" w:rsidP="00BC3CA3">
            <w:pPr>
              <w:rPr>
                <w:rFonts w:ascii="Times New Roman" w:hAnsi="Times New Roman" w:cs="Times New Roman"/>
                <w:sz w:val="21"/>
                <w:szCs w:val="21"/>
                <w:lang w:val="en-US"/>
              </w:rPr>
            </w:pPr>
            <w:r w:rsidRPr="004C33F3">
              <w:rPr>
                <w:rFonts w:ascii="Times New Roman" w:hAnsi="Times New Roman" w:cs="Times New Roman"/>
                <w:sz w:val="21"/>
                <w:szCs w:val="21"/>
                <w:lang w:val="en-US"/>
              </w:rPr>
              <w:t>Please provide the sources to these questions in these section</w:t>
            </w:r>
          </w:p>
        </w:tc>
        <w:tc>
          <w:tcPr>
            <w:tcW w:w="2235" w:type="dxa"/>
          </w:tcPr>
          <w:p w:rsidR="00081C31" w:rsidRPr="00077619" w:rsidRDefault="00081C31" w:rsidP="00BC3CA3">
            <w:pPr>
              <w:rPr>
                <w:lang w:val="en-US"/>
              </w:rPr>
            </w:pPr>
          </w:p>
        </w:tc>
      </w:tr>
      <w:tr w:rsidR="00081C31" w:rsidRPr="00AE30FC" w:rsidTr="00081C31">
        <w:trPr>
          <w:trHeight w:val="260"/>
        </w:trPr>
        <w:tc>
          <w:tcPr>
            <w:tcW w:w="498" w:type="dxa"/>
            <w:vMerge/>
          </w:tcPr>
          <w:p w:rsidR="00081C31" w:rsidRPr="00077619" w:rsidRDefault="00081C31" w:rsidP="00BC3CA3">
            <w:pPr>
              <w:rPr>
                <w:lang w:val="en-US"/>
              </w:rPr>
            </w:pPr>
          </w:p>
        </w:tc>
        <w:tc>
          <w:tcPr>
            <w:tcW w:w="11263" w:type="dxa"/>
          </w:tcPr>
          <w:p w:rsidR="00081C31"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Other comments </w:t>
            </w:r>
          </w:p>
        </w:tc>
        <w:tc>
          <w:tcPr>
            <w:tcW w:w="2235" w:type="dxa"/>
          </w:tcPr>
          <w:p w:rsidR="00081C31" w:rsidRPr="00077619" w:rsidRDefault="00081C31" w:rsidP="00BC3CA3">
            <w:pPr>
              <w:rPr>
                <w:lang w:val="en-US"/>
              </w:rPr>
            </w:pPr>
          </w:p>
        </w:tc>
      </w:tr>
      <w:tr w:rsidR="00081C31" w:rsidRPr="00081C31" w:rsidTr="00081C31">
        <w:trPr>
          <w:trHeight w:val="260"/>
        </w:trPr>
        <w:tc>
          <w:tcPr>
            <w:tcW w:w="498" w:type="dxa"/>
            <w:vMerge w:val="restart"/>
            <w:textDirection w:val="btLr"/>
          </w:tcPr>
          <w:p w:rsidR="00081C31" w:rsidRPr="001552EE" w:rsidRDefault="00081C31" w:rsidP="00BC3CA3">
            <w:pPr>
              <w:ind w:left="113" w:right="113"/>
              <w:jc w:val="center"/>
              <w:rPr>
                <w:rFonts w:ascii="Times New Roman" w:hAnsi="Times New Roman" w:cs="Times New Roman"/>
                <w:b/>
                <w:bCs/>
                <w:sz w:val="21"/>
                <w:szCs w:val="21"/>
                <w:lang w:val="en-US"/>
              </w:rPr>
            </w:pPr>
            <w:r w:rsidRPr="001552EE">
              <w:rPr>
                <w:rFonts w:ascii="Times New Roman" w:hAnsi="Times New Roman" w:cs="Times New Roman"/>
                <w:b/>
                <w:bCs/>
                <w:sz w:val="21"/>
                <w:szCs w:val="21"/>
                <w:lang w:val="en-US"/>
              </w:rPr>
              <w:t>COVID-19 passport</w:t>
            </w: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How do you get your COVID-19 passport? Please explain the steps in your country</w:t>
            </w: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Are they mandatory to access places/events (restaurants, museums, concerts)?</w:t>
            </w:r>
          </w:p>
          <w:p w:rsidR="00081C31" w:rsidRPr="00CC1B5B" w:rsidRDefault="00081C31" w:rsidP="00BC3CA3">
            <w:pPr>
              <w:rPr>
                <w:rFonts w:ascii="Times New Roman" w:hAnsi="Times New Roman" w:cs="Times New Roman"/>
                <w:sz w:val="21"/>
                <w:szCs w:val="21"/>
                <w:lang w:val="en-US"/>
              </w:rPr>
            </w:pP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Are they mandatory to access healthcare facilities?</w:t>
            </w:r>
          </w:p>
          <w:p w:rsidR="00081C31" w:rsidRPr="00CC1B5B" w:rsidRDefault="00081C31" w:rsidP="00BC3CA3">
            <w:pPr>
              <w:rPr>
                <w:rFonts w:ascii="Times New Roman" w:hAnsi="Times New Roman" w:cs="Times New Roman"/>
                <w:sz w:val="21"/>
                <w:szCs w:val="21"/>
                <w:lang w:val="en-US"/>
              </w:rPr>
            </w:pP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Are they mandatory for public transport?</w:t>
            </w:r>
          </w:p>
          <w:p w:rsidR="00081C31" w:rsidRPr="00CC1B5B" w:rsidRDefault="00081C31" w:rsidP="00BC3CA3">
            <w:pPr>
              <w:rPr>
                <w:rFonts w:ascii="Times New Roman" w:hAnsi="Times New Roman" w:cs="Times New Roman"/>
                <w:sz w:val="21"/>
                <w:szCs w:val="21"/>
                <w:lang w:val="en-US"/>
              </w:rPr>
            </w:pPr>
          </w:p>
        </w:tc>
        <w:tc>
          <w:tcPr>
            <w:tcW w:w="2235" w:type="dxa"/>
          </w:tcPr>
          <w:p w:rsidR="00081C31" w:rsidRPr="00077619" w:rsidRDefault="00081C31" w:rsidP="00BC3CA3">
            <w:pPr>
              <w:rPr>
                <w:lang w:val="en-US"/>
              </w:rPr>
            </w:pPr>
          </w:p>
        </w:tc>
      </w:tr>
      <w:tr w:rsidR="00081C31" w:rsidRPr="00815937" w:rsidTr="00081C31">
        <w:trPr>
          <w:trHeight w:val="260"/>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Please provide the official sources to the questions in these section</w:t>
            </w:r>
          </w:p>
        </w:tc>
        <w:tc>
          <w:tcPr>
            <w:tcW w:w="2235" w:type="dxa"/>
          </w:tcPr>
          <w:p w:rsidR="00081C31" w:rsidRPr="00077619" w:rsidRDefault="00081C31" w:rsidP="00BC3CA3">
            <w:pPr>
              <w:rPr>
                <w:lang w:val="en-US"/>
              </w:rPr>
            </w:pPr>
          </w:p>
        </w:tc>
      </w:tr>
      <w:tr w:rsidR="00081C31" w:rsidRPr="00AE30FC" w:rsidTr="00081C31">
        <w:trPr>
          <w:trHeight w:val="245"/>
        </w:trPr>
        <w:tc>
          <w:tcPr>
            <w:tcW w:w="498" w:type="dxa"/>
            <w:vMerge/>
          </w:tcPr>
          <w:p w:rsidR="00081C31" w:rsidRPr="00077619" w:rsidRDefault="00081C31" w:rsidP="00BC3CA3">
            <w:pPr>
              <w:rPr>
                <w:lang w:val="en-US"/>
              </w:rPr>
            </w:pPr>
          </w:p>
        </w:tc>
        <w:tc>
          <w:tcPr>
            <w:tcW w:w="11263" w:type="dxa"/>
          </w:tcPr>
          <w:p w:rsidR="00081C31" w:rsidRPr="00CC1B5B" w:rsidRDefault="00081C31" w:rsidP="00BC3CA3">
            <w:pPr>
              <w:rPr>
                <w:rFonts w:ascii="Times New Roman" w:hAnsi="Times New Roman" w:cs="Times New Roman"/>
                <w:sz w:val="21"/>
                <w:szCs w:val="21"/>
                <w:lang w:val="en-US"/>
              </w:rPr>
            </w:pPr>
            <w:r w:rsidRPr="00CC1B5B">
              <w:rPr>
                <w:rFonts w:ascii="Times New Roman" w:hAnsi="Times New Roman" w:cs="Times New Roman"/>
                <w:sz w:val="21"/>
                <w:szCs w:val="21"/>
                <w:lang w:val="en-US"/>
              </w:rPr>
              <w:t xml:space="preserve">Other comments </w:t>
            </w:r>
          </w:p>
        </w:tc>
        <w:tc>
          <w:tcPr>
            <w:tcW w:w="2235" w:type="dxa"/>
          </w:tcPr>
          <w:p w:rsidR="00081C31" w:rsidRPr="00077619" w:rsidRDefault="00081C31" w:rsidP="00BC3CA3">
            <w:pPr>
              <w:rPr>
                <w:lang w:val="en-US"/>
              </w:rPr>
            </w:pPr>
          </w:p>
        </w:tc>
      </w:tr>
      <w:tr w:rsidR="00081C31" w:rsidRPr="00AE30FC" w:rsidTr="00081C31">
        <w:trPr>
          <w:trHeight w:val="260"/>
        </w:trPr>
        <w:tc>
          <w:tcPr>
            <w:tcW w:w="498" w:type="dxa"/>
          </w:tcPr>
          <w:p w:rsidR="00081C31" w:rsidRPr="00077619" w:rsidRDefault="00081C31" w:rsidP="00BC3CA3">
            <w:pPr>
              <w:rPr>
                <w:lang w:val="en-US"/>
              </w:rPr>
            </w:pPr>
          </w:p>
        </w:tc>
        <w:tc>
          <w:tcPr>
            <w:tcW w:w="11263" w:type="dxa"/>
          </w:tcPr>
          <w:p w:rsidR="00081C31" w:rsidRPr="00077619" w:rsidRDefault="00081C31" w:rsidP="00BC3CA3">
            <w:pPr>
              <w:rPr>
                <w:lang w:val="en-US"/>
              </w:rPr>
            </w:pPr>
          </w:p>
        </w:tc>
        <w:tc>
          <w:tcPr>
            <w:tcW w:w="2235" w:type="dxa"/>
          </w:tcPr>
          <w:p w:rsidR="00081C31" w:rsidRPr="00077619" w:rsidRDefault="00081C31" w:rsidP="00BC3CA3">
            <w:pPr>
              <w:rPr>
                <w:lang w:val="en-US"/>
              </w:rPr>
            </w:pPr>
          </w:p>
        </w:tc>
      </w:tr>
    </w:tbl>
    <w:p w:rsidR="00081C31" w:rsidRDefault="00081C31" w:rsidP="00081C31">
      <w:pPr>
        <w:rPr>
          <w:lang w:val="en-US"/>
        </w:rPr>
      </w:pPr>
    </w:p>
    <w:p w:rsidR="00081C31" w:rsidRDefault="00081C31" w:rsidP="00081C31">
      <w:pPr>
        <w:rPr>
          <w:lang w:val="en-US"/>
        </w:rPr>
      </w:pPr>
    </w:p>
    <w:p w:rsidR="00081C31" w:rsidRDefault="00081C31" w:rsidP="00081C31">
      <w:pPr>
        <w:rPr>
          <w:lang w:val="en-US"/>
        </w:rPr>
      </w:pPr>
    </w:p>
    <w:p w:rsidR="00081C31" w:rsidRDefault="00081C31" w:rsidP="00081C31">
      <w:pPr>
        <w:rPr>
          <w:lang w:val="en-US"/>
        </w:rPr>
      </w:pPr>
    </w:p>
    <w:p w:rsidR="00081C31" w:rsidRPr="00482F2E" w:rsidRDefault="00815937" w:rsidP="00081C31">
      <w:pPr>
        <w:rPr>
          <w:b/>
          <w:bCs/>
          <w:lang w:val="en-US"/>
        </w:rPr>
      </w:pPr>
      <w:r w:rsidRPr="00482F2E">
        <w:rPr>
          <w:b/>
          <w:bCs/>
          <w:lang w:val="en-US"/>
        </w:rPr>
        <w:lastRenderedPageBreak/>
        <w:t xml:space="preserve">Supplement 3: </w:t>
      </w:r>
      <w:r w:rsidR="00482F2E">
        <w:rPr>
          <w:b/>
          <w:bCs/>
          <w:lang w:val="en-US"/>
        </w:rPr>
        <w:t>Delphi questionnaire</w:t>
      </w:r>
    </w:p>
    <w:p w:rsidR="00815937" w:rsidRDefault="00815937" w:rsidP="00081C31">
      <w:pPr>
        <w:rPr>
          <w:lang w:val="en-US"/>
        </w:rPr>
      </w:pPr>
    </w:p>
    <w:p w:rsidR="00815937" w:rsidRPr="00E24319" w:rsidRDefault="00815937" w:rsidP="00815937">
      <w:pPr>
        <w:rPr>
          <w:lang w:val="en-GB"/>
        </w:rPr>
      </w:pPr>
      <w:r w:rsidRPr="00E24319">
        <w:rPr>
          <w:lang w:val="en-GB"/>
        </w:rPr>
        <w:t>Dear colleague:</w:t>
      </w:r>
    </w:p>
    <w:p w:rsidR="00815937" w:rsidRPr="00E24319" w:rsidRDefault="00815937" w:rsidP="00815937">
      <w:pPr>
        <w:rPr>
          <w:lang w:val="en-GB"/>
        </w:rPr>
      </w:pPr>
    </w:p>
    <w:p w:rsidR="00815937" w:rsidRPr="00E24319" w:rsidRDefault="00815937" w:rsidP="00815937">
      <w:pPr>
        <w:rPr>
          <w:lang w:val="en-GB"/>
        </w:rPr>
      </w:pPr>
      <w:r w:rsidRPr="00E24319">
        <w:rPr>
          <w:lang w:val="en-GB"/>
        </w:rPr>
        <w:t xml:space="preserve">We are a group or researchers from EGPRN (European General Practitioner Research Network), which belongs to WONCA Europe (Global Organization of Family Doctors, European Region). The EGPRN scientific committee supervised and approved the Eurodata study; they gave a small grant to cover the cost of publication. </w:t>
      </w:r>
    </w:p>
    <w:p w:rsidR="00815937" w:rsidRPr="00E24319" w:rsidRDefault="00815937" w:rsidP="00815937">
      <w:pPr>
        <w:rPr>
          <w:lang w:val="en-GB"/>
        </w:rPr>
      </w:pPr>
    </w:p>
    <w:p w:rsidR="00815937" w:rsidRPr="00E24319" w:rsidRDefault="00815937" w:rsidP="00815937">
      <w:pPr>
        <w:rPr>
          <w:lang w:val="en-GB"/>
        </w:rPr>
      </w:pPr>
      <w:r w:rsidRPr="00E24319">
        <w:rPr>
          <w:lang w:val="en-GB"/>
        </w:rPr>
        <w:t xml:space="preserve">We are conducting a research project in 30 European countries collecting data of the activity of primary care practices during COVID-19 pandemic in order to make visible the crucial role of primary care during this tough time. We found that only 13 of 30 countries collected and published indicators regarding COVID-19 in primary care. 40 different indicators have been collected but there is little consensus of which indicators are more helpful and reliable. The goal of this study is to search indicators that </w:t>
      </w:r>
      <w:r>
        <w:rPr>
          <w:lang w:val="en-GB"/>
        </w:rPr>
        <w:t>could</w:t>
      </w:r>
      <w:r w:rsidRPr="00E24319">
        <w:rPr>
          <w:lang w:val="en-GB"/>
        </w:rPr>
        <w:t xml:space="preserve"> be useful in the decision-making of a future pandemic contingency plan. At the same time, we would like to promote the inclusion of primary care activity data on the national and international future pandemic dashboard (Ministry of Health, ECDC, WHO, etc.) in Europe. </w:t>
      </w:r>
    </w:p>
    <w:p w:rsidR="00815937" w:rsidRPr="00E24319" w:rsidRDefault="00815937" w:rsidP="00815937">
      <w:pPr>
        <w:rPr>
          <w:lang w:val="en-GB"/>
        </w:rPr>
      </w:pPr>
    </w:p>
    <w:p w:rsidR="00815937" w:rsidRPr="00E24319" w:rsidRDefault="00815937" w:rsidP="00815937">
      <w:pPr>
        <w:rPr>
          <w:lang w:val="en-GB"/>
        </w:rPr>
      </w:pPr>
      <w:r w:rsidRPr="00E24319">
        <w:rPr>
          <w:lang w:val="en-GB"/>
        </w:rPr>
        <w:t xml:space="preserve">We are inviting you as an expert whether in family medicine and/or public health domain to participate in a Delphi study to achieve a consensus about a set of primary care COVID-19 indicators in Europe considering the perspective of GPs and Public Health officers. This would involve completing a brief online questionnaire, rating possible primary care COVID-19 indicators. It is envisaged that this should take approximately 15-20 minutes. Two Delphi rounds have been planned. </w:t>
      </w:r>
    </w:p>
    <w:p w:rsidR="00815937" w:rsidRPr="00E24319" w:rsidRDefault="00815937" w:rsidP="00815937">
      <w:pPr>
        <w:rPr>
          <w:lang w:val="en-GB"/>
        </w:rPr>
      </w:pPr>
    </w:p>
    <w:p w:rsidR="00815937" w:rsidRPr="00E24319" w:rsidRDefault="00815937" w:rsidP="00815937">
      <w:pPr>
        <w:rPr>
          <w:lang w:val="en-GB"/>
        </w:rPr>
      </w:pPr>
      <w:r w:rsidRPr="00E24319">
        <w:rPr>
          <w:lang w:val="en-GB"/>
        </w:rPr>
        <w:t>The questionnaire will be sent by an e-mail from the Universidad Miguel Hernández de Elche (Spain) and you will have two weeks to answer. If you complete all the rounds, you will be invited to be part of a collaborative authorship in an international paper and in a EGPRN conference presentation.</w:t>
      </w:r>
      <w:r>
        <w:rPr>
          <w:lang w:val="en-GB"/>
        </w:rPr>
        <w:t xml:space="preserve"> </w:t>
      </w:r>
      <w:r w:rsidRPr="00E24319">
        <w:rPr>
          <w:lang w:val="en-GB"/>
        </w:rPr>
        <w:t>We would be very honoured if we could count with your opinion in this study</w:t>
      </w:r>
      <w:r>
        <w:rPr>
          <w:lang w:val="en-GB"/>
        </w:rPr>
        <w:t xml:space="preserve">. </w:t>
      </w:r>
      <w:r w:rsidRPr="00E24319">
        <w:rPr>
          <w:lang w:val="en-GB"/>
        </w:rPr>
        <w:t xml:space="preserve">Once finished the research study, we will send you a report on the final results. For any further information, do not hesitate to contact us. </w:t>
      </w:r>
    </w:p>
    <w:p w:rsidR="00815937" w:rsidRPr="00E24319" w:rsidRDefault="00815937" w:rsidP="00815937">
      <w:pPr>
        <w:rPr>
          <w:lang w:val="en-GB"/>
        </w:rPr>
      </w:pPr>
      <w:r w:rsidRPr="00E24319">
        <w:rPr>
          <w:lang w:val="en-GB"/>
        </w:rPr>
        <w:t>Kind regards.</w:t>
      </w:r>
    </w:p>
    <w:p w:rsidR="00815937" w:rsidRPr="00E24319" w:rsidRDefault="00815937" w:rsidP="00815937">
      <w:pPr>
        <w:rPr>
          <w:lang w:val="en-GB"/>
        </w:rPr>
      </w:pPr>
    </w:p>
    <w:p w:rsidR="00815937" w:rsidRPr="00E24319" w:rsidRDefault="00815937" w:rsidP="00815937">
      <w:pPr>
        <w:rPr>
          <w:lang w:val="en-GB"/>
        </w:rPr>
      </w:pPr>
      <w:r w:rsidRPr="00E24319">
        <w:rPr>
          <w:lang w:val="en-GB"/>
        </w:rPr>
        <w:t xml:space="preserve">Sara Ares-Blanco </w:t>
      </w:r>
      <w:hyperlink r:id="rId6" w:history="1">
        <w:r w:rsidRPr="00E24319">
          <w:rPr>
            <w:rStyle w:val="Hyperlink"/>
            <w:lang w:val="en-GB"/>
          </w:rPr>
          <w:t>sararesb@gmail.com</w:t>
        </w:r>
      </w:hyperlink>
      <w:r w:rsidRPr="00E24319">
        <w:rPr>
          <w:lang w:val="en-GB"/>
        </w:rPr>
        <w:t xml:space="preserve"> (ORCID: </w:t>
      </w:r>
      <w:r w:rsidRPr="00E24319">
        <w:rPr>
          <w:rFonts w:ascii="Roboto" w:hAnsi="Roboto"/>
          <w:color w:val="000000"/>
          <w:sz w:val="20"/>
          <w:szCs w:val="20"/>
          <w:shd w:val="clear" w:color="auto" w:fill="FFFFFF"/>
          <w:lang w:val="en-GB"/>
        </w:rPr>
        <w:t>0000-0002-4984-8788)</w:t>
      </w:r>
    </w:p>
    <w:p w:rsidR="00815937" w:rsidRPr="00815937" w:rsidRDefault="00815937" w:rsidP="00815937">
      <w:r w:rsidRPr="00815937">
        <w:t xml:space="preserve">Raquel Gómez Bravo </w:t>
      </w:r>
      <w:hyperlink r:id="rId7" w:history="1">
        <w:r w:rsidRPr="00815937">
          <w:rPr>
            <w:rStyle w:val="Hyperlink"/>
          </w:rPr>
          <w:t>raquelgomezbravo@gmail.com</w:t>
        </w:r>
      </w:hyperlink>
      <w:r w:rsidRPr="00815937">
        <w:t xml:space="preserve"> (ORCID: </w:t>
      </w:r>
      <w:r w:rsidRPr="00815937">
        <w:rPr>
          <w:rFonts w:ascii="Roboto" w:hAnsi="Roboto"/>
          <w:color w:val="000000"/>
          <w:sz w:val="20"/>
          <w:szCs w:val="20"/>
          <w:shd w:val="clear" w:color="auto" w:fill="FFFFFF"/>
        </w:rPr>
        <w:t>0000-0002-3192-7672)</w:t>
      </w:r>
    </w:p>
    <w:p w:rsidR="00815937" w:rsidRPr="00815937" w:rsidRDefault="00815937" w:rsidP="00815937">
      <w:r w:rsidRPr="00815937">
        <w:t xml:space="preserve">María Pilar </w:t>
      </w:r>
      <w:proofErr w:type="spellStart"/>
      <w:r w:rsidRPr="00815937">
        <w:t>Astier</w:t>
      </w:r>
      <w:proofErr w:type="spellEnd"/>
      <w:r w:rsidRPr="00815937">
        <w:t xml:space="preserve">-Peña </w:t>
      </w:r>
      <w:hyperlink r:id="rId8" w:history="1">
        <w:r w:rsidRPr="00815937">
          <w:rPr>
            <w:rStyle w:val="Hyperlink"/>
          </w:rPr>
          <w:t>mpastier@gmail.com</w:t>
        </w:r>
      </w:hyperlink>
      <w:r w:rsidRPr="00815937">
        <w:t xml:space="preserve"> (ORCID: </w:t>
      </w:r>
      <w:r w:rsidRPr="00815937">
        <w:rPr>
          <w:rFonts w:ascii="Roboto" w:hAnsi="Roboto"/>
          <w:color w:val="000000"/>
          <w:sz w:val="20"/>
          <w:szCs w:val="20"/>
          <w:shd w:val="clear" w:color="auto" w:fill="FFFFFF"/>
        </w:rPr>
        <w:t>0000-0002-3192-7672)</w:t>
      </w:r>
    </w:p>
    <w:p w:rsidR="00815937" w:rsidRPr="00815937" w:rsidRDefault="00815937" w:rsidP="00815937">
      <w:pPr>
        <w:rPr>
          <w:ins w:id="1" w:author="Sara Ares Blanco" w:date="2022-11-29T18:36:00Z"/>
          <w:b/>
          <w:bCs/>
        </w:rPr>
      </w:pPr>
    </w:p>
    <w:p w:rsidR="00815937" w:rsidRPr="00E24319" w:rsidRDefault="00815937" w:rsidP="00815937">
      <w:pPr>
        <w:rPr>
          <w:b/>
          <w:bCs/>
          <w:lang w:val="en-GB"/>
        </w:rPr>
      </w:pPr>
      <w:r w:rsidRPr="00E24319">
        <w:rPr>
          <w:b/>
          <w:bCs/>
          <w:lang w:val="en-GB"/>
        </w:rPr>
        <w:lastRenderedPageBreak/>
        <w:t xml:space="preserve">SECTION 1: DEMOGRAPHIC DATA </w:t>
      </w:r>
    </w:p>
    <w:p w:rsidR="00815937" w:rsidRPr="00E24319" w:rsidRDefault="00815937" w:rsidP="00815937">
      <w:pPr>
        <w:rPr>
          <w:lang w:val="en-GB"/>
        </w:rPr>
      </w:pPr>
    </w:p>
    <w:tbl>
      <w:tblPr>
        <w:tblStyle w:val="TableGrid"/>
        <w:tblW w:w="0" w:type="auto"/>
        <w:tblLook w:val="04A0" w:firstRow="1" w:lastRow="0" w:firstColumn="1" w:lastColumn="0" w:noHBand="0" w:noVBand="1"/>
      </w:tblPr>
      <w:tblGrid>
        <w:gridCol w:w="3746"/>
        <w:gridCol w:w="9680"/>
      </w:tblGrid>
      <w:tr w:rsidR="00815937" w:rsidRPr="00E24319" w:rsidTr="00BC3CA3">
        <w:trPr>
          <w:trHeight w:val="320"/>
        </w:trPr>
        <w:tc>
          <w:tcPr>
            <w:tcW w:w="4316" w:type="dxa"/>
          </w:tcPr>
          <w:p w:rsidR="00815937" w:rsidRPr="00E24319" w:rsidRDefault="00815937" w:rsidP="00BC3CA3">
            <w:pPr>
              <w:rPr>
                <w:lang w:val="en-GB"/>
              </w:rPr>
            </w:pPr>
            <w:r w:rsidRPr="00E24319">
              <w:rPr>
                <w:lang w:val="en-GB"/>
              </w:rPr>
              <w:t xml:space="preserve">QUESTION </w:t>
            </w:r>
          </w:p>
        </w:tc>
        <w:tc>
          <w:tcPr>
            <w:tcW w:w="9680" w:type="dxa"/>
            <w:noWrap/>
            <w:vAlign w:val="bottom"/>
          </w:tcPr>
          <w:p w:rsidR="00815937" w:rsidRPr="00E24319" w:rsidRDefault="00815937" w:rsidP="00BC3CA3">
            <w:pPr>
              <w:rPr>
                <w:rFonts w:ascii="Calibri" w:eastAsia="Times New Roman" w:hAnsi="Calibri" w:cs="Calibri"/>
                <w:color w:val="000000"/>
                <w:sz w:val="22"/>
                <w:szCs w:val="22"/>
                <w:lang w:val="en-GB" w:eastAsia="es-ES_tradnl"/>
              </w:rPr>
            </w:pPr>
            <w:r w:rsidRPr="00E24319">
              <w:rPr>
                <w:rFonts w:ascii="Calibri" w:eastAsia="Times New Roman" w:hAnsi="Calibri" w:cs="Calibri"/>
                <w:color w:val="000000"/>
                <w:sz w:val="22"/>
                <w:szCs w:val="22"/>
                <w:lang w:val="en-GB" w:eastAsia="es-ES_tradnl"/>
              </w:rPr>
              <w:t>ANSWER</w:t>
            </w:r>
          </w:p>
        </w:tc>
      </w:tr>
      <w:tr w:rsidR="00815937" w:rsidRPr="00E24319" w:rsidTr="00BC3CA3">
        <w:trPr>
          <w:trHeight w:val="320"/>
        </w:trPr>
        <w:tc>
          <w:tcPr>
            <w:tcW w:w="4316" w:type="dxa"/>
            <w:hideMark/>
          </w:tcPr>
          <w:p w:rsidR="00815937" w:rsidRPr="00E24319" w:rsidRDefault="00815937" w:rsidP="00BC3CA3">
            <w:pPr>
              <w:rPr>
                <w:lang w:val="en-GB"/>
              </w:rPr>
            </w:pPr>
            <w:r w:rsidRPr="00E24319">
              <w:rPr>
                <w:lang w:val="en-GB"/>
              </w:rPr>
              <w:t>Age</w:t>
            </w:r>
          </w:p>
        </w:tc>
        <w:tc>
          <w:tcPr>
            <w:tcW w:w="9680" w:type="dxa"/>
            <w:noWrap/>
            <w:vAlign w:val="bottom"/>
            <w:hideMark/>
          </w:tcPr>
          <w:p w:rsidR="00815937" w:rsidRPr="00E24319" w:rsidRDefault="00815937" w:rsidP="00BC3CA3">
            <w:pPr>
              <w:rPr>
                <w:lang w:val="en-GB"/>
              </w:rPr>
            </w:pPr>
            <w:r w:rsidRPr="00E24319">
              <w:rPr>
                <w:rFonts w:ascii="Calibri" w:eastAsia="Times New Roman" w:hAnsi="Calibri" w:cs="Calibri"/>
                <w:color w:val="000000"/>
                <w:sz w:val="22"/>
                <w:szCs w:val="22"/>
                <w:lang w:val="en-GB" w:eastAsia="es-ES_tradnl"/>
              </w:rPr>
              <w:t> Free text</w:t>
            </w:r>
          </w:p>
        </w:tc>
      </w:tr>
      <w:tr w:rsidR="00815937" w:rsidRPr="00E24319" w:rsidTr="00BC3CA3">
        <w:trPr>
          <w:trHeight w:val="320"/>
        </w:trPr>
        <w:tc>
          <w:tcPr>
            <w:tcW w:w="4316" w:type="dxa"/>
            <w:hideMark/>
          </w:tcPr>
          <w:p w:rsidR="00815937" w:rsidRPr="00E24319" w:rsidRDefault="00815937" w:rsidP="00BC3CA3">
            <w:pPr>
              <w:rPr>
                <w:lang w:val="en-GB"/>
              </w:rPr>
            </w:pPr>
            <w:r w:rsidRPr="00E24319">
              <w:rPr>
                <w:lang w:val="en-GB"/>
              </w:rPr>
              <w:t>Sex</w:t>
            </w:r>
          </w:p>
        </w:tc>
        <w:tc>
          <w:tcPr>
            <w:tcW w:w="9680" w:type="dxa"/>
            <w:noWrap/>
            <w:vAlign w:val="bottom"/>
            <w:hideMark/>
          </w:tcPr>
          <w:p w:rsidR="00815937" w:rsidRPr="00E24319" w:rsidRDefault="00815937" w:rsidP="00BC3CA3">
            <w:pPr>
              <w:rPr>
                <w:lang w:val="en-GB"/>
              </w:rPr>
            </w:pPr>
            <w:r w:rsidRPr="00E24319">
              <w:rPr>
                <w:rFonts w:ascii="Calibri" w:eastAsia="Times New Roman" w:hAnsi="Calibri" w:cs="Calibri"/>
                <w:color w:val="000000"/>
                <w:sz w:val="22"/>
                <w:szCs w:val="22"/>
                <w:lang w:val="en-GB" w:eastAsia="es-ES_tradnl"/>
              </w:rPr>
              <w:t> Male, female, other</w:t>
            </w:r>
          </w:p>
        </w:tc>
      </w:tr>
      <w:tr w:rsidR="00815937" w:rsidRPr="00815937" w:rsidTr="00BC3CA3">
        <w:trPr>
          <w:trHeight w:val="320"/>
        </w:trPr>
        <w:tc>
          <w:tcPr>
            <w:tcW w:w="4316" w:type="dxa"/>
            <w:hideMark/>
          </w:tcPr>
          <w:p w:rsidR="00815937" w:rsidRPr="00E24319" w:rsidRDefault="00815937" w:rsidP="00BC3CA3">
            <w:pPr>
              <w:rPr>
                <w:lang w:val="en-GB"/>
              </w:rPr>
            </w:pPr>
            <w:r w:rsidRPr="00E24319">
              <w:rPr>
                <w:lang w:val="en-GB"/>
              </w:rPr>
              <w:t>Professional Background</w:t>
            </w:r>
          </w:p>
        </w:tc>
        <w:tc>
          <w:tcPr>
            <w:tcW w:w="9680" w:type="dxa"/>
            <w:noWrap/>
            <w:hideMark/>
          </w:tcPr>
          <w:p w:rsidR="00815937" w:rsidRPr="00E24319" w:rsidRDefault="00815937" w:rsidP="00BC3CA3">
            <w:pPr>
              <w:rPr>
                <w:lang w:val="en-GB"/>
              </w:rPr>
            </w:pPr>
            <w:r w:rsidRPr="00E24319">
              <w:rPr>
                <w:lang w:val="en-GB"/>
              </w:rPr>
              <w:t>General Practice, Public Health, other ( free text to explain)</w:t>
            </w:r>
          </w:p>
        </w:tc>
      </w:tr>
      <w:tr w:rsidR="00815937" w:rsidRPr="00815937" w:rsidTr="00BC3CA3">
        <w:trPr>
          <w:trHeight w:val="320"/>
        </w:trPr>
        <w:tc>
          <w:tcPr>
            <w:tcW w:w="4316" w:type="dxa"/>
            <w:hideMark/>
          </w:tcPr>
          <w:p w:rsidR="00815937" w:rsidRPr="00E24319" w:rsidRDefault="00815937" w:rsidP="00BC3CA3">
            <w:pPr>
              <w:rPr>
                <w:lang w:val="en-GB"/>
              </w:rPr>
            </w:pPr>
            <w:r w:rsidRPr="00E24319">
              <w:rPr>
                <w:lang w:val="en-GB"/>
              </w:rPr>
              <w:t>Years of expertise after the specialization</w:t>
            </w:r>
          </w:p>
        </w:tc>
        <w:tc>
          <w:tcPr>
            <w:tcW w:w="9680" w:type="dxa"/>
            <w:noWrap/>
            <w:hideMark/>
          </w:tcPr>
          <w:p w:rsidR="00815937" w:rsidRPr="00E24319" w:rsidRDefault="00815937" w:rsidP="00BC3CA3">
            <w:pPr>
              <w:rPr>
                <w:lang w:val="en-GB"/>
              </w:rPr>
            </w:pPr>
            <w:r w:rsidRPr="00E24319">
              <w:rPr>
                <w:lang w:val="en-GB"/>
              </w:rPr>
              <w:t>&lt;5 years, 5-9 years, 10-19 years, 20-29 years,&gt;30 years</w:t>
            </w:r>
          </w:p>
        </w:tc>
      </w:tr>
      <w:tr w:rsidR="00815937" w:rsidRPr="00E24319" w:rsidTr="00BC3CA3">
        <w:trPr>
          <w:trHeight w:val="320"/>
        </w:trPr>
        <w:tc>
          <w:tcPr>
            <w:tcW w:w="4316" w:type="dxa"/>
            <w:hideMark/>
          </w:tcPr>
          <w:p w:rsidR="00815937" w:rsidRPr="00E24319" w:rsidRDefault="00815937" w:rsidP="00BC3CA3">
            <w:pPr>
              <w:rPr>
                <w:lang w:val="en-GB"/>
              </w:rPr>
            </w:pPr>
            <w:r w:rsidRPr="00E24319">
              <w:rPr>
                <w:lang w:val="en-GB"/>
              </w:rPr>
              <w:t>Current job</w:t>
            </w:r>
          </w:p>
        </w:tc>
        <w:tc>
          <w:tcPr>
            <w:tcW w:w="9680" w:type="dxa"/>
            <w:noWrap/>
            <w:vAlign w:val="bottom"/>
            <w:hideMark/>
          </w:tcPr>
          <w:p w:rsidR="00815937" w:rsidRPr="00E24319" w:rsidRDefault="00815937" w:rsidP="00BC3CA3">
            <w:pPr>
              <w:rPr>
                <w:lang w:val="en-GB"/>
              </w:rPr>
            </w:pPr>
            <w:r w:rsidRPr="00E24319">
              <w:rPr>
                <w:rFonts w:ascii="Calibri" w:eastAsia="Times New Roman" w:hAnsi="Calibri" w:cs="Calibri"/>
                <w:color w:val="000000"/>
                <w:sz w:val="22"/>
                <w:szCs w:val="22"/>
                <w:lang w:val="en-GB" w:eastAsia="es-ES_tradnl"/>
              </w:rPr>
              <w:t xml:space="preserve"> Free </w:t>
            </w:r>
            <w:proofErr w:type="spellStart"/>
            <w:r w:rsidRPr="00E24319">
              <w:rPr>
                <w:rFonts w:ascii="Calibri" w:eastAsia="Times New Roman" w:hAnsi="Calibri" w:cs="Calibri"/>
                <w:color w:val="000000"/>
                <w:sz w:val="22"/>
                <w:szCs w:val="22"/>
                <w:lang w:val="en-GB" w:eastAsia="es-ES_tradnl"/>
              </w:rPr>
              <w:t>trext</w:t>
            </w:r>
            <w:proofErr w:type="spellEnd"/>
          </w:p>
        </w:tc>
      </w:tr>
      <w:tr w:rsidR="00815937" w:rsidRPr="00E24319" w:rsidTr="00BC3CA3">
        <w:trPr>
          <w:trHeight w:val="320"/>
        </w:trPr>
        <w:tc>
          <w:tcPr>
            <w:tcW w:w="4316" w:type="dxa"/>
            <w:hideMark/>
          </w:tcPr>
          <w:p w:rsidR="00815937" w:rsidRPr="00E24319" w:rsidRDefault="00815937" w:rsidP="00BC3CA3">
            <w:pPr>
              <w:rPr>
                <w:lang w:val="en-GB"/>
              </w:rPr>
            </w:pPr>
            <w:r w:rsidRPr="00E24319">
              <w:rPr>
                <w:lang w:val="en-GB"/>
              </w:rPr>
              <w:t>Country of current practice</w:t>
            </w:r>
          </w:p>
        </w:tc>
        <w:tc>
          <w:tcPr>
            <w:tcW w:w="9680" w:type="dxa"/>
            <w:noWrap/>
            <w:vAlign w:val="bottom"/>
            <w:hideMark/>
          </w:tcPr>
          <w:p w:rsidR="00815937" w:rsidRPr="00E24319" w:rsidRDefault="00815937" w:rsidP="00BC3CA3">
            <w:pPr>
              <w:rPr>
                <w:lang w:val="en-GB"/>
              </w:rPr>
            </w:pPr>
            <w:r w:rsidRPr="00E24319">
              <w:rPr>
                <w:rFonts w:ascii="Calibri" w:eastAsia="Times New Roman" w:hAnsi="Calibri" w:cs="Calibri"/>
                <w:color w:val="000000"/>
                <w:sz w:val="22"/>
                <w:szCs w:val="22"/>
                <w:lang w:val="en-GB" w:eastAsia="es-ES_tradnl"/>
              </w:rPr>
              <w:t> Free text</w:t>
            </w:r>
          </w:p>
        </w:tc>
      </w:tr>
      <w:tr w:rsidR="00815937" w:rsidRPr="00E24319" w:rsidTr="00BC3CA3">
        <w:trPr>
          <w:trHeight w:val="320"/>
        </w:trPr>
        <w:tc>
          <w:tcPr>
            <w:tcW w:w="4316" w:type="dxa"/>
            <w:hideMark/>
          </w:tcPr>
          <w:p w:rsidR="00815937" w:rsidRPr="00E24319" w:rsidRDefault="00815937" w:rsidP="00BC3CA3">
            <w:pPr>
              <w:rPr>
                <w:lang w:val="en-GB"/>
              </w:rPr>
            </w:pPr>
            <w:r w:rsidRPr="00E24319">
              <w:rPr>
                <w:lang w:val="en-GB"/>
              </w:rPr>
              <w:t>Email address</w:t>
            </w:r>
          </w:p>
        </w:tc>
        <w:tc>
          <w:tcPr>
            <w:tcW w:w="9680" w:type="dxa"/>
            <w:noWrap/>
            <w:hideMark/>
          </w:tcPr>
          <w:p w:rsidR="00815937" w:rsidRPr="00E24319" w:rsidRDefault="00815937" w:rsidP="00BC3CA3">
            <w:pPr>
              <w:rPr>
                <w:lang w:val="en-GB"/>
              </w:rPr>
            </w:pPr>
            <w:r w:rsidRPr="00E24319">
              <w:rPr>
                <w:lang w:val="en-GB"/>
              </w:rPr>
              <w:t> Free text</w:t>
            </w:r>
          </w:p>
        </w:tc>
      </w:tr>
    </w:tbl>
    <w:p w:rsidR="00815937" w:rsidRPr="00E24319" w:rsidRDefault="00815937" w:rsidP="00815937">
      <w:pPr>
        <w:rPr>
          <w:lang w:val="en-GB"/>
        </w:rPr>
      </w:pPr>
    </w:p>
    <w:p w:rsidR="00815937" w:rsidRPr="00E24319" w:rsidRDefault="00815937" w:rsidP="00815937">
      <w:pPr>
        <w:rPr>
          <w:lang w:val="en-GB"/>
        </w:rPr>
      </w:pPr>
    </w:p>
    <w:p w:rsidR="00815937" w:rsidRPr="00F04A3E" w:rsidRDefault="00815937" w:rsidP="00815937">
      <w:pPr>
        <w:rPr>
          <w:b/>
          <w:bCs/>
          <w:lang w:val="en-GB"/>
        </w:rPr>
      </w:pPr>
      <w:r w:rsidRPr="00F04A3E">
        <w:rPr>
          <w:b/>
          <w:bCs/>
          <w:lang w:val="en-GB"/>
        </w:rPr>
        <w:t>SECTION 2 GENERAL QUESTIONS REGARDING YOUR COUNTRY</w:t>
      </w:r>
    </w:p>
    <w:p w:rsidR="00815937" w:rsidRPr="00F04A3E" w:rsidRDefault="00815937" w:rsidP="00815937">
      <w:pPr>
        <w:rPr>
          <w:lang w:val="en-GB"/>
        </w:rPr>
      </w:pPr>
    </w:p>
    <w:tbl>
      <w:tblPr>
        <w:tblStyle w:val="TableGrid"/>
        <w:tblW w:w="13987" w:type="dxa"/>
        <w:tblLook w:val="04A0" w:firstRow="1" w:lastRow="0" w:firstColumn="1" w:lastColumn="0" w:noHBand="0" w:noVBand="1"/>
      </w:tblPr>
      <w:tblGrid>
        <w:gridCol w:w="4603"/>
        <w:gridCol w:w="9384"/>
      </w:tblGrid>
      <w:tr w:rsidR="00815937" w:rsidRPr="00F04A3E" w:rsidTr="00BC3CA3">
        <w:trPr>
          <w:trHeight w:val="444"/>
        </w:trPr>
        <w:tc>
          <w:tcPr>
            <w:tcW w:w="4603" w:type="dxa"/>
            <w:hideMark/>
          </w:tcPr>
          <w:p w:rsidR="00815937" w:rsidRPr="00F04A3E" w:rsidRDefault="00815937" w:rsidP="00BC3CA3">
            <w:pPr>
              <w:rPr>
                <w:lang w:val="en-GB"/>
              </w:rPr>
            </w:pPr>
            <w:r w:rsidRPr="00F04A3E">
              <w:rPr>
                <w:lang w:val="en-GB"/>
              </w:rPr>
              <w:t>Is there a sentinel Doctor network in General Practice in your country/region?</w:t>
            </w:r>
          </w:p>
        </w:tc>
        <w:tc>
          <w:tcPr>
            <w:tcW w:w="9384" w:type="dxa"/>
            <w:hideMark/>
          </w:tcPr>
          <w:p w:rsidR="00815937" w:rsidRPr="00F04A3E" w:rsidRDefault="00815937" w:rsidP="00BC3CA3">
            <w:pPr>
              <w:rPr>
                <w:lang w:val="en-GB"/>
              </w:rPr>
            </w:pPr>
            <w:r w:rsidRPr="00F04A3E">
              <w:rPr>
                <w:lang w:val="en-GB"/>
              </w:rPr>
              <w:t>yes/no</w:t>
            </w:r>
          </w:p>
        </w:tc>
      </w:tr>
      <w:tr w:rsidR="00815937" w:rsidRPr="00F04A3E" w:rsidTr="00BC3CA3">
        <w:trPr>
          <w:trHeight w:val="444"/>
        </w:trPr>
        <w:tc>
          <w:tcPr>
            <w:tcW w:w="4603" w:type="dxa"/>
            <w:hideMark/>
          </w:tcPr>
          <w:p w:rsidR="00815937" w:rsidRPr="00F04A3E" w:rsidRDefault="00815937" w:rsidP="00BC3CA3">
            <w:pPr>
              <w:rPr>
                <w:lang w:val="en-GB"/>
              </w:rPr>
            </w:pPr>
            <w:r w:rsidRPr="00F04A3E">
              <w:rPr>
                <w:lang w:val="en-GB"/>
              </w:rPr>
              <w:t>Does your country have disaggregated health indicators from the PRIMARY CARE public providers/health authorities?</w:t>
            </w:r>
          </w:p>
        </w:tc>
        <w:tc>
          <w:tcPr>
            <w:tcW w:w="9384" w:type="dxa"/>
            <w:hideMark/>
          </w:tcPr>
          <w:p w:rsidR="00815937" w:rsidRPr="00F04A3E" w:rsidRDefault="00815937" w:rsidP="00BC3CA3">
            <w:pPr>
              <w:rPr>
                <w:lang w:val="en-GB"/>
              </w:rPr>
            </w:pPr>
            <w:r w:rsidRPr="00F04A3E">
              <w:rPr>
                <w:lang w:val="en-GB"/>
              </w:rPr>
              <w:t>yes/no</w:t>
            </w:r>
          </w:p>
        </w:tc>
      </w:tr>
      <w:tr w:rsidR="00815937" w:rsidRPr="00F04A3E" w:rsidTr="00BC3CA3">
        <w:trPr>
          <w:trHeight w:val="444"/>
        </w:trPr>
        <w:tc>
          <w:tcPr>
            <w:tcW w:w="4603" w:type="dxa"/>
            <w:hideMark/>
          </w:tcPr>
          <w:p w:rsidR="00815937" w:rsidRPr="00F04A3E" w:rsidRDefault="00815937" w:rsidP="00BC3CA3">
            <w:pPr>
              <w:rPr>
                <w:lang w:val="en-GB"/>
              </w:rPr>
            </w:pPr>
            <w:r w:rsidRPr="00F04A3E">
              <w:rPr>
                <w:lang w:val="en-GB"/>
              </w:rPr>
              <w:t>Does your country have disaggregated health indicators from the insurance companies regarding primary care?</w:t>
            </w:r>
          </w:p>
        </w:tc>
        <w:tc>
          <w:tcPr>
            <w:tcW w:w="9384" w:type="dxa"/>
            <w:hideMark/>
          </w:tcPr>
          <w:p w:rsidR="00815937" w:rsidRPr="00F04A3E" w:rsidRDefault="00815937" w:rsidP="00BC3CA3">
            <w:pPr>
              <w:rPr>
                <w:lang w:val="en-GB"/>
              </w:rPr>
            </w:pPr>
            <w:r w:rsidRPr="00F04A3E">
              <w:rPr>
                <w:lang w:val="en-GB"/>
              </w:rPr>
              <w:t>yes/no</w:t>
            </w:r>
          </w:p>
        </w:tc>
      </w:tr>
      <w:tr w:rsidR="00815937" w:rsidRPr="00815937" w:rsidTr="00BC3CA3">
        <w:trPr>
          <w:trHeight w:val="419"/>
        </w:trPr>
        <w:tc>
          <w:tcPr>
            <w:tcW w:w="4603" w:type="dxa"/>
            <w:hideMark/>
          </w:tcPr>
          <w:p w:rsidR="00815937" w:rsidRPr="00F04A3E" w:rsidRDefault="00815937" w:rsidP="00BC3CA3">
            <w:pPr>
              <w:rPr>
                <w:lang w:val="en-GB"/>
              </w:rPr>
            </w:pPr>
            <w:r w:rsidRPr="00F04A3E">
              <w:rPr>
                <w:lang w:val="en-GB"/>
              </w:rPr>
              <w:t xml:space="preserve">What level of disaggregation does primary care public providers/ health authorities have at the moment? </w:t>
            </w:r>
          </w:p>
        </w:tc>
        <w:tc>
          <w:tcPr>
            <w:tcW w:w="9384" w:type="dxa"/>
            <w:noWrap/>
            <w:hideMark/>
          </w:tcPr>
          <w:p w:rsidR="00815937" w:rsidRPr="00F04A3E" w:rsidRDefault="00815937" w:rsidP="00BC3CA3">
            <w:pPr>
              <w:rPr>
                <w:lang w:val="en-GB"/>
              </w:rPr>
            </w:pPr>
            <w:r w:rsidRPr="00F04A3E">
              <w:rPr>
                <w:lang w:val="en-GB"/>
              </w:rPr>
              <w:t>Country</w:t>
            </w:r>
            <w:r>
              <w:rPr>
                <w:lang w:val="en-GB"/>
              </w:rPr>
              <w:t xml:space="preserve"> level, regional level, practice level, all these levels together</w:t>
            </w:r>
          </w:p>
        </w:tc>
      </w:tr>
      <w:tr w:rsidR="00815937" w:rsidRPr="00815937" w:rsidTr="00BC3CA3">
        <w:trPr>
          <w:trHeight w:val="419"/>
        </w:trPr>
        <w:tc>
          <w:tcPr>
            <w:tcW w:w="4603" w:type="dxa"/>
            <w:hideMark/>
          </w:tcPr>
          <w:p w:rsidR="00815937" w:rsidRPr="00F04A3E" w:rsidRDefault="00815937" w:rsidP="00BC3CA3">
            <w:pPr>
              <w:rPr>
                <w:lang w:val="en-GB"/>
              </w:rPr>
            </w:pPr>
            <w:r w:rsidRPr="00F04A3E">
              <w:rPr>
                <w:lang w:val="en-GB"/>
              </w:rPr>
              <w:t xml:space="preserve">What level of disaggregation does insurance companies have at the moment regarding primary care? </w:t>
            </w:r>
          </w:p>
        </w:tc>
        <w:tc>
          <w:tcPr>
            <w:tcW w:w="9384" w:type="dxa"/>
            <w:noWrap/>
            <w:hideMark/>
          </w:tcPr>
          <w:p w:rsidR="00815937" w:rsidRPr="00F04A3E" w:rsidRDefault="00815937" w:rsidP="00BC3CA3">
            <w:pPr>
              <w:rPr>
                <w:lang w:val="en-GB"/>
              </w:rPr>
            </w:pPr>
            <w:r w:rsidRPr="00D66ACA">
              <w:rPr>
                <w:lang w:val="en-GB"/>
              </w:rPr>
              <w:t>Country</w:t>
            </w:r>
            <w:r>
              <w:rPr>
                <w:lang w:val="en-GB"/>
              </w:rPr>
              <w:t xml:space="preserve"> level, regional level, practice level, all these levels together</w:t>
            </w:r>
            <w:r w:rsidRPr="00F04A3E" w:rsidDel="00F04A3E">
              <w:rPr>
                <w:lang w:val="en-GB"/>
              </w:rPr>
              <w:t xml:space="preserve"> </w:t>
            </w:r>
          </w:p>
        </w:tc>
      </w:tr>
    </w:tbl>
    <w:p w:rsidR="00815937" w:rsidRPr="00F04A3E" w:rsidRDefault="00815937" w:rsidP="00815937">
      <w:pPr>
        <w:rPr>
          <w:lang w:val="en-GB"/>
        </w:rPr>
      </w:pPr>
    </w:p>
    <w:p w:rsidR="00815937" w:rsidRPr="00F04A3E" w:rsidRDefault="00815937" w:rsidP="00815937">
      <w:pPr>
        <w:rPr>
          <w:rFonts w:ascii="Calibri" w:eastAsia="Times New Roman" w:hAnsi="Calibri" w:cs="Calibri"/>
          <w:b/>
          <w:bCs/>
          <w:color w:val="000000"/>
          <w:sz w:val="22"/>
          <w:szCs w:val="22"/>
          <w:lang w:val="en-GB" w:eastAsia="es-ES_tradnl"/>
        </w:rPr>
      </w:pPr>
      <w:r w:rsidRPr="00F04A3E">
        <w:rPr>
          <w:b/>
          <w:bCs/>
          <w:lang w:val="en-GB"/>
        </w:rPr>
        <w:t>SECTION 3</w:t>
      </w:r>
      <w:r w:rsidRPr="00F04A3E">
        <w:rPr>
          <w:lang w:val="en-GB"/>
        </w:rPr>
        <w:t xml:space="preserve"> </w:t>
      </w:r>
      <w:r w:rsidRPr="00F04A3E">
        <w:rPr>
          <w:rFonts w:ascii="Calibri" w:eastAsia="Times New Roman" w:hAnsi="Calibri" w:cs="Calibri"/>
          <w:b/>
          <w:bCs/>
          <w:color w:val="000000"/>
          <w:sz w:val="22"/>
          <w:szCs w:val="22"/>
          <w:lang w:val="en-GB" w:eastAsia="es-ES_tradnl"/>
        </w:rPr>
        <w:t xml:space="preserve">WHICH VALUES ARE RELEVANT TO CREATE AN INDICATOR IN PRIMARY CARE? </w:t>
      </w:r>
    </w:p>
    <w:p w:rsidR="00815937" w:rsidRPr="00F04A3E" w:rsidRDefault="00815937" w:rsidP="00815937">
      <w:pPr>
        <w:rPr>
          <w:rFonts w:ascii="Calibri" w:eastAsia="Times New Roman" w:hAnsi="Calibri" w:cs="Calibri"/>
          <w:b/>
          <w:bCs/>
          <w:color w:val="000000"/>
          <w:sz w:val="22"/>
          <w:szCs w:val="22"/>
          <w:lang w:val="en-GB" w:eastAsia="es-ES_tradnl"/>
        </w:rPr>
      </w:pPr>
    </w:p>
    <w:p w:rsidR="00815937" w:rsidRPr="00F04A3E" w:rsidRDefault="00815937" w:rsidP="00815937">
      <w:pPr>
        <w:rPr>
          <w:rFonts w:ascii="Calibri" w:eastAsia="Times New Roman" w:hAnsi="Calibri" w:cs="Calibri"/>
          <w:color w:val="000000"/>
          <w:sz w:val="22"/>
          <w:szCs w:val="22"/>
          <w:lang w:val="en-GB" w:eastAsia="es-ES_tradnl"/>
        </w:rPr>
      </w:pPr>
      <w:r w:rsidRPr="00F04A3E">
        <w:rPr>
          <w:rFonts w:ascii="Calibri" w:eastAsia="Times New Roman" w:hAnsi="Calibri" w:cs="Calibri"/>
          <w:color w:val="000000"/>
          <w:sz w:val="22"/>
          <w:szCs w:val="22"/>
          <w:lang w:val="en-GB" w:eastAsia="es-ES_tradnl"/>
        </w:rPr>
        <w:t>This section looks for a consensus to the values that are more important to create an indicator for the participants. The sentences have been extracted from the WHO book “Health indicators: Conceptual and operational considerations” (2018).</w:t>
      </w:r>
    </w:p>
    <w:p w:rsidR="00815937" w:rsidRPr="00F04A3E" w:rsidRDefault="00815937" w:rsidP="00815937">
      <w:pPr>
        <w:rPr>
          <w:lang w:val="en-GB"/>
        </w:rPr>
      </w:pPr>
    </w:p>
    <w:tbl>
      <w:tblPr>
        <w:tblStyle w:val="TableGrid"/>
        <w:tblW w:w="0" w:type="auto"/>
        <w:tblLook w:val="04A0" w:firstRow="1" w:lastRow="0" w:firstColumn="1" w:lastColumn="0" w:noHBand="0" w:noVBand="1"/>
      </w:tblPr>
      <w:tblGrid>
        <w:gridCol w:w="3746"/>
        <w:gridCol w:w="9680"/>
      </w:tblGrid>
      <w:tr w:rsidR="00815937" w:rsidRPr="00D5358A" w:rsidTr="00BC3CA3">
        <w:trPr>
          <w:trHeight w:val="720"/>
        </w:trPr>
        <w:tc>
          <w:tcPr>
            <w:tcW w:w="10120" w:type="dxa"/>
            <w:hideMark/>
          </w:tcPr>
          <w:p w:rsidR="00815937" w:rsidRPr="00F04A3E" w:rsidRDefault="00815937" w:rsidP="00BC3CA3">
            <w:pPr>
              <w:rPr>
                <w:lang w:val="en-GB"/>
              </w:rPr>
            </w:pPr>
            <w:r w:rsidRPr="00F04A3E">
              <w:rPr>
                <w:lang w:val="en-GB"/>
              </w:rPr>
              <w:t>Health indicators attempt to describe and monitor a population´s health status or condition</w:t>
            </w:r>
          </w:p>
        </w:tc>
        <w:tc>
          <w:tcPr>
            <w:tcW w:w="9680" w:type="dxa"/>
            <w:hideMark/>
          </w:tcPr>
          <w:p w:rsidR="00815937" w:rsidRPr="00F04A3E" w:rsidRDefault="00815937" w:rsidP="00BC3CA3">
            <w:pPr>
              <w:rPr>
                <w:lang w:val="en-GB"/>
              </w:rPr>
            </w:pPr>
            <w:r w:rsidRPr="00F04A3E">
              <w:rPr>
                <w:b/>
                <w:bCs/>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b/>
                <w:bCs/>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An indicator is a measurement that reflects health characteristics in a given population</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Indicators are dynamic, reflecting specific time-linked</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Health indicators can be used to describe disease burden in a specific population group</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Health indicators can be used to forecast the risk of disease outbreaks and helping to prevent epidemic/pandemic</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Indicators are used in public health to drive decision-making for the health of the community</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Regular monitoring indicators can provide feedback to improve decision-making in healthcare systems</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lastRenderedPageBreak/>
              <w:t>Health indicators should have a common and clear definition for all Primary Care Providers</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Health indicators should be reproducible</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640"/>
        </w:trPr>
        <w:tc>
          <w:tcPr>
            <w:tcW w:w="10120" w:type="dxa"/>
            <w:hideMark/>
          </w:tcPr>
          <w:p w:rsidR="00815937" w:rsidRPr="00F04A3E" w:rsidRDefault="00815937" w:rsidP="00BC3CA3">
            <w:pPr>
              <w:rPr>
                <w:lang w:val="en-GB"/>
              </w:rPr>
            </w:pPr>
            <w:r w:rsidRPr="00F04A3E">
              <w:rPr>
                <w:lang w:val="en-GB"/>
              </w:rPr>
              <w:t>Health Indicators should be feasible so that tend to be automatic extraction from database</w:t>
            </w:r>
          </w:p>
        </w:tc>
        <w:tc>
          <w:tcPr>
            <w:tcW w:w="9680" w:type="dxa"/>
            <w:noWrap/>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bl>
    <w:p w:rsidR="00815937" w:rsidRPr="00F04A3E" w:rsidRDefault="00815937" w:rsidP="00815937">
      <w:pPr>
        <w:rPr>
          <w:lang w:val="en-GB"/>
        </w:rPr>
      </w:pPr>
    </w:p>
    <w:p w:rsidR="00815937" w:rsidRPr="00F04A3E" w:rsidRDefault="00815937" w:rsidP="00815937">
      <w:pPr>
        <w:rPr>
          <w:lang w:val="en-GB"/>
        </w:rPr>
      </w:pPr>
    </w:p>
    <w:p w:rsidR="00815937" w:rsidRPr="00F04A3E" w:rsidRDefault="00815937" w:rsidP="00815937">
      <w:pPr>
        <w:rPr>
          <w:rFonts w:ascii="Calibri" w:eastAsia="Times New Roman" w:hAnsi="Calibri" w:cs="Calibri"/>
          <w:b/>
          <w:bCs/>
          <w:color w:val="000000"/>
          <w:sz w:val="22"/>
          <w:szCs w:val="22"/>
          <w:lang w:val="en-GB" w:eastAsia="es-ES_tradnl"/>
        </w:rPr>
      </w:pPr>
      <w:r w:rsidRPr="00F04A3E">
        <w:rPr>
          <w:b/>
          <w:bCs/>
          <w:lang w:val="en-GB"/>
        </w:rPr>
        <w:t xml:space="preserve">SECTION 4 </w:t>
      </w:r>
      <w:r w:rsidRPr="00F04A3E">
        <w:rPr>
          <w:rFonts w:ascii="Calibri" w:eastAsia="Times New Roman" w:hAnsi="Calibri" w:cs="Calibri"/>
          <w:b/>
          <w:bCs/>
          <w:color w:val="000000"/>
          <w:sz w:val="22"/>
          <w:szCs w:val="22"/>
          <w:lang w:val="en-GB" w:eastAsia="es-ES_tradnl"/>
        </w:rPr>
        <w:t>POPULATION DISAGREGATION LEVEL OF INDICATORS</w:t>
      </w:r>
    </w:p>
    <w:p w:rsidR="00815937" w:rsidRPr="00F04A3E" w:rsidRDefault="00815937" w:rsidP="00815937">
      <w:pPr>
        <w:rPr>
          <w:rFonts w:ascii="Calibri" w:eastAsia="Times New Roman" w:hAnsi="Calibri" w:cs="Calibri"/>
          <w:b/>
          <w:bCs/>
          <w:color w:val="000000"/>
          <w:sz w:val="22"/>
          <w:szCs w:val="22"/>
          <w:lang w:val="en-GB" w:eastAsia="es-ES_tradnl"/>
        </w:rPr>
      </w:pPr>
    </w:p>
    <w:tbl>
      <w:tblPr>
        <w:tblStyle w:val="TableGrid"/>
        <w:tblW w:w="0" w:type="auto"/>
        <w:tblLook w:val="04A0" w:firstRow="1" w:lastRow="0" w:firstColumn="1" w:lastColumn="0" w:noHBand="0" w:noVBand="1"/>
      </w:tblPr>
      <w:tblGrid>
        <w:gridCol w:w="3746"/>
        <w:gridCol w:w="9680"/>
      </w:tblGrid>
      <w:tr w:rsidR="00815937" w:rsidRPr="00815937" w:rsidTr="00BC3CA3">
        <w:trPr>
          <w:trHeight w:val="960"/>
        </w:trPr>
        <w:tc>
          <w:tcPr>
            <w:tcW w:w="10120" w:type="dxa"/>
            <w:hideMark/>
          </w:tcPr>
          <w:p w:rsidR="00815937" w:rsidRPr="00F04A3E" w:rsidRDefault="00815937" w:rsidP="00BC3CA3">
            <w:pPr>
              <w:rPr>
                <w:lang w:val="en-GB"/>
              </w:rPr>
            </w:pPr>
            <w:r w:rsidRPr="00F04A3E">
              <w:rPr>
                <w:lang w:val="en-GB"/>
              </w:rPr>
              <w:t>COVID-19 primary care indicators should be disaggregated by sex</w:t>
            </w:r>
          </w:p>
        </w:tc>
        <w:tc>
          <w:tcPr>
            <w:tcW w:w="9680" w:type="dxa"/>
            <w:noWrap/>
            <w:hideMark/>
          </w:tcPr>
          <w:p w:rsidR="00815937" w:rsidRPr="00F04A3E" w:rsidRDefault="00815937" w:rsidP="00BC3CA3">
            <w:pPr>
              <w:rPr>
                <w:lang w:val="en-GB"/>
              </w:rPr>
            </w:pP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960"/>
        </w:trPr>
        <w:tc>
          <w:tcPr>
            <w:tcW w:w="10120" w:type="dxa"/>
            <w:hideMark/>
          </w:tcPr>
          <w:p w:rsidR="00815937" w:rsidRPr="00F04A3E" w:rsidRDefault="00815937" w:rsidP="00BC3CA3">
            <w:pPr>
              <w:rPr>
                <w:lang w:val="en-GB"/>
              </w:rPr>
            </w:pPr>
            <w:r w:rsidRPr="00F04A3E">
              <w:rPr>
                <w:lang w:val="en-GB"/>
              </w:rPr>
              <w:t>COVID-19 primary care indicators should be disaggregated by age</w:t>
            </w:r>
          </w:p>
        </w:tc>
        <w:tc>
          <w:tcPr>
            <w:tcW w:w="9680" w:type="dxa"/>
            <w:noWrap/>
            <w:hideMark/>
          </w:tcPr>
          <w:p w:rsidR="00815937" w:rsidRPr="00F04A3E" w:rsidRDefault="00815937" w:rsidP="00BC3CA3">
            <w:pPr>
              <w:rPr>
                <w:lang w:val="en-GB"/>
              </w:rPr>
            </w:pP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960"/>
        </w:trPr>
        <w:tc>
          <w:tcPr>
            <w:tcW w:w="10120" w:type="dxa"/>
            <w:hideMark/>
          </w:tcPr>
          <w:p w:rsidR="00815937" w:rsidRPr="00F04A3E" w:rsidRDefault="00815937" w:rsidP="00BC3CA3">
            <w:pPr>
              <w:rPr>
                <w:lang w:val="en-GB"/>
              </w:rPr>
            </w:pPr>
            <w:r w:rsidRPr="00F04A3E">
              <w:rPr>
                <w:lang w:val="en-GB"/>
              </w:rPr>
              <w:t>COVID-19 primary care indicators should be disaggregated by group ethnic and/or migrant situation</w:t>
            </w:r>
          </w:p>
        </w:tc>
        <w:tc>
          <w:tcPr>
            <w:tcW w:w="9680" w:type="dxa"/>
            <w:noWrap/>
            <w:hideMark/>
          </w:tcPr>
          <w:p w:rsidR="00815937" w:rsidRPr="00F04A3E" w:rsidRDefault="00815937" w:rsidP="00BC3CA3">
            <w:pPr>
              <w:rPr>
                <w:rFonts w:ascii="Calibri" w:hAnsi="Calibri" w:cs="Calibri"/>
                <w:color w:val="000000"/>
                <w:sz w:val="22"/>
                <w:szCs w:val="22"/>
                <w:lang w:val="en-GB"/>
              </w:rPr>
            </w:pP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815937" w:rsidTr="00BC3CA3">
        <w:trPr>
          <w:trHeight w:val="960"/>
        </w:trPr>
        <w:tc>
          <w:tcPr>
            <w:tcW w:w="10120" w:type="dxa"/>
            <w:hideMark/>
          </w:tcPr>
          <w:p w:rsidR="00815937" w:rsidRPr="00F04A3E" w:rsidRDefault="00815937" w:rsidP="00BC3CA3">
            <w:pPr>
              <w:rPr>
                <w:lang w:val="en-GB"/>
              </w:rPr>
            </w:pPr>
            <w:r w:rsidRPr="00F04A3E">
              <w:rPr>
                <w:lang w:val="en-GB"/>
              </w:rPr>
              <w:t>COVID-19 primary care indicators should be disaggregated by vulnerable populations (low socioeconomic status, health illiteracy, homeless people, etc.)</w:t>
            </w:r>
          </w:p>
        </w:tc>
        <w:tc>
          <w:tcPr>
            <w:tcW w:w="9680" w:type="dxa"/>
            <w:noWrap/>
            <w:hideMark/>
          </w:tcPr>
          <w:p w:rsidR="00815937" w:rsidRPr="00F04A3E" w:rsidRDefault="00815937" w:rsidP="00BC3CA3">
            <w:pPr>
              <w:rPr>
                <w:rFonts w:ascii="Calibri" w:hAnsi="Calibri" w:cs="Calibri"/>
                <w:color w:val="000000"/>
                <w:sz w:val="22"/>
                <w:szCs w:val="22"/>
                <w:lang w:val="en-GB"/>
              </w:rPr>
            </w:pPr>
            <w:r w:rsidRPr="00F04A3E">
              <w:rPr>
                <w:rFonts w:ascii="Calibri" w:hAnsi="Calibri" w:cs="Calibri"/>
                <w:color w:val="000000"/>
                <w:sz w:val="22"/>
                <w:szCs w:val="22"/>
                <w:lang w:val="en-GB"/>
              </w:rPr>
              <w:t>5-point Likert Scale:(1) Strongly disagree; (2) Disagree; (3) Neither agree nor disagree; (4) Agree; (5) Strongly agree.</w:t>
            </w:r>
          </w:p>
          <w:p w:rsidR="00815937" w:rsidRPr="00F04A3E" w:rsidRDefault="00815937" w:rsidP="00BC3CA3">
            <w:pPr>
              <w:rPr>
                <w:lang w:val="en-GB"/>
              </w:rPr>
            </w:pPr>
          </w:p>
        </w:tc>
      </w:tr>
      <w:tr w:rsidR="00815937" w:rsidRPr="00F04A3E" w:rsidTr="00BC3CA3">
        <w:trPr>
          <w:trHeight w:val="320"/>
        </w:trPr>
        <w:tc>
          <w:tcPr>
            <w:tcW w:w="10120" w:type="dxa"/>
            <w:hideMark/>
          </w:tcPr>
          <w:p w:rsidR="00815937" w:rsidRPr="00F04A3E" w:rsidRDefault="00815937" w:rsidP="00BC3CA3">
            <w:pPr>
              <w:rPr>
                <w:lang w:val="en-GB"/>
              </w:rPr>
            </w:pPr>
            <w:r w:rsidRPr="00F04A3E">
              <w:rPr>
                <w:lang w:val="en-GB"/>
              </w:rPr>
              <w:t>Would you like to add other indicator regarding section 4?</w:t>
            </w:r>
          </w:p>
        </w:tc>
        <w:tc>
          <w:tcPr>
            <w:tcW w:w="9680" w:type="dxa"/>
            <w:noWrap/>
            <w:hideMark/>
          </w:tcPr>
          <w:p w:rsidR="00815937" w:rsidRPr="00F04A3E" w:rsidRDefault="00815937" w:rsidP="00BC3CA3">
            <w:pPr>
              <w:rPr>
                <w:lang w:val="en-GB"/>
              </w:rPr>
            </w:pPr>
            <w:r w:rsidRPr="00F04A3E">
              <w:rPr>
                <w:lang w:val="en-GB"/>
              </w:rPr>
              <w:t>Free text</w:t>
            </w:r>
          </w:p>
        </w:tc>
      </w:tr>
    </w:tbl>
    <w:p w:rsidR="00482F2E" w:rsidRDefault="00482F2E" w:rsidP="00815937">
      <w:pPr>
        <w:rPr>
          <w:lang w:val="en-GB"/>
        </w:rPr>
      </w:pPr>
    </w:p>
    <w:p w:rsidR="00815937" w:rsidRPr="00E24319" w:rsidRDefault="00815937" w:rsidP="00815937">
      <w:pPr>
        <w:rPr>
          <w:rFonts w:ascii="Calibri" w:eastAsia="Times New Roman" w:hAnsi="Calibri" w:cs="Calibri"/>
          <w:b/>
          <w:bCs/>
          <w:color w:val="000000"/>
          <w:sz w:val="22"/>
          <w:szCs w:val="22"/>
          <w:lang w:val="en-GB" w:eastAsia="es-ES_tradnl"/>
        </w:rPr>
      </w:pPr>
      <w:r w:rsidRPr="00E24319">
        <w:rPr>
          <w:lang w:val="en-GB"/>
        </w:rPr>
        <w:t>SECTIONS 5-11</w:t>
      </w:r>
    </w:p>
    <w:p w:rsidR="00815937" w:rsidRPr="00E24319" w:rsidRDefault="00815937" w:rsidP="00815937">
      <w:pPr>
        <w:rPr>
          <w:lang w:val="en-GB"/>
        </w:rPr>
      </w:pPr>
    </w:p>
    <w:p w:rsidR="00815937" w:rsidRPr="00E24319" w:rsidRDefault="00815937" w:rsidP="00815937">
      <w:pPr>
        <w:rPr>
          <w:lang w:val="en-GB"/>
        </w:rPr>
      </w:pPr>
      <w:r w:rsidRPr="00E24319">
        <w:rPr>
          <w:lang w:val="en-GB"/>
        </w:rPr>
        <w:t>We are going to describe indicators in section 5 to 11. All these indicators have been used in Europe to describe the role of primary care in the pandemic. The sections are divided in the different areas where primary care was involved in providing care to suspicious COVID-19 cases or to COVID-19 cases. In all the next sections, first, you have to rate the indicator in a 5 Likert Scale to describe the usefulness of each indicator in describing the activity of COVID-19 in primary care. Once, you have rated the indicator, you would have to say if the rated indicator can be useful in a practice/health centre level or in a national/regional level</w:t>
      </w:r>
    </w:p>
    <w:p w:rsidR="00815937" w:rsidRPr="00E24319" w:rsidRDefault="00815937" w:rsidP="00815937">
      <w:pPr>
        <w:rPr>
          <w:lang w:val="en-GB"/>
        </w:rPr>
      </w:pPr>
    </w:p>
    <w:p w:rsidR="00815937" w:rsidRPr="00E24319" w:rsidRDefault="00815937" w:rsidP="00815937">
      <w:pPr>
        <w:rPr>
          <w:lang w:val="en-GB"/>
        </w:rPr>
      </w:pPr>
    </w:p>
    <w:p w:rsidR="00815937" w:rsidRPr="00E24319" w:rsidRDefault="00815937" w:rsidP="00815937">
      <w:pPr>
        <w:rPr>
          <w:rFonts w:ascii="Calibri" w:eastAsia="Times New Roman" w:hAnsi="Calibri" w:cs="Calibri"/>
          <w:b/>
          <w:bCs/>
          <w:color w:val="000000"/>
          <w:sz w:val="22"/>
          <w:szCs w:val="22"/>
          <w:lang w:val="en-GB" w:eastAsia="es-ES_tradnl"/>
        </w:rPr>
      </w:pPr>
      <w:r w:rsidRPr="00E24319">
        <w:rPr>
          <w:b/>
          <w:bCs/>
          <w:lang w:val="en-GB"/>
        </w:rPr>
        <w:t xml:space="preserve">SECTION 5 </w:t>
      </w:r>
      <w:r w:rsidRPr="00E24319">
        <w:rPr>
          <w:rFonts w:ascii="Calibri" w:eastAsia="Times New Roman" w:hAnsi="Calibri" w:cs="Calibri"/>
          <w:b/>
          <w:bCs/>
          <w:color w:val="000000"/>
          <w:sz w:val="22"/>
          <w:szCs w:val="22"/>
          <w:lang w:val="en-GB" w:eastAsia="es-ES_tradnl"/>
        </w:rPr>
        <w:t xml:space="preserve">INDICATORS REGARDING ROLE CENTINEL NETWORK  </w:t>
      </w:r>
    </w:p>
    <w:p w:rsidR="00815937" w:rsidRPr="00E24319" w:rsidRDefault="00815937" w:rsidP="00815937">
      <w:pPr>
        <w:rPr>
          <w:rFonts w:ascii="Calibri" w:eastAsia="Times New Roman" w:hAnsi="Calibri" w:cs="Calibri"/>
          <w:b/>
          <w:bCs/>
          <w:color w:val="000000"/>
          <w:sz w:val="22"/>
          <w:szCs w:val="22"/>
          <w:lang w:val="en-GB" w:eastAsia="es-ES_tradnl"/>
        </w:rPr>
      </w:pPr>
    </w:p>
    <w:p w:rsidR="00815937" w:rsidRPr="00E24319" w:rsidRDefault="00815937" w:rsidP="00815937">
      <w:pPr>
        <w:rPr>
          <w:rFonts w:ascii="Calibri" w:eastAsia="Times New Roman" w:hAnsi="Calibri" w:cs="Calibri"/>
          <w:color w:val="000000"/>
          <w:sz w:val="22"/>
          <w:szCs w:val="22"/>
          <w:lang w:val="en-GB" w:eastAsia="es-ES_tradnl"/>
        </w:rPr>
      </w:pPr>
      <w:r w:rsidRPr="00E24319">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E24319" w:rsidRDefault="00815937" w:rsidP="00815937">
      <w:pPr>
        <w:rPr>
          <w:lang w:val="en-GB"/>
        </w:rPr>
      </w:pPr>
    </w:p>
    <w:tbl>
      <w:tblPr>
        <w:tblStyle w:val="TableGrid"/>
        <w:tblW w:w="0" w:type="auto"/>
        <w:tblLook w:val="04A0" w:firstRow="1" w:lastRow="0" w:firstColumn="1" w:lastColumn="0" w:noHBand="0" w:noVBand="1"/>
      </w:tblPr>
      <w:tblGrid>
        <w:gridCol w:w="8356"/>
        <w:gridCol w:w="5070"/>
      </w:tblGrid>
      <w:tr w:rsidR="00815937" w:rsidRPr="00E24319" w:rsidTr="00BC3CA3">
        <w:trPr>
          <w:trHeight w:val="780"/>
        </w:trPr>
        <w:tc>
          <w:tcPr>
            <w:tcW w:w="8926" w:type="dxa"/>
            <w:hideMark/>
          </w:tcPr>
          <w:p w:rsidR="00815937" w:rsidRPr="00E24319" w:rsidRDefault="00815937" w:rsidP="00BC3CA3">
            <w:pPr>
              <w:rPr>
                <w:b/>
                <w:bCs/>
                <w:lang w:val="en-GB"/>
              </w:rPr>
            </w:pPr>
            <w:r w:rsidRPr="00E24319">
              <w:rPr>
                <w:b/>
                <w:bCs/>
                <w:lang w:val="en-GB"/>
              </w:rPr>
              <w:t>Positive cases for SARS-CoV-2 (COVID-19) seen by the Sentinelles network</w:t>
            </w:r>
          </w:p>
          <w:p w:rsidR="00815937" w:rsidRPr="00E24319" w:rsidRDefault="00815937" w:rsidP="00BC3CA3">
            <w:pPr>
              <w:rPr>
                <w:lang w:val="en-GB"/>
              </w:rPr>
            </w:pPr>
          </w:p>
          <w:p w:rsidR="00815937" w:rsidRPr="00E24319" w:rsidRDefault="00815937" w:rsidP="00BC3CA3">
            <w:pPr>
              <w:rPr>
                <w:lang w:val="en-GB"/>
              </w:rPr>
            </w:pPr>
            <w:r w:rsidRPr="00E24319">
              <w:rPr>
                <w:lang w:val="en-GB"/>
              </w:rPr>
              <w:t xml:space="preserve">Definition: Numerator: Positive cases for SARS-CoV-2 (COVID-19) seen by the Sentinelles network Denominator: Total population of a country or region                  </w:t>
            </w:r>
          </w:p>
          <w:p w:rsidR="00815937" w:rsidRPr="00E24319" w:rsidRDefault="00815937" w:rsidP="00BC3CA3">
            <w:pPr>
              <w:rPr>
                <w:lang w:val="en-GB"/>
              </w:rPr>
            </w:pPr>
            <w:r w:rsidRPr="00E24319">
              <w:rPr>
                <w:lang w:val="en-GB"/>
              </w:rPr>
              <w:t xml:space="preserve">                                          </w:t>
            </w:r>
          </w:p>
        </w:tc>
        <w:tc>
          <w:tcPr>
            <w:tcW w:w="5070"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rFonts w:ascii="Calibri" w:hAnsi="Calibri" w:cs="Calibri"/>
                <w:color w:val="000000"/>
                <w:sz w:val="22"/>
                <w:szCs w:val="22"/>
                <w:lang w:val="en-GB"/>
              </w:rPr>
            </w:pPr>
          </w:p>
          <w:p w:rsidR="00815937" w:rsidRPr="00E24319" w:rsidRDefault="00815937" w:rsidP="00BC3CA3">
            <w:pPr>
              <w:rPr>
                <w:lang w:val="en-GB"/>
              </w:rPr>
            </w:pPr>
          </w:p>
        </w:tc>
      </w:tr>
      <w:tr w:rsidR="00815937" w:rsidRPr="00815937" w:rsidTr="00BC3CA3">
        <w:trPr>
          <w:trHeight w:val="780"/>
        </w:trPr>
        <w:tc>
          <w:tcPr>
            <w:tcW w:w="8926" w:type="dxa"/>
            <w:hideMark/>
          </w:tcPr>
          <w:p w:rsidR="00815937" w:rsidRPr="00E24319" w:rsidRDefault="00815937" w:rsidP="00BC3CA3">
            <w:pPr>
              <w:rPr>
                <w:lang w:val="en-GB"/>
              </w:rPr>
            </w:pPr>
            <w:r w:rsidRPr="00E24319">
              <w:rPr>
                <w:lang w:val="en-GB"/>
              </w:rPr>
              <w:t>Which level of disaggregation would you choose to "Positive cases for SARS-CoV-2 (COVID-19) seen by the Sentinelles network"?</w:t>
            </w:r>
          </w:p>
        </w:tc>
        <w:tc>
          <w:tcPr>
            <w:tcW w:w="5070" w:type="dxa"/>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24319" w:rsidTr="00BC3CA3">
        <w:trPr>
          <w:trHeight w:val="920"/>
        </w:trPr>
        <w:tc>
          <w:tcPr>
            <w:tcW w:w="8926" w:type="dxa"/>
            <w:hideMark/>
          </w:tcPr>
          <w:p w:rsidR="00815937" w:rsidRPr="00E24319" w:rsidRDefault="00815937" w:rsidP="00BC3CA3">
            <w:pPr>
              <w:rPr>
                <w:b/>
                <w:bCs/>
                <w:lang w:val="en-GB"/>
              </w:rPr>
            </w:pPr>
            <w:r w:rsidRPr="00E24319">
              <w:rPr>
                <w:b/>
                <w:bCs/>
                <w:lang w:val="en-GB"/>
              </w:rPr>
              <w:t>Positivity rates to SARS-CoV-2 (COVID-19) among all the respiratory infections by the Sentinelles network</w:t>
            </w:r>
          </w:p>
          <w:p w:rsidR="00815937" w:rsidRPr="00E24319" w:rsidRDefault="00815937" w:rsidP="00BC3CA3">
            <w:pPr>
              <w:rPr>
                <w:lang w:val="en-GB"/>
              </w:rPr>
            </w:pPr>
          </w:p>
          <w:p w:rsidR="00815937" w:rsidRPr="00E24319" w:rsidRDefault="00815937" w:rsidP="00BC3CA3">
            <w:pPr>
              <w:rPr>
                <w:lang w:val="en-GB"/>
              </w:rPr>
            </w:pPr>
            <w:r w:rsidRPr="00E24319">
              <w:rPr>
                <w:lang w:val="en-GB"/>
              </w:rPr>
              <w:t>Definition: Numerator: Positivity rates to SARS-CoV-2 (COVID-19) among all the respiratory infections by the Sentinelles network Denominator: Total population of a country or region</w:t>
            </w:r>
          </w:p>
        </w:tc>
        <w:tc>
          <w:tcPr>
            <w:tcW w:w="5070"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BC3CA3">
        <w:trPr>
          <w:trHeight w:val="780"/>
        </w:trPr>
        <w:tc>
          <w:tcPr>
            <w:tcW w:w="8926" w:type="dxa"/>
            <w:hideMark/>
          </w:tcPr>
          <w:p w:rsidR="00815937" w:rsidRPr="00E24319" w:rsidRDefault="00815937" w:rsidP="00BC3CA3">
            <w:pPr>
              <w:rPr>
                <w:lang w:val="en-GB"/>
              </w:rPr>
            </w:pPr>
            <w:r w:rsidRPr="00E24319">
              <w:rPr>
                <w:lang w:val="en-GB"/>
              </w:rPr>
              <w:t>Which level of disaggregation would you choose to "Positivity rates to SARS-CoV-2 (COVID-19) among all the respiratory infections by the Sentinelles network"?</w:t>
            </w:r>
          </w:p>
        </w:tc>
        <w:tc>
          <w:tcPr>
            <w:tcW w:w="5070" w:type="dxa"/>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24319" w:rsidTr="00BC3CA3">
        <w:trPr>
          <w:trHeight w:val="960"/>
        </w:trPr>
        <w:tc>
          <w:tcPr>
            <w:tcW w:w="8926" w:type="dxa"/>
            <w:hideMark/>
          </w:tcPr>
          <w:p w:rsidR="00815937" w:rsidRPr="00E24319" w:rsidRDefault="00815937" w:rsidP="00BC3CA3">
            <w:pPr>
              <w:rPr>
                <w:b/>
                <w:bCs/>
                <w:lang w:val="en-GB"/>
              </w:rPr>
            </w:pPr>
            <w:r w:rsidRPr="00E24319">
              <w:rPr>
                <w:b/>
                <w:bCs/>
                <w:lang w:val="en-GB"/>
              </w:rPr>
              <w:lastRenderedPageBreak/>
              <w:t>Estimated incidence of COVID-19 cases per 100,000 population with respiratory signs observed in general practice through the Sentinelles network</w:t>
            </w:r>
          </w:p>
          <w:p w:rsidR="00815937" w:rsidRPr="00E24319" w:rsidRDefault="00815937" w:rsidP="00BC3CA3">
            <w:pPr>
              <w:rPr>
                <w:b/>
                <w:bCs/>
                <w:lang w:val="en-GB"/>
              </w:rPr>
            </w:pPr>
          </w:p>
          <w:p w:rsidR="00815937" w:rsidRPr="00E24319" w:rsidRDefault="00815937" w:rsidP="00BC3CA3">
            <w:pPr>
              <w:rPr>
                <w:lang w:val="en-GB"/>
              </w:rPr>
            </w:pPr>
            <w:r w:rsidRPr="00E24319">
              <w:rPr>
                <w:lang w:val="en-GB"/>
              </w:rPr>
              <w:t>Definition: Numerator: Number of Covid19 cases with respiratory signs from Sentinelles network. Denominator. region or country's total population</w:t>
            </w:r>
          </w:p>
        </w:tc>
        <w:tc>
          <w:tcPr>
            <w:tcW w:w="5070"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BC3CA3">
        <w:trPr>
          <w:trHeight w:val="780"/>
        </w:trPr>
        <w:tc>
          <w:tcPr>
            <w:tcW w:w="8926" w:type="dxa"/>
            <w:hideMark/>
          </w:tcPr>
          <w:p w:rsidR="00815937" w:rsidRPr="00E24319" w:rsidRDefault="00815937" w:rsidP="00BC3CA3">
            <w:pPr>
              <w:rPr>
                <w:lang w:val="en-GB"/>
              </w:rPr>
            </w:pPr>
            <w:r w:rsidRPr="00E24319">
              <w:rPr>
                <w:lang w:val="en-GB"/>
              </w:rPr>
              <w:t>Which level of disaggregation would you choose to "Positivity rates to SARS-CoV-2 (COVID-19) among all the respiratory infections by the Sentinelles network"?</w:t>
            </w:r>
          </w:p>
        </w:tc>
        <w:tc>
          <w:tcPr>
            <w:tcW w:w="5070" w:type="dxa"/>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24319" w:rsidTr="00BC3CA3">
        <w:trPr>
          <w:trHeight w:val="780"/>
        </w:trPr>
        <w:tc>
          <w:tcPr>
            <w:tcW w:w="8926" w:type="dxa"/>
          </w:tcPr>
          <w:p w:rsidR="00815937" w:rsidRPr="00E24319"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5</w:t>
            </w:r>
            <w:r w:rsidRPr="00E05D62">
              <w:rPr>
                <w:lang w:val="en-GB"/>
              </w:rPr>
              <w:t>?</w:t>
            </w:r>
          </w:p>
        </w:tc>
        <w:tc>
          <w:tcPr>
            <w:tcW w:w="5070" w:type="dxa"/>
          </w:tcPr>
          <w:p w:rsidR="00815937" w:rsidRPr="00E24319" w:rsidRDefault="00815937" w:rsidP="00BC3CA3">
            <w:pPr>
              <w:rPr>
                <w:lang w:val="en-GB"/>
              </w:rPr>
            </w:pPr>
            <w:r>
              <w:rPr>
                <w:lang w:val="en-GB"/>
              </w:rPr>
              <w:t>Daily; Weekly; Monthly</w:t>
            </w:r>
          </w:p>
        </w:tc>
      </w:tr>
      <w:tr w:rsidR="00815937" w:rsidRPr="00E24319" w:rsidTr="00BC3CA3">
        <w:trPr>
          <w:trHeight w:val="320"/>
        </w:trPr>
        <w:tc>
          <w:tcPr>
            <w:tcW w:w="8926" w:type="dxa"/>
            <w:hideMark/>
          </w:tcPr>
          <w:p w:rsidR="00815937" w:rsidRPr="00E24319" w:rsidRDefault="00815937" w:rsidP="00BC3CA3">
            <w:pPr>
              <w:rPr>
                <w:lang w:val="en-GB"/>
              </w:rPr>
            </w:pPr>
            <w:r w:rsidRPr="00E24319">
              <w:rPr>
                <w:lang w:val="en-GB"/>
              </w:rPr>
              <w:t>Would you like to add other indicator or comment regarding section 5?</w:t>
            </w:r>
          </w:p>
        </w:tc>
        <w:tc>
          <w:tcPr>
            <w:tcW w:w="5070" w:type="dxa"/>
            <w:noWrap/>
            <w:hideMark/>
          </w:tcPr>
          <w:p w:rsidR="00815937" w:rsidRPr="00E24319" w:rsidRDefault="00815937" w:rsidP="00BC3CA3">
            <w:pPr>
              <w:rPr>
                <w:lang w:val="en-GB"/>
              </w:rPr>
            </w:pPr>
            <w:r w:rsidRPr="00E24319">
              <w:rPr>
                <w:lang w:val="en-GB"/>
              </w:rPr>
              <w:t>Free text</w:t>
            </w:r>
          </w:p>
        </w:tc>
      </w:tr>
    </w:tbl>
    <w:p w:rsidR="00815937" w:rsidRPr="00E24319" w:rsidRDefault="00815937" w:rsidP="00815937">
      <w:pPr>
        <w:rPr>
          <w:lang w:val="en-GB"/>
        </w:rPr>
      </w:pPr>
    </w:p>
    <w:p w:rsidR="00815937" w:rsidRDefault="00815937" w:rsidP="00815937">
      <w:pPr>
        <w:rPr>
          <w:b/>
          <w:bCs/>
          <w:lang w:val="en-GB"/>
        </w:rPr>
      </w:pPr>
      <w:r w:rsidRPr="00E24319">
        <w:rPr>
          <w:b/>
          <w:bCs/>
          <w:lang w:val="en-GB"/>
        </w:rPr>
        <w:t>Section 6: INDICATORS REGARDING SUSPICIOUS COVID-19 CASES</w:t>
      </w:r>
    </w:p>
    <w:p w:rsidR="00815937" w:rsidRDefault="00815937" w:rsidP="00815937">
      <w:pPr>
        <w:rPr>
          <w:rFonts w:ascii="Calibri" w:eastAsia="Times New Roman" w:hAnsi="Calibri" w:cs="Calibri"/>
          <w:color w:val="000000"/>
          <w:sz w:val="22"/>
          <w:szCs w:val="22"/>
          <w:lang w:val="en-GB" w:eastAsia="es-ES_tradnl"/>
        </w:rPr>
      </w:pPr>
    </w:p>
    <w:p w:rsidR="00815937" w:rsidRPr="00D66ACA" w:rsidRDefault="00815937" w:rsidP="00815937">
      <w:pPr>
        <w:rPr>
          <w:rFonts w:ascii="Calibri" w:eastAsia="Times New Roman" w:hAnsi="Calibri" w:cs="Calibri"/>
          <w:color w:val="000000"/>
          <w:sz w:val="22"/>
          <w:szCs w:val="22"/>
          <w:lang w:val="en-GB" w:eastAsia="es-ES_tradnl"/>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E24319" w:rsidRDefault="00815937" w:rsidP="00815937">
      <w:pPr>
        <w:rPr>
          <w:lang w:val="en-GB"/>
        </w:rPr>
      </w:pPr>
    </w:p>
    <w:p w:rsidR="00815937" w:rsidRPr="00E24319" w:rsidRDefault="00815937" w:rsidP="00815937">
      <w:pPr>
        <w:rPr>
          <w:lang w:val="en-GB"/>
        </w:rPr>
      </w:pPr>
    </w:p>
    <w:tbl>
      <w:tblPr>
        <w:tblStyle w:val="TableGrid"/>
        <w:tblW w:w="0" w:type="auto"/>
        <w:tblLook w:val="04A0" w:firstRow="1" w:lastRow="0" w:firstColumn="1" w:lastColumn="0" w:noHBand="0" w:noVBand="1"/>
      </w:tblPr>
      <w:tblGrid>
        <w:gridCol w:w="7789"/>
        <w:gridCol w:w="5637"/>
      </w:tblGrid>
      <w:tr w:rsidR="00815937" w:rsidRPr="00E24319" w:rsidTr="00BC3CA3">
        <w:trPr>
          <w:trHeight w:val="640"/>
        </w:trPr>
        <w:tc>
          <w:tcPr>
            <w:tcW w:w="8359" w:type="dxa"/>
            <w:hideMark/>
          </w:tcPr>
          <w:p w:rsidR="00815937" w:rsidRPr="00E24319" w:rsidRDefault="00815937" w:rsidP="00BC3CA3">
            <w:pPr>
              <w:rPr>
                <w:b/>
                <w:bCs/>
                <w:lang w:val="en-GB"/>
              </w:rPr>
            </w:pPr>
            <w:r w:rsidRPr="00E24319">
              <w:rPr>
                <w:b/>
                <w:bCs/>
                <w:lang w:val="en-GB"/>
              </w:rPr>
              <w:t>Percentage of cases of COVID-19 among all respiratory infection cases in PHC</w:t>
            </w:r>
          </w:p>
          <w:p w:rsidR="00815937" w:rsidRPr="00E24319" w:rsidRDefault="00815937" w:rsidP="00BC3CA3">
            <w:pPr>
              <w:rPr>
                <w:lang w:val="en-GB"/>
              </w:rPr>
            </w:pPr>
          </w:p>
          <w:p w:rsidR="00815937" w:rsidRPr="00E24319" w:rsidRDefault="00815937" w:rsidP="00BC3CA3">
            <w:pPr>
              <w:rPr>
                <w:lang w:val="en-GB"/>
              </w:rPr>
            </w:pPr>
            <w:r w:rsidRPr="00E24319">
              <w:rPr>
                <w:lang w:val="en-GB"/>
              </w:rPr>
              <w:t>Definition: Numerator: Number of cases of COVID-19 in primary care, region or country. Denominator: Number of all respiratory infection cases in primary care, region or country</w:t>
            </w:r>
          </w:p>
        </w:tc>
        <w:tc>
          <w:tcPr>
            <w:tcW w:w="5637"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D5358A" w:rsidTr="00BC3CA3">
        <w:trPr>
          <w:trHeight w:val="780"/>
        </w:trPr>
        <w:tc>
          <w:tcPr>
            <w:tcW w:w="8359" w:type="dxa"/>
            <w:hideMark/>
          </w:tcPr>
          <w:p w:rsidR="00815937" w:rsidRPr="00E24319" w:rsidRDefault="00815937" w:rsidP="00BC3CA3">
            <w:pPr>
              <w:rPr>
                <w:lang w:val="en-GB"/>
              </w:rPr>
            </w:pPr>
            <w:r w:rsidRPr="00E24319">
              <w:rPr>
                <w:lang w:val="en-GB"/>
              </w:rPr>
              <w:t>Which level of disaggregation would you choose to "Percentage of cases of COVID-19 among all respiratory infection cases in PHC"?</w:t>
            </w:r>
          </w:p>
        </w:tc>
        <w:tc>
          <w:tcPr>
            <w:tcW w:w="5637" w:type="dxa"/>
            <w:hideMark/>
          </w:tcPr>
          <w:p w:rsidR="00815937" w:rsidRPr="00E24319"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E24319" w:rsidTr="00BC3CA3">
        <w:trPr>
          <w:trHeight w:val="520"/>
        </w:trPr>
        <w:tc>
          <w:tcPr>
            <w:tcW w:w="8359" w:type="dxa"/>
            <w:hideMark/>
          </w:tcPr>
          <w:p w:rsidR="00815937" w:rsidRPr="00E24319" w:rsidRDefault="00815937" w:rsidP="00BC3CA3">
            <w:pPr>
              <w:rPr>
                <w:b/>
                <w:bCs/>
                <w:lang w:val="en-GB"/>
              </w:rPr>
            </w:pPr>
            <w:r w:rsidRPr="00E24319">
              <w:rPr>
                <w:b/>
                <w:bCs/>
                <w:lang w:val="en-GB"/>
              </w:rPr>
              <w:t>Total COVID-19 cases with positive test in primary care</w:t>
            </w:r>
          </w:p>
          <w:p w:rsidR="00815937" w:rsidRPr="00E24319" w:rsidRDefault="00815937" w:rsidP="00BC3CA3">
            <w:pPr>
              <w:rPr>
                <w:lang w:val="en-GB"/>
              </w:rPr>
            </w:pPr>
          </w:p>
          <w:p w:rsidR="00815937" w:rsidRPr="00E24319" w:rsidRDefault="00815937" w:rsidP="00BC3CA3">
            <w:pPr>
              <w:rPr>
                <w:lang w:val="en-GB"/>
              </w:rPr>
            </w:pPr>
            <w:r w:rsidRPr="00E24319">
              <w:rPr>
                <w:lang w:val="en-GB"/>
              </w:rPr>
              <w:lastRenderedPageBreak/>
              <w:t>Definition: Numerator: Number of primary care COVID-19 cases with positive test in practice, region or country. Denominator: Total Primary care COVID- 19 Tests performed in practice, region or country</w:t>
            </w:r>
          </w:p>
        </w:tc>
        <w:tc>
          <w:tcPr>
            <w:tcW w:w="5637" w:type="dxa"/>
            <w:hideMark/>
          </w:tcPr>
          <w:p w:rsidR="00815937" w:rsidRPr="00E24319" w:rsidRDefault="00815937" w:rsidP="00BC3CA3">
            <w:pPr>
              <w:rPr>
                <w:lang w:val="en-GB"/>
              </w:rPr>
            </w:pPr>
            <w:r w:rsidRPr="00E24319">
              <w:rPr>
                <w:rFonts w:ascii="Calibri" w:hAnsi="Calibri" w:cs="Calibri"/>
                <w:color w:val="000000"/>
                <w:sz w:val="22"/>
                <w:szCs w:val="22"/>
                <w:lang w:val="en-GB"/>
              </w:rPr>
              <w:lastRenderedPageBreak/>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BC3CA3">
        <w:trPr>
          <w:trHeight w:val="780"/>
        </w:trPr>
        <w:tc>
          <w:tcPr>
            <w:tcW w:w="8359" w:type="dxa"/>
            <w:hideMark/>
          </w:tcPr>
          <w:p w:rsidR="00815937" w:rsidRPr="00E24319" w:rsidRDefault="00815937" w:rsidP="00BC3CA3">
            <w:pPr>
              <w:rPr>
                <w:lang w:val="en-GB"/>
              </w:rPr>
            </w:pPr>
            <w:r w:rsidRPr="00E24319">
              <w:rPr>
                <w:lang w:val="en-GB"/>
              </w:rPr>
              <w:lastRenderedPageBreak/>
              <w:t>Which level of disaggregation would you chose to "Total COVID-19 cases with positive test in primary care"?</w:t>
            </w:r>
          </w:p>
        </w:tc>
        <w:tc>
          <w:tcPr>
            <w:tcW w:w="5637" w:type="dxa"/>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24319" w:rsidTr="00815937">
        <w:trPr>
          <w:trHeight w:val="406"/>
        </w:trPr>
        <w:tc>
          <w:tcPr>
            <w:tcW w:w="8359" w:type="dxa"/>
          </w:tcPr>
          <w:p w:rsidR="00815937" w:rsidRPr="00E24319"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6</w:t>
            </w:r>
            <w:r w:rsidRPr="00E05D62">
              <w:rPr>
                <w:lang w:val="en-GB"/>
              </w:rPr>
              <w:t>?</w:t>
            </w:r>
          </w:p>
        </w:tc>
        <w:tc>
          <w:tcPr>
            <w:tcW w:w="5637" w:type="dxa"/>
          </w:tcPr>
          <w:p w:rsidR="00815937" w:rsidRPr="00E24319" w:rsidRDefault="00815937" w:rsidP="00BC3CA3">
            <w:pPr>
              <w:rPr>
                <w:lang w:val="en-GB"/>
              </w:rPr>
            </w:pPr>
            <w:r>
              <w:rPr>
                <w:lang w:val="en-GB"/>
              </w:rPr>
              <w:t>Daily; Weekly; Monthly</w:t>
            </w:r>
          </w:p>
        </w:tc>
      </w:tr>
      <w:tr w:rsidR="00815937" w:rsidRPr="00E24319" w:rsidTr="00BC3CA3">
        <w:trPr>
          <w:trHeight w:val="400"/>
        </w:trPr>
        <w:tc>
          <w:tcPr>
            <w:tcW w:w="8359" w:type="dxa"/>
            <w:hideMark/>
          </w:tcPr>
          <w:p w:rsidR="00815937" w:rsidRPr="00E24319" w:rsidRDefault="00815937" w:rsidP="00BC3CA3">
            <w:pPr>
              <w:rPr>
                <w:lang w:val="en-GB"/>
              </w:rPr>
            </w:pPr>
            <w:r w:rsidRPr="00E24319">
              <w:rPr>
                <w:lang w:val="en-GB"/>
              </w:rPr>
              <w:t>Would you like to add other indicator or comment regarding section 6?</w:t>
            </w:r>
          </w:p>
        </w:tc>
        <w:tc>
          <w:tcPr>
            <w:tcW w:w="5637" w:type="dxa"/>
            <w:noWrap/>
            <w:hideMark/>
          </w:tcPr>
          <w:p w:rsidR="00815937" w:rsidRPr="00E24319" w:rsidRDefault="00815937" w:rsidP="00BC3CA3">
            <w:pPr>
              <w:rPr>
                <w:lang w:val="en-GB"/>
              </w:rPr>
            </w:pPr>
            <w:r w:rsidRPr="00E24319">
              <w:rPr>
                <w:lang w:val="en-GB"/>
              </w:rPr>
              <w:t>Free text</w:t>
            </w:r>
          </w:p>
        </w:tc>
      </w:tr>
    </w:tbl>
    <w:p w:rsidR="00815937" w:rsidRPr="00E24319" w:rsidRDefault="00815937" w:rsidP="00815937">
      <w:pPr>
        <w:rPr>
          <w:lang w:val="en-GB"/>
        </w:rPr>
      </w:pPr>
    </w:p>
    <w:p w:rsidR="00815937" w:rsidRPr="00E24319" w:rsidDel="00E05D62" w:rsidRDefault="00815937" w:rsidP="00815937">
      <w:pPr>
        <w:rPr>
          <w:del w:id="2" w:author="Sara Ares Blanco" w:date="2022-12-01T21:12:00Z"/>
          <w:lang w:val="en-GB"/>
        </w:rPr>
      </w:pPr>
    </w:p>
    <w:p w:rsidR="00815937" w:rsidRPr="00E24319" w:rsidDel="00E05D62" w:rsidRDefault="00815937" w:rsidP="00815937">
      <w:pPr>
        <w:rPr>
          <w:del w:id="3" w:author="Sara Ares Blanco" w:date="2022-12-01T21:12:00Z"/>
          <w:rFonts w:ascii="Calibri" w:eastAsia="Times New Roman" w:hAnsi="Calibri" w:cs="Calibri"/>
          <w:b/>
          <w:bCs/>
          <w:color w:val="000000"/>
          <w:sz w:val="22"/>
          <w:szCs w:val="22"/>
          <w:lang w:val="en-GB" w:eastAsia="es-ES_tradnl"/>
        </w:rPr>
      </w:pPr>
    </w:p>
    <w:p w:rsidR="00815937" w:rsidRPr="00E24319" w:rsidDel="00E05D62" w:rsidRDefault="00815937" w:rsidP="00815937">
      <w:pPr>
        <w:rPr>
          <w:del w:id="4" w:author="Sara Ares Blanco" w:date="2022-12-01T21:12:00Z"/>
          <w:rFonts w:ascii="Calibri" w:eastAsia="Times New Roman" w:hAnsi="Calibri" w:cs="Calibri"/>
          <w:b/>
          <w:bCs/>
          <w:color w:val="000000"/>
          <w:sz w:val="22"/>
          <w:szCs w:val="22"/>
          <w:lang w:val="en-GB" w:eastAsia="es-ES_tradnl"/>
        </w:rPr>
      </w:pPr>
    </w:p>
    <w:p w:rsidR="00815937" w:rsidRPr="00E24319" w:rsidDel="00E05D62" w:rsidRDefault="00815937" w:rsidP="00815937">
      <w:pPr>
        <w:rPr>
          <w:del w:id="5" w:author="Sara Ares Blanco" w:date="2022-12-01T21:12:00Z"/>
          <w:rFonts w:ascii="Calibri" w:eastAsia="Times New Roman" w:hAnsi="Calibri" w:cs="Calibri"/>
          <w:b/>
          <w:bCs/>
          <w:color w:val="000000"/>
          <w:sz w:val="22"/>
          <w:szCs w:val="22"/>
          <w:lang w:val="en-GB" w:eastAsia="es-ES_tradnl"/>
        </w:rPr>
      </w:pPr>
    </w:p>
    <w:p w:rsidR="00815937" w:rsidRPr="00E24319" w:rsidDel="00E05D62" w:rsidRDefault="00815937" w:rsidP="00815937">
      <w:pPr>
        <w:rPr>
          <w:del w:id="6" w:author="Sara Ares Blanco" w:date="2022-12-01T21:12:00Z"/>
          <w:rFonts w:ascii="Calibri" w:eastAsia="Times New Roman" w:hAnsi="Calibri" w:cs="Calibri"/>
          <w:b/>
          <w:bCs/>
          <w:color w:val="000000"/>
          <w:sz w:val="22"/>
          <w:szCs w:val="22"/>
          <w:lang w:val="en-GB" w:eastAsia="es-ES_tradnl"/>
        </w:rPr>
      </w:pPr>
    </w:p>
    <w:p w:rsidR="00815937" w:rsidDel="00E05D62" w:rsidRDefault="00815937" w:rsidP="00815937">
      <w:pPr>
        <w:rPr>
          <w:del w:id="7" w:author="Sara Ares Blanco" w:date="2022-12-01T21:12:00Z"/>
          <w:rFonts w:ascii="Calibri" w:eastAsia="Times New Roman" w:hAnsi="Calibri" w:cs="Calibri"/>
          <w:b/>
          <w:bCs/>
          <w:color w:val="000000"/>
          <w:sz w:val="22"/>
          <w:szCs w:val="22"/>
          <w:lang w:val="en-GB" w:eastAsia="es-ES_tradnl"/>
        </w:rPr>
      </w:pPr>
    </w:p>
    <w:p w:rsidR="00815937" w:rsidRDefault="00815937" w:rsidP="00815937">
      <w:pPr>
        <w:rPr>
          <w:rFonts w:ascii="Calibri" w:eastAsia="Times New Roman" w:hAnsi="Calibri" w:cs="Calibri"/>
          <w:b/>
          <w:bCs/>
          <w:color w:val="000000"/>
          <w:sz w:val="22"/>
          <w:szCs w:val="22"/>
          <w:lang w:val="en-GB" w:eastAsia="es-ES_tradnl"/>
        </w:rPr>
      </w:pPr>
      <w:r w:rsidRPr="00E24319">
        <w:rPr>
          <w:rFonts w:ascii="Calibri" w:eastAsia="Times New Roman" w:hAnsi="Calibri" w:cs="Calibri"/>
          <w:b/>
          <w:bCs/>
          <w:color w:val="000000"/>
          <w:sz w:val="22"/>
          <w:szCs w:val="22"/>
          <w:lang w:val="en-GB" w:eastAsia="es-ES_tradnl"/>
        </w:rPr>
        <w:t>Section 7 INDICATORS REGARDING PRIMARY CARE FOLLOW-UP TO COVID-19 PATIENTS</w:t>
      </w:r>
    </w:p>
    <w:p w:rsidR="00815937" w:rsidRPr="00D66ACA" w:rsidRDefault="00815937" w:rsidP="00815937">
      <w:pPr>
        <w:rPr>
          <w:rFonts w:ascii="Calibri" w:eastAsia="Times New Roman" w:hAnsi="Calibri" w:cs="Calibri"/>
          <w:color w:val="000000"/>
          <w:sz w:val="22"/>
          <w:szCs w:val="22"/>
          <w:lang w:val="en-GB" w:eastAsia="es-ES_tradnl"/>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E24319" w:rsidRDefault="00815937" w:rsidP="00815937">
      <w:pPr>
        <w:rPr>
          <w:rFonts w:ascii="Calibri" w:eastAsia="Times New Roman" w:hAnsi="Calibri" w:cs="Calibri"/>
          <w:b/>
          <w:bCs/>
          <w:color w:val="000000"/>
          <w:sz w:val="22"/>
          <w:szCs w:val="22"/>
          <w:lang w:val="en-GB" w:eastAsia="es-ES_tradnl"/>
        </w:rPr>
      </w:pPr>
    </w:p>
    <w:tbl>
      <w:tblPr>
        <w:tblStyle w:val="TableGrid"/>
        <w:tblW w:w="0" w:type="auto"/>
        <w:tblLook w:val="04A0" w:firstRow="1" w:lastRow="0" w:firstColumn="1" w:lastColumn="0" w:noHBand="0" w:noVBand="1"/>
      </w:tblPr>
      <w:tblGrid>
        <w:gridCol w:w="6938"/>
        <w:gridCol w:w="6488"/>
      </w:tblGrid>
      <w:tr w:rsidR="00815937" w:rsidRPr="00E24319" w:rsidTr="00BC3CA3">
        <w:trPr>
          <w:trHeight w:val="540"/>
        </w:trPr>
        <w:tc>
          <w:tcPr>
            <w:tcW w:w="7508" w:type="dxa"/>
            <w:hideMark/>
          </w:tcPr>
          <w:p w:rsidR="00815937" w:rsidRPr="00E24319" w:rsidRDefault="00815937" w:rsidP="00BC3CA3">
            <w:pPr>
              <w:rPr>
                <w:b/>
                <w:bCs/>
                <w:lang w:val="en-GB"/>
              </w:rPr>
            </w:pPr>
            <w:r w:rsidRPr="00E24319">
              <w:rPr>
                <w:b/>
                <w:bCs/>
                <w:lang w:val="en-GB"/>
              </w:rPr>
              <w:t>Number of COVID-19 patients who were follow-up in primary care (nurse and/or GP) for all reasons</w:t>
            </w:r>
          </w:p>
          <w:p w:rsidR="00815937" w:rsidRPr="00E24319" w:rsidRDefault="00815937" w:rsidP="00BC3CA3">
            <w:pPr>
              <w:rPr>
                <w:lang w:val="en-GB"/>
              </w:rPr>
            </w:pPr>
          </w:p>
          <w:p w:rsidR="00815937" w:rsidRPr="00E24319" w:rsidRDefault="00815937" w:rsidP="00BC3CA3">
            <w:pPr>
              <w:rPr>
                <w:lang w:val="en-GB"/>
              </w:rPr>
            </w:pPr>
            <w:r w:rsidRPr="00E24319">
              <w:rPr>
                <w:lang w:val="en-GB"/>
              </w:rPr>
              <w:t>Definition: Numerator: Number of COVID-19 patients who were follow-up in primary care in a period. Denominator: total number of patients visited in primary care in a period</w:t>
            </w:r>
          </w:p>
        </w:tc>
        <w:tc>
          <w:tcPr>
            <w:tcW w:w="6488"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BC3CA3">
        <w:trPr>
          <w:trHeight w:val="780"/>
        </w:trPr>
        <w:tc>
          <w:tcPr>
            <w:tcW w:w="7508" w:type="dxa"/>
            <w:hideMark/>
          </w:tcPr>
          <w:p w:rsidR="00815937" w:rsidRPr="00E24319" w:rsidRDefault="00815937" w:rsidP="00BC3CA3">
            <w:pPr>
              <w:rPr>
                <w:lang w:val="en-GB"/>
              </w:rPr>
            </w:pPr>
            <w:r w:rsidRPr="00E24319">
              <w:rPr>
                <w:lang w:val="en-GB"/>
              </w:rPr>
              <w:t>Which level of disaggregation would you choose to "Number of COVID-19 patients who were follow-up in primary care (nurse and/or GP) for all reasons"?</w:t>
            </w:r>
          </w:p>
        </w:tc>
        <w:tc>
          <w:tcPr>
            <w:tcW w:w="6488" w:type="dxa"/>
            <w:hideMark/>
          </w:tcPr>
          <w:p w:rsidR="00815937" w:rsidRPr="00E24319"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E24319" w:rsidTr="00BC3CA3">
        <w:trPr>
          <w:trHeight w:val="740"/>
        </w:trPr>
        <w:tc>
          <w:tcPr>
            <w:tcW w:w="7508" w:type="dxa"/>
            <w:hideMark/>
          </w:tcPr>
          <w:p w:rsidR="00815937" w:rsidRPr="00E24319" w:rsidRDefault="00815937" w:rsidP="00BC3CA3">
            <w:pPr>
              <w:rPr>
                <w:b/>
                <w:bCs/>
                <w:lang w:val="en-GB"/>
              </w:rPr>
            </w:pPr>
            <w:r w:rsidRPr="00E24319">
              <w:rPr>
                <w:b/>
                <w:bCs/>
                <w:lang w:val="en-GB"/>
              </w:rPr>
              <w:t>Primary care follow-up ratio (nurses and/or GP): follow-up ratio of cases and contacts</w:t>
            </w:r>
          </w:p>
          <w:p w:rsidR="00815937" w:rsidRPr="00E24319" w:rsidRDefault="00815937" w:rsidP="00BC3CA3">
            <w:pPr>
              <w:rPr>
                <w:lang w:val="en-GB"/>
              </w:rPr>
            </w:pPr>
          </w:p>
          <w:p w:rsidR="00815937" w:rsidRPr="00E24319" w:rsidRDefault="00815937" w:rsidP="00BC3CA3">
            <w:pPr>
              <w:rPr>
                <w:lang w:val="en-GB"/>
              </w:rPr>
            </w:pPr>
            <w:r w:rsidRPr="00E24319">
              <w:rPr>
                <w:lang w:val="en-GB"/>
              </w:rPr>
              <w:t>Definition: Numerator: Family medicine follow-up COVID-19 cases Denominator: Family medicine follow-up COVID-19 contacts</w:t>
            </w:r>
          </w:p>
        </w:tc>
        <w:tc>
          <w:tcPr>
            <w:tcW w:w="6488"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BC3CA3">
        <w:trPr>
          <w:trHeight w:val="780"/>
        </w:trPr>
        <w:tc>
          <w:tcPr>
            <w:tcW w:w="7508" w:type="dxa"/>
            <w:hideMark/>
          </w:tcPr>
          <w:p w:rsidR="00815937" w:rsidRPr="00E24319" w:rsidRDefault="00815937" w:rsidP="00BC3CA3">
            <w:pPr>
              <w:rPr>
                <w:lang w:val="en-GB"/>
              </w:rPr>
            </w:pPr>
            <w:r w:rsidRPr="00E24319">
              <w:rPr>
                <w:lang w:val="en-GB"/>
              </w:rPr>
              <w:t>Which level of disaggregation would you choose to "Primary care follow-up ratio (nurses and/or GP): follow-up ratio of cases and contacts"?</w:t>
            </w:r>
          </w:p>
        </w:tc>
        <w:tc>
          <w:tcPr>
            <w:tcW w:w="6488" w:type="dxa"/>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05D62" w:rsidTr="00815937">
        <w:trPr>
          <w:trHeight w:val="354"/>
        </w:trPr>
        <w:tc>
          <w:tcPr>
            <w:tcW w:w="7508" w:type="dxa"/>
          </w:tcPr>
          <w:p w:rsidR="00815937" w:rsidRPr="00E24319"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7</w:t>
            </w:r>
            <w:r w:rsidRPr="00E05D62">
              <w:rPr>
                <w:lang w:val="en-GB"/>
              </w:rPr>
              <w:t>?</w:t>
            </w:r>
          </w:p>
        </w:tc>
        <w:tc>
          <w:tcPr>
            <w:tcW w:w="6488" w:type="dxa"/>
          </w:tcPr>
          <w:p w:rsidR="00815937" w:rsidRPr="00E24319" w:rsidRDefault="00815937" w:rsidP="00BC3CA3">
            <w:pPr>
              <w:rPr>
                <w:lang w:val="en-GB"/>
              </w:rPr>
            </w:pPr>
            <w:r>
              <w:rPr>
                <w:lang w:val="en-GB"/>
              </w:rPr>
              <w:t>Daily; Weekly; Monthly</w:t>
            </w:r>
          </w:p>
        </w:tc>
      </w:tr>
      <w:tr w:rsidR="00815937" w:rsidRPr="00E24319" w:rsidTr="00BC3CA3">
        <w:trPr>
          <w:trHeight w:val="480"/>
        </w:trPr>
        <w:tc>
          <w:tcPr>
            <w:tcW w:w="7508" w:type="dxa"/>
            <w:hideMark/>
          </w:tcPr>
          <w:p w:rsidR="00815937" w:rsidRPr="00E24319" w:rsidRDefault="00815937" w:rsidP="00BC3CA3">
            <w:pPr>
              <w:rPr>
                <w:lang w:val="en-GB"/>
              </w:rPr>
            </w:pPr>
            <w:r w:rsidRPr="00E24319">
              <w:rPr>
                <w:lang w:val="en-GB"/>
              </w:rPr>
              <w:lastRenderedPageBreak/>
              <w:t>Would you like to add other indicator or comment regarding section 7?</w:t>
            </w:r>
          </w:p>
        </w:tc>
        <w:tc>
          <w:tcPr>
            <w:tcW w:w="6488" w:type="dxa"/>
            <w:noWrap/>
            <w:hideMark/>
          </w:tcPr>
          <w:p w:rsidR="00815937" w:rsidRPr="00E24319" w:rsidRDefault="00815937" w:rsidP="00BC3CA3">
            <w:pPr>
              <w:rPr>
                <w:lang w:val="en-GB"/>
              </w:rPr>
            </w:pPr>
            <w:r w:rsidRPr="00E24319">
              <w:rPr>
                <w:lang w:val="en-GB"/>
              </w:rPr>
              <w:t>Free text</w:t>
            </w:r>
          </w:p>
        </w:tc>
      </w:tr>
    </w:tbl>
    <w:p w:rsidR="00815937" w:rsidRDefault="00815937" w:rsidP="00815937">
      <w:pPr>
        <w:rPr>
          <w:b/>
          <w:bCs/>
          <w:lang w:val="en-GB"/>
        </w:rPr>
      </w:pPr>
    </w:p>
    <w:p w:rsidR="00815937" w:rsidRDefault="00815937" w:rsidP="00815937">
      <w:pPr>
        <w:rPr>
          <w:b/>
          <w:bCs/>
          <w:lang w:val="en-GB"/>
        </w:rPr>
      </w:pPr>
      <w:r w:rsidRPr="00E24319">
        <w:rPr>
          <w:b/>
          <w:bCs/>
          <w:lang w:val="en-GB"/>
        </w:rPr>
        <w:t>Section 8 INDICATORS REGARDING THE FOLLOW-UP OF PRIMARY CARE NURSES TO COVID-19 PATIENTS</w:t>
      </w:r>
    </w:p>
    <w:p w:rsidR="00815937" w:rsidRPr="00D66ACA" w:rsidRDefault="00815937" w:rsidP="00815937">
      <w:pPr>
        <w:rPr>
          <w:rFonts w:ascii="Calibri" w:eastAsia="Times New Roman" w:hAnsi="Calibri" w:cs="Calibri"/>
          <w:color w:val="000000"/>
          <w:sz w:val="22"/>
          <w:szCs w:val="22"/>
          <w:lang w:val="en-GB" w:eastAsia="es-ES_tradnl"/>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E24319" w:rsidRDefault="00815937" w:rsidP="00815937">
      <w:pPr>
        <w:rPr>
          <w:b/>
          <w:bCs/>
          <w:lang w:val="en-GB"/>
        </w:rPr>
      </w:pPr>
    </w:p>
    <w:tbl>
      <w:tblPr>
        <w:tblStyle w:val="TableGrid"/>
        <w:tblW w:w="0" w:type="auto"/>
        <w:tblLook w:val="04A0" w:firstRow="1" w:lastRow="0" w:firstColumn="1" w:lastColumn="0" w:noHBand="0" w:noVBand="1"/>
      </w:tblPr>
      <w:tblGrid>
        <w:gridCol w:w="8478"/>
        <w:gridCol w:w="4948"/>
      </w:tblGrid>
      <w:tr w:rsidR="00815937" w:rsidRPr="00E24319" w:rsidTr="009D01EB">
        <w:trPr>
          <w:trHeight w:val="960"/>
        </w:trPr>
        <w:tc>
          <w:tcPr>
            <w:tcW w:w="0" w:type="auto"/>
            <w:hideMark/>
          </w:tcPr>
          <w:p w:rsidR="00815937" w:rsidRPr="00E24319" w:rsidRDefault="00815937" w:rsidP="00BC3CA3">
            <w:pPr>
              <w:rPr>
                <w:b/>
                <w:bCs/>
                <w:lang w:val="en-GB"/>
              </w:rPr>
            </w:pPr>
            <w:r w:rsidRPr="00E24319">
              <w:rPr>
                <w:b/>
                <w:bCs/>
                <w:lang w:val="en-GB"/>
              </w:rPr>
              <w:t>Number of any contacts with nurse with COVID-19 recorded as reason for the contact</w:t>
            </w:r>
          </w:p>
          <w:p w:rsidR="00815937" w:rsidRPr="00E24319" w:rsidRDefault="00815937" w:rsidP="00BC3CA3">
            <w:pPr>
              <w:rPr>
                <w:lang w:val="en-GB"/>
              </w:rPr>
            </w:pPr>
            <w:r w:rsidRPr="00E24319">
              <w:rPr>
                <w:lang w:val="en-GB"/>
              </w:rPr>
              <w:t>Definition: Numerator: Number of any contacts with nurse with COVID-19 recorded as reason for the contact Denominator: total contacts with nurse in a period</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9D01EB">
        <w:trPr>
          <w:trHeight w:val="780"/>
        </w:trPr>
        <w:tc>
          <w:tcPr>
            <w:tcW w:w="0" w:type="auto"/>
            <w:hideMark/>
          </w:tcPr>
          <w:p w:rsidR="00815937" w:rsidRPr="00E24319" w:rsidRDefault="00815937" w:rsidP="00BC3CA3">
            <w:pPr>
              <w:rPr>
                <w:lang w:val="en-GB"/>
              </w:rPr>
            </w:pPr>
            <w:r w:rsidRPr="00E24319">
              <w:rPr>
                <w:lang w:val="en-GB"/>
              </w:rPr>
              <w:t>Which level of disaggregation would you choose to "Number of any contacts with nurse with COVID-19 recorded as reason for the contact"?</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E24319" w:rsidTr="009D01EB">
        <w:trPr>
          <w:trHeight w:val="500"/>
        </w:trPr>
        <w:tc>
          <w:tcPr>
            <w:tcW w:w="0" w:type="auto"/>
            <w:hideMark/>
          </w:tcPr>
          <w:p w:rsidR="00815937" w:rsidRPr="00E24319" w:rsidRDefault="00815937" w:rsidP="00BC3CA3">
            <w:pPr>
              <w:rPr>
                <w:b/>
                <w:bCs/>
                <w:lang w:val="en-GB"/>
              </w:rPr>
            </w:pPr>
            <w:r w:rsidRPr="00E24319">
              <w:rPr>
                <w:b/>
                <w:bCs/>
                <w:lang w:val="en-GB"/>
              </w:rPr>
              <w:t xml:space="preserve">Number of nurse home visits with COVID-19 recorded as reason for home care </w:t>
            </w:r>
          </w:p>
          <w:p w:rsidR="00815937" w:rsidRPr="00E24319" w:rsidRDefault="00815937" w:rsidP="00BC3CA3">
            <w:pPr>
              <w:rPr>
                <w:b/>
                <w:bCs/>
                <w:lang w:val="en-GB"/>
              </w:rPr>
            </w:pPr>
            <w:r w:rsidRPr="00E24319">
              <w:rPr>
                <w:lang w:val="en-GB"/>
              </w:rPr>
              <w:t>Definition: Numerator: Number of nurse home visits with COVID-19 recorded as reason for home care Denominator: total nurse home visits with nurse in a period</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9D01EB">
        <w:trPr>
          <w:trHeight w:val="780"/>
        </w:trPr>
        <w:tc>
          <w:tcPr>
            <w:tcW w:w="0" w:type="auto"/>
            <w:hideMark/>
          </w:tcPr>
          <w:p w:rsidR="00815937" w:rsidRPr="00E24319" w:rsidRDefault="00815937" w:rsidP="00BC3CA3">
            <w:pPr>
              <w:rPr>
                <w:lang w:val="en-GB"/>
              </w:rPr>
            </w:pPr>
            <w:r w:rsidRPr="00E24319">
              <w:rPr>
                <w:lang w:val="en-GB"/>
              </w:rPr>
              <w:t>Which level of disaggregation would you choose to "Number of nurse home visits with COVID-19 recorded as reason for home care "?</w:t>
            </w:r>
          </w:p>
        </w:tc>
        <w:tc>
          <w:tcPr>
            <w:tcW w:w="0" w:type="auto"/>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24319" w:rsidTr="009D01EB">
        <w:trPr>
          <w:trHeight w:val="700"/>
        </w:trPr>
        <w:tc>
          <w:tcPr>
            <w:tcW w:w="0" w:type="auto"/>
            <w:hideMark/>
          </w:tcPr>
          <w:p w:rsidR="00815937" w:rsidRPr="00E24319" w:rsidRDefault="00815937" w:rsidP="00BC3CA3">
            <w:pPr>
              <w:rPr>
                <w:b/>
                <w:bCs/>
                <w:lang w:val="en-GB"/>
              </w:rPr>
            </w:pPr>
            <w:r w:rsidRPr="00E24319">
              <w:rPr>
                <w:b/>
                <w:bCs/>
                <w:lang w:val="en-GB"/>
              </w:rPr>
              <w:t xml:space="preserve">Number of nurse telephone consultations with COVID-19   recorded as reason for consultation </w:t>
            </w:r>
          </w:p>
          <w:p w:rsidR="00815937" w:rsidRPr="00E24319" w:rsidRDefault="00815937" w:rsidP="00BC3CA3">
            <w:pPr>
              <w:rPr>
                <w:b/>
                <w:bCs/>
                <w:lang w:val="en-GB"/>
              </w:rPr>
            </w:pPr>
            <w:r w:rsidRPr="00E24319">
              <w:rPr>
                <w:lang w:val="en-GB"/>
              </w:rPr>
              <w:t>Definition: Numerator: Number of nurse telephone consultations with COVID-19 recorded as reason for consultation Denominator: total telephone contacts with nurse in a period</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9D01EB">
        <w:trPr>
          <w:trHeight w:val="780"/>
        </w:trPr>
        <w:tc>
          <w:tcPr>
            <w:tcW w:w="0" w:type="auto"/>
            <w:hideMark/>
          </w:tcPr>
          <w:p w:rsidR="00815937" w:rsidRPr="00E24319" w:rsidRDefault="00815937" w:rsidP="00BC3CA3">
            <w:pPr>
              <w:rPr>
                <w:lang w:val="en-GB"/>
              </w:rPr>
            </w:pPr>
            <w:r w:rsidRPr="00E24319">
              <w:rPr>
                <w:lang w:val="en-GB"/>
              </w:rPr>
              <w:t>Which level of disaggregation would you choose to "Number of nurse telephone consultations with COVID-19   recorded as reason for consultation "?</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E24319" w:rsidTr="009D01EB">
        <w:trPr>
          <w:trHeight w:val="560"/>
        </w:trPr>
        <w:tc>
          <w:tcPr>
            <w:tcW w:w="0" w:type="auto"/>
            <w:hideMark/>
          </w:tcPr>
          <w:p w:rsidR="00815937" w:rsidRPr="00E24319" w:rsidRDefault="00815937" w:rsidP="00BC3CA3">
            <w:pPr>
              <w:rPr>
                <w:b/>
                <w:bCs/>
                <w:lang w:val="en-GB"/>
              </w:rPr>
            </w:pPr>
            <w:r w:rsidRPr="00E24319">
              <w:rPr>
                <w:b/>
                <w:bCs/>
                <w:lang w:val="en-GB"/>
              </w:rPr>
              <w:t>Number of nurse control home visit with COVID-19 recorded as reason for home visit</w:t>
            </w:r>
          </w:p>
          <w:p w:rsidR="00815937" w:rsidRPr="00E24319" w:rsidRDefault="00815937" w:rsidP="00BC3CA3">
            <w:pPr>
              <w:rPr>
                <w:b/>
                <w:bCs/>
                <w:lang w:val="en-GB"/>
              </w:rPr>
            </w:pPr>
            <w:r w:rsidRPr="00E24319">
              <w:rPr>
                <w:lang w:val="en-GB"/>
              </w:rPr>
              <w:lastRenderedPageBreak/>
              <w:t>Definition: Numerator: Number of nurse control home visit with COVID-19 recorded as reason for home visit Denominator: total home visits with nurse in a period</w:t>
            </w:r>
          </w:p>
        </w:tc>
        <w:tc>
          <w:tcPr>
            <w:tcW w:w="0" w:type="auto"/>
            <w:hideMark/>
          </w:tcPr>
          <w:p w:rsidR="00815937" w:rsidRPr="00E24319" w:rsidRDefault="00815937" w:rsidP="00BC3CA3">
            <w:pPr>
              <w:rPr>
                <w:lang w:val="en-GB"/>
              </w:rPr>
            </w:pPr>
            <w:r w:rsidRPr="00E24319">
              <w:rPr>
                <w:rFonts w:ascii="Calibri" w:hAnsi="Calibri" w:cs="Calibri"/>
                <w:color w:val="000000"/>
                <w:sz w:val="22"/>
                <w:szCs w:val="22"/>
                <w:lang w:val="en-GB"/>
              </w:rPr>
              <w:lastRenderedPageBreak/>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E24319" w:rsidRDefault="00815937" w:rsidP="00BC3CA3">
            <w:pPr>
              <w:rPr>
                <w:lang w:val="en-GB"/>
              </w:rPr>
            </w:pPr>
          </w:p>
        </w:tc>
      </w:tr>
      <w:tr w:rsidR="00815937" w:rsidRPr="00815937" w:rsidTr="009D01EB">
        <w:trPr>
          <w:trHeight w:val="780"/>
        </w:trPr>
        <w:tc>
          <w:tcPr>
            <w:tcW w:w="0" w:type="auto"/>
            <w:hideMark/>
          </w:tcPr>
          <w:p w:rsidR="00815937" w:rsidRPr="00E24319" w:rsidRDefault="00815937" w:rsidP="00BC3CA3">
            <w:pPr>
              <w:rPr>
                <w:lang w:val="en-GB"/>
              </w:rPr>
            </w:pPr>
            <w:r w:rsidRPr="00E24319">
              <w:rPr>
                <w:lang w:val="en-GB"/>
              </w:rPr>
              <w:lastRenderedPageBreak/>
              <w:t>Which level of disaggregation would you choose to "Number of nurse control home visit with COVID-19 recorded as reason for home visit"?</w:t>
            </w:r>
          </w:p>
        </w:tc>
        <w:tc>
          <w:tcPr>
            <w:tcW w:w="0" w:type="auto"/>
            <w:hideMark/>
          </w:tcPr>
          <w:p w:rsidR="00815937" w:rsidRPr="00E24319"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E05D62" w:rsidTr="009D01EB">
        <w:trPr>
          <w:trHeight w:val="294"/>
        </w:trPr>
        <w:tc>
          <w:tcPr>
            <w:tcW w:w="0" w:type="auto"/>
          </w:tcPr>
          <w:p w:rsidR="00815937" w:rsidRPr="00E24319"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8</w:t>
            </w:r>
            <w:r w:rsidRPr="00E05D62">
              <w:rPr>
                <w:lang w:val="en-GB"/>
              </w:rPr>
              <w:t>?</w:t>
            </w:r>
          </w:p>
        </w:tc>
        <w:tc>
          <w:tcPr>
            <w:tcW w:w="0" w:type="auto"/>
          </w:tcPr>
          <w:p w:rsidR="00815937" w:rsidRPr="00E24319" w:rsidRDefault="00815937" w:rsidP="00BC3CA3">
            <w:pPr>
              <w:rPr>
                <w:lang w:val="en-GB"/>
              </w:rPr>
            </w:pPr>
            <w:r>
              <w:rPr>
                <w:lang w:val="en-GB"/>
              </w:rPr>
              <w:t>Daily; Weekly; Monthly</w:t>
            </w:r>
          </w:p>
        </w:tc>
      </w:tr>
      <w:tr w:rsidR="00815937" w:rsidRPr="00E24319" w:rsidTr="009D01EB">
        <w:trPr>
          <w:trHeight w:val="460"/>
        </w:trPr>
        <w:tc>
          <w:tcPr>
            <w:tcW w:w="0" w:type="auto"/>
            <w:hideMark/>
          </w:tcPr>
          <w:p w:rsidR="00815937" w:rsidRPr="00E24319" w:rsidRDefault="00815937" w:rsidP="00BC3CA3">
            <w:pPr>
              <w:rPr>
                <w:lang w:val="en-GB"/>
              </w:rPr>
            </w:pPr>
            <w:r w:rsidRPr="00E24319">
              <w:rPr>
                <w:lang w:val="en-GB"/>
              </w:rPr>
              <w:t>Would you like to add other indicator or comment regarding section 8?</w:t>
            </w:r>
          </w:p>
        </w:tc>
        <w:tc>
          <w:tcPr>
            <w:tcW w:w="0" w:type="auto"/>
            <w:noWrap/>
            <w:hideMark/>
          </w:tcPr>
          <w:p w:rsidR="00815937" w:rsidRPr="00E24319" w:rsidRDefault="00815937" w:rsidP="00BC3CA3">
            <w:pPr>
              <w:rPr>
                <w:lang w:val="en-GB"/>
              </w:rPr>
            </w:pPr>
            <w:r w:rsidRPr="00E24319">
              <w:rPr>
                <w:lang w:val="en-GB"/>
              </w:rPr>
              <w:t>Free text</w:t>
            </w:r>
          </w:p>
        </w:tc>
      </w:tr>
    </w:tbl>
    <w:p w:rsidR="00815937" w:rsidRDefault="00815937" w:rsidP="00815937">
      <w:pPr>
        <w:rPr>
          <w:b/>
          <w:bCs/>
          <w:lang w:val="en-GB"/>
        </w:rPr>
      </w:pPr>
    </w:p>
    <w:p w:rsidR="00815937" w:rsidRDefault="00815937" w:rsidP="00815937">
      <w:pPr>
        <w:rPr>
          <w:b/>
          <w:bCs/>
          <w:lang w:val="en-GB"/>
        </w:rPr>
      </w:pPr>
      <w:r w:rsidRPr="00E24319">
        <w:rPr>
          <w:b/>
          <w:bCs/>
          <w:lang w:val="en-GB"/>
        </w:rPr>
        <w:t>Section 9</w:t>
      </w:r>
      <w:r>
        <w:rPr>
          <w:b/>
          <w:bCs/>
          <w:lang w:val="en-GB"/>
        </w:rPr>
        <w:t xml:space="preserve"> I</w:t>
      </w:r>
      <w:r w:rsidRPr="00E24319">
        <w:rPr>
          <w:b/>
          <w:bCs/>
          <w:lang w:val="en-GB"/>
        </w:rPr>
        <w:t xml:space="preserve">NDICATORS REGARDING </w:t>
      </w:r>
      <w:r>
        <w:rPr>
          <w:b/>
          <w:bCs/>
          <w:lang w:val="en-GB"/>
        </w:rPr>
        <w:t>THE</w:t>
      </w:r>
      <w:r w:rsidRPr="00E24319">
        <w:rPr>
          <w:b/>
          <w:bCs/>
          <w:lang w:val="en-GB"/>
        </w:rPr>
        <w:t xml:space="preserve"> FOLLOW-</w:t>
      </w:r>
      <w:proofErr w:type="gramStart"/>
      <w:r w:rsidRPr="00E24319">
        <w:rPr>
          <w:b/>
          <w:bCs/>
          <w:lang w:val="en-GB"/>
        </w:rPr>
        <w:t xml:space="preserve">UP  </w:t>
      </w:r>
      <w:r>
        <w:rPr>
          <w:b/>
          <w:bCs/>
          <w:lang w:val="en-GB"/>
        </w:rPr>
        <w:t>OF</w:t>
      </w:r>
      <w:proofErr w:type="gramEnd"/>
      <w:r w:rsidRPr="00E24319">
        <w:rPr>
          <w:b/>
          <w:bCs/>
          <w:lang w:val="en-GB"/>
        </w:rPr>
        <w:t xml:space="preserve"> COVID-19 PATIENTS</w:t>
      </w:r>
      <w:r>
        <w:rPr>
          <w:b/>
          <w:bCs/>
          <w:lang w:val="en-GB"/>
        </w:rPr>
        <w:t xml:space="preserve"> IN PRIMARY CARE</w:t>
      </w:r>
    </w:p>
    <w:p w:rsidR="00815937" w:rsidRDefault="00815937" w:rsidP="00815937">
      <w:pPr>
        <w:rPr>
          <w:b/>
          <w:bCs/>
          <w:lang w:val="en-GB"/>
        </w:rPr>
      </w:pPr>
    </w:p>
    <w:p w:rsidR="00815937" w:rsidRPr="00D66ACA" w:rsidRDefault="00815937" w:rsidP="00815937">
      <w:pPr>
        <w:rPr>
          <w:rFonts w:ascii="Calibri" w:eastAsia="Times New Roman" w:hAnsi="Calibri" w:cs="Calibri"/>
          <w:color w:val="000000"/>
          <w:sz w:val="22"/>
          <w:szCs w:val="22"/>
          <w:lang w:val="en-GB" w:eastAsia="es-ES_tradnl"/>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E24319" w:rsidRDefault="00815937" w:rsidP="00815937">
      <w:pPr>
        <w:rPr>
          <w:b/>
          <w:bCs/>
          <w:lang w:val="en-GB"/>
        </w:rPr>
      </w:pPr>
    </w:p>
    <w:tbl>
      <w:tblPr>
        <w:tblStyle w:val="TableGrid"/>
        <w:tblW w:w="0" w:type="auto"/>
        <w:tblLook w:val="04A0" w:firstRow="1" w:lastRow="0" w:firstColumn="1" w:lastColumn="0" w:noHBand="0" w:noVBand="1"/>
      </w:tblPr>
      <w:tblGrid>
        <w:gridCol w:w="10340"/>
        <w:gridCol w:w="3086"/>
      </w:tblGrid>
      <w:tr w:rsidR="00815937" w:rsidRPr="00113058" w:rsidTr="00815937">
        <w:trPr>
          <w:trHeight w:val="600"/>
        </w:trPr>
        <w:tc>
          <w:tcPr>
            <w:tcW w:w="10340" w:type="dxa"/>
            <w:hideMark/>
          </w:tcPr>
          <w:p w:rsidR="00815937" w:rsidRPr="00113058" w:rsidRDefault="00815937" w:rsidP="00BC3CA3">
            <w:pPr>
              <w:rPr>
                <w:b/>
                <w:bCs/>
                <w:lang w:val="en-GB"/>
              </w:rPr>
            </w:pPr>
            <w:r w:rsidRPr="00113058">
              <w:rPr>
                <w:b/>
                <w:bCs/>
                <w:lang w:val="en-GB"/>
              </w:rPr>
              <w:t xml:space="preserve">Number of phone consultations to patients with COVID-19 or patients close family member (by GP)        </w:t>
            </w:r>
          </w:p>
          <w:p w:rsidR="00815937" w:rsidRPr="00113058" w:rsidRDefault="00815937" w:rsidP="00BC3CA3">
            <w:pPr>
              <w:rPr>
                <w:b/>
                <w:bCs/>
                <w:lang w:val="en-GB"/>
              </w:rPr>
            </w:pPr>
          </w:p>
          <w:p w:rsidR="00815937" w:rsidRPr="00113058" w:rsidRDefault="00815937" w:rsidP="00BC3CA3">
            <w:pPr>
              <w:rPr>
                <w:b/>
                <w:bCs/>
                <w:lang w:val="en-GB"/>
              </w:rPr>
            </w:pPr>
            <w:r w:rsidRPr="00113058">
              <w:rPr>
                <w:lang w:val="en-GB"/>
              </w:rPr>
              <w:t>Definition, Numerator: Number of phone consultations to patients with COVID-19 or patients close family member by GP Denominator: Total number of phone consultations to patients by GP</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phone consultations to patients with COVID-19 or patients close family member (by GP)"?</w:t>
            </w:r>
          </w:p>
        </w:tc>
        <w:tc>
          <w:tcPr>
            <w:tcW w:w="3086" w:type="dxa"/>
            <w:hideMark/>
          </w:tcPr>
          <w:p w:rsidR="00815937" w:rsidRPr="00113058"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113058" w:rsidTr="00815937">
        <w:trPr>
          <w:trHeight w:val="500"/>
        </w:trPr>
        <w:tc>
          <w:tcPr>
            <w:tcW w:w="10340" w:type="dxa"/>
            <w:hideMark/>
          </w:tcPr>
          <w:p w:rsidR="00815937" w:rsidRPr="00113058" w:rsidRDefault="00815937" w:rsidP="00BC3CA3">
            <w:pPr>
              <w:rPr>
                <w:b/>
                <w:bCs/>
                <w:lang w:val="en-GB"/>
              </w:rPr>
            </w:pPr>
            <w:r w:rsidRPr="00113058">
              <w:rPr>
                <w:b/>
                <w:bCs/>
                <w:lang w:val="en-GB"/>
              </w:rPr>
              <w:t xml:space="preserve">Number of email consultations to patients with COVID-19 or patients close family member (by GP)    </w:t>
            </w:r>
          </w:p>
          <w:p w:rsidR="00815937" w:rsidRPr="00113058" w:rsidRDefault="00815937" w:rsidP="00BC3CA3">
            <w:pPr>
              <w:rPr>
                <w:lang w:val="en-GB"/>
              </w:rPr>
            </w:pPr>
          </w:p>
          <w:p w:rsidR="00815937" w:rsidRPr="00113058" w:rsidRDefault="00815937" w:rsidP="00BC3CA3">
            <w:pPr>
              <w:rPr>
                <w:lang w:val="en-GB"/>
              </w:rPr>
            </w:pPr>
            <w:r w:rsidRPr="00113058">
              <w:rPr>
                <w:lang w:val="en-GB"/>
              </w:rPr>
              <w:t xml:space="preserve">Definition, Numerator: Number of email consultations to patients with COVID-19 or patients close family member (by physician) Denominator: Total number of email consultations to patients by GP      </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email consultations to patients with COVID-19 or patients close family member (by GP) "?</w:t>
            </w:r>
          </w:p>
        </w:tc>
        <w:tc>
          <w:tcPr>
            <w:tcW w:w="3086" w:type="dxa"/>
            <w:hideMark/>
          </w:tcPr>
          <w:p w:rsidR="00815937" w:rsidRPr="00113058"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113058" w:rsidTr="00815937">
        <w:trPr>
          <w:trHeight w:val="800"/>
        </w:trPr>
        <w:tc>
          <w:tcPr>
            <w:tcW w:w="10340" w:type="dxa"/>
            <w:hideMark/>
          </w:tcPr>
          <w:p w:rsidR="00815937" w:rsidRPr="00113058" w:rsidRDefault="00815937" w:rsidP="00BC3CA3">
            <w:pPr>
              <w:rPr>
                <w:b/>
                <w:bCs/>
                <w:lang w:val="en-GB"/>
              </w:rPr>
            </w:pPr>
            <w:r w:rsidRPr="00113058">
              <w:rPr>
                <w:b/>
                <w:bCs/>
                <w:lang w:val="en-GB"/>
              </w:rPr>
              <w:lastRenderedPageBreak/>
              <w:t>Number of face-to-face visits to GP with COVID-19 recorded as reason for the visit</w:t>
            </w:r>
          </w:p>
          <w:p w:rsidR="00815937" w:rsidRPr="00113058" w:rsidRDefault="00815937" w:rsidP="00BC3CA3">
            <w:pPr>
              <w:rPr>
                <w:lang w:val="en-GB"/>
              </w:rPr>
            </w:pPr>
          </w:p>
          <w:p w:rsidR="00815937" w:rsidRPr="00113058" w:rsidRDefault="00815937" w:rsidP="00BC3CA3">
            <w:pPr>
              <w:rPr>
                <w:lang w:val="en-GB"/>
              </w:rPr>
            </w:pPr>
            <w:r w:rsidRPr="00113058">
              <w:rPr>
                <w:lang w:val="en-GB"/>
              </w:rPr>
              <w:t>Definition, Numerator: Number of face-to-face visits to GP with COVID-19 recorded as reason for the visit. Denominator: Total number of face-to-face consultations to patients by GP</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face-to-face visits to GP with COVID-19 recorded as reason for the visit"?</w:t>
            </w:r>
          </w:p>
        </w:tc>
        <w:tc>
          <w:tcPr>
            <w:tcW w:w="3086" w:type="dxa"/>
            <w:hideMark/>
          </w:tcPr>
          <w:p w:rsidR="00815937" w:rsidRPr="00113058"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113058" w:rsidTr="00815937">
        <w:trPr>
          <w:trHeight w:val="600"/>
        </w:trPr>
        <w:tc>
          <w:tcPr>
            <w:tcW w:w="10340" w:type="dxa"/>
            <w:hideMark/>
          </w:tcPr>
          <w:p w:rsidR="00815937" w:rsidRPr="00815937" w:rsidRDefault="00815937" w:rsidP="00BC3CA3">
            <w:pPr>
              <w:rPr>
                <w:b/>
                <w:bCs/>
                <w:lang w:val="en-GB"/>
              </w:rPr>
            </w:pPr>
            <w:r w:rsidRPr="00113058">
              <w:rPr>
                <w:b/>
                <w:bCs/>
                <w:lang w:val="en-GB"/>
              </w:rPr>
              <w:t xml:space="preserve">Number of first visits (examinations) with COVID-19 recorded as reason for the visit (by GP)  </w:t>
            </w:r>
          </w:p>
          <w:p w:rsidR="00815937" w:rsidRPr="00113058" w:rsidRDefault="00815937" w:rsidP="00BC3CA3">
            <w:pPr>
              <w:rPr>
                <w:lang w:val="en-GB"/>
              </w:rPr>
            </w:pPr>
            <w:r w:rsidRPr="00113058">
              <w:rPr>
                <w:lang w:val="en-GB"/>
              </w:rPr>
              <w:t xml:space="preserve">Definition, Numerator: Number of first visits (examinations) with COVID-19 recorded as reason for the visit (by GP) Denominator: Total number of first visits to patients by GP      </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first visits (examinations) with COVID-19 recorded as reason for the visit (by GP) "?</w:t>
            </w:r>
          </w:p>
        </w:tc>
        <w:tc>
          <w:tcPr>
            <w:tcW w:w="3086" w:type="dxa"/>
            <w:hideMark/>
          </w:tcPr>
          <w:p w:rsidR="00815937" w:rsidRPr="00113058"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113058" w:rsidTr="00815937">
        <w:trPr>
          <w:trHeight w:val="640"/>
        </w:trPr>
        <w:tc>
          <w:tcPr>
            <w:tcW w:w="10340" w:type="dxa"/>
            <w:hideMark/>
          </w:tcPr>
          <w:p w:rsidR="00815937" w:rsidRPr="00815937" w:rsidRDefault="00815937" w:rsidP="00BC3CA3">
            <w:pPr>
              <w:rPr>
                <w:b/>
                <w:bCs/>
                <w:lang w:val="en-GB"/>
              </w:rPr>
            </w:pPr>
            <w:r w:rsidRPr="00113058">
              <w:rPr>
                <w:b/>
                <w:bCs/>
                <w:lang w:val="en-GB"/>
              </w:rPr>
              <w:t xml:space="preserve">Number of control visits (examinations) with COVID-19 recorded as reason for the visit (by GP)  </w:t>
            </w:r>
          </w:p>
          <w:p w:rsidR="00815937" w:rsidRPr="00113058" w:rsidRDefault="00815937" w:rsidP="00BC3CA3">
            <w:pPr>
              <w:rPr>
                <w:lang w:val="en-GB"/>
              </w:rPr>
            </w:pPr>
            <w:r w:rsidRPr="00113058">
              <w:rPr>
                <w:lang w:val="en-GB"/>
              </w:rPr>
              <w:t xml:space="preserve">Definition, Numerator: Number of control visits (examinations) with COVID-19 recorded as reason for the visit (by GP) Denominator: Total number of control visits to patients by GP      </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control visits (examinations) with COVID-19 recorded as reason for the visit (by GP) "?</w:t>
            </w:r>
          </w:p>
        </w:tc>
        <w:tc>
          <w:tcPr>
            <w:tcW w:w="3086" w:type="dxa"/>
            <w:hideMark/>
          </w:tcPr>
          <w:p w:rsidR="00815937" w:rsidRPr="00113058"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113058" w:rsidTr="00815937">
        <w:trPr>
          <w:trHeight w:val="580"/>
        </w:trPr>
        <w:tc>
          <w:tcPr>
            <w:tcW w:w="10340" w:type="dxa"/>
            <w:hideMark/>
          </w:tcPr>
          <w:p w:rsidR="00815937" w:rsidRPr="00113058" w:rsidRDefault="00815937" w:rsidP="00BC3CA3">
            <w:pPr>
              <w:rPr>
                <w:b/>
                <w:bCs/>
                <w:lang w:val="en-GB"/>
              </w:rPr>
            </w:pPr>
            <w:r w:rsidRPr="00113058">
              <w:rPr>
                <w:b/>
                <w:bCs/>
                <w:lang w:val="en-GB"/>
              </w:rPr>
              <w:t xml:space="preserve">Number of first home visits with COVID-19 recorded as reason for home visit (by GP)  </w:t>
            </w:r>
          </w:p>
          <w:p w:rsidR="00815937" w:rsidRPr="00113058" w:rsidRDefault="00815937" w:rsidP="00BC3CA3">
            <w:pPr>
              <w:rPr>
                <w:lang w:val="en-GB"/>
              </w:rPr>
            </w:pPr>
          </w:p>
          <w:p w:rsidR="00815937" w:rsidRPr="00113058" w:rsidRDefault="00815937" w:rsidP="00BC3CA3">
            <w:pPr>
              <w:rPr>
                <w:lang w:val="en-GB"/>
              </w:rPr>
            </w:pPr>
            <w:r w:rsidRPr="00113058">
              <w:rPr>
                <w:lang w:val="en-GB"/>
              </w:rPr>
              <w:t xml:space="preserve">Definition, Numerator: Number of first home visits with COVID-19 recorded as reason for home visit (by GP) Denominator: Total number of first home visits to patients by GP      </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lastRenderedPageBreak/>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lastRenderedPageBreak/>
              <w:t>Which level of disaggregation would you choose to "Number of first home visits with COVID-19 recorded as reason for home visit (by GP) "?</w:t>
            </w:r>
          </w:p>
          <w:p w:rsidR="00815937" w:rsidRPr="00113058" w:rsidRDefault="00815937" w:rsidP="00BC3CA3">
            <w:pPr>
              <w:rPr>
                <w:lang w:val="en-GB"/>
              </w:rPr>
            </w:pPr>
          </w:p>
          <w:p w:rsidR="00815937" w:rsidRPr="00113058" w:rsidRDefault="00815937" w:rsidP="00BC3CA3">
            <w:pPr>
              <w:rPr>
                <w:lang w:val="en-GB"/>
              </w:rPr>
            </w:pPr>
          </w:p>
        </w:tc>
        <w:tc>
          <w:tcPr>
            <w:tcW w:w="3086" w:type="dxa"/>
            <w:hideMark/>
          </w:tcPr>
          <w:p w:rsidR="00815937" w:rsidRPr="00113058" w:rsidRDefault="00815937" w:rsidP="00BC3CA3">
            <w:pPr>
              <w:rPr>
                <w:lang w:val="en-GB"/>
              </w:rPr>
            </w:pPr>
            <w:r w:rsidRPr="00E24319">
              <w:rPr>
                <w:lang w:val="en-GB"/>
              </w:rPr>
              <w:t>  </w:t>
            </w:r>
            <w:r w:rsidRPr="00E24319">
              <w:rPr>
                <w:rFonts w:ascii="Calibri" w:hAnsi="Calibri" w:cs="Calibri"/>
                <w:color w:val="000000"/>
                <w:sz w:val="22"/>
                <w:szCs w:val="22"/>
                <w:lang w:val="en-GB"/>
              </w:rPr>
              <w:t>Practice/Health centre; Regional/National; Both levels</w:t>
            </w:r>
          </w:p>
        </w:tc>
      </w:tr>
      <w:tr w:rsidR="00815937" w:rsidRPr="00113058" w:rsidTr="00815937">
        <w:trPr>
          <w:trHeight w:val="580"/>
        </w:trPr>
        <w:tc>
          <w:tcPr>
            <w:tcW w:w="10340" w:type="dxa"/>
            <w:hideMark/>
          </w:tcPr>
          <w:p w:rsidR="00815937" w:rsidRPr="00113058" w:rsidRDefault="00815937" w:rsidP="00BC3CA3">
            <w:pPr>
              <w:rPr>
                <w:b/>
                <w:bCs/>
                <w:lang w:val="en-GB"/>
              </w:rPr>
            </w:pPr>
            <w:r w:rsidRPr="00113058">
              <w:rPr>
                <w:b/>
                <w:bCs/>
                <w:lang w:val="en-GB"/>
              </w:rPr>
              <w:t xml:space="preserve">Number of control home visits with COVID-19 recorded as reason for home visit (by GP)  </w:t>
            </w:r>
          </w:p>
          <w:p w:rsidR="00815937" w:rsidRPr="00113058" w:rsidRDefault="00815937" w:rsidP="00BC3CA3">
            <w:pPr>
              <w:rPr>
                <w:lang w:val="en-GB"/>
              </w:rPr>
            </w:pPr>
          </w:p>
          <w:p w:rsidR="00815937" w:rsidRPr="00113058" w:rsidRDefault="00815937" w:rsidP="00BC3CA3">
            <w:pPr>
              <w:rPr>
                <w:lang w:val="en-GB"/>
              </w:rPr>
            </w:pPr>
            <w:r w:rsidRPr="00113058">
              <w:rPr>
                <w:lang w:val="en-GB"/>
              </w:rPr>
              <w:t xml:space="preserve">Definition, Numerator: Number of control home visits with COVID-19 recorded as reason for home visit (by physician) Denominator: Total number of control home visits to patients by GP      </w:t>
            </w:r>
          </w:p>
        </w:tc>
        <w:tc>
          <w:tcPr>
            <w:tcW w:w="3086" w:type="dxa"/>
            <w:hideMark/>
          </w:tcPr>
          <w:p w:rsidR="00815937" w:rsidRPr="00E24319" w:rsidRDefault="00815937" w:rsidP="00BC3CA3">
            <w:pPr>
              <w:rPr>
                <w:lang w:val="en-GB"/>
              </w:rPr>
            </w:pPr>
            <w:r w:rsidRPr="00E24319">
              <w:rPr>
                <w:rFonts w:ascii="Calibri" w:hAnsi="Calibri" w:cs="Calibri"/>
                <w:color w:val="000000"/>
                <w:sz w:val="22"/>
                <w:szCs w:val="22"/>
                <w:lang w:val="en-GB"/>
              </w:rPr>
              <w:t xml:space="preserve">5-point Likert Scale:(1) </w:t>
            </w:r>
            <w:r w:rsidRPr="00E24319">
              <w:rPr>
                <w:lang w:val="en-GB"/>
              </w:rPr>
              <w:t>Not so useful</w:t>
            </w:r>
            <w:r w:rsidRPr="00E24319">
              <w:rPr>
                <w:rFonts w:ascii="Calibri" w:hAnsi="Calibri" w:cs="Calibri"/>
                <w:color w:val="000000"/>
                <w:sz w:val="22"/>
                <w:szCs w:val="22"/>
                <w:lang w:val="en-GB"/>
              </w:rPr>
              <w:t>; (2)</w:t>
            </w:r>
            <w:r w:rsidRPr="00E24319">
              <w:rPr>
                <w:lang w:val="en-GB"/>
              </w:rPr>
              <w:t xml:space="preserve"> Not at all useful</w:t>
            </w:r>
            <w:r w:rsidRPr="00E24319">
              <w:rPr>
                <w:rFonts w:ascii="Calibri" w:hAnsi="Calibri" w:cs="Calibri"/>
                <w:color w:val="000000"/>
                <w:sz w:val="22"/>
                <w:szCs w:val="22"/>
                <w:lang w:val="en-GB"/>
              </w:rPr>
              <w:t xml:space="preserve">; (3) </w:t>
            </w:r>
            <w:r w:rsidRPr="00E24319">
              <w:rPr>
                <w:lang w:val="en-GB"/>
              </w:rPr>
              <w:t>Somewhat useful</w:t>
            </w:r>
            <w:r w:rsidRPr="00E24319">
              <w:rPr>
                <w:rFonts w:ascii="Calibri" w:hAnsi="Calibri" w:cs="Calibri"/>
                <w:color w:val="000000"/>
                <w:sz w:val="22"/>
                <w:szCs w:val="22"/>
                <w:lang w:val="en-GB"/>
              </w:rPr>
              <w:t xml:space="preserve">;(4) </w:t>
            </w:r>
            <w:r w:rsidRPr="00E24319">
              <w:rPr>
                <w:lang w:val="en-GB"/>
              </w:rPr>
              <w:t>Very useful</w:t>
            </w:r>
          </w:p>
          <w:p w:rsidR="00815937" w:rsidRPr="00E24319" w:rsidRDefault="00815937" w:rsidP="00BC3CA3">
            <w:pPr>
              <w:rPr>
                <w:lang w:val="en-GB"/>
              </w:rPr>
            </w:pPr>
            <w:r w:rsidRPr="00E24319">
              <w:rPr>
                <w:rFonts w:ascii="Calibri" w:hAnsi="Calibri" w:cs="Calibri"/>
                <w:color w:val="000000"/>
                <w:sz w:val="22"/>
                <w:szCs w:val="22"/>
                <w:lang w:val="en-GB"/>
              </w:rPr>
              <w:t xml:space="preserve">; (5) </w:t>
            </w:r>
            <w:r w:rsidRPr="00E24319">
              <w:rPr>
                <w:lang w:val="en-GB"/>
              </w:rPr>
              <w:t>Extremely useful</w:t>
            </w:r>
          </w:p>
          <w:p w:rsidR="00815937" w:rsidRPr="00113058" w:rsidRDefault="00815937" w:rsidP="00BC3CA3">
            <w:pPr>
              <w:rPr>
                <w:lang w:val="en-GB"/>
              </w:rPr>
            </w:pPr>
          </w:p>
        </w:tc>
      </w:tr>
      <w:tr w:rsidR="00815937" w:rsidRPr="00815937" w:rsidTr="00815937">
        <w:trPr>
          <w:trHeight w:val="780"/>
        </w:trPr>
        <w:tc>
          <w:tcPr>
            <w:tcW w:w="10340" w:type="dxa"/>
            <w:hideMark/>
          </w:tcPr>
          <w:p w:rsidR="00815937" w:rsidRPr="00113058" w:rsidRDefault="00815937" w:rsidP="00BC3CA3">
            <w:pPr>
              <w:rPr>
                <w:lang w:val="en-GB"/>
              </w:rPr>
            </w:pPr>
            <w:r w:rsidRPr="00113058">
              <w:rPr>
                <w:lang w:val="en-GB"/>
              </w:rPr>
              <w:t>Which level of disaggregation would you choose to "Number of control home visits with COVID-19 recorded as reason for home visit (by GP) "?</w:t>
            </w:r>
          </w:p>
        </w:tc>
        <w:tc>
          <w:tcPr>
            <w:tcW w:w="3086" w:type="dxa"/>
            <w:hideMark/>
          </w:tcPr>
          <w:p w:rsidR="00815937" w:rsidRPr="00113058" w:rsidRDefault="00815937" w:rsidP="00BC3CA3">
            <w:pPr>
              <w:rPr>
                <w:lang w:val="en-GB"/>
              </w:rPr>
            </w:pPr>
            <w:r w:rsidRPr="00E24319">
              <w:rPr>
                <w:rFonts w:ascii="Calibri" w:hAnsi="Calibri" w:cs="Calibri"/>
                <w:color w:val="000000"/>
                <w:sz w:val="22"/>
                <w:szCs w:val="22"/>
                <w:lang w:val="en-GB"/>
              </w:rPr>
              <w:t>Practice/Health centre; Regional/National; Both levels</w:t>
            </w:r>
          </w:p>
        </w:tc>
      </w:tr>
      <w:tr w:rsidR="00815937" w:rsidRPr="00E05D62" w:rsidTr="00815937">
        <w:trPr>
          <w:trHeight w:val="138"/>
        </w:trPr>
        <w:tc>
          <w:tcPr>
            <w:tcW w:w="10340" w:type="dxa"/>
          </w:tcPr>
          <w:p w:rsidR="00815937" w:rsidRPr="00113058"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9</w:t>
            </w:r>
            <w:r w:rsidRPr="00E05D62">
              <w:rPr>
                <w:lang w:val="en-GB"/>
              </w:rPr>
              <w:t>?</w:t>
            </w:r>
          </w:p>
        </w:tc>
        <w:tc>
          <w:tcPr>
            <w:tcW w:w="3086" w:type="dxa"/>
          </w:tcPr>
          <w:p w:rsidR="00815937" w:rsidRPr="00E24319" w:rsidRDefault="00815937" w:rsidP="00BC3CA3">
            <w:pPr>
              <w:rPr>
                <w:rFonts w:ascii="Calibri" w:hAnsi="Calibri" w:cs="Calibri"/>
                <w:color w:val="000000"/>
                <w:sz w:val="22"/>
                <w:szCs w:val="22"/>
                <w:lang w:val="en-GB"/>
              </w:rPr>
            </w:pPr>
            <w:r>
              <w:rPr>
                <w:lang w:val="en-GB"/>
              </w:rPr>
              <w:t>Daily; Weekly; Monthly</w:t>
            </w:r>
          </w:p>
        </w:tc>
      </w:tr>
      <w:tr w:rsidR="00815937" w:rsidRPr="00815937" w:rsidTr="00815937">
        <w:trPr>
          <w:trHeight w:val="580"/>
        </w:trPr>
        <w:tc>
          <w:tcPr>
            <w:tcW w:w="10340" w:type="dxa"/>
            <w:hideMark/>
          </w:tcPr>
          <w:p w:rsidR="00815937" w:rsidRPr="00113058" w:rsidRDefault="00815937" w:rsidP="00BC3CA3">
            <w:pPr>
              <w:rPr>
                <w:lang w:val="en-GB"/>
              </w:rPr>
            </w:pPr>
            <w:r w:rsidRPr="00113058">
              <w:rPr>
                <w:lang w:val="en-GB"/>
              </w:rPr>
              <w:t>Would you like to add other indicator or comment regarding section 9?</w:t>
            </w:r>
          </w:p>
        </w:tc>
        <w:tc>
          <w:tcPr>
            <w:tcW w:w="3086" w:type="dxa"/>
            <w:noWrap/>
            <w:hideMark/>
          </w:tcPr>
          <w:p w:rsidR="00815937" w:rsidRPr="00113058" w:rsidRDefault="00815937" w:rsidP="00BC3CA3">
            <w:pPr>
              <w:rPr>
                <w:lang w:val="en-GB"/>
              </w:rPr>
            </w:pPr>
          </w:p>
        </w:tc>
      </w:tr>
    </w:tbl>
    <w:p w:rsidR="00815937" w:rsidRPr="00E24319" w:rsidRDefault="00815937" w:rsidP="00815937">
      <w:pPr>
        <w:rPr>
          <w:b/>
          <w:bCs/>
          <w:lang w:val="en-GB"/>
        </w:rPr>
      </w:pPr>
    </w:p>
    <w:p w:rsidR="00815937" w:rsidRDefault="00815937" w:rsidP="00815937">
      <w:pPr>
        <w:rPr>
          <w:b/>
          <w:bCs/>
          <w:lang w:val="en-GB"/>
        </w:rPr>
      </w:pPr>
      <w:r w:rsidRPr="00F04A3E">
        <w:rPr>
          <w:b/>
          <w:bCs/>
          <w:lang w:val="en-GB"/>
        </w:rPr>
        <w:t>Section 10: INDICATORS REGARDING NUMBER OF PROCEDURES IN PHC TO COVID-19 PATIENTS</w:t>
      </w:r>
    </w:p>
    <w:p w:rsidR="00815937" w:rsidRDefault="00815937" w:rsidP="00815937">
      <w:pPr>
        <w:rPr>
          <w:b/>
          <w:bCs/>
          <w:lang w:val="en-GB"/>
        </w:rPr>
      </w:pPr>
    </w:p>
    <w:p w:rsidR="00815937" w:rsidRPr="00522314" w:rsidRDefault="00815937" w:rsidP="00815937">
      <w:pPr>
        <w:rPr>
          <w:rFonts w:ascii="Calibri" w:eastAsia="Times New Roman" w:hAnsi="Calibri" w:cs="Calibri"/>
          <w:color w:val="000000"/>
          <w:sz w:val="22"/>
          <w:szCs w:val="22"/>
          <w:lang w:val="en-GB" w:eastAsia="es-ES_tradnl"/>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F04A3E" w:rsidRDefault="00815937" w:rsidP="00815937">
      <w:pPr>
        <w:rPr>
          <w:b/>
          <w:bCs/>
          <w:lang w:val="en-GB"/>
        </w:rPr>
      </w:pPr>
    </w:p>
    <w:tbl>
      <w:tblPr>
        <w:tblStyle w:val="TableGrid"/>
        <w:tblW w:w="0" w:type="auto"/>
        <w:tblLook w:val="04A0" w:firstRow="1" w:lastRow="0" w:firstColumn="1" w:lastColumn="0" w:noHBand="0" w:noVBand="1"/>
      </w:tblPr>
      <w:tblGrid>
        <w:gridCol w:w="8214"/>
        <w:gridCol w:w="5212"/>
      </w:tblGrid>
      <w:tr w:rsidR="00815937" w:rsidRPr="00F04A3E" w:rsidTr="00BC3CA3">
        <w:trPr>
          <w:trHeight w:val="640"/>
        </w:trPr>
        <w:tc>
          <w:tcPr>
            <w:tcW w:w="8784" w:type="dxa"/>
            <w:hideMark/>
          </w:tcPr>
          <w:p w:rsidR="00815937" w:rsidRPr="00F04A3E" w:rsidRDefault="00815937" w:rsidP="00BC3CA3">
            <w:pPr>
              <w:rPr>
                <w:b/>
                <w:bCs/>
                <w:lang w:val="en-GB"/>
              </w:rPr>
            </w:pPr>
            <w:r w:rsidRPr="00F04A3E">
              <w:rPr>
                <w:b/>
                <w:bCs/>
                <w:lang w:val="en-GB"/>
              </w:rPr>
              <w:t>Total number of procedures to patients in primary care with COVID-19 recorded as reason for procedures</w:t>
            </w:r>
          </w:p>
          <w:p w:rsidR="00815937" w:rsidRPr="00F04A3E" w:rsidRDefault="00815937" w:rsidP="00BC3CA3">
            <w:pPr>
              <w:rPr>
                <w:b/>
                <w:bCs/>
                <w:lang w:val="en-GB"/>
              </w:rPr>
            </w:pPr>
          </w:p>
          <w:p w:rsidR="00815937" w:rsidRPr="00F04A3E" w:rsidRDefault="00815937" w:rsidP="00BC3CA3">
            <w:pPr>
              <w:rPr>
                <w:lang w:val="en-GB"/>
              </w:rPr>
            </w:pPr>
            <w:r w:rsidRPr="00F04A3E">
              <w:rPr>
                <w:lang w:val="en-GB"/>
              </w:rPr>
              <w:t>Definition: Numerator: Total number of procedures to patients in primary care with COVID-19 recorded as reason for procedures Denominator: Total number of procedures to all patients in the practice in a period</w:t>
            </w:r>
          </w:p>
        </w:tc>
        <w:tc>
          <w:tcPr>
            <w:tcW w:w="5212" w:type="dxa"/>
            <w:hideMark/>
          </w:tcPr>
          <w:p w:rsidR="00815937" w:rsidRPr="00F04A3E" w:rsidRDefault="00815937" w:rsidP="00BC3CA3">
            <w:pPr>
              <w:rPr>
                <w:lang w:val="en-GB"/>
              </w:rPr>
            </w:pPr>
            <w:r w:rsidRPr="00F04A3E">
              <w:rPr>
                <w:rFonts w:ascii="Calibri" w:hAnsi="Calibri" w:cs="Calibri"/>
                <w:color w:val="000000"/>
                <w:sz w:val="22"/>
                <w:szCs w:val="22"/>
                <w:lang w:val="en-GB"/>
              </w:rPr>
              <w:t xml:space="preserve">5-point Likert Scale:(1) </w:t>
            </w:r>
            <w:r w:rsidRPr="00F04A3E">
              <w:rPr>
                <w:lang w:val="en-GB"/>
              </w:rPr>
              <w:t>Not so useful</w:t>
            </w:r>
            <w:r w:rsidRPr="00F04A3E">
              <w:rPr>
                <w:rFonts w:ascii="Calibri" w:hAnsi="Calibri" w:cs="Calibri"/>
                <w:color w:val="000000"/>
                <w:sz w:val="22"/>
                <w:szCs w:val="22"/>
                <w:lang w:val="en-GB"/>
              </w:rPr>
              <w:t>; (2)</w:t>
            </w:r>
            <w:r w:rsidRPr="00F04A3E">
              <w:rPr>
                <w:lang w:val="en-GB"/>
              </w:rPr>
              <w:t xml:space="preserve"> Not at all useful</w:t>
            </w:r>
            <w:r w:rsidRPr="00F04A3E">
              <w:rPr>
                <w:rFonts w:ascii="Calibri" w:hAnsi="Calibri" w:cs="Calibri"/>
                <w:color w:val="000000"/>
                <w:sz w:val="22"/>
                <w:szCs w:val="22"/>
                <w:lang w:val="en-GB"/>
              </w:rPr>
              <w:t xml:space="preserve">; (3) </w:t>
            </w:r>
            <w:r w:rsidRPr="00F04A3E">
              <w:rPr>
                <w:lang w:val="en-GB"/>
              </w:rPr>
              <w:t>Somewhat useful</w:t>
            </w:r>
            <w:r w:rsidRPr="00F04A3E">
              <w:rPr>
                <w:rFonts w:ascii="Calibri" w:hAnsi="Calibri" w:cs="Calibri"/>
                <w:color w:val="000000"/>
                <w:sz w:val="22"/>
                <w:szCs w:val="22"/>
                <w:lang w:val="en-GB"/>
              </w:rPr>
              <w:t xml:space="preserve">;(4) </w:t>
            </w:r>
            <w:r w:rsidRPr="00F04A3E">
              <w:rPr>
                <w:lang w:val="en-GB"/>
              </w:rPr>
              <w:t>Very useful</w:t>
            </w:r>
          </w:p>
          <w:p w:rsidR="00815937" w:rsidRPr="00F04A3E" w:rsidRDefault="00815937" w:rsidP="00BC3CA3">
            <w:pPr>
              <w:rPr>
                <w:lang w:val="en-GB"/>
              </w:rPr>
            </w:pPr>
            <w:r w:rsidRPr="00F04A3E">
              <w:rPr>
                <w:rFonts w:ascii="Calibri" w:hAnsi="Calibri" w:cs="Calibri"/>
                <w:color w:val="000000"/>
                <w:sz w:val="22"/>
                <w:szCs w:val="22"/>
                <w:lang w:val="en-GB"/>
              </w:rPr>
              <w:t xml:space="preserve">; (5) </w:t>
            </w:r>
            <w:r w:rsidRPr="00F04A3E">
              <w:rPr>
                <w:lang w:val="en-GB"/>
              </w:rPr>
              <w:t>Extremely useful</w:t>
            </w:r>
          </w:p>
          <w:p w:rsidR="00815937" w:rsidRPr="00F04A3E" w:rsidRDefault="00815937" w:rsidP="00BC3CA3">
            <w:pPr>
              <w:rPr>
                <w:lang w:val="en-GB"/>
              </w:rPr>
            </w:pPr>
          </w:p>
        </w:tc>
      </w:tr>
      <w:tr w:rsidR="00815937" w:rsidRPr="00815937" w:rsidTr="00BC3CA3">
        <w:trPr>
          <w:trHeight w:val="780"/>
        </w:trPr>
        <w:tc>
          <w:tcPr>
            <w:tcW w:w="8784" w:type="dxa"/>
            <w:hideMark/>
          </w:tcPr>
          <w:p w:rsidR="00815937" w:rsidRPr="00F04A3E" w:rsidRDefault="00815937" w:rsidP="00BC3CA3">
            <w:pPr>
              <w:rPr>
                <w:lang w:val="en-GB"/>
              </w:rPr>
            </w:pPr>
            <w:r w:rsidRPr="00F04A3E">
              <w:rPr>
                <w:lang w:val="en-GB"/>
              </w:rPr>
              <w:lastRenderedPageBreak/>
              <w:t>Which level of disaggregation would you chose to "Total number of procedures to patients in primary care with COVID-19 recorded as reason for procedures"?</w:t>
            </w:r>
          </w:p>
          <w:p w:rsidR="00815937" w:rsidRPr="00F04A3E" w:rsidRDefault="00815937" w:rsidP="00BC3CA3">
            <w:pPr>
              <w:rPr>
                <w:lang w:val="en-GB"/>
              </w:rPr>
            </w:pPr>
          </w:p>
        </w:tc>
        <w:tc>
          <w:tcPr>
            <w:tcW w:w="5212" w:type="dxa"/>
            <w:hideMark/>
          </w:tcPr>
          <w:p w:rsidR="00815937" w:rsidRPr="00F04A3E" w:rsidRDefault="00815937" w:rsidP="00BC3CA3">
            <w:pPr>
              <w:rPr>
                <w:lang w:val="en-GB"/>
              </w:rPr>
            </w:pPr>
            <w:r w:rsidRPr="00F04A3E">
              <w:rPr>
                <w:rFonts w:ascii="Calibri" w:hAnsi="Calibri" w:cs="Calibri"/>
                <w:color w:val="000000"/>
                <w:sz w:val="22"/>
                <w:szCs w:val="22"/>
                <w:lang w:val="en-GB"/>
              </w:rPr>
              <w:t>Practice/Health centre; Regional/National; Both levels</w:t>
            </w:r>
          </w:p>
        </w:tc>
      </w:tr>
      <w:tr w:rsidR="00815937" w:rsidRPr="00F04A3E" w:rsidTr="00BC3CA3">
        <w:trPr>
          <w:trHeight w:val="940"/>
        </w:trPr>
        <w:tc>
          <w:tcPr>
            <w:tcW w:w="8784" w:type="dxa"/>
            <w:hideMark/>
          </w:tcPr>
          <w:p w:rsidR="00815937" w:rsidRPr="00F04A3E" w:rsidRDefault="00815937" w:rsidP="00BC3CA3">
            <w:pPr>
              <w:rPr>
                <w:b/>
                <w:bCs/>
                <w:lang w:val="en-GB"/>
              </w:rPr>
            </w:pPr>
            <w:r w:rsidRPr="00F04A3E">
              <w:rPr>
                <w:b/>
                <w:bCs/>
                <w:lang w:val="en-GB"/>
              </w:rPr>
              <w:t xml:space="preserve">Number of COVID-19 patients who were examined in PHC (X-ray or/and phlebotomy) </w:t>
            </w:r>
          </w:p>
          <w:p w:rsidR="00815937" w:rsidRPr="00F04A3E" w:rsidRDefault="00815937" w:rsidP="00BC3CA3">
            <w:pPr>
              <w:rPr>
                <w:b/>
                <w:bCs/>
                <w:lang w:val="en-GB"/>
              </w:rPr>
            </w:pPr>
          </w:p>
          <w:p w:rsidR="00815937" w:rsidRPr="00F04A3E" w:rsidRDefault="00815937" w:rsidP="00BC3CA3">
            <w:pPr>
              <w:rPr>
                <w:b/>
                <w:bCs/>
                <w:lang w:val="en-GB"/>
              </w:rPr>
            </w:pPr>
            <w:r w:rsidRPr="00F04A3E">
              <w:rPr>
                <w:lang w:val="en-GB"/>
              </w:rPr>
              <w:t xml:space="preserve">Definition: Numerator: Number of COVID-19 patients who were examined in primary care (X-ray or/and phlebotomy) Denominator: Total number of patients examined in PHC (X ray or/and phlebotomy) by GP      </w:t>
            </w:r>
          </w:p>
        </w:tc>
        <w:tc>
          <w:tcPr>
            <w:tcW w:w="5212" w:type="dxa"/>
            <w:hideMark/>
          </w:tcPr>
          <w:p w:rsidR="00815937" w:rsidRPr="00F04A3E" w:rsidRDefault="00815937" w:rsidP="00BC3CA3">
            <w:pPr>
              <w:rPr>
                <w:lang w:val="en-GB"/>
              </w:rPr>
            </w:pPr>
            <w:r w:rsidRPr="00F04A3E">
              <w:rPr>
                <w:rFonts w:ascii="Calibri" w:hAnsi="Calibri" w:cs="Calibri"/>
                <w:color w:val="000000"/>
                <w:sz w:val="22"/>
                <w:szCs w:val="22"/>
                <w:lang w:val="en-GB"/>
              </w:rPr>
              <w:t xml:space="preserve">5-point Likert Scale:(1) </w:t>
            </w:r>
            <w:r w:rsidRPr="00F04A3E">
              <w:rPr>
                <w:lang w:val="en-GB"/>
              </w:rPr>
              <w:t>Not so useful</w:t>
            </w:r>
            <w:r w:rsidRPr="00F04A3E">
              <w:rPr>
                <w:rFonts w:ascii="Calibri" w:hAnsi="Calibri" w:cs="Calibri"/>
                <w:color w:val="000000"/>
                <w:sz w:val="22"/>
                <w:szCs w:val="22"/>
                <w:lang w:val="en-GB"/>
              </w:rPr>
              <w:t>; (2)</w:t>
            </w:r>
            <w:r w:rsidRPr="00F04A3E">
              <w:rPr>
                <w:lang w:val="en-GB"/>
              </w:rPr>
              <w:t xml:space="preserve"> Not at all useful</w:t>
            </w:r>
            <w:r w:rsidRPr="00F04A3E">
              <w:rPr>
                <w:rFonts w:ascii="Calibri" w:hAnsi="Calibri" w:cs="Calibri"/>
                <w:color w:val="000000"/>
                <w:sz w:val="22"/>
                <w:szCs w:val="22"/>
                <w:lang w:val="en-GB"/>
              </w:rPr>
              <w:t xml:space="preserve">; (3) </w:t>
            </w:r>
            <w:r w:rsidRPr="00F04A3E">
              <w:rPr>
                <w:lang w:val="en-GB"/>
              </w:rPr>
              <w:t>Somewhat useful</w:t>
            </w:r>
            <w:r w:rsidRPr="00F04A3E">
              <w:rPr>
                <w:rFonts w:ascii="Calibri" w:hAnsi="Calibri" w:cs="Calibri"/>
                <w:color w:val="000000"/>
                <w:sz w:val="22"/>
                <w:szCs w:val="22"/>
                <w:lang w:val="en-GB"/>
              </w:rPr>
              <w:t xml:space="preserve">;(4) </w:t>
            </w:r>
            <w:r w:rsidRPr="00F04A3E">
              <w:rPr>
                <w:lang w:val="en-GB"/>
              </w:rPr>
              <w:t>Very useful</w:t>
            </w:r>
          </w:p>
          <w:p w:rsidR="00815937" w:rsidRPr="00F04A3E" w:rsidRDefault="00815937" w:rsidP="00BC3CA3">
            <w:pPr>
              <w:rPr>
                <w:lang w:val="en-GB"/>
              </w:rPr>
            </w:pPr>
            <w:r w:rsidRPr="00F04A3E">
              <w:rPr>
                <w:rFonts w:ascii="Calibri" w:hAnsi="Calibri" w:cs="Calibri"/>
                <w:color w:val="000000"/>
                <w:sz w:val="22"/>
                <w:szCs w:val="22"/>
                <w:lang w:val="en-GB"/>
              </w:rPr>
              <w:t xml:space="preserve">; (5) </w:t>
            </w:r>
            <w:r w:rsidRPr="00F04A3E">
              <w:rPr>
                <w:lang w:val="en-GB"/>
              </w:rPr>
              <w:t>Extremely useful</w:t>
            </w:r>
          </w:p>
          <w:p w:rsidR="00815937" w:rsidRPr="00F04A3E" w:rsidRDefault="00815937" w:rsidP="00BC3CA3">
            <w:pPr>
              <w:rPr>
                <w:lang w:val="en-GB"/>
              </w:rPr>
            </w:pPr>
          </w:p>
        </w:tc>
      </w:tr>
      <w:tr w:rsidR="00815937" w:rsidRPr="00815937" w:rsidTr="00BC3CA3">
        <w:trPr>
          <w:trHeight w:val="780"/>
        </w:trPr>
        <w:tc>
          <w:tcPr>
            <w:tcW w:w="8784" w:type="dxa"/>
            <w:hideMark/>
          </w:tcPr>
          <w:p w:rsidR="00815937" w:rsidRPr="00F04A3E" w:rsidRDefault="00815937" w:rsidP="00BC3CA3">
            <w:pPr>
              <w:rPr>
                <w:lang w:val="en-GB"/>
              </w:rPr>
            </w:pPr>
            <w:r w:rsidRPr="00F04A3E">
              <w:rPr>
                <w:lang w:val="en-GB"/>
              </w:rPr>
              <w:t>Which level of disaggregation would you chose to "Number of COVID-19 patients who were examined in primary care (X-ray or/and phlebotomy) "?</w:t>
            </w:r>
          </w:p>
        </w:tc>
        <w:tc>
          <w:tcPr>
            <w:tcW w:w="5212" w:type="dxa"/>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Practice/Health centre; Regional/National; Both levels</w:t>
            </w:r>
          </w:p>
        </w:tc>
      </w:tr>
      <w:tr w:rsidR="00815937" w:rsidRPr="00E05D62" w:rsidTr="00815937">
        <w:trPr>
          <w:trHeight w:val="66"/>
        </w:trPr>
        <w:tc>
          <w:tcPr>
            <w:tcW w:w="8784" w:type="dxa"/>
          </w:tcPr>
          <w:p w:rsidR="00815937" w:rsidRPr="00F04A3E"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10</w:t>
            </w:r>
            <w:r w:rsidRPr="00E05D62">
              <w:rPr>
                <w:lang w:val="en-GB"/>
              </w:rPr>
              <w:t>?</w:t>
            </w:r>
          </w:p>
        </w:tc>
        <w:tc>
          <w:tcPr>
            <w:tcW w:w="5212" w:type="dxa"/>
          </w:tcPr>
          <w:p w:rsidR="00815937" w:rsidRPr="00F04A3E" w:rsidRDefault="00815937" w:rsidP="00BC3CA3">
            <w:pPr>
              <w:rPr>
                <w:lang w:val="en-GB"/>
              </w:rPr>
            </w:pPr>
            <w:r>
              <w:rPr>
                <w:lang w:val="en-GB"/>
              </w:rPr>
              <w:t>Daily; Weekly; Monthly</w:t>
            </w:r>
          </w:p>
        </w:tc>
      </w:tr>
      <w:tr w:rsidR="00815937" w:rsidRPr="00F04A3E" w:rsidTr="00BC3CA3">
        <w:trPr>
          <w:trHeight w:val="540"/>
        </w:trPr>
        <w:tc>
          <w:tcPr>
            <w:tcW w:w="8784" w:type="dxa"/>
            <w:hideMark/>
          </w:tcPr>
          <w:p w:rsidR="00815937" w:rsidRPr="00F04A3E" w:rsidRDefault="00815937" w:rsidP="00BC3CA3">
            <w:pPr>
              <w:rPr>
                <w:lang w:val="en-GB"/>
              </w:rPr>
            </w:pPr>
            <w:r w:rsidRPr="00F04A3E">
              <w:rPr>
                <w:lang w:val="en-GB"/>
              </w:rPr>
              <w:t>Would you like to add other indicator or comment regarding section 10?</w:t>
            </w:r>
          </w:p>
        </w:tc>
        <w:tc>
          <w:tcPr>
            <w:tcW w:w="5212" w:type="dxa"/>
            <w:noWrap/>
            <w:hideMark/>
          </w:tcPr>
          <w:p w:rsidR="00815937" w:rsidRPr="00F04A3E" w:rsidRDefault="00815937" w:rsidP="00BC3CA3">
            <w:pPr>
              <w:rPr>
                <w:lang w:val="en-GB"/>
              </w:rPr>
            </w:pPr>
            <w:r w:rsidRPr="00F04A3E">
              <w:rPr>
                <w:lang w:val="en-GB"/>
              </w:rPr>
              <w:t>Free text</w:t>
            </w:r>
          </w:p>
        </w:tc>
      </w:tr>
    </w:tbl>
    <w:p w:rsidR="00815937" w:rsidRPr="00F04A3E" w:rsidRDefault="00815937" w:rsidP="00815937">
      <w:pPr>
        <w:rPr>
          <w:b/>
          <w:bCs/>
          <w:lang w:val="en-GB"/>
        </w:rPr>
      </w:pPr>
    </w:p>
    <w:p w:rsidR="00815937" w:rsidRDefault="00815937" w:rsidP="00815937">
      <w:pPr>
        <w:rPr>
          <w:b/>
          <w:bCs/>
          <w:lang w:val="en-GB"/>
        </w:rPr>
      </w:pPr>
      <w:r w:rsidRPr="00F04A3E">
        <w:rPr>
          <w:b/>
          <w:bCs/>
          <w:lang w:val="en-GB"/>
        </w:rPr>
        <w:t>Section 1</w:t>
      </w:r>
      <w:r w:rsidR="00522314">
        <w:rPr>
          <w:b/>
          <w:bCs/>
          <w:lang w:val="en-GB"/>
        </w:rPr>
        <w:t>1 I</w:t>
      </w:r>
      <w:r w:rsidRPr="00F04A3E">
        <w:rPr>
          <w:b/>
          <w:bCs/>
          <w:lang w:val="en-GB"/>
        </w:rPr>
        <w:t>INDICATORS REGARDING NUMBER OF PROCEDURES IN PHC TO COVID-19 PATIENTS</w:t>
      </w:r>
    </w:p>
    <w:p w:rsidR="00815937" w:rsidRDefault="00815937" w:rsidP="00815937">
      <w:pPr>
        <w:rPr>
          <w:b/>
          <w:bCs/>
          <w:lang w:val="en-GB"/>
        </w:rPr>
      </w:pPr>
    </w:p>
    <w:p w:rsidR="00815937" w:rsidRPr="00F04A3E" w:rsidRDefault="00815937" w:rsidP="00815937">
      <w:pPr>
        <w:rPr>
          <w:b/>
          <w:bCs/>
          <w:lang w:val="en-GB"/>
        </w:rPr>
      </w:pPr>
      <w:r w:rsidRPr="00D66ACA">
        <w:rPr>
          <w:rFonts w:ascii="Calibri" w:eastAsia="Times New Roman" w:hAnsi="Calibri" w:cs="Calibri"/>
          <w:color w:val="000000"/>
          <w:sz w:val="22"/>
          <w:szCs w:val="22"/>
          <w:lang w:val="en-GB" w:eastAsia="es-ES_tradnl"/>
        </w:rPr>
        <w:t xml:space="preserve">How do you find the usefulness of the following indicators to monitor the pandemic in primary care? </w:t>
      </w:r>
    </w:p>
    <w:p w:rsidR="00815937" w:rsidRPr="00F04A3E" w:rsidRDefault="00815937" w:rsidP="00815937">
      <w:pPr>
        <w:rPr>
          <w:b/>
          <w:bCs/>
          <w:lang w:val="en-GB"/>
        </w:rPr>
      </w:pPr>
    </w:p>
    <w:tbl>
      <w:tblPr>
        <w:tblStyle w:val="TableGrid"/>
        <w:tblW w:w="0" w:type="auto"/>
        <w:tblLook w:val="04A0" w:firstRow="1" w:lastRow="0" w:firstColumn="1" w:lastColumn="0" w:noHBand="0" w:noVBand="1"/>
      </w:tblPr>
      <w:tblGrid>
        <w:gridCol w:w="7222"/>
        <w:gridCol w:w="6204"/>
      </w:tblGrid>
      <w:tr w:rsidR="00815937" w:rsidRPr="00F04A3E" w:rsidTr="00815937">
        <w:trPr>
          <w:trHeight w:val="600"/>
        </w:trPr>
        <w:tc>
          <w:tcPr>
            <w:tcW w:w="7222" w:type="dxa"/>
            <w:hideMark/>
          </w:tcPr>
          <w:p w:rsidR="00815937" w:rsidRPr="00F04A3E" w:rsidRDefault="00815937" w:rsidP="00BC3CA3">
            <w:pPr>
              <w:rPr>
                <w:b/>
                <w:bCs/>
                <w:lang w:val="en-GB"/>
              </w:rPr>
            </w:pPr>
            <w:r w:rsidRPr="00F04A3E">
              <w:rPr>
                <w:b/>
                <w:bCs/>
                <w:lang w:val="en-GB"/>
              </w:rPr>
              <w:t>Sick leaves processed by GPs of patients in COVID-19 quarantine</w:t>
            </w:r>
          </w:p>
          <w:p w:rsidR="00815937" w:rsidRPr="00F04A3E" w:rsidRDefault="00815937" w:rsidP="00BC3CA3">
            <w:pPr>
              <w:rPr>
                <w:b/>
                <w:bCs/>
                <w:lang w:val="en-GB"/>
              </w:rPr>
            </w:pPr>
          </w:p>
          <w:p w:rsidR="00815937" w:rsidRPr="00F04A3E" w:rsidRDefault="00815937" w:rsidP="00BC3CA3">
            <w:pPr>
              <w:rPr>
                <w:b/>
                <w:bCs/>
                <w:lang w:val="en-GB"/>
              </w:rPr>
            </w:pPr>
            <w:r w:rsidRPr="00F04A3E">
              <w:rPr>
                <w:lang w:val="en-GB"/>
              </w:rPr>
              <w:t>Definition: Numerator: Sick leaves processed by GPs of patients in COVID-19 quarantine. Denominator: Total of sick leaves by GPs in a period</w:t>
            </w:r>
          </w:p>
        </w:tc>
        <w:tc>
          <w:tcPr>
            <w:tcW w:w="6204" w:type="dxa"/>
            <w:hideMark/>
          </w:tcPr>
          <w:p w:rsidR="00815937" w:rsidRPr="00F04A3E" w:rsidRDefault="00815937" w:rsidP="00BC3CA3">
            <w:pPr>
              <w:rPr>
                <w:lang w:val="en-GB"/>
              </w:rPr>
            </w:pPr>
            <w:r w:rsidRPr="00F04A3E">
              <w:rPr>
                <w:rFonts w:ascii="Calibri" w:hAnsi="Calibri" w:cs="Calibri"/>
                <w:color w:val="000000"/>
                <w:sz w:val="22"/>
                <w:szCs w:val="22"/>
                <w:lang w:val="en-GB"/>
              </w:rPr>
              <w:t xml:space="preserve">5-point Likert Scale:(1) </w:t>
            </w:r>
            <w:r w:rsidRPr="00F04A3E">
              <w:rPr>
                <w:lang w:val="en-GB"/>
              </w:rPr>
              <w:t>Not so useful</w:t>
            </w:r>
            <w:r w:rsidRPr="00F04A3E">
              <w:rPr>
                <w:rFonts w:ascii="Calibri" w:hAnsi="Calibri" w:cs="Calibri"/>
                <w:color w:val="000000"/>
                <w:sz w:val="22"/>
                <w:szCs w:val="22"/>
                <w:lang w:val="en-GB"/>
              </w:rPr>
              <w:t>; (2)</w:t>
            </w:r>
            <w:r w:rsidRPr="00F04A3E">
              <w:rPr>
                <w:lang w:val="en-GB"/>
              </w:rPr>
              <w:t xml:space="preserve"> Not at all useful</w:t>
            </w:r>
            <w:r w:rsidRPr="00F04A3E">
              <w:rPr>
                <w:rFonts w:ascii="Calibri" w:hAnsi="Calibri" w:cs="Calibri"/>
                <w:color w:val="000000"/>
                <w:sz w:val="22"/>
                <w:szCs w:val="22"/>
                <w:lang w:val="en-GB"/>
              </w:rPr>
              <w:t xml:space="preserve">; (3) </w:t>
            </w:r>
            <w:r w:rsidRPr="00F04A3E">
              <w:rPr>
                <w:lang w:val="en-GB"/>
              </w:rPr>
              <w:t>Somewhat useful</w:t>
            </w:r>
            <w:r w:rsidRPr="00F04A3E">
              <w:rPr>
                <w:rFonts w:ascii="Calibri" w:hAnsi="Calibri" w:cs="Calibri"/>
                <w:color w:val="000000"/>
                <w:sz w:val="22"/>
                <w:szCs w:val="22"/>
                <w:lang w:val="en-GB"/>
              </w:rPr>
              <w:t xml:space="preserve">;(4) </w:t>
            </w:r>
            <w:r w:rsidRPr="00F04A3E">
              <w:rPr>
                <w:lang w:val="en-GB"/>
              </w:rPr>
              <w:t>Very useful</w:t>
            </w:r>
          </w:p>
          <w:p w:rsidR="00815937" w:rsidRPr="00F04A3E" w:rsidRDefault="00815937" w:rsidP="00BC3CA3">
            <w:pPr>
              <w:rPr>
                <w:lang w:val="en-GB"/>
              </w:rPr>
            </w:pPr>
            <w:r w:rsidRPr="00F04A3E">
              <w:rPr>
                <w:rFonts w:ascii="Calibri" w:hAnsi="Calibri" w:cs="Calibri"/>
                <w:color w:val="000000"/>
                <w:sz w:val="22"/>
                <w:szCs w:val="22"/>
                <w:lang w:val="en-GB"/>
              </w:rPr>
              <w:t xml:space="preserve">; (5) </w:t>
            </w:r>
            <w:r w:rsidRPr="00F04A3E">
              <w:rPr>
                <w:lang w:val="en-GB"/>
              </w:rPr>
              <w:t>Extremely useful</w:t>
            </w:r>
          </w:p>
          <w:p w:rsidR="00815937" w:rsidRPr="00F04A3E" w:rsidRDefault="00815937" w:rsidP="00BC3CA3">
            <w:pPr>
              <w:rPr>
                <w:lang w:val="en-GB"/>
              </w:rPr>
            </w:pPr>
          </w:p>
        </w:tc>
      </w:tr>
      <w:tr w:rsidR="00815937" w:rsidRPr="00815937" w:rsidTr="00815937">
        <w:trPr>
          <w:trHeight w:val="780"/>
        </w:trPr>
        <w:tc>
          <w:tcPr>
            <w:tcW w:w="7222" w:type="dxa"/>
            <w:hideMark/>
          </w:tcPr>
          <w:p w:rsidR="00815937" w:rsidRPr="00F04A3E" w:rsidRDefault="00815937" w:rsidP="00BC3CA3">
            <w:pPr>
              <w:rPr>
                <w:lang w:val="en-GB"/>
              </w:rPr>
            </w:pPr>
            <w:r w:rsidRPr="00F04A3E">
              <w:rPr>
                <w:lang w:val="en-GB"/>
              </w:rPr>
              <w:t xml:space="preserve">Which </w:t>
            </w:r>
            <w:r w:rsidRPr="00F04A3E">
              <w:rPr>
                <w:lang w:val="en-GB"/>
              </w:rPr>
              <w:pgNum/>
            </w:r>
            <w:r w:rsidRPr="00F04A3E">
              <w:rPr>
                <w:lang w:val="en-GB"/>
              </w:rPr>
              <w:t>level of disaggregation would you chose to “Sick leaves processed by GPs of patients in COVID-19 quarantine “?</w:t>
            </w:r>
          </w:p>
        </w:tc>
        <w:tc>
          <w:tcPr>
            <w:tcW w:w="6204" w:type="dxa"/>
            <w:hideMark/>
          </w:tcPr>
          <w:p w:rsidR="00815937" w:rsidRPr="00F04A3E" w:rsidRDefault="00815937" w:rsidP="00BC3CA3">
            <w:pPr>
              <w:rPr>
                <w:lang w:val="en-GB"/>
              </w:rPr>
            </w:pPr>
            <w:r w:rsidRPr="00F04A3E">
              <w:rPr>
                <w:rFonts w:ascii="Calibri" w:hAnsi="Calibri" w:cs="Calibri"/>
                <w:color w:val="000000"/>
                <w:sz w:val="22"/>
                <w:szCs w:val="22"/>
                <w:lang w:val="en-GB"/>
              </w:rPr>
              <w:t>Practice/Health centre; Regional/National; Both levels</w:t>
            </w:r>
          </w:p>
        </w:tc>
      </w:tr>
      <w:tr w:rsidR="00815937" w:rsidRPr="00F04A3E" w:rsidTr="00815937">
        <w:trPr>
          <w:trHeight w:val="520"/>
        </w:trPr>
        <w:tc>
          <w:tcPr>
            <w:tcW w:w="7222" w:type="dxa"/>
            <w:hideMark/>
          </w:tcPr>
          <w:p w:rsidR="00815937" w:rsidRPr="00F04A3E" w:rsidRDefault="00815937" w:rsidP="00BC3CA3">
            <w:pPr>
              <w:rPr>
                <w:b/>
                <w:bCs/>
                <w:lang w:val="en-GB"/>
              </w:rPr>
            </w:pPr>
            <w:r w:rsidRPr="00F04A3E">
              <w:rPr>
                <w:b/>
                <w:bCs/>
                <w:lang w:val="en-GB"/>
              </w:rPr>
              <w:t>Sick leaves processed by GPs of COVID-19 patients in isolation</w:t>
            </w:r>
          </w:p>
          <w:p w:rsidR="00815937" w:rsidRPr="00F04A3E" w:rsidRDefault="00815937" w:rsidP="00BC3CA3">
            <w:pPr>
              <w:rPr>
                <w:b/>
                <w:bCs/>
                <w:lang w:val="en-GB"/>
              </w:rPr>
            </w:pPr>
          </w:p>
          <w:p w:rsidR="00815937" w:rsidRPr="00F04A3E" w:rsidRDefault="00815937" w:rsidP="00BC3CA3">
            <w:pPr>
              <w:rPr>
                <w:b/>
                <w:bCs/>
                <w:lang w:val="en-GB"/>
              </w:rPr>
            </w:pPr>
            <w:r w:rsidRPr="00F04A3E">
              <w:rPr>
                <w:lang w:val="en-GB"/>
              </w:rPr>
              <w:lastRenderedPageBreak/>
              <w:t>Definition: Numerator: Sick leaves processed by GPs of COVID-19 patients in isolation. Denominator: Total of sick leaves by GPs in a period</w:t>
            </w:r>
          </w:p>
        </w:tc>
        <w:tc>
          <w:tcPr>
            <w:tcW w:w="6204" w:type="dxa"/>
            <w:hideMark/>
          </w:tcPr>
          <w:p w:rsidR="00815937" w:rsidRPr="00F04A3E" w:rsidRDefault="00815937" w:rsidP="00BC3CA3">
            <w:pPr>
              <w:rPr>
                <w:lang w:val="en-GB"/>
              </w:rPr>
            </w:pPr>
            <w:r w:rsidRPr="00F04A3E">
              <w:rPr>
                <w:rFonts w:ascii="Calibri" w:hAnsi="Calibri" w:cs="Calibri"/>
                <w:color w:val="000000"/>
                <w:sz w:val="22"/>
                <w:szCs w:val="22"/>
                <w:lang w:val="en-GB"/>
              </w:rPr>
              <w:lastRenderedPageBreak/>
              <w:t xml:space="preserve">5-point Likert Scale:(1) </w:t>
            </w:r>
            <w:r w:rsidRPr="00F04A3E">
              <w:rPr>
                <w:lang w:val="en-GB"/>
              </w:rPr>
              <w:t>Not so useful</w:t>
            </w:r>
            <w:r w:rsidRPr="00F04A3E">
              <w:rPr>
                <w:rFonts w:ascii="Calibri" w:hAnsi="Calibri" w:cs="Calibri"/>
                <w:color w:val="000000"/>
                <w:sz w:val="22"/>
                <w:szCs w:val="22"/>
                <w:lang w:val="en-GB"/>
              </w:rPr>
              <w:t>; (2)</w:t>
            </w:r>
            <w:r w:rsidRPr="00F04A3E">
              <w:rPr>
                <w:lang w:val="en-GB"/>
              </w:rPr>
              <w:t xml:space="preserve"> Not at all useful</w:t>
            </w:r>
            <w:r w:rsidRPr="00F04A3E">
              <w:rPr>
                <w:rFonts w:ascii="Calibri" w:hAnsi="Calibri" w:cs="Calibri"/>
                <w:color w:val="000000"/>
                <w:sz w:val="22"/>
                <w:szCs w:val="22"/>
                <w:lang w:val="en-GB"/>
              </w:rPr>
              <w:t xml:space="preserve">; (3) </w:t>
            </w:r>
            <w:r w:rsidRPr="00F04A3E">
              <w:rPr>
                <w:lang w:val="en-GB"/>
              </w:rPr>
              <w:t>Somewhat useful</w:t>
            </w:r>
            <w:r w:rsidRPr="00F04A3E">
              <w:rPr>
                <w:rFonts w:ascii="Calibri" w:hAnsi="Calibri" w:cs="Calibri"/>
                <w:color w:val="000000"/>
                <w:sz w:val="22"/>
                <w:szCs w:val="22"/>
                <w:lang w:val="en-GB"/>
              </w:rPr>
              <w:t xml:space="preserve">;(4) </w:t>
            </w:r>
            <w:r w:rsidRPr="00F04A3E">
              <w:rPr>
                <w:lang w:val="en-GB"/>
              </w:rPr>
              <w:t>Very useful</w:t>
            </w:r>
          </w:p>
          <w:p w:rsidR="00815937" w:rsidRPr="00F04A3E" w:rsidRDefault="00815937" w:rsidP="00BC3CA3">
            <w:pPr>
              <w:rPr>
                <w:lang w:val="en-GB"/>
              </w:rPr>
            </w:pPr>
            <w:r w:rsidRPr="00F04A3E">
              <w:rPr>
                <w:rFonts w:ascii="Calibri" w:hAnsi="Calibri" w:cs="Calibri"/>
                <w:color w:val="000000"/>
                <w:sz w:val="22"/>
                <w:szCs w:val="22"/>
                <w:lang w:val="en-GB"/>
              </w:rPr>
              <w:t xml:space="preserve">; (5) </w:t>
            </w:r>
            <w:r w:rsidRPr="00F04A3E">
              <w:rPr>
                <w:lang w:val="en-GB"/>
              </w:rPr>
              <w:t>Extremely useful</w:t>
            </w:r>
          </w:p>
          <w:p w:rsidR="00815937" w:rsidRPr="00F04A3E" w:rsidRDefault="00815937" w:rsidP="00BC3CA3">
            <w:pPr>
              <w:rPr>
                <w:lang w:val="en-GB"/>
              </w:rPr>
            </w:pPr>
          </w:p>
        </w:tc>
      </w:tr>
      <w:tr w:rsidR="00815937" w:rsidRPr="00815937" w:rsidTr="00815937">
        <w:trPr>
          <w:trHeight w:val="523"/>
        </w:trPr>
        <w:tc>
          <w:tcPr>
            <w:tcW w:w="7222" w:type="dxa"/>
            <w:hideMark/>
          </w:tcPr>
          <w:p w:rsidR="00815937" w:rsidRPr="00F04A3E" w:rsidRDefault="00815937" w:rsidP="00BC3CA3">
            <w:pPr>
              <w:rPr>
                <w:lang w:val="en-GB"/>
              </w:rPr>
            </w:pPr>
            <w:r w:rsidRPr="00F04A3E">
              <w:rPr>
                <w:lang w:val="en-GB"/>
              </w:rPr>
              <w:lastRenderedPageBreak/>
              <w:t>Which level of disaggregation would you chose to "Sick leaves processed by GPs of COVID-19 patients in isolation"?</w:t>
            </w:r>
          </w:p>
        </w:tc>
        <w:tc>
          <w:tcPr>
            <w:tcW w:w="6204" w:type="dxa"/>
            <w:hideMark/>
          </w:tcPr>
          <w:p w:rsidR="00815937" w:rsidRPr="00F04A3E" w:rsidRDefault="00815937" w:rsidP="00BC3CA3">
            <w:pPr>
              <w:rPr>
                <w:lang w:val="en-GB"/>
              </w:rPr>
            </w:pPr>
            <w:r w:rsidRPr="00F04A3E">
              <w:rPr>
                <w:lang w:val="en-GB"/>
              </w:rPr>
              <w:t>  </w:t>
            </w:r>
            <w:r w:rsidRPr="00F04A3E">
              <w:rPr>
                <w:rFonts w:ascii="Calibri" w:hAnsi="Calibri" w:cs="Calibri"/>
                <w:color w:val="000000"/>
                <w:sz w:val="22"/>
                <w:szCs w:val="22"/>
                <w:lang w:val="en-GB"/>
              </w:rPr>
              <w:t>Practice/Health centre; Regional/National; Both levels</w:t>
            </w:r>
          </w:p>
        </w:tc>
      </w:tr>
      <w:tr w:rsidR="00815937" w:rsidRPr="00F04A3E" w:rsidTr="00815937">
        <w:trPr>
          <w:trHeight w:val="164"/>
        </w:trPr>
        <w:tc>
          <w:tcPr>
            <w:tcW w:w="7222" w:type="dxa"/>
          </w:tcPr>
          <w:p w:rsidR="00815937" w:rsidRPr="00F04A3E" w:rsidRDefault="00815937" w:rsidP="00BC3CA3">
            <w:pPr>
              <w:rPr>
                <w:lang w:val="en-GB"/>
              </w:rPr>
            </w:pPr>
            <w:r w:rsidRPr="00E05D62">
              <w:rPr>
                <w:lang w:val="en-GB"/>
              </w:rPr>
              <w:t>How often would you publish th</w:t>
            </w:r>
            <w:r>
              <w:rPr>
                <w:lang w:val="en-GB"/>
              </w:rPr>
              <w:t>e</w:t>
            </w:r>
            <w:r w:rsidRPr="00E05D62">
              <w:rPr>
                <w:lang w:val="en-GB"/>
              </w:rPr>
              <w:t xml:space="preserve"> indicators</w:t>
            </w:r>
            <w:r>
              <w:rPr>
                <w:lang w:val="en-GB"/>
              </w:rPr>
              <w:t xml:space="preserve"> of section 11</w:t>
            </w:r>
            <w:r w:rsidRPr="00E05D62">
              <w:rPr>
                <w:lang w:val="en-GB"/>
              </w:rPr>
              <w:t>?</w:t>
            </w:r>
          </w:p>
        </w:tc>
        <w:tc>
          <w:tcPr>
            <w:tcW w:w="6204" w:type="dxa"/>
          </w:tcPr>
          <w:p w:rsidR="00815937" w:rsidRPr="00F04A3E" w:rsidRDefault="00815937" w:rsidP="00BC3CA3">
            <w:pPr>
              <w:rPr>
                <w:lang w:val="en-GB"/>
              </w:rPr>
            </w:pPr>
            <w:r>
              <w:rPr>
                <w:lang w:val="en-GB"/>
              </w:rPr>
              <w:t>Daily; Weekly; Monthly</w:t>
            </w:r>
          </w:p>
        </w:tc>
      </w:tr>
      <w:tr w:rsidR="00815937" w:rsidRPr="00F04A3E" w:rsidTr="00815937">
        <w:trPr>
          <w:trHeight w:val="320"/>
        </w:trPr>
        <w:tc>
          <w:tcPr>
            <w:tcW w:w="7222" w:type="dxa"/>
            <w:hideMark/>
          </w:tcPr>
          <w:p w:rsidR="00815937" w:rsidRPr="00F04A3E" w:rsidRDefault="00815937" w:rsidP="00BC3CA3">
            <w:pPr>
              <w:rPr>
                <w:lang w:val="en-GB"/>
              </w:rPr>
            </w:pPr>
            <w:r w:rsidRPr="00F04A3E">
              <w:rPr>
                <w:lang w:val="en-GB"/>
              </w:rPr>
              <w:t>Would you like to add other indicator or comment regarding section 11?</w:t>
            </w:r>
          </w:p>
        </w:tc>
        <w:tc>
          <w:tcPr>
            <w:tcW w:w="6204" w:type="dxa"/>
            <w:noWrap/>
            <w:hideMark/>
          </w:tcPr>
          <w:p w:rsidR="00815937" w:rsidRPr="00F04A3E" w:rsidRDefault="00815937" w:rsidP="00BC3CA3">
            <w:pPr>
              <w:rPr>
                <w:lang w:val="en-GB"/>
              </w:rPr>
            </w:pPr>
            <w:r w:rsidRPr="00F04A3E">
              <w:rPr>
                <w:lang w:val="en-GB"/>
              </w:rPr>
              <w:t>Free text</w:t>
            </w:r>
          </w:p>
        </w:tc>
      </w:tr>
    </w:tbl>
    <w:p w:rsidR="00815937" w:rsidRDefault="00815937" w:rsidP="00815937">
      <w:pPr>
        <w:rPr>
          <w:b/>
          <w:bCs/>
          <w:lang w:val="en-GB"/>
        </w:rPr>
      </w:pPr>
    </w:p>
    <w:p w:rsidR="00815937" w:rsidRPr="00F04A3E" w:rsidRDefault="00815937" w:rsidP="00815937">
      <w:pPr>
        <w:rPr>
          <w:b/>
          <w:bCs/>
          <w:lang w:val="en-GB"/>
        </w:rPr>
      </w:pPr>
      <w:r>
        <w:rPr>
          <w:b/>
          <w:bCs/>
          <w:lang w:val="en-GB"/>
        </w:rPr>
        <w:t xml:space="preserve">Thank you very much for finishing the first Delphi round, you will receive the second round in 4-8 weeks. </w:t>
      </w:r>
    </w:p>
    <w:p w:rsidR="00815937" w:rsidRPr="00F04A3E" w:rsidRDefault="00815937" w:rsidP="00815937">
      <w:pPr>
        <w:rPr>
          <w:b/>
          <w:bCs/>
          <w:lang w:val="en-GB"/>
        </w:rPr>
      </w:pPr>
    </w:p>
    <w:p w:rsidR="00815937" w:rsidRPr="00F04A3E" w:rsidRDefault="00815937" w:rsidP="00815937">
      <w:pPr>
        <w:rPr>
          <w:b/>
          <w:bCs/>
          <w:lang w:val="en-GB"/>
        </w:rPr>
      </w:pPr>
    </w:p>
    <w:p w:rsidR="00815937" w:rsidRPr="00F04A3E" w:rsidRDefault="00815937" w:rsidP="00815937">
      <w:pPr>
        <w:rPr>
          <w:b/>
          <w:bCs/>
          <w:lang w:val="en-GB"/>
        </w:rPr>
      </w:pPr>
    </w:p>
    <w:p w:rsidR="00815937" w:rsidRPr="00F04A3E" w:rsidRDefault="00815937" w:rsidP="00815937">
      <w:pPr>
        <w:rPr>
          <w:b/>
          <w:bCs/>
          <w:lang w:val="en-GB"/>
        </w:rPr>
      </w:pPr>
    </w:p>
    <w:p w:rsidR="009030F0" w:rsidRDefault="009030F0" w:rsidP="00815937">
      <w:pPr>
        <w:rPr>
          <w:b/>
          <w:bCs/>
          <w:lang w:val="en-GB"/>
        </w:rPr>
      </w:pPr>
      <w:r>
        <w:rPr>
          <w:b/>
          <w:bCs/>
          <w:lang w:val="en-GB"/>
        </w:rPr>
        <w:t>Supplement 4: Information for the participant</w:t>
      </w:r>
    </w:p>
    <w:p w:rsidR="009030F0" w:rsidRDefault="009030F0" w:rsidP="00815937">
      <w:pPr>
        <w:rPr>
          <w:b/>
          <w:bCs/>
          <w:lang w:val="en-GB"/>
        </w:rPr>
      </w:pPr>
    </w:p>
    <w:p w:rsidR="009030F0" w:rsidRPr="00386435" w:rsidRDefault="009030F0" w:rsidP="009030F0">
      <w:pPr>
        <w:jc w:val="center"/>
        <w:rPr>
          <w:b/>
          <w:lang w:val="en-GB"/>
        </w:rPr>
      </w:pPr>
      <w:r>
        <w:rPr>
          <w:b/>
          <w:lang w:val="en-GB"/>
        </w:rPr>
        <w:t xml:space="preserve">INFORMATION </w:t>
      </w:r>
      <w:r w:rsidRPr="00386435">
        <w:rPr>
          <w:b/>
          <w:lang w:val="en-GB"/>
        </w:rPr>
        <w:t>FOR THE PARTICIPANT</w:t>
      </w:r>
    </w:p>
    <w:p w:rsidR="009030F0" w:rsidRDefault="009030F0" w:rsidP="009030F0">
      <w:pPr>
        <w:rPr>
          <w:lang w:val="en-GB"/>
        </w:rPr>
      </w:pPr>
    </w:p>
    <w:p w:rsidR="009030F0" w:rsidRPr="00386435" w:rsidRDefault="009030F0" w:rsidP="009030F0">
      <w:pPr>
        <w:rPr>
          <w:lang w:val="en-GB"/>
        </w:rPr>
      </w:pPr>
      <w:r w:rsidRPr="00386435">
        <w:rPr>
          <w:b/>
          <w:lang w:val="en-GB"/>
        </w:rPr>
        <w:t>Title:</w:t>
      </w:r>
      <w:r w:rsidRPr="00386435">
        <w:rPr>
          <w:lang w:val="en-GB"/>
        </w:rPr>
        <w:t xml:space="preserve"> Description of Primary Care data during COVID-19 in Europe: descriptive study</w:t>
      </w:r>
    </w:p>
    <w:p w:rsidR="009030F0" w:rsidRPr="00386435" w:rsidRDefault="009030F0" w:rsidP="009030F0">
      <w:pPr>
        <w:rPr>
          <w:lang w:val="en-GB"/>
        </w:rPr>
      </w:pPr>
      <w:r w:rsidRPr="00386435">
        <w:rPr>
          <w:b/>
          <w:lang w:val="en-GB"/>
        </w:rPr>
        <w:t xml:space="preserve">Principal Investigator, service / unit and </w:t>
      </w:r>
      <w:proofErr w:type="spellStart"/>
      <w:r w:rsidRPr="00386435">
        <w:rPr>
          <w:b/>
          <w:lang w:val="en-GB"/>
        </w:rPr>
        <w:t>center</w:t>
      </w:r>
      <w:proofErr w:type="spellEnd"/>
      <w:r w:rsidRPr="00386435">
        <w:rPr>
          <w:lang w:val="en-GB"/>
        </w:rPr>
        <w:t xml:space="preserve">: Marina </w:t>
      </w:r>
      <w:proofErr w:type="spellStart"/>
      <w:r w:rsidRPr="00386435">
        <w:rPr>
          <w:lang w:val="en-GB"/>
        </w:rPr>
        <w:t>Guisado</w:t>
      </w:r>
      <w:proofErr w:type="spellEnd"/>
      <w:r w:rsidRPr="00386435">
        <w:rPr>
          <w:lang w:val="en-GB"/>
        </w:rPr>
        <w:t xml:space="preserve"> </w:t>
      </w:r>
      <w:proofErr w:type="spellStart"/>
      <w:r w:rsidRPr="00386435">
        <w:rPr>
          <w:lang w:val="en-GB"/>
        </w:rPr>
        <w:t>Clavero</w:t>
      </w:r>
      <w:proofErr w:type="spellEnd"/>
      <w:r>
        <w:rPr>
          <w:lang w:val="en-GB"/>
        </w:rPr>
        <w:t xml:space="preserve"> and Sara Ares Blanco</w:t>
      </w:r>
      <w:r w:rsidRPr="00386435">
        <w:rPr>
          <w:lang w:val="en-GB"/>
        </w:rPr>
        <w:t xml:space="preserve">, Health Technician of the </w:t>
      </w:r>
      <w:proofErr w:type="spellStart"/>
      <w:r w:rsidRPr="00386435">
        <w:rPr>
          <w:lang w:val="en-GB"/>
        </w:rPr>
        <w:t>Multiprofessional</w:t>
      </w:r>
      <w:proofErr w:type="spellEnd"/>
      <w:r w:rsidRPr="00386435">
        <w:rPr>
          <w:lang w:val="en-GB"/>
        </w:rPr>
        <w:t xml:space="preserve"> Teaching Unit of Family and Community Care of the North area </w:t>
      </w:r>
      <w:r>
        <w:rPr>
          <w:lang w:val="en-GB"/>
        </w:rPr>
        <w:t>and General practitioner of Federica Montseny Health centre</w:t>
      </w:r>
      <w:r w:rsidRPr="00386435">
        <w:rPr>
          <w:lang w:val="en-GB"/>
        </w:rPr>
        <w:t xml:space="preserve"> of ​​the Community of Madrid</w:t>
      </w:r>
    </w:p>
    <w:p w:rsidR="009030F0" w:rsidRPr="00386435" w:rsidRDefault="009030F0" w:rsidP="009030F0">
      <w:pPr>
        <w:rPr>
          <w:lang w:val="en-GB"/>
        </w:rPr>
      </w:pPr>
      <w:r w:rsidRPr="00386435">
        <w:rPr>
          <w:b/>
          <w:lang w:val="en-GB"/>
        </w:rPr>
        <w:t>Promoter / funder (if applicable)</w:t>
      </w:r>
      <w:r w:rsidRPr="00386435">
        <w:rPr>
          <w:lang w:val="en-GB"/>
        </w:rPr>
        <w:t>: not applicable</w:t>
      </w:r>
    </w:p>
    <w:p w:rsidR="009030F0" w:rsidRPr="00386435" w:rsidRDefault="009030F0" w:rsidP="009030F0">
      <w:pPr>
        <w:rPr>
          <w:lang w:val="en-GB"/>
        </w:rPr>
      </w:pPr>
      <w:r w:rsidRPr="00386435">
        <w:rPr>
          <w:b/>
          <w:lang w:val="en-GB"/>
        </w:rPr>
        <w:t>Version number and date:</w:t>
      </w:r>
      <w:r w:rsidRPr="00386435">
        <w:rPr>
          <w:lang w:val="en-GB"/>
        </w:rPr>
        <w:t xml:space="preserve"> version 3, 11/8/2021</w:t>
      </w:r>
    </w:p>
    <w:p w:rsidR="009030F0" w:rsidRPr="00386435" w:rsidRDefault="009030F0" w:rsidP="009030F0">
      <w:pPr>
        <w:rPr>
          <w:lang w:val="en-GB"/>
        </w:rPr>
      </w:pPr>
    </w:p>
    <w:p w:rsidR="009030F0" w:rsidRPr="00386435" w:rsidRDefault="009030F0" w:rsidP="009030F0">
      <w:pPr>
        <w:rPr>
          <w:b/>
          <w:lang w:val="en-GB"/>
        </w:rPr>
      </w:pPr>
      <w:r w:rsidRPr="00386435">
        <w:rPr>
          <w:b/>
          <w:lang w:val="en-GB"/>
        </w:rPr>
        <w:t>Introduction</w:t>
      </w:r>
    </w:p>
    <w:p w:rsidR="009030F0" w:rsidRPr="00386435" w:rsidRDefault="009030F0" w:rsidP="009030F0">
      <w:pPr>
        <w:jc w:val="both"/>
        <w:rPr>
          <w:lang w:val="en-GB"/>
        </w:rPr>
      </w:pPr>
      <w:r w:rsidRPr="00386435">
        <w:rPr>
          <w:lang w:val="en-GB"/>
        </w:rPr>
        <w:t>We are writing you to inform about a study in which you are invited to participate. Our intention is that you receive correct and sufficient information so that you can evaluate and judge whether or not you want to participate in this study. We will clarify any doubts that may arise at any time. In addition, you can consult with the people you deem appropriate.</w:t>
      </w:r>
    </w:p>
    <w:p w:rsidR="009030F0" w:rsidRPr="00386435" w:rsidRDefault="009030F0" w:rsidP="009030F0">
      <w:pPr>
        <w:jc w:val="both"/>
        <w:rPr>
          <w:b/>
          <w:lang w:val="en-GB"/>
        </w:rPr>
      </w:pPr>
      <w:r w:rsidRPr="00386435">
        <w:rPr>
          <w:b/>
          <w:lang w:val="en-GB"/>
        </w:rPr>
        <w:t>Voluntary participation</w:t>
      </w:r>
    </w:p>
    <w:p w:rsidR="009030F0" w:rsidRPr="00386435" w:rsidRDefault="009030F0" w:rsidP="009030F0">
      <w:pPr>
        <w:jc w:val="both"/>
        <w:rPr>
          <w:lang w:val="en-GB"/>
        </w:rPr>
      </w:pPr>
      <w:r w:rsidRPr="00386435">
        <w:rPr>
          <w:lang w:val="en-GB"/>
        </w:rPr>
        <w:lastRenderedPageBreak/>
        <w:t>You should know that your participation is voluntary and that you can decide not to participate or change your decision and withdraw your consent at any time, without thereby altering your relationship with your doctor or causing any harm to your treatment.</w:t>
      </w:r>
    </w:p>
    <w:p w:rsidR="009030F0" w:rsidRPr="00386435" w:rsidRDefault="009030F0" w:rsidP="009030F0">
      <w:pPr>
        <w:jc w:val="both"/>
        <w:rPr>
          <w:b/>
          <w:lang w:val="en-GB"/>
        </w:rPr>
      </w:pPr>
      <w:r w:rsidRPr="00386435">
        <w:rPr>
          <w:b/>
          <w:lang w:val="en-GB"/>
        </w:rPr>
        <w:t>Description and general objective of the study</w:t>
      </w:r>
    </w:p>
    <w:p w:rsidR="009030F0" w:rsidRPr="00386435" w:rsidRDefault="009030F0" w:rsidP="009030F0">
      <w:pPr>
        <w:jc w:val="both"/>
        <w:rPr>
          <w:lang w:val="en-GB"/>
        </w:rPr>
      </w:pPr>
      <w:r w:rsidRPr="00386435">
        <w:rPr>
          <w:lang w:val="en-GB"/>
        </w:rPr>
        <w:t xml:space="preserve">We are conducting a study in the field of primary care that aims to obtain available information on COVID-19 patients at the primary care level of care in the countries that make up the European Union, the common economic area and the </w:t>
      </w:r>
      <w:r>
        <w:rPr>
          <w:lang w:val="en-GB"/>
        </w:rPr>
        <w:t>OCDE</w:t>
      </w:r>
      <w:r w:rsidRPr="00386435">
        <w:rPr>
          <w:lang w:val="en-GB"/>
        </w:rPr>
        <w:t>. Obtaining this information allows us to know the accessibility and transparency of healthcare data, in order to establish new strategies in future pandemics and policies aimed at European citizens. You are a primary care physician and you can collaborate in the description of the healthcare dynamics that have occurred during COVID-19 in your country. For this reason, we ask you to participate voluntarily in this project that involves the participation of multiple primary care professionals from various European countries.</w:t>
      </w:r>
    </w:p>
    <w:p w:rsidR="009030F0" w:rsidRPr="00386435" w:rsidRDefault="009030F0" w:rsidP="009030F0">
      <w:pPr>
        <w:rPr>
          <w:lang w:val="en-GB"/>
        </w:rPr>
      </w:pPr>
      <w:r w:rsidRPr="00386435">
        <w:rPr>
          <w:lang w:val="en-GB"/>
        </w:rPr>
        <w:t>Risks and annoyances derived from your participation in the study. Possible benefits</w:t>
      </w:r>
    </w:p>
    <w:p w:rsidR="009030F0" w:rsidRPr="00386435" w:rsidRDefault="009030F0" w:rsidP="009030F0">
      <w:pPr>
        <w:jc w:val="both"/>
        <w:rPr>
          <w:lang w:val="en-GB"/>
        </w:rPr>
      </w:pPr>
      <w:r w:rsidRPr="00386435">
        <w:rPr>
          <w:lang w:val="en-GB"/>
        </w:rPr>
        <w:t>You may not get any health benefits from participating in this study.</w:t>
      </w:r>
    </w:p>
    <w:p w:rsidR="009030F0" w:rsidRDefault="009030F0" w:rsidP="009030F0">
      <w:pPr>
        <w:jc w:val="both"/>
        <w:rPr>
          <w:lang w:val="en-GB"/>
        </w:rPr>
      </w:pPr>
      <w:r w:rsidRPr="00386435">
        <w:rPr>
          <w:lang w:val="en-GB"/>
        </w:rPr>
        <w:t>Participation in this study carries no risk to you. The data will be treated anonymously. The benefits that can come from this project are aimed at building new European policies on primary care.</w:t>
      </w:r>
    </w:p>
    <w:p w:rsidR="009030F0" w:rsidRPr="00386435" w:rsidRDefault="009030F0" w:rsidP="009030F0">
      <w:pPr>
        <w:jc w:val="both"/>
        <w:rPr>
          <w:b/>
          <w:lang w:val="en-GB"/>
        </w:rPr>
      </w:pPr>
      <w:r w:rsidRPr="00386435">
        <w:rPr>
          <w:b/>
          <w:lang w:val="en-GB"/>
        </w:rPr>
        <w:t>Economic compensation</w:t>
      </w:r>
    </w:p>
    <w:p w:rsidR="009030F0" w:rsidRDefault="009030F0" w:rsidP="009030F0">
      <w:pPr>
        <w:jc w:val="both"/>
        <w:rPr>
          <w:lang w:val="en-GB"/>
        </w:rPr>
      </w:pPr>
      <w:r w:rsidRPr="00386435">
        <w:rPr>
          <w:lang w:val="en-GB"/>
        </w:rPr>
        <w:t>Your participation in the study will not entail any additional expense nor will you have any financial compensation.</w:t>
      </w:r>
    </w:p>
    <w:p w:rsidR="009030F0" w:rsidRPr="00386435" w:rsidRDefault="009030F0" w:rsidP="009030F0">
      <w:pPr>
        <w:jc w:val="both"/>
        <w:rPr>
          <w:lang w:val="en-GB"/>
        </w:rPr>
      </w:pPr>
    </w:p>
    <w:p w:rsidR="009030F0" w:rsidRPr="00386435" w:rsidRDefault="009030F0" w:rsidP="009030F0">
      <w:pPr>
        <w:jc w:val="both"/>
        <w:rPr>
          <w:b/>
          <w:lang w:val="en-GB"/>
        </w:rPr>
      </w:pPr>
      <w:r w:rsidRPr="00386435">
        <w:rPr>
          <w:b/>
          <w:lang w:val="en-GB"/>
        </w:rPr>
        <w:t>Contact</w:t>
      </w:r>
    </w:p>
    <w:p w:rsidR="009030F0" w:rsidRPr="00386435" w:rsidRDefault="009030F0" w:rsidP="009030F0">
      <w:pPr>
        <w:jc w:val="both"/>
        <w:rPr>
          <w:lang w:val="en-GB"/>
        </w:rPr>
      </w:pPr>
      <w:r w:rsidRPr="00386435">
        <w:rPr>
          <w:lang w:val="en-GB"/>
        </w:rPr>
        <w:t>If you have any questions in the future about the disclosure or use that may be made of your information, if you have questions, concerns or complaints about the study or your participation in it, you should contact:</w:t>
      </w:r>
    </w:p>
    <w:p w:rsidR="009030F0" w:rsidRDefault="009030F0" w:rsidP="009030F0">
      <w:pPr>
        <w:jc w:val="both"/>
        <w:rPr>
          <w:lang w:val="en-GB"/>
        </w:rPr>
      </w:pPr>
      <w:r>
        <w:rPr>
          <w:lang w:val="en-GB"/>
        </w:rPr>
        <w:t xml:space="preserve">• </w:t>
      </w:r>
      <w:r w:rsidRPr="00386435">
        <w:rPr>
          <w:lang w:val="en-GB"/>
        </w:rPr>
        <w:t xml:space="preserve">Dra Marina </w:t>
      </w:r>
      <w:proofErr w:type="spellStart"/>
      <w:r w:rsidRPr="00386435">
        <w:rPr>
          <w:lang w:val="en-GB"/>
        </w:rPr>
        <w:t>Guisado</w:t>
      </w:r>
      <w:proofErr w:type="spellEnd"/>
      <w:r w:rsidRPr="00386435">
        <w:rPr>
          <w:lang w:val="en-GB"/>
        </w:rPr>
        <w:t xml:space="preserve"> </w:t>
      </w:r>
      <w:proofErr w:type="spellStart"/>
      <w:r w:rsidRPr="00386435">
        <w:rPr>
          <w:lang w:val="en-GB"/>
        </w:rPr>
        <w:t>Clavero</w:t>
      </w:r>
      <w:proofErr w:type="spellEnd"/>
      <w:r w:rsidRPr="00386435">
        <w:rPr>
          <w:lang w:val="en-GB"/>
        </w:rPr>
        <w:t xml:space="preserve"> </w:t>
      </w:r>
    </w:p>
    <w:p w:rsidR="009030F0" w:rsidRDefault="00846231" w:rsidP="009030F0">
      <w:pPr>
        <w:jc w:val="both"/>
        <w:rPr>
          <w:lang w:val="en-GB"/>
        </w:rPr>
      </w:pPr>
      <w:hyperlink r:id="rId9" w:history="1">
        <w:r w:rsidR="009030F0" w:rsidRPr="005C761F">
          <w:rPr>
            <w:rStyle w:val="Hyperlink"/>
            <w:lang w:val="en-GB"/>
          </w:rPr>
          <w:t>marina.guisado@salud.madrid.org</w:t>
        </w:r>
      </w:hyperlink>
    </w:p>
    <w:p w:rsidR="009030F0" w:rsidRDefault="009030F0" w:rsidP="009030F0">
      <w:pPr>
        <w:jc w:val="both"/>
        <w:rPr>
          <w:lang w:val="en-GB"/>
        </w:rPr>
      </w:pPr>
      <w:r>
        <w:rPr>
          <w:lang w:val="en-GB"/>
        </w:rPr>
        <w:t xml:space="preserve">• </w:t>
      </w:r>
      <w:r w:rsidRPr="00386435">
        <w:rPr>
          <w:lang w:val="en-GB"/>
        </w:rPr>
        <w:t xml:space="preserve">Dra </w:t>
      </w:r>
      <w:r>
        <w:rPr>
          <w:lang w:val="en-GB"/>
        </w:rPr>
        <w:t>Sara Ares Blanco</w:t>
      </w:r>
      <w:r w:rsidRPr="00386435">
        <w:rPr>
          <w:lang w:val="en-GB"/>
        </w:rPr>
        <w:t xml:space="preserve"> </w:t>
      </w:r>
    </w:p>
    <w:p w:rsidR="009030F0" w:rsidRDefault="00846231" w:rsidP="009030F0">
      <w:pPr>
        <w:jc w:val="both"/>
        <w:rPr>
          <w:lang w:val="en-GB"/>
        </w:rPr>
      </w:pPr>
      <w:hyperlink r:id="rId10" w:history="1">
        <w:r w:rsidR="009030F0" w:rsidRPr="005C761F">
          <w:rPr>
            <w:rStyle w:val="Hyperlink"/>
            <w:lang w:val="en-GB"/>
          </w:rPr>
          <w:t>sara.ares@salud.madrid.org</w:t>
        </w:r>
      </w:hyperlink>
    </w:p>
    <w:p w:rsidR="009030F0" w:rsidRDefault="009030F0" w:rsidP="009030F0">
      <w:pPr>
        <w:rPr>
          <w:lang w:val="en-GB"/>
        </w:rPr>
      </w:pPr>
      <w:r>
        <w:rPr>
          <w:lang w:val="en-GB"/>
        </w:rPr>
        <w:br w:type="page"/>
      </w:r>
    </w:p>
    <w:p w:rsidR="009030F0" w:rsidRDefault="009030F0" w:rsidP="00815937">
      <w:pPr>
        <w:rPr>
          <w:b/>
          <w:bCs/>
          <w:lang w:val="en-GB"/>
        </w:rPr>
      </w:pPr>
    </w:p>
    <w:p w:rsidR="009030F0" w:rsidRDefault="009030F0" w:rsidP="00815937">
      <w:pPr>
        <w:rPr>
          <w:b/>
          <w:bCs/>
          <w:lang w:val="en-GB"/>
        </w:rPr>
      </w:pPr>
    </w:p>
    <w:p w:rsidR="00815937" w:rsidRPr="00F04A3E" w:rsidRDefault="009F2045" w:rsidP="00815937">
      <w:pPr>
        <w:rPr>
          <w:b/>
          <w:bCs/>
          <w:lang w:val="en-GB"/>
        </w:rPr>
      </w:pPr>
      <w:r>
        <w:rPr>
          <w:b/>
          <w:bCs/>
          <w:lang w:val="en-GB"/>
        </w:rPr>
        <w:t xml:space="preserve">Supplement </w:t>
      </w:r>
      <w:r w:rsidR="009030F0">
        <w:rPr>
          <w:b/>
          <w:bCs/>
          <w:lang w:val="en-GB"/>
        </w:rPr>
        <w:t>5</w:t>
      </w:r>
      <w:r>
        <w:rPr>
          <w:b/>
          <w:bCs/>
          <w:lang w:val="en-GB"/>
        </w:rPr>
        <w:t xml:space="preserve">: </w:t>
      </w:r>
      <w:r w:rsidR="009B6529" w:rsidRPr="009B6529">
        <w:rPr>
          <w:lang w:val="en-GB"/>
        </w:rPr>
        <w:t>Informed consent for</w:t>
      </w:r>
      <w:r w:rsidR="00D00474">
        <w:rPr>
          <w:lang w:val="en-GB"/>
        </w:rPr>
        <w:t xml:space="preserve"> Delphi</w:t>
      </w:r>
      <w:r w:rsidR="009B6529" w:rsidRPr="009B6529">
        <w:rPr>
          <w:lang w:val="en-GB"/>
        </w:rPr>
        <w:t xml:space="preserve"> participants</w:t>
      </w:r>
      <w:r w:rsidR="00D00474">
        <w:rPr>
          <w:lang w:val="en-GB"/>
        </w:rPr>
        <w:t xml:space="preserve"> </w:t>
      </w:r>
      <w:proofErr w:type="gramStart"/>
      <w:r w:rsidR="00D00474">
        <w:rPr>
          <w:lang w:val="en-GB"/>
        </w:rPr>
        <w:t>( project</w:t>
      </w:r>
      <w:proofErr w:type="gramEnd"/>
      <w:r w:rsidR="00D00474">
        <w:rPr>
          <w:lang w:val="en-GB"/>
        </w:rPr>
        <w:t xml:space="preserve"> 3)</w:t>
      </w:r>
    </w:p>
    <w:p w:rsidR="00815937" w:rsidRPr="00815937" w:rsidRDefault="00815937" w:rsidP="00081C31">
      <w:pPr>
        <w:rPr>
          <w:lang w:val="en-GB"/>
        </w:rPr>
      </w:pPr>
    </w:p>
    <w:p w:rsidR="00081C31" w:rsidRPr="00077619" w:rsidRDefault="00081C31" w:rsidP="00081C31">
      <w:pPr>
        <w:rPr>
          <w:lang w:val="en-US"/>
        </w:rPr>
      </w:pPr>
    </w:p>
    <w:p w:rsidR="00E34826" w:rsidRPr="004B4A55" w:rsidRDefault="00E34826" w:rsidP="00E34826">
      <w:pPr>
        <w:pStyle w:val="NormalWeb"/>
        <w:jc w:val="center"/>
        <w:rPr>
          <w:rFonts w:ascii="Calibri" w:hAnsi="Calibri" w:cs="Calibri"/>
          <w:b/>
          <w:bCs/>
          <w:sz w:val="22"/>
          <w:szCs w:val="22"/>
          <w:lang w:val="en-US"/>
        </w:rPr>
      </w:pPr>
      <w:r w:rsidRPr="004B4A55">
        <w:rPr>
          <w:rFonts w:ascii="Calibri" w:hAnsi="Calibri" w:cs="Calibri"/>
          <w:b/>
          <w:bCs/>
          <w:sz w:val="22"/>
          <w:szCs w:val="22"/>
          <w:lang w:val="en-US"/>
        </w:rPr>
        <w:t>INFORMATION FOR THE PARTICIPANT</w:t>
      </w:r>
    </w:p>
    <w:p w:rsidR="00E34826" w:rsidRPr="004B4A55" w:rsidRDefault="00E34826" w:rsidP="00E34826">
      <w:pPr>
        <w:pStyle w:val="NormalWeb"/>
        <w:jc w:val="center"/>
        <w:rPr>
          <w:rFonts w:ascii="Calibri" w:hAnsi="Calibri" w:cs="Calibri"/>
          <w:b/>
          <w:bCs/>
          <w:sz w:val="28"/>
          <w:szCs w:val="28"/>
          <w:lang w:val="en-US"/>
        </w:rPr>
      </w:pPr>
      <w:r w:rsidRPr="004B4A55">
        <w:rPr>
          <w:rFonts w:ascii="Calibri" w:hAnsi="Calibri" w:cs="Calibri"/>
          <w:b/>
          <w:bCs/>
          <w:sz w:val="28"/>
          <w:szCs w:val="28"/>
          <w:lang w:val="en-US"/>
        </w:rPr>
        <w:t>Eurodata, Description of Primary Care data during COVID-19 in Europe, project 3: Delphi study</w:t>
      </w:r>
    </w:p>
    <w:p w:rsidR="00E34826" w:rsidRPr="00692C30" w:rsidRDefault="00E34826" w:rsidP="00E34826">
      <w:pPr>
        <w:pStyle w:val="NormalWeb"/>
        <w:rPr>
          <w:rFonts w:ascii="Calibri" w:hAnsi="Calibri" w:cs="Calibri"/>
          <w:sz w:val="21"/>
          <w:szCs w:val="21"/>
          <w:lang w:val="en-US"/>
        </w:rPr>
      </w:pPr>
      <w:r w:rsidRPr="00692C30">
        <w:rPr>
          <w:rFonts w:ascii="Calibri" w:hAnsi="Calibri" w:cs="Calibri"/>
          <w:sz w:val="21"/>
          <w:szCs w:val="21"/>
          <w:lang w:val="en-US"/>
        </w:rPr>
        <w:t xml:space="preserve">Dear colleague: </w:t>
      </w:r>
    </w:p>
    <w:p w:rsidR="00E34826" w:rsidRPr="00692C30" w:rsidRDefault="00E34826" w:rsidP="00E34826">
      <w:pPr>
        <w:pStyle w:val="NormalWeb"/>
        <w:rPr>
          <w:sz w:val="21"/>
          <w:szCs w:val="21"/>
          <w:lang w:val="en-US"/>
        </w:rPr>
      </w:pPr>
      <w:r w:rsidRPr="00692C30">
        <w:rPr>
          <w:rFonts w:ascii="Calibri" w:hAnsi="Calibri" w:cs="Calibri"/>
          <w:sz w:val="21"/>
          <w:szCs w:val="21"/>
          <w:lang w:val="en-US"/>
        </w:rPr>
        <w:t xml:space="preserve">We would like to invite you to take part in a Delphi consensus study. Before you decide whether or not you would like to take part, it is important for you to consider why the research is being done and what it will involve. Please read this information sheet carefully. </w:t>
      </w:r>
    </w:p>
    <w:p w:rsidR="00E34826" w:rsidRPr="00692C30" w:rsidRDefault="00E34826" w:rsidP="00E34826">
      <w:pPr>
        <w:pStyle w:val="NormalWeb"/>
        <w:rPr>
          <w:sz w:val="21"/>
          <w:szCs w:val="21"/>
          <w:lang w:val="en-US"/>
        </w:rPr>
      </w:pPr>
      <w:r w:rsidRPr="00692C30">
        <w:rPr>
          <w:rFonts w:ascii="Calibri" w:hAnsi="Calibri" w:cs="Calibri"/>
          <w:b/>
          <w:bCs/>
          <w:sz w:val="21"/>
          <w:szCs w:val="21"/>
          <w:lang w:val="en-US"/>
        </w:rPr>
        <w:t xml:space="preserve">Description and general objective of the study </w:t>
      </w:r>
    </w:p>
    <w:p w:rsidR="00E34826" w:rsidRPr="00692C30" w:rsidRDefault="00E34826" w:rsidP="00E34826">
      <w:pPr>
        <w:pStyle w:val="NormalWeb"/>
        <w:rPr>
          <w:rFonts w:asciiTheme="minorHAnsi" w:hAnsiTheme="minorHAnsi" w:cstheme="minorHAnsi"/>
          <w:sz w:val="21"/>
          <w:szCs w:val="21"/>
          <w:lang w:val="en-US"/>
        </w:rPr>
      </w:pPr>
      <w:r w:rsidRPr="00692C30">
        <w:rPr>
          <w:rFonts w:ascii="Calibri" w:hAnsi="Calibri" w:cs="Calibri"/>
          <w:sz w:val="21"/>
          <w:szCs w:val="21"/>
          <w:lang w:val="en-US"/>
        </w:rPr>
        <w:t xml:space="preserve">The Eurodata project aims to obtain available information on how primary care was organized during the COVID-19 pandemic in Europe. </w:t>
      </w:r>
      <w:r w:rsidRPr="00692C30">
        <w:rPr>
          <w:rFonts w:asciiTheme="minorHAnsi" w:hAnsiTheme="minorHAnsi" w:cstheme="minorHAnsi"/>
          <w:sz w:val="21"/>
          <w:szCs w:val="21"/>
          <w:lang w:val="en-US"/>
        </w:rPr>
        <w:t xml:space="preserve">We have studied any health indicators regarding COVID-19 activity in primary health care (PHC) in 30 European countries. We found that only 13 countries recorded information regarding the role of PHC. The main indicators in PHC were: total number of cases in PHC, number of follow-ups in PHC, General Practitioner’s (GP) COVID-19 tests referrals, proportion of COVID-19 cases among respiratory illnesses consultations, sick leaves issued by GPs, examination and complementary tests. There was a high heterogeneity of indicators.  </w:t>
      </w:r>
    </w:p>
    <w:p w:rsidR="00E34826" w:rsidRPr="00692C30" w:rsidRDefault="00E34826" w:rsidP="00E34826">
      <w:pPr>
        <w:pStyle w:val="NormalWeb"/>
        <w:rPr>
          <w:rFonts w:ascii="Calibri" w:hAnsi="Calibri" w:cs="Calibri"/>
          <w:sz w:val="21"/>
          <w:szCs w:val="21"/>
          <w:lang w:val="en-US"/>
        </w:rPr>
      </w:pPr>
      <w:r w:rsidRPr="00692C30">
        <w:rPr>
          <w:rFonts w:asciiTheme="minorHAnsi" w:hAnsiTheme="minorHAnsi" w:cstheme="minorHAnsi"/>
          <w:sz w:val="21"/>
          <w:szCs w:val="21"/>
          <w:lang w:val="en-US"/>
        </w:rPr>
        <w:t xml:space="preserve">This leads us to believe that </w:t>
      </w:r>
      <w:r w:rsidRPr="00692C30">
        <w:rPr>
          <w:rFonts w:asciiTheme="minorHAnsi" w:hAnsiTheme="minorHAnsi" w:cstheme="minorHAnsi"/>
          <w:b/>
          <w:bCs/>
          <w:sz w:val="21"/>
          <w:szCs w:val="21"/>
          <w:lang w:val="en-US"/>
        </w:rPr>
        <w:t>it is necessary to make an agreement of a common set of primary care COVID-19 indicators in Europe among GPs and Public Health officers.</w:t>
      </w:r>
      <w:r w:rsidRPr="00692C30">
        <w:rPr>
          <w:rFonts w:asciiTheme="minorHAnsi" w:hAnsiTheme="minorHAnsi" w:cstheme="minorHAnsi"/>
          <w:sz w:val="21"/>
          <w:szCs w:val="21"/>
          <w:lang w:val="en-US"/>
        </w:rPr>
        <w:t xml:space="preserve">  At least, </w:t>
      </w:r>
      <w:r w:rsidRPr="00692C30">
        <w:rPr>
          <w:rFonts w:asciiTheme="minorHAnsi" w:hAnsiTheme="minorHAnsi" w:cstheme="minorHAnsi"/>
          <w:b/>
          <w:bCs/>
          <w:sz w:val="21"/>
          <w:szCs w:val="21"/>
          <w:lang w:val="en-US"/>
        </w:rPr>
        <w:t>two GPs and two Public Health officer will be invited from each participating country</w:t>
      </w:r>
      <w:r w:rsidRPr="00692C30">
        <w:rPr>
          <w:rFonts w:asciiTheme="minorHAnsi" w:hAnsiTheme="minorHAnsi" w:cstheme="minorHAnsi"/>
          <w:sz w:val="21"/>
          <w:szCs w:val="21"/>
          <w:lang w:val="en-US"/>
        </w:rPr>
        <w:t xml:space="preserve">.  </w:t>
      </w:r>
      <w:r w:rsidRPr="00692C30">
        <w:rPr>
          <w:rFonts w:ascii="Calibri" w:hAnsi="Calibri" w:cs="Calibri"/>
          <w:sz w:val="21"/>
          <w:szCs w:val="21"/>
          <w:lang w:val="en-US"/>
        </w:rPr>
        <w:t xml:space="preserve">Obtaining this information would allow us to know the accessibility and transparency of healthcare data, in order to establish new strategies in future pandemics and policies aimed at European citizens. </w:t>
      </w:r>
    </w:p>
    <w:p w:rsidR="00E34826" w:rsidRPr="00692C30" w:rsidRDefault="00E34826" w:rsidP="00E34826">
      <w:pPr>
        <w:pStyle w:val="NormalWeb"/>
        <w:rPr>
          <w:b/>
          <w:bCs/>
          <w:sz w:val="21"/>
          <w:szCs w:val="21"/>
          <w:lang w:val="en-US"/>
        </w:rPr>
      </w:pPr>
      <w:r w:rsidRPr="00692C30">
        <w:rPr>
          <w:rFonts w:ascii="Calibri,Bold" w:hAnsi="Calibri,Bold"/>
          <w:b/>
          <w:bCs/>
          <w:sz w:val="21"/>
          <w:szCs w:val="21"/>
          <w:lang w:val="en-US"/>
        </w:rPr>
        <w:t xml:space="preserve">Why have I been invited to take part? </w:t>
      </w:r>
    </w:p>
    <w:p w:rsidR="00E34826" w:rsidRPr="00692C30" w:rsidRDefault="00E34826" w:rsidP="00E34826">
      <w:pPr>
        <w:pStyle w:val="NormalWeb"/>
        <w:rPr>
          <w:rFonts w:ascii="Calibri" w:hAnsi="Calibri" w:cs="Calibri"/>
          <w:sz w:val="21"/>
          <w:szCs w:val="21"/>
          <w:lang w:val="en-US"/>
        </w:rPr>
      </w:pPr>
      <w:r w:rsidRPr="00692C30">
        <w:rPr>
          <w:rFonts w:ascii="Calibri" w:hAnsi="Calibri" w:cs="Calibri"/>
          <w:sz w:val="21"/>
          <w:szCs w:val="21"/>
          <w:lang w:val="en-US"/>
        </w:rPr>
        <w:t>As an established GP or Public Health officer we are keen to gain your views about which indicators may be better in describing the activity in PHC during the pandemic</w:t>
      </w:r>
      <w:r w:rsidRPr="00692C30">
        <w:rPr>
          <w:rFonts w:ascii="Calibri" w:hAnsi="Calibri" w:cs="Calibri"/>
          <w:b/>
          <w:bCs/>
          <w:sz w:val="21"/>
          <w:szCs w:val="21"/>
          <w:lang w:val="en-US"/>
        </w:rPr>
        <w:t xml:space="preserve">. This would involve </w:t>
      </w:r>
      <w:r w:rsidRPr="00B678AA">
        <w:rPr>
          <w:rFonts w:ascii="Calibri" w:hAnsi="Calibri" w:cs="Calibri"/>
          <w:b/>
          <w:bCs/>
          <w:sz w:val="21"/>
          <w:szCs w:val="21"/>
          <w:lang w:val="en-US"/>
        </w:rPr>
        <w:t>completing a brief</w:t>
      </w:r>
      <w:r>
        <w:rPr>
          <w:rFonts w:ascii="Calibri" w:hAnsi="Calibri" w:cs="Calibri"/>
          <w:b/>
          <w:bCs/>
          <w:sz w:val="21"/>
          <w:szCs w:val="21"/>
          <w:lang w:val="en-US"/>
        </w:rPr>
        <w:t xml:space="preserve"> online</w:t>
      </w:r>
      <w:r w:rsidRPr="00B678AA">
        <w:rPr>
          <w:rFonts w:ascii="Calibri" w:hAnsi="Calibri" w:cs="Calibri"/>
          <w:b/>
          <w:bCs/>
          <w:sz w:val="21"/>
          <w:szCs w:val="21"/>
          <w:lang w:val="en-US"/>
        </w:rPr>
        <w:t xml:space="preserve"> questionnaire, rating possible PHC indicators.</w:t>
      </w:r>
      <w:r w:rsidRPr="00B678AA">
        <w:rPr>
          <w:rFonts w:ascii="Calibri" w:hAnsi="Calibri" w:cs="Calibri"/>
          <w:sz w:val="21"/>
          <w:szCs w:val="21"/>
          <w:lang w:val="en-US"/>
        </w:rPr>
        <w:t xml:space="preserve"> </w:t>
      </w:r>
      <w:r w:rsidRPr="00B678AA">
        <w:rPr>
          <w:rFonts w:ascii="Calibri" w:hAnsi="Calibri" w:cs="Calibri"/>
          <w:b/>
          <w:bCs/>
          <w:color w:val="000000" w:themeColor="text1"/>
          <w:sz w:val="21"/>
          <w:szCs w:val="21"/>
          <w:lang w:val="en-US"/>
        </w:rPr>
        <w:t>It is envisaged that this should take approximately 15-20 minutes</w:t>
      </w:r>
      <w:r w:rsidRPr="00B678AA">
        <w:rPr>
          <w:rFonts w:ascii="Calibri" w:hAnsi="Calibri" w:cs="Calibri"/>
          <w:sz w:val="21"/>
          <w:szCs w:val="21"/>
          <w:lang w:val="en-US"/>
        </w:rPr>
        <w:t xml:space="preserve">. You would subsequently receive a reminder of your ratings, a summary of the group’s responses and a further online questionnaire to re-rate </w:t>
      </w:r>
      <w:r w:rsidRPr="00B678AA">
        <w:rPr>
          <w:rFonts w:ascii="Calibri" w:hAnsi="Calibri" w:cs="Calibri"/>
          <w:sz w:val="21"/>
          <w:szCs w:val="21"/>
          <w:lang w:val="en-US"/>
        </w:rPr>
        <w:lastRenderedPageBreak/>
        <w:t>the original list of predictors.</w:t>
      </w:r>
      <w:r w:rsidRPr="00692C30">
        <w:rPr>
          <w:rFonts w:ascii="Calibri" w:hAnsi="Calibri" w:cs="Calibri"/>
          <w:sz w:val="21"/>
          <w:szCs w:val="21"/>
          <w:lang w:val="en-US"/>
        </w:rPr>
        <w:t xml:space="preserve"> This process would continue </w:t>
      </w:r>
      <w:r w:rsidRPr="00692C30">
        <w:rPr>
          <w:rFonts w:ascii="Calibri" w:hAnsi="Calibri" w:cs="Calibri"/>
          <w:b/>
          <w:bCs/>
          <w:sz w:val="21"/>
          <w:szCs w:val="21"/>
          <w:lang w:val="en-US"/>
        </w:rPr>
        <w:t>until a group consensus is achieved in two Delphi rounds</w:t>
      </w:r>
      <w:r w:rsidRPr="00692C30">
        <w:rPr>
          <w:rFonts w:ascii="Calibri" w:hAnsi="Calibri" w:cs="Calibri"/>
          <w:sz w:val="21"/>
          <w:szCs w:val="21"/>
          <w:lang w:val="en-US"/>
        </w:rPr>
        <w:t xml:space="preserve"> or in a third Delphi round if consensus is not reached before. In order to allow timely conclusion of the study we would respectfully request a response time of 1 month for completion of each round. </w:t>
      </w:r>
      <w:r>
        <w:rPr>
          <w:rFonts w:ascii="Calibri" w:hAnsi="Calibri" w:cs="Calibri"/>
          <w:sz w:val="21"/>
          <w:szCs w:val="21"/>
          <w:lang w:val="en-US"/>
        </w:rPr>
        <w:t xml:space="preserve">The questionnaire will be sent by an e-mail from the Universidad Miguel Hernández de Elche </w:t>
      </w:r>
      <w:proofErr w:type="gramStart"/>
      <w:r>
        <w:rPr>
          <w:rFonts w:ascii="Calibri" w:hAnsi="Calibri" w:cs="Calibri"/>
          <w:sz w:val="21"/>
          <w:szCs w:val="21"/>
          <w:lang w:val="en-US"/>
        </w:rPr>
        <w:t>( Spain</w:t>
      </w:r>
      <w:proofErr w:type="gramEnd"/>
      <w:r>
        <w:rPr>
          <w:rFonts w:ascii="Calibri" w:hAnsi="Calibri" w:cs="Calibri"/>
          <w:sz w:val="21"/>
          <w:szCs w:val="21"/>
          <w:lang w:val="en-US"/>
        </w:rPr>
        <w:t>).</w:t>
      </w:r>
    </w:p>
    <w:p w:rsidR="00E34826" w:rsidRPr="00692C30" w:rsidRDefault="00E34826" w:rsidP="00E34826">
      <w:pPr>
        <w:pStyle w:val="NormalWeb"/>
        <w:rPr>
          <w:rFonts w:ascii="Calibri" w:hAnsi="Calibri" w:cs="Calibri"/>
          <w:sz w:val="21"/>
          <w:szCs w:val="21"/>
          <w:lang w:val="en-US"/>
        </w:rPr>
      </w:pPr>
      <w:r w:rsidRPr="00692C30">
        <w:rPr>
          <w:rFonts w:asciiTheme="minorHAnsi" w:hAnsiTheme="minorHAnsi" w:cstheme="minorHAnsi"/>
          <w:b/>
          <w:bCs/>
          <w:sz w:val="21"/>
          <w:szCs w:val="21"/>
          <w:lang w:val="en-US"/>
        </w:rPr>
        <w:t xml:space="preserve">Who is organizing and funding the research? </w:t>
      </w:r>
    </w:p>
    <w:p w:rsidR="00E34826" w:rsidRPr="00692C30" w:rsidRDefault="00E34826" w:rsidP="00E34826">
      <w:pPr>
        <w:pStyle w:val="NormalWeb"/>
        <w:rPr>
          <w:rFonts w:asciiTheme="minorHAnsi" w:hAnsiTheme="minorHAnsi" w:cstheme="minorHAnsi"/>
          <w:sz w:val="21"/>
          <w:szCs w:val="21"/>
          <w:lang w:val="en-US"/>
        </w:rPr>
      </w:pPr>
      <w:r w:rsidRPr="00692C30">
        <w:rPr>
          <w:rFonts w:asciiTheme="minorHAnsi" w:hAnsiTheme="minorHAnsi" w:cstheme="minorHAnsi"/>
          <w:sz w:val="21"/>
          <w:szCs w:val="21"/>
          <w:lang w:val="en-US"/>
        </w:rPr>
        <w:t xml:space="preserve">The Delphi study will be conducted by Dr. </w:t>
      </w:r>
      <w:proofErr w:type="spellStart"/>
      <w:r w:rsidRPr="00692C30">
        <w:rPr>
          <w:rFonts w:asciiTheme="minorHAnsi" w:hAnsiTheme="minorHAnsi" w:cstheme="minorHAnsi"/>
          <w:sz w:val="21"/>
          <w:szCs w:val="21"/>
          <w:lang w:val="en-US"/>
        </w:rPr>
        <w:t>Pilar</w:t>
      </w:r>
      <w:proofErr w:type="spellEnd"/>
      <w:r w:rsidRPr="00692C30">
        <w:rPr>
          <w:rFonts w:asciiTheme="minorHAnsi" w:hAnsiTheme="minorHAnsi" w:cstheme="minorHAnsi"/>
          <w:sz w:val="21"/>
          <w:szCs w:val="21"/>
          <w:lang w:val="en-US"/>
        </w:rPr>
        <w:t xml:space="preserve"> </w:t>
      </w:r>
      <w:proofErr w:type="spellStart"/>
      <w:r w:rsidRPr="00692C30">
        <w:rPr>
          <w:rFonts w:asciiTheme="minorHAnsi" w:hAnsiTheme="minorHAnsi" w:cstheme="minorHAnsi"/>
          <w:sz w:val="21"/>
          <w:szCs w:val="21"/>
          <w:lang w:val="en-US"/>
        </w:rPr>
        <w:t>Astier</w:t>
      </w:r>
      <w:proofErr w:type="spellEnd"/>
      <w:r w:rsidRPr="00692C30">
        <w:rPr>
          <w:rFonts w:asciiTheme="minorHAnsi" w:hAnsiTheme="minorHAnsi" w:cstheme="minorHAnsi"/>
          <w:sz w:val="21"/>
          <w:szCs w:val="21"/>
          <w:lang w:val="en-US"/>
        </w:rPr>
        <w:t xml:space="preserve">-Peña </w:t>
      </w:r>
      <w:r>
        <w:rPr>
          <w:rFonts w:asciiTheme="minorHAnsi" w:hAnsiTheme="minorHAnsi" w:cstheme="minorHAnsi"/>
          <w:sz w:val="21"/>
          <w:szCs w:val="21"/>
          <w:lang w:val="en-US"/>
        </w:rPr>
        <w:t>(</w:t>
      </w:r>
      <w:r w:rsidRPr="00692C30">
        <w:rPr>
          <w:rFonts w:asciiTheme="minorHAnsi" w:hAnsiTheme="minorHAnsi" w:cstheme="minorHAnsi"/>
          <w:sz w:val="21"/>
          <w:szCs w:val="21"/>
          <w:lang w:val="en-US"/>
        </w:rPr>
        <w:t>Technical Advisor for Quality and Safety.</w:t>
      </w:r>
      <w:r>
        <w:rPr>
          <w:rFonts w:asciiTheme="minorHAnsi" w:hAnsiTheme="minorHAnsi" w:cstheme="minorHAnsi"/>
          <w:sz w:val="21"/>
          <w:szCs w:val="21"/>
          <w:lang w:val="en-US"/>
        </w:rPr>
        <w:t xml:space="preserve"> </w:t>
      </w:r>
      <w:r w:rsidRPr="00692C30">
        <w:rPr>
          <w:rFonts w:asciiTheme="minorHAnsi" w:hAnsiTheme="minorHAnsi" w:cstheme="minorHAnsi"/>
          <w:sz w:val="21"/>
          <w:szCs w:val="21"/>
          <w:lang w:val="en-US"/>
        </w:rPr>
        <w:t>Territorial Healthcare Quality Unit. Territorial Healthcare Direction of Camp de Tarragona. Healthcare Institute of Catalonia.</w:t>
      </w:r>
      <w:r>
        <w:rPr>
          <w:rFonts w:asciiTheme="minorHAnsi" w:hAnsiTheme="minorHAnsi" w:cstheme="minorHAnsi"/>
          <w:sz w:val="21"/>
          <w:szCs w:val="21"/>
          <w:lang w:val="en-US"/>
        </w:rPr>
        <w:t xml:space="preserve"> </w:t>
      </w:r>
      <w:r w:rsidRPr="00692C30">
        <w:rPr>
          <w:rFonts w:asciiTheme="minorHAnsi" w:hAnsiTheme="minorHAnsi" w:cstheme="minorHAnsi"/>
          <w:sz w:val="21"/>
          <w:szCs w:val="21"/>
          <w:lang w:val="en-US"/>
        </w:rPr>
        <w:t xml:space="preserve">Health </w:t>
      </w:r>
      <w:proofErr w:type="spellStart"/>
      <w:r w:rsidRPr="00692C30">
        <w:rPr>
          <w:rFonts w:asciiTheme="minorHAnsi" w:hAnsiTheme="minorHAnsi" w:cstheme="minorHAnsi"/>
          <w:sz w:val="21"/>
          <w:szCs w:val="21"/>
          <w:lang w:val="en-US"/>
        </w:rPr>
        <w:t>Departament</w:t>
      </w:r>
      <w:proofErr w:type="spellEnd"/>
      <w:r w:rsidRPr="00692C30">
        <w:rPr>
          <w:rFonts w:asciiTheme="minorHAnsi" w:hAnsiTheme="minorHAnsi" w:cstheme="minorHAnsi"/>
          <w:sz w:val="21"/>
          <w:szCs w:val="21"/>
          <w:lang w:val="en-US"/>
        </w:rPr>
        <w:t xml:space="preserve">. </w:t>
      </w:r>
      <w:proofErr w:type="spellStart"/>
      <w:r w:rsidRPr="00692C30">
        <w:rPr>
          <w:rFonts w:asciiTheme="minorHAnsi" w:hAnsiTheme="minorHAnsi" w:cstheme="minorHAnsi"/>
          <w:sz w:val="21"/>
          <w:szCs w:val="21"/>
          <w:lang w:val="en-US"/>
        </w:rPr>
        <w:t>Generalitat</w:t>
      </w:r>
      <w:proofErr w:type="spellEnd"/>
      <w:r w:rsidRPr="00692C30">
        <w:rPr>
          <w:rFonts w:asciiTheme="minorHAnsi" w:hAnsiTheme="minorHAnsi" w:cstheme="minorHAnsi"/>
          <w:sz w:val="21"/>
          <w:szCs w:val="21"/>
          <w:lang w:val="en-US"/>
        </w:rPr>
        <w:t xml:space="preserve"> de </w:t>
      </w:r>
      <w:proofErr w:type="spellStart"/>
      <w:r w:rsidRPr="00692C30">
        <w:rPr>
          <w:rFonts w:asciiTheme="minorHAnsi" w:hAnsiTheme="minorHAnsi" w:cstheme="minorHAnsi"/>
          <w:sz w:val="21"/>
          <w:szCs w:val="21"/>
          <w:lang w:val="en-US"/>
        </w:rPr>
        <w:t>Catalunya</w:t>
      </w:r>
      <w:proofErr w:type="spellEnd"/>
      <w:r w:rsidRPr="00692C30">
        <w:rPr>
          <w:rFonts w:asciiTheme="minorHAnsi" w:hAnsiTheme="minorHAnsi" w:cstheme="minorHAnsi"/>
          <w:sz w:val="21"/>
          <w:szCs w:val="21"/>
          <w:lang w:val="en-US"/>
        </w:rPr>
        <w:t>, Spain</w:t>
      </w:r>
      <w:r>
        <w:rPr>
          <w:rFonts w:asciiTheme="minorHAnsi" w:hAnsiTheme="minorHAnsi" w:cstheme="minorHAnsi"/>
          <w:sz w:val="21"/>
          <w:szCs w:val="21"/>
          <w:lang w:val="en-US"/>
        </w:rPr>
        <w:t xml:space="preserve">) </w:t>
      </w:r>
      <w:r w:rsidRPr="00692C30">
        <w:rPr>
          <w:rFonts w:asciiTheme="minorHAnsi" w:hAnsiTheme="minorHAnsi" w:cstheme="minorHAnsi"/>
          <w:sz w:val="21"/>
          <w:szCs w:val="21"/>
          <w:lang w:val="en-US"/>
        </w:rPr>
        <w:t xml:space="preserve">as the main researcher with the support of Raquel Gómez Bravo, Marina </w:t>
      </w:r>
      <w:proofErr w:type="spellStart"/>
      <w:r w:rsidRPr="00692C30">
        <w:rPr>
          <w:rFonts w:asciiTheme="minorHAnsi" w:hAnsiTheme="minorHAnsi" w:cstheme="minorHAnsi"/>
          <w:sz w:val="21"/>
          <w:szCs w:val="21"/>
          <w:lang w:val="en-US"/>
        </w:rPr>
        <w:t>Guisado-Clavero</w:t>
      </w:r>
      <w:proofErr w:type="spellEnd"/>
      <w:r w:rsidRPr="00692C30">
        <w:rPr>
          <w:rFonts w:asciiTheme="minorHAnsi" w:hAnsiTheme="minorHAnsi" w:cstheme="minorHAnsi"/>
          <w:sz w:val="21"/>
          <w:szCs w:val="21"/>
          <w:lang w:val="en-US"/>
        </w:rPr>
        <w:t xml:space="preserve"> and Sara Ares-Blanco. The Eurodata project has received a grant from the European General Practice Research Network (EGPRN).</w:t>
      </w:r>
    </w:p>
    <w:p w:rsidR="00E34826" w:rsidRPr="00692C30" w:rsidRDefault="00E34826" w:rsidP="00E34826">
      <w:pPr>
        <w:pStyle w:val="NormalWeb"/>
        <w:rPr>
          <w:rFonts w:asciiTheme="minorHAnsi" w:hAnsiTheme="minorHAnsi" w:cstheme="minorHAnsi"/>
          <w:b/>
          <w:bCs/>
          <w:sz w:val="21"/>
          <w:szCs w:val="21"/>
          <w:lang w:val="en-US"/>
        </w:rPr>
      </w:pPr>
      <w:r w:rsidRPr="00692C30">
        <w:rPr>
          <w:rFonts w:asciiTheme="minorHAnsi" w:hAnsiTheme="minorHAnsi" w:cstheme="minorHAnsi"/>
          <w:b/>
          <w:bCs/>
          <w:sz w:val="21"/>
          <w:szCs w:val="21"/>
          <w:lang w:val="en-US"/>
        </w:rPr>
        <w:t>Confidentiality and Data Protection</w:t>
      </w:r>
    </w:p>
    <w:p w:rsidR="00E34826" w:rsidRPr="00692C30" w:rsidRDefault="00E34826" w:rsidP="00E34826">
      <w:pPr>
        <w:pStyle w:val="NormalWeb"/>
        <w:rPr>
          <w:rFonts w:asciiTheme="minorHAnsi" w:hAnsiTheme="minorHAnsi" w:cstheme="minorHAnsi"/>
          <w:sz w:val="21"/>
          <w:szCs w:val="21"/>
          <w:lang w:val="en-US"/>
        </w:rPr>
      </w:pPr>
      <w:r w:rsidRPr="00692C30">
        <w:rPr>
          <w:rFonts w:asciiTheme="minorHAnsi" w:hAnsiTheme="minorHAnsi" w:cstheme="minorHAnsi"/>
          <w:sz w:val="21"/>
          <w:szCs w:val="21"/>
          <w:lang w:val="en-US"/>
        </w:rPr>
        <w:t xml:space="preserve">No personal information will be collected and survey responses will be collated anonymously using an identifying number known only to the participant and lead investigator. All responses received in the study will be strictly confidential, and your identity will not be divulged. Direct quotes to free-text answers may be used as part of the study report or later Delphi iterations, but these will be not be traceable back to you. </w:t>
      </w:r>
    </w:p>
    <w:p w:rsidR="00E34826" w:rsidRPr="00692C30" w:rsidRDefault="00E34826" w:rsidP="00E34826">
      <w:pPr>
        <w:pStyle w:val="NormalWeb"/>
        <w:rPr>
          <w:rFonts w:asciiTheme="minorHAnsi" w:hAnsiTheme="minorHAnsi" w:cstheme="minorHAnsi"/>
          <w:b/>
          <w:bCs/>
          <w:sz w:val="21"/>
          <w:szCs w:val="21"/>
          <w:lang w:val="en-US"/>
        </w:rPr>
      </w:pPr>
      <w:r w:rsidRPr="00692C30">
        <w:rPr>
          <w:rFonts w:asciiTheme="minorHAnsi" w:hAnsiTheme="minorHAnsi" w:cstheme="minorHAnsi"/>
          <w:sz w:val="21"/>
          <w:szCs w:val="21"/>
          <w:lang w:val="en-US"/>
        </w:rPr>
        <w:t xml:space="preserve">Survey responses will be collected online using an online software from the University of Alicante (Spain). Data will be stored only for the duration of the research project in the University of Alicante </w:t>
      </w:r>
      <w:r>
        <w:rPr>
          <w:rFonts w:asciiTheme="minorHAnsi" w:hAnsiTheme="minorHAnsi" w:cstheme="minorHAnsi"/>
          <w:sz w:val="21"/>
          <w:szCs w:val="21"/>
          <w:lang w:val="en-US"/>
        </w:rPr>
        <w:t>secure server</w:t>
      </w:r>
      <w:r w:rsidRPr="00692C30">
        <w:rPr>
          <w:rFonts w:asciiTheme="minorHAnsi" w:hAnsiTheme="minorHAnsi" w:cstheme="minorHAnsi"/>
          <w:sz w:val="21"/>
          <w:szCs w:val="21"/>
          <w:lang w:val="en-US"/>
        </w:rPr>
        <w:t xml:space="preserve"> and then deleted. You have the right to access submitted information according to the Spanish data protection laws. </w:t>
      </w:r>
    </w:p>
    <w:p w:rsidR="00E34826" w:rsidRPr="00692C30" w:rsidRDefault="00E34826" w:rsidP="00E34826">
      <w:pPr>
        <w:pStyle w:val="NormalWeb"/>
        <w:rPr>
          <w:rFonts w:asciiTheme="minorHAnsi" w:hAnsiTheme="minorHAnsi" w:cstheme="minorHAnsi"/>
          <w:b/>
          <w:bCs/>
          <w:sz w:val="21"/>
          <w:szCs w:val="21"/>
          <w:lang w:val="en-US"/>
        </w:rPr>
      </w:pPr>
      <w:r w:rsidRPr="00692C30">
        <w:rPr>
          <w:rFonts w:asciiTheme="minorHAnsi" w:hAnsiTheme="minorHAnsi" w:cstheme="minorHAnsi"/>
          <w:b/>
          <w:bCs/>
          <w:sz w:val="21"/>
          <w:szCs w:val="21"/>
          <w:lang w:val="en-US"/>
        </w:rPr>
        <w:t xml:space="preserve">Research ethics </w:t>
      </w:r>
    </w:p>
    <w:p w:rsidR="00E34826" w:rsidRPr="00692C30" w:rsidRDefault="00E34826" w:rsidP="00E34826">
      <w:pPr>
        <w:pStyle w:val="NormalWeb"/>
        <w:rPr>
          <w:rFonts w:asciiTheme="minorHAnsi" w:hAnsiTheme="minorHAnsi" w:cstheme="minorHAnsi"/>
          <w:sz w:val="21"/>
          <w:szCs w:val="21"/>
          <w:lang w:val="en-US"/>
        </w:rPr>
      </w:pPr>
      <w:r w:rsidRPr="00692C30">
        <w:rPr>
          <w:rFonts w:asciiTheme="minorHAnsi" w:hAnsiTheme="minorHAnsi" w:cstheme="minorHAnsi"/>
          <w:sz w:val="21"/>
          <w:szCs w:val="21"/>
          <w:lang w:val="en-US"/>
        </w:rPr>
        <w:t xml:space="preserve">The ethical approval was obtained from the Ethics Committee of the Hospital Universitario La Paz (Madrid, Spain), ID PI-5030. A copy of the ethics committee approval is available on request. </w:t>
      </w:r>
    </w:p>
    <w:p w:rsidR="00E34826" w:rsidRPr="00692C30" w:rsidRDefault="00E34826" w:rsidP="00E34826">
      <w:pPr>
        <w:pStyle w:val="NormalWeb"/>
        <w:rPr>
          <w:sz w:val="21"/>
          <w:szCs w:val="21"/>
          <w:lang w:val="en-US"/>
        </w:rPr>
      </w:pPr>
      <w:r w:rsidRPr="00692C30">
        <w:rPr>
          <w:rFonts w:ascii="Calibri" w:hAnsi="Calibri" w:cs="Calibri"/>
          <w:b/>
          <w:bCs/>
          <w:sz w:val="21"/>
          <w:szCs w:val="21"/>
          <w:lang w:val="en-US"/>
        </w:rPr>
        <w:t xml:space="preserve">Economic/Academic compensation </w:t>
      </w:r>
    </w:p>
    <w:p w:rsidR="00E34826" w:rsidRPr="00B678AA" w:rsidRDefault="00E34826" w:rsidP="00E34826">
      <w:pPr>
        <w:pStyle w:val="NormalWeb"/>
        <w:rPr>
          <w:rFonts w:ascii="Calibri" w:hAnsi="Calibri" w:cs="Calibri"/>
          <w:sz w:val="21"/>
          <w:szCs w:val="21"/>
          <w:lang w:val="en-US"/>
        </w:rPr>
      </w:pPr>
      <w:r w:rsidRPr="00692C30">
        <w:rPr>
          <w:rFonts w:ascii="Calibri" w:hAnsi="Calibri" w:cs="Calibri"/>
          <w:sz w:val="21"/>
          <w:szCs w:val="21"/>
          <w:lang w:val="en-US"/>
        </w:rPr>
        <w:t xml:space="preserve">Your participation in the study will not entail any additional expense nor will you have any financial compensation. We are offering </w:t>
      </w:r>
      <w:r>
        <w:rPr>
          <w:rFonts w:ascii="Calibri" w:hAnsi="Calibri" w:cs="Calibri"/>
          <w:sz w:val="21"/>
          <w:szCs w:val="21"/>
          <w:lang w:val="en-US"/>
        </w:rPr>
        <w:t xml:space="preserve">being part of a collaborative authorship in </w:t>
      </w:r>
      <w:r w:rsidRPr="00692C30">
        <w:rPr>
          <w:rFonts w:ascii="Calibri" w:hAnsi="Calibri" w:cs="Calibri"/>
          <w:sz w:val="21"/>
          <w:szCs w:val="21"/>
          <w:lang w:val="en-US"/>
        </w:rPr>
        <w:t xml:space="preserve">a paper and/or in a presentation in a WONCA (World Family Doctors) conference network if you complete all the Delphi rounds. </w:t>
      </w:r>
    </w:p>
    <w:p w:rsidR="00E34826" w:rsidRPr="00692C30" w:rsidRDefault="00E34826" w:rsidP="00E34826">
      <w:pPr>
        <w:pStyle w:val="NormalWeb"/>
        <w:rPr>
          <w:sz w:val="21"/>
          <w:szCs w:val="21"/>
          <w:lang w:val="en-US"/>
        </w:rPr>
      </w:pPr>
      <w:r w:rsidRPr="00B678AA">
        <w:rPr>
          <w:rFonts w:ascii="Calibri" w:hAnsi="Calibri" w:cs="Calibri"/>
          <w:sz w:val="21"/>
          <w:szCs w:val="21"/>
          <w:lang w:val="en-US"/>
        </w:rPr>
        <w:t xml:space="preserve">If you are interested in being </w:t>
      </w:r>
      <w:r>
        <w:rPr>
          <w:rFonts w:ascii="Calibri" w:hAnsi="Calibri" w:cs="Calibri"/>
          <w:sz w:val="21"/>
          <w:szCs w:val="21"/>
          <w:lang w:val="en-US"/>
        </w:rPr>
        <w:t>part of the collaborative authorship</w:t>
      </w:r>
      <w:r w:rsidRPr="00B678AA">
        <w:rPr>
          <w:rFonts w:ascii="Calibri" w:hAnsi="Calibri" w:cs="Calibri"/>
          <w:sz w:val="21"/>
          <w:szCs w:val="21"/>
          <w:lang w:val="en-US"/>
        </w:rPr>
        <w:t>, you should answer a question in round 2 to give consent that the research team contact you to share the draft of the study/abstract and to provide your affiliation.</w:t>
      </w:r>
      <w:r w:rsidRPr="00692C30">
        <w:rPr>
          <w:rFonts w:ascii="Calibri" w:hAnsi="Calibri" w:cs="Calibri"/>
          <w:sz w:val="21"/>
          <w:szCs w:val="21"/>
          <w:lang w:val="en-US"/>
        </w:rPr>
        <w:t xml:space="preserve"> </w:t>
      </w:r>
    </w:p>
    <w:p w:rsidR="00E34826" w:rsidRPr="00692C30" w:rsidRDefault="00E34826" w:rsidP="00E34826">
      <w:pPr>
        <w:pStyle w:val="NormalWeb"/>
        <w:rPr>
          <w:b/>
          <w:bCs/>
          <w:sz w:val="21"/>
          <w:szCs w:val="21"/>
          <w:lang w:val="en-US"/>
        </w:rPr>
      </w:pPr>
      <w:r w:rsidRPr="00692C30">
        <w:rPr>
          <w:rFonts w:ascii="Calibri,Bold" w:hAnsi="Calibri,Bold"/>
          <w:b/>
          <w:bCs/>
          <w:sz w:val="21"/>
          <w:szCs w:val="21"/>
          <w:lang w:val="en-US"/>
        </w:rPr>
        <w:lastRenderedPageBreak/>
        <w:t xml:space="preserve">What do I do now? </w:t>
      </w:r>
    </w:p>
    <w:p w:rsidR="00E34826" w:rsidRPr="00692C30" w:rsidRDefault="00E34826" w:rsidP="00E34826">
      <w:pPr>
        <w:pStyle w:val="NormalWeb"/>
        <w:rPr>
          <w:sz w:val="21"/>
          <w:szCs w:val="21"/>
          <w:lang w:val="en-US"/>
        </w:rPr>
      </w:pPr>
      <w:r w:rsidRPr="00692C30">
        <w:rPr>
          <w:rFonts w:ascii="Calibri" w:hAnsi="Calibri" w:cs="Calibri"/>
          <w:sz w:val="21"/>
          <w:szCs w:val="21"/>
          <w:lang w:val="en-US"/>
        </w:rPr>
        <w:t xml:space="preserve">Thank you for reading this information sheet and for considering taking part in this research. Please let us know whether or not you would like to take part by replying to this email or to the person who shared this study with you. If you have any questions or concerns, please do not hesitate to contact us. </w:t>
      </w:r>
    </w:p>
    <w:p w:rsidR="00E34826" w:rsidRDefault="00E34826" w:rsidP="00E34826">
      <w:pPr>
        <w:pStyle w:val="NormalWeb"/>
        <w:rPr>
          <w:rFonts w:ascii="Calibri" w:hAnsi="Calibri" w:cs="Calibri"/>
          <w:sz w:val="21"/>
          <w:szCs w:val="21"/>
          <w:lang w:val="en-US"/>
        </w:rPr>
      </w:pPr>
    </w:p>
    <w:p w:rsidR="00E34826" w:rsidRPr="00692C30" w:rsidRDefault="00E34826" w:rsidP="00E34826">
      <w:pPr>
        <w:pStyle w:val="NormalWeb"/>
        <w:rPr>
          <w:rFonts w:ascii="Calibri" w:hAnsi="Calibri" w:cs="Calibri"/>
          <w:sz w:val="21"/>
          <w:szCs w:val="21"/>
          <w:lang w:val="en-US"/>
        </w:rPr>
      </w:pPr>
    </w:p>
    <w:p w:rsidR="00E34826" w:rsidRPr="00692C30" w:rsidRDefault="00E34826" w:rsidP="00E34826">
      <w:pPr>
        <w:pStyle w:val="NormalWeb"/>
        <w:rPr>
          <w:rFonts w:ascii="Calibri" w:hAnsi="Calibri" w:cs="Calibri"/>
          <w:sz w:val="20"/>
          <w:szCs w:val="20"/>
          <w:lang w:val="en-US"/>
        </w:rPr>
      </w:pPr>
      <w:r w:rsidRPr="00692C30">
        <w:rPr>
          <w:rFonts w:ascii="Calibri" w:hAnsi="Calibri" w:cs="Calibri"/>
          <w:sz w:val="20"/>
          <w:szCs w:val="20"/>
          <w:lang w:val="en-US"/>
        </w:rPr>
        <w:t xml:space="preserve">Dr. Sara Ares Blanco   </w:t>
      </w:r>
      <w:hyperlink r:id="rId11" w:history="1">
        <w:r w:rsidRPr="00692C30">
          <w:rPr>
            <w:rStyle w:val="Hyperlink"/>
            <w:rFonts w:ascii="Calibri" w:hAnsi="Calibri" w:cs="Calibri"/>
            <w:sz w:val="20"/>
            <w:szCs w:val="20"/>
            <w:lang w:val="en-US"/>
          </w:rPr>
          <w:t>sararesb@gmail.com</w:t>
        </w:r>
      </w:hyperlink>
      <w:r w:rsidRPr="00692C30">
        <w:rPr>
          <w:rFonts w:ascii="Calibri" w:hAnsi="Calibri" w:cs="Calibri"/>
          <w:sz w:val="20"/>
          <w:szCs w:val="20"/>
          <w:lang w:val="en-US"/>
        </w:rPr>
        <w:t xml:space="preserve">  (GP in </w:t>
      </w:r>
      <w:r w:rsidRPr="00692C30">
        <w:rPr>
          <w:rFonts w:asciiTheme="minorHAnsi" w:hAnsiTheme="minorHAnsi" w:cstheme="minorHAnsi"/>
          <w:sz w:val="20"/>
          <w:szCs w:val="20"/>
          <w:lang w:val="en-US"/>
        </w:rPr>
        <w:t>Federica Montseny Health center, Madrid, Spain).</w:t>
      </w:r>
    </w:p>
    <w:p w:rsidR="00E34826" w:rsidRPr="00692C30" w:rsidRDefault="00E34826" w:rsidP="00E34826">
      <w:pPr>
        <w:pStyle w:val="NormalWeb"/>
        <w:rPr>
          <w:rFonts w:ascii="Calibri" w:hAnsi="Calibri" w:cs="Calibri"/>
          <w:sz w:val="20"/>
          <w:szCs w:val="20"/>
          <w:lang w:val="en-US"/>
        </w:rPr>
      </w:pPr>
      <w:r w:rsidRPr="000F7E6B">
        <w:rPr>
          <w:rFonts w:ascii="Calibri" w:hAnsi="Calibri" w:cs="Calibri"/>
          <w:sz w:val="20"/>
          <w:szCs w:val="20"/>
          <w:lang w:val="en-US"/>
        </w:rPr>
        <w:t xml:space="preserve">Dr. Raquel Gómez Bravo </w:t>
      </w:r>
      <w:hyperlink r:id="rId12" w:history="1">
        <w:r w:rsidRPr="000F7E6B">
          <w:rPr>
            <w:rStyle w:val="Hyperlink"/>
            <w:rFonts w:ascii="Calibri" w:hAnsi="Calibri" w:cs="Calibri"/>
            <w:sz w:val="20"/>
            <w:szCs w:val="20"/>
            <w:lang w:val="en-US"/>
          </w:rPr>
          <w:t>raquelgomezbravo@gmail.com</w:t>
        </w:r>
      </w:hyperlink>
      <w:r w:rsidRPr="000F7E6B">
        <w:rPr>
          <w:rFonts w:ascii="Calibri" w:hAnsi="Calibri" w:cs="Calibri"/>
          <w:sz w:val="20"/>
          <w:szCs w:val="20"/>
          <w:lang w:val="en-US"/>
        </w:rPr>
        <w:t xml:space="preserve"> (Postdoctoral researcher at </w:t>
      </w:r>
      <w:r w:rsidRPr="000F7E6B">
        <w:rPr>
          <w:rFonts w:asciiTheme="minorHAnsi" w:hAnsiTheme="minorHAnsi" w:cstheme="minorHAnsi"/>
          <w:sz w:val="20"/>
          <w:szCs w:val="20"/>
          <w:lang w:val="en-US"/>
        </w:rPr>
        <w:t xml:space="preserve">CHNP, </w:t>
      </w:r>
      <w:proofErr w:type="spellStart"/>
      <w:r w:rsidRPr="000F7E6B">
        <w:rPr>
          <w:rFonts w:asciiTheme="minorHAnsi" w:hAnsiTheme="minorHAnsi" w:cstheme="minorHAnsi"/>
          <w:sz w:val="20"/>
          <w:szCs w:val="20"/>
          <w:lang w:val="en-US"/>
        </w:rPr>
        <w:t>Rehaklinik</w:t>
      </w:r>
      <w:proofErr w:type="spellEnd"/>
      <w:r w:rsidRPr="000F7E6B">
        <w:rPr>
          <w:rFonts w:asciiTheme="minorHAnsi" w:hAnsiTheme="minorHAnsi" w:cstheme="minorHAnsi"/>
          <w:sz w:val="20"/>
          <w:szCs w:val="20"/>
          <w:lang w:val="en-US"/>
        </w:rPr>
        <w:t xml:space="preserve">. </w:t>
      </w:r>
      <w:proofErr w:type="spellStart"/>
      <w:r w:rsidRPr="00692C30">
        <w:rPr>
          <w:rFonts w:asciiTheme="minorHAnsi" w:hAnsiTheme="minorHAnsi" w:cstheme="minorHAnsi"/>
          <w:sz w:val="20"/>
          <w:szCs w:val="20"/>
          <w:lang w:val="en-US"/>
        </w:rPr>
        <w:t>Ettelbruck</w:t>
      </w:r>
      <w:proofErr w:type="spellEnd"/>
      <w:r w:rsidRPr="00692C30">
        <w:rPr>
          <w:rFonts w:asciiTheme="minorHAnsi" w:hAnsiTheme="minorHAnsi" w:cstheme="minorHAnsi"/>
          <w:sz w:val="20"/>
          <w:szCs w:val="20"/>
          <w:lang w:val="en-US"/>
        </w:rPr>
        <w:t xml:space="preserve">. Luxembourg) </w:t>
      </w:r>
      <w:r w:rsidRPr="00692C30">
        <w:rPr>
          <w:rFonts w:ascii="Calibri" w:hAnsi="Calibri" w:cs="Calibri"/>
          <w:sz w:val="20"/>
          <w:szCs w:val="20"/>
          <w:lang w:val="en-US"/>
        </w:rPr>
        <w:t xml:space="preserve"> </w:t>
      </w:r>
    </w:p>
    <w:p w:rsidR="00E34826" w:rsidRPr="00A03736" w:rsidRDefault="00E34826" w:rsidP="00E34826">
      <w:pPr>
        <w:rPr>
          <w:b/>
          <w:bCs/>
          <w:color w:val="000000" w:themeColor="text1"/>
          <w:lang w:val="en-US"/>
        </w:rPr>
      </w:pPr>
    </w:p>
    <w:p w:rsidR="00E34826" w:rsidRDefault="00E34826" w:rsidP="00E34826">
      <w:pPr>
        <w:rPr>
          <w:b/>
          <w:bCs/>
          <w:color w:val="000000" w:themeColor="text1"/>
          <w:lang w:val="en-GB"/>
        </w:rPr>
      </w:pPr>
    </w:p>
    <w:p w:rsidR="00E34826" w:rsidRDefault="00E34826" w:rsidP="00E34826">
      <w:pPr>
        <w:rPr>
          <w:b/>
          <w:bCs/>
          <w:color w:val="000000" w:themeColor="text1"/>
          <w:lang w:val="en-GB"/>
        </w:rPr>
      </w:pPr>
    </w:p>
    <w:p w:rsidR="00E34826" w:rsidRPr="009B7C92" w:rsidRDefault="00E34826" w:rsidP="00E34826">
      <w:pPr>
        <w:rPr>
          <w:lang w:val="en-GB"/>
        </w:rPr>
      </w:pPr>
    </w:p>
    <w:p w:rsidR="00081C31" w:rsidRPr="006F5EC9" w:rsidRDefault="00081C31"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6F5EC9" w:rsidRDefault="006F5EC9" w:rsidP="006F5EC9">
      <w:pPr>
        <w:rPr>
          <w:color w:val="000000"/>
          <w:sz w:val="18"/>
          <w:szCs w:val="18"/>
          <w:lang w:val="en-US"/>
        </w:rPr>
      </w:pPr>
    </w:p>
    <w:p w:rsidR="006F5EC9" w:rsidRPr="002B0C91" w:rsidRDefault="006F5EC9">
      <w:pPr>
        <w:rPr>
          <w:lang w:val="sl-SI"/>
        </w:rPr>
      </w:pPr>
    </w:p>
    <w:sectPr w:rsidR="006F5EC9" w:rsidRPr="002B0C91" w:rsidSect="0093014E">
      <w:pgSz w:w="16838" w:h="11906" w:orient="landscape"/>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T Sans">
    <w:altName w:val="Corbel"/>
    <w:charset w:val="4D"/>
    <w:family w:val="swiss"/>
    <w:pitch w:val="variable"/>
    <w:sig w:usb0="00000001"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00000001" w:usb1="5000217F" w:usb2="00000021" w:usb3="00000000" w:csb0="0000019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F37F4"/>
    <w:multiLevelType w:val="multilevel"/>
    <w:tmpl w:val="72968928"/>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 Ares Blanco">
    <w15:presenceInfo w15:providerId="Windows Live" w15:userId="3bcf529ab8f8ef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hyphenationZone w:val="425"/>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91"/>
    <w:rsid w:val="00081C31"/>
    <w:rsid w:val="000E2F82"/>
    <w:rsid w:val="000E3F27"/>
    <w:rsid w:val="00151620"/>
    <w:rsid w:val="001621D5"/>
    <w:rsid w:val="002202D9"/>
    <w:rsid w:val="00276858"/>
    <w:rsid w:val="002A5C58"/>
    <w:rsid w:val="002B0C91"/>
    <w:rsid w:val="002D427D"/>
    <w:rsid w:val="002E4982"/>
    <w:rsid w:val="0034081E"/>
    <w:rsid w:val="003C5253"/>
    <w:rsid w:val="003D1A4D"/>
    <w:rsid w:val="004245DB"/>
    <w:rsid w:val="004302AA"/>
    <w:rsid w:val="00482F2E"/>
    <w:rsid w:val="00522314"/>
    <w:rsid w:val="006434D7"/>
    <w:rsid w:val="006F5EC9"/>
    <w:rsid w:val="00815937"/>
    <w:rsid w:val="00846231"/>
    <w:rsid w:val="009030F0"/>
    <w:rsid w:val="0093014E"/>
    <w:rsid w:val="009B6529"/>
    <w:rsid w:val="009D01EB"/>
    <w:rsid w:val="009F2045"/>
    <w:rsid w:val="00A07CAF"/>
    <w:rsid w:val="00AE0C7B"/>
    <w:rsid w:val="00BC4660"/>
    <w:rsid w:val="00D00474"/>
    <w:rsid w:val="00D04965"/>
    <w:rsid w:val="00E34826"/>
    <w:rsid w:val="00E84A2E"/>
    <w:rsid w:val="00ED3323"/>
    <w:rsid w:val="00F37F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DC9BB-410B-6440-8A4A-89E76DD3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5937"/>
    <w:rPr>
      <w:color w:val="0563C1" w:themeColor="hyperlink"/>
      <w:u w:val="single"/>
    </w:rPr>
  </w:style>
  <w:style w:type="paragraph" w:styleId="NormalWeb">
    <w:name w:val="Normal (Web)"/>
    <w:basedOn w:val="Normal"/>
    <w:uiPriority w:val="99"/>
    <w:unhideWhenUsed/>
    <w:rsid w:val="00E34826"/>
    <w:pPr>
      <w:spacing w:before="100" w:beforeAutospacing="1" w:after="100" w:afterAutospacing="1"/>
    </w:pPr>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48876">
      <w:bodyDiv w:val="1"/>
      <w:marLeft w:val="0"/>
      <w:marRight w:val="0"/>
      <w:marTop w:val="0"/>
      <w:marBottom w:val="0"/>
      <w:divBdr>
        <w:top w:val="none" w:sz="0" w:space="0" w:color="auto"/>
        <w:left w:val="none" w:sz="0" w:space="0" w:color="auto"/>
        <w:bottom w:val="none" w:sz="0" w:space="0" w:color="auto"/>
        <w:right w:val="none" w:sz="0" w:space="0" w:color="auto"/>
      </w:divBdr>
    </w:div>
    <w:div w:id="127220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stier@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quelgomezbravo@gmail.com" TargetMode="External"/><Relationship Id="rId12" Type="http://schemas.openxmlformats.org/officeDocument/2006/relationships/hyperlink" Target="mailto:raquelgomezbrav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resb@gmail.com" TargetMode="External"/><Relationship Id="rId11" Type="http://schemas.openxmlformats.org/officeDocument/2006/relationships/hyperlink" Target="mailto:sararesb@gmail.com" TargetMode="External"/><Relationship Id="rId5" Type="http://schemas.openxmlformats.org/officeDocument/2006/relationships/hyperlink" Target="https://bit.ly/3D5HKfl" TargetMode="External"/><Relationship Id="rId15" Type="http://schemas.openxmlformats.org/officeDocument/2006/relationships/theme" Target="theme/theme1.xml"/><Relationship Id="rId10" Type="http://schemas.openxmlformats.org/officeDocument/2006/relationships/hyperlink" Target="mailto:sara.ares@salud.madrid.org" TargetMode="External"/><Relationship Id="rId4" Type="http://schemas.openxmlformats.org/officeDocument/2006/relationships/webSettings" Target="webSettings.xml"/><Relationship Id="rId9" Type="http://schemas.openxmlformats.org/officeDocument/2006/relationships/hyperlink" Target="mailto:marina.guisado@salud.madrid.org" TargetMode="Externa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31</Pages>
  <Words>8258</Words>
  <Characters>47076</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Ares Blanco</dc:creator>
  <cp:keywords/>
  <dc:description/>
  <cp:lastModifiedBy>Julie Olano</cp:lastModifiedBy>
  <cp:revision>31</cp:revision>
  <dcterms:created xsi:type="dcterms:W3CDTF">2024-05-22T14:57:00Z</dcterms:created>
  <dcterms:modified xsi:type="dcterms:W3CDTF">2024-05-24T04:51:00Z</dcterms:modified>
</cp:coreProperties>
</file>