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A777" w14:textId="4A84589C" w:rsidR="00A6769D" w:rsidRPr="00CD6CA8" w:rsidRDefault="00B12D4F" w:rsidP="00A6769D">
      <w:pPr>
        <w:rPr>
          <w:rFonts w:asciiTheme="majorHAnsi" w:hAnsiTheme="majorHAnsi" w:cstheme="majorHAnsi"/>
          <w:b/>
          <w:bCs/>
          <w:sz w:val="28"/>
          <w:szCs w:val="28"/>
          <w:u w:val="single"/>
        </w:rPr>
      </w:pPr>
      <w:r w:rsidRPr="00CD6CA8">
        <w:rPr>
          <w:rFonts w:asciiTheme="majorHAnsi" w:hAnsiTheme="majorHAnsi" w:cstheme="majorHAnsi"/>
          <w:b/>
          <w:bCs/>
          <w:sz w:val="28"/>
          <w:szCs w:val="28"/>
          <w:u w:val="single"/>
        </w:rPr>
        <w:t>Themes and subthemes</w:t>
      </w:r>
    </w:p>
    <w:tbl>
      <w:tblPr>
        <w:tblStyle w:val="TableGrid"/>
        <w:tblW w:w="13036" w:type="dxa"/>
        <w:tblLook w:val="04A0" w:firstRow="1" w:lastRow="0" w:firstColumn="1" w:lastColumn="0" w:noHBand="0" w:noVBand="1"/>
      </w:tblPr>
      <w:tblGrid>
        <w:gridCol w:w="4248"/>
        <w:gridCol w:w="4252"/>
        <w:gridCol w:w="4536"/>
      </w:tblGrid>
      <w:tr w:rsidR="00204762" w:rsidRPr="00D122C0" w14:paraId="74E1E192" w14:textId="627A442B" w:rsidTr="0076653C">
        <w:tc>
          <w:tcPr>
            <w:tcW w:w="4248" w:type="dxa"/>
            <w:shd w:val="clear" w:color="auto" w:fill="000000" w:themeFill="text1"/>
          </w:tcPr>
          <w:p w14:paraId="53D1D774" w14:textId="51CABADB" w:rsidR="00204762" w:rsidRPr="00D122C0" w:rsidRDefault="008A35A0" w:rsidP="0076653C">
            <w:pPr>
              <w:rPr>
                <w:rFonts w:asciiTheme="majorHAnsi" w:hAnsiTheme="majorHAnsi" w:cstheme="majorHAnsi"/>
                <w:b/>
                <w:bCs/>
                <w:sz w:val="24"/>
                <w:szCs w:val="24"/>
              </w:rPr>
            </w:pPr>
            <w:r>
              <w:rPr>
                <w:rFonts w:asciiTheme="majorHAnsi" w:hAnsiTheme="majorHAnsi" w:cstheme="majorHAnsi"/>
                <w:b/>
                <w:bCs/>
                <w:sz w:val="24"/>
                <w:szCs w:val="24"/>
              </w:rPr>
              <w:t>T</w:t>
            </w:r>
            <w:r w:rsidR="003377CD">
              <w:rPr>
                <w:rFonts w:asciiTheme="majorHAnsi" w:hAnsiTheme="majorHAnsi" w:cstheme="majorHAnsi"/>
                <w:b/>
                <w:bCs/>
                <w:sz w:val="24"/>
                <w:szCs w:val="24"/>
              </w:rPr>
              <w:t>he choice of information sources</w:t>
            </w:r>
          </w:p>
          <w:p w14:paraId="3C1E7933" w14:textId="47B05C4D" w:rsidR="00204762" w:rsidRPr="00D122C0" w:rsidRDefault="00204762" w:rsidP="0076653C">
            <w:pPr>
              <w:rPr>
                <w:rFonts w:asciiTheme="majorHAnsi" w:hAnsiTheme="majorHAnsi" w:cstheme="majorHAnsi"/>
                <w:b/>
                <w:bCs/>
                <w:sz w:val="24"/>
                <w:szCs w:val="24"/>
              </w:rPr>
            </w:pPr>
          </w:p>
        </w:tc>
        <w:tc>
          <w:tcPr>
            <w:tcW w:w="4252" w:type="dxa"/>
            <w:shd w:val="clear" w:color="auto" w:fill="000000" w:themeFill="text1"/>
          </w:tcPr>
          <w:p w14:paraId="781C6880" w14:textId="794E878D" w:rsidR="00204762" w:rsidRPr="00D122C0" w:rsidRDefault="00760089" w:rsidP="00A6769D">
            <w:pPr>
              <w:rPr>
                <w:rFonts w:asciiTheme="majorHAnsi" w:hAnsiTheme="majorHAnsi" w:cstheme="majorHAnsi"/>
                <w:b/>
                <w:bCs/>
                <w:sz w:val="24"/>
                <w:szCs w:val="24"/>
              </w:rPr>
            </w:pPr>
            <w:r>
              <w:rPr>
                <w:rFonts w:asciiTheme="majorHAnsi" w:hAnsiTheme="majorHAnsi" w:cstheme="majorHAnsi"/>
                <w:b/>
                <w:bCs/>
                <w:sz w:val="24"/>
                <w:szCs w:val="24"/>
              </w:rPr>
              <w:t xml:space="preserve">Accessing information sources  </w:t>
            </w:r>
          </w:p>
        </w:tc>
        <w:tc>
          <w:tcPr>
            <w:tcW w:w="4536" w:type="dxa"/>
            <w:shd w:val="clear" w:color="auto" w:fill="000000" w:themeFill="text1"/>
          </w:tcPr>
          <w:p w14:paraId="07960B3A" w14:textId="71D34EBE" w:rsidR="00204762" w:rsidRPr="00D122C0" w:rsidRDefault="00E3526B" w:rsidP="00A6769D">
            <w:pPr>
              <w:rPr>
                <w:rFonts w:asciiTheme="majorHAnsi" w:hAnsiTheme="majorHAnsi" w:cstheme="majorHAnsi"/>
                <w:b/>
                <w:bCs/>
                <w:sz w:val="24"/>
                <w:szCs w:val="24"/>
              </w:rPr>
            </w:pPr>
            <w:r>
              <w:rPr>
                <w:rFonts w:asciiTheme="majorHAnsi" w:hAnsiTheme="majorHAnsi" w:cstheme="majorHAnsi"/>
                <w:b/>
                <w:bCs/>
                <w:sz w:val="24"/>
                <w:szCs w:val="24"/>
              </w:rPr>
              <w:t>The role of evidence in information</w:t>
            </w:r>
            <w:r w:rsidR="002D77F4">
              <w:rPr>
                <w:rFonts w:asciiTheme="majorHAnsi" w:hAnsiTheme="majorHAnsi" w:cstheme="majorHAnsi"/>
                <w:b/>
                <w:bCs/>
                <w:sz w:val="24"/>
                <w:szCs w:val="24"/>
              </w:rPr>
              <w:t>-</w:t>
            </w:r>
            <w:r>
              <w:rPr>
                <w:rFonts w:asciiTheme="majorHAnsi" w:hAnsiTheme="majorHAnsi" w:cstheme="majorHAnsi"/>
                <w:b/>
                <w:bCs/>
                <w:sz w:val="24"/>
                <w:szCs w:val="24"/>
              </w:rPr>
              <w:t>seeking</w:t>
            </w:r>
          </w:p>
        </w:tc>
      </w:tr>
      <w:tr w:rsidR="00051CF2" w:rsidRPr="00D122C0" w14:paraId="39E89DB3" w14:textId="47BE98BD" w:rsidTr="0076653C">
        <w:tc>
          <w:tcPr>
            <w:tcW w:w="4248" w:type="dxa"/>
          </w:tcPr>
          <w:p w14:paraId="18978D9C" w14:textId="0BEA320A" w:rsidR="00051CF2" w:rsidRPr="00D122C0" w:rsidRDefault="00051CF2" w:rsidP="0076653C">
            <w:pPr>
              <w:rPr>
                <w:rFonts w:asciiTheme="majorHAnsi" w:hAnsiTheme="majorHAnsi" w:cstheme="majorHAnsi"/>
                <w:sz w:val="24"/>
                <w:szCs w:val="24"/>
              </w:rPr>
            </w:pPr>
            <w:r>
              <w:rPr>
                <w:rFonts w:asciiTheme="majorHAnsi" w:hAnsiTheme="majorHAnsi" w:cstheme="majorHAnsi"/>
                <w:sz w:val="24"/>
                <w:szCs w:val="24"/>
              </w:rPr>
              <w:t>Popular information sources</w:t>
            </w:r>
          </w:p>
        </w:tc>
        <w:tc>
          <w:tcPr>
            <w:tcW w:w="4252" w:type="dxa"/>
          </w:tcPr>
          <w:p w14:paraId="09205EFC" w14:textId="218F1F3E" w:rsidR="00051CF2" w:rsidRPr="00D122C0" w:rsidRDefault="008253AD" w:rsidP="00051CF2">
            <w:pPr>
              <w:rPr>
                <w:rFonts w:asciiTheme="majorHAnsi" w:hAnsiTheme="majorHAnsi" w:cstheme="majorHAnsi"/>
                <w:sz w:val="24"/>
                <w:szCs w:val="24"/>
              </w:rPr>
            </w:pPr>
            <w:r>
              <w:rPr>
                <w:rFonts w:asciiTheme="majorHAnsi" w:hAnsiTheme="majorHAnsi" w:cstheme="majorHAnsi"/>
                <w:sz w:val="24"/>
                <w:szCs w:val="24"/>
              </w:rPr>
              <w:t xml:space="preserve">Type of </w:t>
            </w:r>
            <w:r w:rsidR="00051CF2">
              <w:rPr>
                <w:rFonts w:asciiTheme="majorHAnsi" w:hAnsiTheme="majorHAnsi" w:cstheme="majorHAnsi"/>
                <w:sz w:val="24"/>
                <w:szCs w:val="24"/>
              </w:rPr>
              <w:t>information needs</w:t>
            </w:r>
          </w:p>
        </w:tc>
        <w:tc>
          <w:tcPr>
            <w:tcW w:w="4536" w:type="dxa"/>
          </w:tcPr>
          <w:p w14:paraId="75F66CF7" w14:textId="60DE2C7F" w:rsidR="00051CF2" w:rsidRPr="00D122C0" w:rsidRDefault="00E3526B" w:rsidP="00051CF2">
            <w:pPr>
              <w:rPr>
                <w:rFonts w:asciiTheme="majorHAnsi" w:hAnsiTheme="majorHAnsi" w:cstheme="majorHAnsi"/>
                <w:sz w:val="24"/>
                <w:szCs w:val="24"/>
              </w:rPr>
            </w:pPr>
            <w:r>
              <w:rPr>
                <w:rFonts w:asciiTheme="majorHAnsi" w:hAnsiTheme="majorHAnsi" w:cstheme="majorHAnsi"/>
                <w:sz w:val="24"/>
                <w:szCs w:val="24"/>
              </w:rPr>
              <w:t>The importance of</w:t>
            </w:r>
            <w:r w:rsidR="00051CF2">
              <w:rPr>
                <w:rFonts w:asciiTheme="majorHAnsi" w:hAnsiTheme="majorHAnsi" w:cstheme="majorHAnsi"/>
                <w:sz w:val="24"/>
                <w:szCs w:val="24"/>
              </w:rPr>
              <w:t xml:space="preserve"> trustworthy information sources </w:t>
            </w:r>
            <w:r w:rsidR="00051CF2" w:rsidRPr="00D122C0">
              <w:rPr>
                <w:rFonts w:asciiTheme="majorHAnsi" w:hAnsiTheme="majorHAnsi" w:cstheme="majorHAnsi"/>
                <w:sz w:val="24"/>
                <w:szCs w:val="24"/>
              </w:rPr>
              <w:t xml:space="preserve"> </w:t>
            </w:r>
          </w:p>
        </w:tc>
      </w:tr>
      <w:tr w:rsidR="00051CF2" w:rsidRPr="00D122C0" w14:paraId="0405CE8C" w14:textId="6CB378E2" w:rsidTr="0076653C">
        <w:tc>
          <w:tcPr>
            <w:tcW w:w="4248" w:type="dxa"/>
          </w:tcPr>
          <w:p w14:paraId="2BF69FB0" w14:textId="696F3886" w:rsidR="00051CF2" w:rsidRPr="00D122C0" w:rsidRDefault="00051CF2" w:rsidP="0076653C">
            <w:pPr>
              <w:rPr>
                <w:rFonts w:asciiTheme="majorHAnsi" w:hAnsiTheme="majorHAnsi" w:cstheme="majorHAnsi"/>
                <w:sz w:val="24"/>
                <w:szCs w:val="24"/>
              </w:rPr>
            </w:pPr>
            <w:r>
              <w:rPr>
                <w:rFonts w:asciiTheme="majorHAnsi" w:hAnsiTheme="majorHAnsi" w:cstheme="majorHAnsi"/>
                <w:sz w:val="24"/>
                <w:szCs w:val="24"/>
              </w:rPr>
              <w:t>C</w:t>
            </w:r>
            <w:r w:rsidRPr="00D122C0">
              <w:rPr>
                <w:rFonts w:asciiTheme="majorHAnsi" w:hAnsiTheme="majorHAnsi" w:cstheme="majorHAnsi"/>
                <w:sz w:val="24"/>
                <w:szCs w:val="24"/>
              </w:rPr>
              <w:t>PGs</w:t>
            </w:r>
            <w:r>
              <w:rPr>
                <w:rFonts w:asciiTheme="majorHAnsi" w:hAnsiTheme="majorHAnsi" w:cstheme="majorHAnsi"/>
                <w:sz w:val="24"/>
                <w:szCs w:val="24"/>
              </w:rPr>
              <w:t xml:space="preserve"> as an information source</w:t>
            </w:r>
          </w:p>
        </w:tc>
        <w:tc>
          <w:tcPr>
            <w:tcW w:w="4252" w:type="dxa"/>
          </w:tcPr>
          <w:p w14:paraId="2F58FD9A" w14:textId="4C687B96" w:rsidR="00051CF2" w:rsidRPr="00D122C0" w:rsidRDefault="008253AD" w:rsidP="00051CF2">
            <w:pPr>
              <w:rPr>
                <w:rFonts w:asciiTheme="majorHAnsi" w:hAnsiTheme="majorHAnsi" w:cstheme="majorHAnsi"/>
                <w:sz w:val="24"/>
                <w:szCs w:val="24"/>
              </w:rPr>
            </w:pPr>
            <w:r>
              <w:rPr>
                <w:rFonts w:asciiTheme="majorHAnsi" w:hAnsiTheme="majorHAnsi" w:cstheme="majorHAnsi"/>
                <w:sz w:val="24"/>
                <w:szCs w:val="24"/>
              </w:rPr>
              <w:t xml:space="preserve">The timing and frequency of information needs </w:t>
            </w:r>
          </w:p>
        </w:tc>
        <w:tc>
          <w:tcPr>
            <w:tcW w:w="4536" w:type="dxa"/>
          </w:tcPr>
          <w:p w14:paraId="3C3155C9" w14:textId="3D871AAE" w:rsidR="00051CF2" w:rsidRPr="00D122C0" w:rsidRDefault="00051CF2" w:rsidP="00051CF2">
            <w:pPr>
              <w:rPr>
                <w:rFonts w:asciiTheme="majorHAnsi" w:hAnsiTheme="majorHAnsi" w:cstheme="majorHAnsi"/>
                <w:sz w:val="24"/>
                <w:szCs w:val="24"/>
              </w:rPr>
            </w:pPr>
            <w:r>
              <w:rPr>
                <w:rFonts w:asciiTheme="majorHAnsi" w:hAnsiTheme="majorHAnsi" w:cstheme="majorHAnsi"/>
                <w:sz w:val="24"/>
                <w:szCs w:val="24"/>
              </w:rPr>
              <w:t>Employing evidence-based information sources</w:t>
            </w:r>
          </w:p>
        </w:tc>
      </w:tr>
      <w:tr w:rsidR="003837A6" w:rsidRPr="00D122C0" w14:paraId="02F7FF4D" w14:textId="28C1ED04" w:rsidTr="0076653C">
        <w:tc>
          <w:tcPr>
            <w:tcW w:w="4248" w:type="dxa"/>
          </w:tcPr>
          <w:p w14:paraId="6DD17CEA" w14:textId="6AD86C21" w:rsidR="003837A6" w:rsidRPr="00D122C0" w:rsidRDefault="003837A6" w:rsidP="0076653C">
            <w:pPr>
              <w:rPr>
                <w:rFonts w:asciiTheme="majorHAnsi" w:hAnsiTheme="majorHAnsi" w:cstheme="majorHAnsi"/>
                <w:sz w:val="24"/>
                <w:szCs w:val="24"/>
              </w:rPr>
            </w:pPr>
            <w:r>
              <w:rPr>
                <w:rFonts w:asciiTheme="majorHAnsi" w:hAnsiTheme="majorHAnsi" w:cstheme="majorHAnsi"/>
                <w:sz w:val="24"/>
                <w:szCs w:val="24"/>
              </w:rPr>
              <w:t>I</w:t>
            </w:r>
            <w:r w:rsidRPr="00D122C0">
              <w:rPr>
                <w:rFonts w:asciiTheme="majorHAnsi" w:hAnsiTheme="majorHAnsi" w:cstheme="majorHAnsi"/>
                <w:sz w:val="24"/>
                <w:szCs w:val="24"/>
              </w:rPr>
              <w:t xml:space="preserve">nternet </w:t>
            </w:r>
            <w:r>
              <w:rPr>
                <w:rFonts w:asciiTheme="majorHAnsi" w:hAnsiTheme="majorHAnsi" w:cstheme="majorHAnsi"/>
                <w:sz w:val="24"/>
                <w:szCs w:val="24"/>
              </w:rPr>
              <w:t>as an information source</w:t>
            </w:r>
          </w:p>
        </w:tc>
        <w:tc>
          <w:tcPr>
            <w:tcW w:w="4252" w:type="dxa"/>
          </w:tcPr>
          <w:p w14:paraId="18B215B8" w14:textId="7F0445F2" w:rsidR="003837A6" w:rsidRPr="00D122C0" w:rsidRDefault="003837A6" w:rsidP="00051CF2">
            <w:pPr>
              <w:rPr>
                <w:rFonts w:asciiTheme="majorHAnsi" w:hAnsiTheme="majorHAnsi" w:cstheme="majorHAnsi"/>
                <w:sz w:val="24"/>
                <w:szCs w:val="24"/>
              </w:rPr>
            </w:pPr>
            <w:r>
              <w:rPr>
                <w:rFonts w:asciiTheme="majorHAnsi" w:hAnsiTheme="majorHAnsi" w:cstheme="majorHAnsi"/>
                <w:sz w:val="24"/>
                <w:szCs w:val="24"/>
              </w:rPr>
              <w:t>The timing and frequency of using CPGs</w:t>
            </w:r>
          </w:p>
        </w:tc>
        <w:tc>
          <w:tcPr>
            <w:tcW w:w="4536" w:type="dxa"/>
            <w:vMerge w:val="restart"/>
          </w:tcPr>
          <w:p w14:paraId="32AE7883" w14:textId="0C335E80" w:rsidR="003837A6" w:rsidRPr="00D122C0" w:rsidRDefault="003837A6" w:rsidP="00051CF2">
            <w:pPr>
              <w:rPr>
                <w:rFonts w:asciiTheme="majorHAnsi" w:hAnsiTheme="majorHAnsi" w:cstheme="majorHAnsi"/>
                <w:sz w:val="24"/>
                <w:szCs w:val="24"/>
              </w:rPr>
            </w:pPr>
          </w:p>
        </w:tc>
      </w:tr>
      <w:tr w:rsidR="003837A6" w:rsidRPr="00D122C0" w14:paraId="6C6D65BE" w14:textId="77777777" w:rsidTr="0076653C">
        <w:tc>
          <w:tcPr>
            <w:tcW w:w="4248" w:type="dxa"/>
          </w:tcPr>
          <w:p w14:paraId="43D5F041" w14:textId="0BB92D12" w:rsidR="003837A6" w:rsidRPr="00D122C0" w:rsidRDefault="003837A6" w:rsidP="0076653C">
            <w:pPr>
              <w:rPr>
                <w:rFonts w:asciiTheme="majorHAnsi" w:hAnsiTheme="majorHAnsi" w:cstheme="majorHAnsi"/>
                <w:sz w:val="24"/>
                <w:szCs w:val="24"/>
              </w:rPr>
            </w:pPr>
            <w:r>
              <w:rPr>
                <w:rFonts w:asciiTheme="majorHAnsi" w:hAnsiTheme="majorHAnsi" w:cstheme="majorHAnsi"/>
                <w:sz w:val="24"/>
                <w:szCs w:val="24"/>
              </w:rPr>
              <w:t>Peers as an information source</w:t>
            </w:r>
          </w:p>
        </w:tc>
        <w:tc>
          <w:tcPr>
            <w:tcW w:w="4252" w:type="dxa"/>
          </w:tcPr>
          <w:p w14:paraId="016EBEB1" w14:textId="01491E0C" w:rsidR="003837A6" w:rsidRPr="00D122C0" w:rsidRDefault="003837A6" w:rsidP="00051CF2">
            <w:pPr>
              <w:rPr>
                <w:rFonts w:asciiTheme="majorHAnsi" w:hAnsiTheme="majorHAnsi" w:cstheme="majorHAnsi"/>
                <w:sz w:val="24"/>
                <w:szCs w:val="24"/>
              </w:rPr>
            </w:pPr>
            <w:r>
              <w:rPr>
                <w:rFonts w:asciiTheme="majorHAnsi" w:hAnsiTheme="majorHAnsi" w:cstheme="majorHAnsi"/>
                <w:sz w:val="24"/>
                <w:szCs w:val="24"/>
              </w:rPr>
              <w:t>I</w:t>
            </w:r>
            <w:r w:rsidRPr="002F30F0">
              <w:rPr>
                <w:rFonts w:asciiTheme="majorHAnsi" w:hAnsiTheme="majorHAnsi" w:cstheme="majorHAnsi"/>
                <w:sz w:val="24"/>
                <w:szCs w:val="24"/>
              </w:rPr>
              <w:t>nformation</w:t>
            </w:r>
            <w:r>
              <w:rPr>
                <w:rFonts w:asciiTheme="majorHAnsi" w:hAnsiTheme="majorHAnsi" w:cstheme="majorHAnsi"/>
                <w:sz w:val="24"/>
                <w:szCs w:val="24"/>
              </w:rPr>
              <w:t>-</w:t>
            </w:r>
            <w:r w:rsidRPr="002F30F0">
              <w:rPr>
                <w:rFonts w:asciiTheme="majorHAnsi" w:hAnsiTheme="majorHAnsi" w:cstheme="majorHAnsi"/>
                <w:sz w:val="24"/>
                <w:szCs w:val="24"/>
              </w:rPr>
              <w:t>seeking</w:t>
            </w:r>
            <w:r>
              <w:rPr>
                <w:rFonts w:asciiTheme="majorHAnsi" w:hAnsiTheme="majorHAnsi" w:cstheme="majorHAnsi"/>
                <w:sz w:val="24"/>
                <w:szCs w:val="24"/>
              </w:rPr>
              <w:t xml:space="preserve"> facilitators</w:t>
            </w:r>
          </w:p>
        </w:tc>
        <w:tc>
          <w:tcPr>
            <w:tcW w:w="4536" w:type="dxa"/>
            <w:vMerge/>
          </w:tcPr>
          <w:p w14:paraId="10962DF2" w14:textId="5BB5643A" w:rsidR="003837A6" w:rsidRPr="00D122C0" w:rsidRDefault="003837A6" w:rsidP="00051CF2">
            <w:pPr>
              <w:rPr>
                <w:rFonts w:asciiTheme="majorHAnsi" w:hAnsiTheme="majorHAnsi" w:cstheme="majorHAnsi"/>
                <w:sz w:val="24"/>
                <w:szCs w:val="24"/>
              </w:rPr>
            </w:pPr>
          </w:p>
        </w:tc>
      </w:tr>
      <w:tr w:rsidR="003837A6" w:rsidRPr="00D122C0" w14:paraId="04930CAB" w14:textId="77777777" w:rsidTr="0076653C">
        <w:tc>
          <w:tcPr>
            <w:tcW w:w="4248" w:type="dxa"/>
          </w:tcPr>
          <w:p w14:paraId="43E137B6" w14:textId="62837E93" w:rsidR="003837A6" w:rsidRPr="00D122C0" w:rsidRDefault="003837A6" w:rsidP="0076653C">
            <w:pPr>
              <w:rPr>
                <w:rFonts w:asciiTheme="majorHAnsi" w:hAnsiTheme="majorHAnsi" w:cstheme="majorHAnsi"/>
                <w:sz w:val="24"/>
                <w:szCs w:val="24"/>
              </w:rPr>
            </w:pPr>
            <w:r>
              <w:rPr>
                <w:rFonts w:asciiTheme="majorHAnsi" w:hAnsiTheme="majorHAnsi" w:cstheme="majorHAnsi"/>
                <w:sz w:val="24"/>
                <w:szCs w:val="24"/>
              </w:rPr>
              <w:t>Accessing online information using smartphones</w:t>
            </w:r>
          </w:p>
        </w:tc>
        <w:tc>
          <w:tcPr>
            <w:tcW w:w="4252" w:type="dxa"/>
          </w:tcPr>
          <w:p w14:paraId="041C8D7F" w14:textId="76666E13" w:rsidR="003837A6" w:rsidRDefault="003837A6" w:rsidP="00051CF2">
            <w:pPr>
              <w:rPr>
                <w:rFonts w:asciiTheme="majorHAnsi" w:hAnsiTheme="majorHAnsi" w:cstheme="majorHAnsi"/>
                <w:sz w:val="24"/>
                <w:szCs w:val="24"/>
              </w:rPr>
            </w:pPr>
            <w:r>
              <w:rPr>
                <w:rFonts w:asciiTheme="majorHAnsi" w:hAnsiTheme="majorHAnsi" w:cstheme="majorHAnsi"/>
                <w:sz w:val="24"/>
                <w:szCs w:val="24"/>
              </w:rPr>
              <w:t xml:space="preserve">Information-seeking barriers </w:t>
            </w:r>
          </w:p>
          <w:p w14:paraId="3223077A" w14:textId="5E0F8712" w:rsidR="003837A6" w:rsidRPr="00D122C0" w:rsidRDefault="003837A6" w:rsidP="00051CF2">
            <w:pPr>
              <w:rPr>
                <w:rFonts w:asciiTheme="majorHAnsi" w:hAnsiTheme="majorHAnsi" w:cstheme="majorHAnsi"/>
                <w:sz w:val="24"/>
                <w:szCs w:val="24"/>
              </w:rPr>
            </w:pPr>
          </w:p>
        </w:tc>
        <w:tc>
          <w:tcPr>
            <w:tcW w:w="4536" w:type="dxa"/>
            <w:vMerge/>
          </w:tcPr>
          <w:p w14:paraId="04E29C4E" w14:textId="77777777" w:rsidR="003837A6" w:rsidRPr="00D122C0" w:rsidRDefault="003837A6" w:rsidP="00051CF2">
            <w:pPr>
              <w:rPr>
                <w:rFonts w:asciiTheme="majorHAnsi" w:hAnsiTheme="majorHAnsi" w:cstheme="majorHAnsi"/>
                <w:sz w:val="24"/>
                <w:szCs w:val="24"/>
              </w:rPr>
            </w:pPr>
          </w:p>
        </w:tc>
      </w:tr>
    </w:tbl>
    <w:p w14:paraId="2587E57B" w14:textId="44720BD5" w:rsidR="007906F9" w:rsidRDefault="007906F9"/>
    <w:p w14:paraId="663CCFC1" w14:textId="6F8191C6" w:rsidR="000635BC" w:rsidRPr="00CD6CA8" w:rsidRDefault="001030AE">
      <w:pPr>
        <w:rPr>
          <w:rFonts w:asciiTheme="majorHAnsi" w:hAnsiTheme="majorHAnsi" w:cstheme="majorHAnsi"/>
          <w:b/>
          <w:bCs/>
          <w:sz w:val="28"/>
          <w:szCs w:val="28"/>
          <w:u w:val="single"/>
        </w:rPr>
      </w:pPr>
      <w:r>
        <w:rPr>
          <w:rFonts w:asciiTheme="majorHAnsi" w:hAnsiTheme="majorHAnsi" w:cstheme="majorHAnsi"/>
          <w:b/>
          <w:bCs/>
          <w:sz w:val="28"/>
          <w:szCs w:val="28"/>
          <w:u w:val="single"/>
        </w:rPr>
        <w:t>Themes, s</w:t>
      </w:r>
      <w:r w:rsidR="000635BC" w:rsidRPr="00CD6CA8">
        <w:rPr>
          <w:rFonts w:asciiTheme="majorHAnsi" w:hAnsiTheme="majorHAnsi" w:cstheme="majorHAnsi"/>
          <w:b/>
          <w:bCs/>
          <w:sz w:val="28"/>
          <w:szCs w:val="28"/>
          <w:u w:val="single"/>
        </w:rPr>
        <w:t>ubthemes and codes</w:t>
      </w:r>
    </w:p>
    <w:p w14:paraId="2B4215F0" w14:textId="77777777" w:rsidR="00D5777C" w:rsidRPr="00D122C0" w:rsidRDefault="00D5777C"/>
    <w:tbl>
      <w:tblPr>
        <w:tblStyle w:val="TableGrid"/>
        <w:tblW w:w="13036" w:type="dxa"/>
        <w:tblLayout w:type="fixed"/>
        <w:tblLook w:val="04A0" w:firstRow="1" w:lastRow="0" w:firstColumn="1" w:lastColumn="0" w:noHBand="0" w:noVBand="1"/>
      </w:tblPr>
      <w:tblGrid>
        <w:gridCol w:w="4248"/>
        <w:gridCol w:w="4252"/>
        <w:gridCol w:w="4536"/>
      </w:tblGrid>
      <w:tr w:rsidR="00901569" w:rsidRPr="00D122C0" w14:paraId="311CC062" w14:textId="77777777" w:rsidTr="004447F4">
        <w:tc>
          <w:tcPr>
            <w:tcW w:w="13036" w:type="dxa"/>
            <w:gridSpan w:val="3"/>
            <w:shd w:val="clear" w:color="auto" w:fill="000000" w:themeFill="text1"/>
          </w:tcPr>
          <w:p w14:paraId="0FDEF2BB" w14:textId="77777777" w:rsidR="00901569" w:rsidRPr="00D122C0" w:rsidRDefault="00901569" w:rsidP="00901569">
            <w:pPr>
              <w:spacing w:before="240"/>
              <w:rPr>
                <w:rFonts w:asciiTheme="majorHAnsi" w:hAnsiTheme="majorHAnsi" w:cstheme="majorHAnsi"/>
                <w:b/>
                <w:bCs/>
                <w:sz w:val="24"/>
                <w:szCs w:val="24"/>
              </w:rPr>
            </w:pPr>
            <w:r>
              <w:rPr>
                <w:rFonts w:asciiTheme="majorHAnsi" w:hAnsiTheme="majorHAnsi" w:cstheme="majorHAnsi"/>
                <w:b/>
                <w:bCs/>
                <w:sz w:val="24"/>
                <w:szCs w:val="24"/>
              </w:rPr>
              <w:t>The choice of information sources</w:t>
            </w:r>
          </w:p>
          <w:p w14:paraId="3440B2EB" w14:textId="77777777" w:rsidR="00901569" w:rsidRDefault="00901569" w:rsidP="00DE431D">
            <w:pPr>
              <w:rPr>
                <w:rFonts w:asciiTheme="majorHAnsi" w:hAnsiTheme="majorHAnsi" w:cstheme="majorHAnsi"/>
                <w:b/>
                <w:bCs/>
                <w:sz w:val="24"/>
                <w:szCs w:val="24"/>
              </w:rPr>
            </w:pPr>
          </w:p>
        </w:tc>
      </w:tr>
      <w:tr w:rsidR="00677FFD" w:rsidRPr="00D122C0" w14:paraId="1C6BBE2C" w14:textId="77777777" w:rsidTr="004447F4">
        <w:tc>
          <w:tcPr>
            <w:tcW w:w="13036" w:type="dxa"/>
            <w:gridSpan w:val="3"/>
            <w:shd w:val="clear" w:color="auto" w:fill="A6A6A6" w:themeFill="background1" w:themeFillShade="A6"/>
          </w:tcPr>
          <w:p w14:paraId="18E0D49D" w14:textId="77777777" w:rsidR="00EB14A6" w:rsidRDefault="00EB14A6" w:rsidP="00DE431D">
            <w:pPr>
              <w:rPr>
                <w:rFonts w:asciiTheme="majorHAnsi" w:hAnsiTheme="majorHAnsi" w:cstheme="majorHAnsi"/>
                <w:b/>
                <w:bCs/>
                <w:sz w:val="24"/>
                <w:szCs w:val="24"/>
              </w:rPr>
            </w:pPr>
          </w:p>
          <w:p w14:paraId="4E6872B4" w14:textId="7632E0A3" w:rsidR="00677FFD" w:rsidRPr="00EB14A6" w:rsidRDefault="00E65A6D" w:rsidP="00DE431D">
            <w:pPr>
              <w:rPr>
                <w:rFonts w:asciiTheme="majorHAnsi" w:hAnsiTheme="majorHAnsi" w:cstheme="majorHAnsi"/>
                <w:b/>
                <w:bCs/>
                <w:sz w:val="24"/>
                <w:szCs w:val="24"/>
              </w:rPr>
            </w:pPr>
            <w:r w:rsidRPr="00EB14A6">
              <w:rPr>
                <w:rFonts w:asciiTheme="majorHAnsi" w:hAnsiTheme="majorHAnsi" w:cstheme="majorHAnsi"/>
                <w:b/>
                <w:bCs/>
                <w:sz w:val="24"/>
                <w:szCs w:val="24"/>
              </w:rPr>
              <w:t>Popular</w:t>
            </w:r>
            <w:r w:rsidR="0087429D" w:rsidRPr="00EB14A6">
              <w:rPr>
                <w:rFonts w:asciiTheme="majorHAnsi" w:hAnsiTheme="majorHAnsi" w:cstheme="majorHAnsi"/>
                <w:b/>
                <w:bCs/>
                <w:sz w:val="24"/>
                <w:szCs w:val="24"/>
              </w:rPr>
              <w:t xml:space="preserve"> </w:t>
            </w:r>
            <w:r w:rsidR="00677FFD" w:rsidRPr="00EB14A6">
              <w:rPr>
                <w:rFonts w:asciiTheme="majorHAnsi" w:hAnsiTheme="majorHAnsi" w:cstheme="majorHAnsi"/>
                <w:b/>
                <w:bCs/>
                <w:sz w:val="24"/>
                <w:szCs w:val="24"/>
              </w:rPr>
              <w:t>information</w:t>
            </w:r>
            <w:r w:rsidR="0087429D" w:rsidRPr="00EB14A6">
              <w:rPr>
                <w:rFonts w:asciiTheme="majorHAnsi" w:hAnsiTheme="majorHAnsi" w:cstheme="majorHAnsi"/>
                <w:b/>
                <w:bCs/>
                <w:sz w:val="24"/>
                <w:szCs w:val="24"/>
              </w:rPr>
              <w:t xml:space="preserve"> sources</w:t>
            </w:r>
          </w:p>
          <w:p w14:paraId="5F8214FB" w14:textId="67E16EE7" w:rsidR="00677FFD" w:rsidRPr="00EB14A6" w:rsidRDefault="00677FFD" w:rsidP="00DE431D">
            <w:pPr>
              <w:rPr>
                <w:rFonts w:asciiTheme="majorHAnsi" w:hAnsiTheme="majorHAnsi" w:cstheme="majorHAnsi"/>
                <w:sz w:val="24"/>
                <w:szCs w:val="24"/>
              </w:rPr>
            </w:pPr>
          </w:p>
        </w:tc>
      </w:tr>
      <w:tr w:rsidR="00677FFD" w:rsidRPr="00D122C0" w14:paraId="1BDF6D68" w14:textId="77777777" w:rsidTr="004447F4">
        <w:trPr>
          <w:trHeight w:val="377"/>
        </w:trPr>
        <w:tc>
          <w:tcPr>
            <w:tcW w:w="13036" w:type="dxa"/>
            <w:gridSpan w:val="3"/>
            <w:shd w:val="clear" w:color="auto" w:fill="000000" w:themeFill="text1"/>
          </w:tcPr>
          <w:p w14:paraId="1A1467D1" w14:textId="017F944C" w:rsidR="00677FFD" w:rsidRPr="00D122C0" w:rsidRDefault="00677FFD" w:rsidP="00DE431D">
            <w:pPr>
              <w:rPr>
                <w:rFonts w:asciiTheme="majorHAnsi" w:hAnsiTheme="majorHAnsi" w:cstheme="majorHAnsi"/>
                <w:b/>
                <w:bCs/>
                <w:sz w:val="24"/>
                <w:szCs w:val="24"/>
              </w:rPr>
            </w:pPr>
            <w:r w:rsidRPr="00D122C0">
              <w:rPr>
                <w:rFonts w:asciiTheme="majorHAnsi" w:hAnsiTheme="majorHAnsi" w:cstheme="majorHAnsi"/>
                <w:b/>
                <w:bCs/>
                <w:sz w:val="24"/>
                <w:szCs w:val="24"/>
              </w:rPr>
              <w:t>Evidence-based resources</w:t>
            </w:r>
          </w:p>
        </w:tc>
      </w:tr>
      <w:tr w:rsidR="00F60718" w:rsidRPr="009A1723" w14:paraId="321EA250" w14:textId="77777777" w:rsidTr="004447F4">
        <w:tc>
          <w:tcPr>
            <w:tcW w:w="4248" w:type="dxa"/>
          </w:tcPr>
          <w:p w14:paraId="63D320A8" w14:textId="77777777" w:rsidR="00F60718" w:rsidRPr="009A1723" w:rsidRDefault="00F60718" w:rsidP="00D55067">
            <w:pPr>
              <w:rPr>
                <w:rFonts w:asciiTheme="majorHAnsi" w:hAnsiTheme="majorHAnsi" w:cstheme="majorHAnsi"/>
                <w:sz w:val="24"/>
                <w:szCs w:val="24"/>
              </w:rPr>
            </w:pPr>
            <w:r w:rsidRPr="009A1723">
              <w:rPr>
                <w:rFonts w:asciiTheme="majorHAnsi" w:hAnsiTheme="majorHAnsi" w:cstheme="majorHAnsi"/>
                <w:b/>
                <w:bCs/>
                <w:sz w:val="24"/>
                <w:szCs w:val="24"/>
                <w:lang w:val="en-SG"/>
              </w:rPr>
              <w:t>Codes</w:t>
            </w:r>
          </w:p>
        </w:tc>
        <w:tc>
          <w:tcPr>
            <w:tcW w:w="4252" w:type="dxa"/>
          </w:tcPr>
          <w:p w14:paraId="3598B0E9" w14:textId="77777777" w:rsidR="00F60718" w:rsidRPr="009A1723" w:rsidRDefault="00F60718" w:rsidP="00D55067">
            <w:pPr>
              <w:rPr>
                <w:rFonts w:asciiTheme="majorHAnsi" w:hAnsiTheme="majorHAnsi" w:cstheme="majorHAnsi"/>
                <w:sz w:val="24"/>
                <w:szCs w:val="24"/>
              </w:rPr>
            </w:pPr>
            <w:r w:rsidRPr="009A1723">
              <w:rPr>
                <w:rFonts w:asciiTheme="majorHAnsi" w:hAnsiTheme="majorHAnsi" w:cstheme="majorHAnsi"/>
                <w:b/>
                <w:bCs/>
                <w:sz w:val="24"/>
                <w:szCs w:val="24"/>
                <w:lang w:val="en-SG"/>
              </w:rPr>
              <w:t>Definition (inclusion – keywords – and exclusion criteria)</w:t>
            </w:r>
          </w:p>
        </w:tc>
        <w:tc>
          <w:tcPr>
            <w:tcW w:w="4536" w:type="dxa"/>
          </w:tcPr>
          <w:p w14:paraId="3DC7B95B" w14:textId="77777777" w:rsidR="00F60718" w:rsidRPr="009A1723" w:rsidRDefault="00F60718" w:rsidP="00D55067">
            <w:pPr>
              <w:rPr>
                <w:rFonts w:asciiTheme="majorHAnsi" w:hAnsiTheme="majorHAnsi" w:cstheme="majorHAnsi"/>
                <w:b/>
                <w:bCs/>
                <w:sz w:val="24"/>
                <w:szCs w:val="24"/>
              </w:rPr>
            </w:pPr>
            <w:r w:rsidRPr="009A1723">
              <w:rPr>
                <w:rFonts w:asciiTheme="majorHAnsi" w:hAnsiTheme="majorHAnsi" w:cstheme="majorHAnsi"/>
                <w:b/>
                <w:bCs/>
                <w:sz w:val="24"/>
                <w:szCs w:val="24"/>
              </w:rPr>
              <w:t>Quotes</w:t>
            </w:r>
          </w:p>
        </w:tc>
      </w:tr>
      <w:tr w:rsidR="006B63A7" w:rsidRPr="00D122C0" w14:paraId="2DD5D8A7" w14:textId="77777777" w:rsidTr="004447F4">
        <w:trPr>
          <w:trHeight w:val="567"/>
        </w:trPr>
        <w:tc>
          <w:tcPr>
            <w:tcW w:w="4248" w:type="dxa"/>
          </w:tcPr>
          <w:p w14:paraId="681B4F00" w14:textId="77777777" w:rsidR="006B63A7" w:rsidRPr="00D122C0" w:rsidRDefault="006B63A7" w:rsidP="00022DE7">
            <w:pPr>
              <w:rPr>
                <w:rFonts w:asciiTheme="majorHAnsi" w:hAnsiTheme="majorHAnsi" w:cstheme="majorHAnsi"/>
                <w:b/>
                <w:bCs/>
                <w:i/>
                <w:iCs/>
                <w:sz w:val="24"/>
                <w:szCs w:val="24"/>
                <w:lang w:val="en-SG"/>
              </w:rPr>
            </w:pPr>
            <w:r>
              <w:rPr>
                <w:rFonts w:asciiTheme="majorHAnsi" w:hAnsiTheme="majorHAnsi" w:cstheme="majorHAnsi"/>
                <w:b/>
                <w:bCs/>
                <w:i/>
                <w:iCs/>
                <w:sz w:val="24"/>
                <w:szCs w:val="24"/>
                <w:lang w:val="en-SG"/>
              </w:rPr>
              <w:t>First choice point-of-care e</w:t>
            </w:r>
            <w:r w:rsidRPr="00D122C0">
              <w:rPr>
                <w:rFonts w:asciiTheme="majorHAnsi" w:hAnsiTheme="majorHAnsi" w:cstheme="majorHAnsi"/>
                <w:b/>
                <w:bCs/>
                <w:i/>
                <w:iCs/>
                <w:sz w:val="24"/>
                <w:szCs w:val="24"/>
                <w:lang w:val="en-SG"/>
              </w:rPr>
              <w:t>vidence-based</w:t>
            </w:r>
            <w:r>
              <w:rPr>
                <w:rFonts w:asciiTheme="majorHAnsi" w:hAnsiTheme="majorHAnsi" w:cstheme="majorHAnsi"/>
                <w:b/>
                <w:bCs/>
                <w:i/>
                <w:iCs/>
                <w:sz w:val="24"/>
                <w:szCs w:val="24"/>
                <w:lang w:val="en-SG"/>
              </w:rPr>
              <w:t xml:space="preserve"> online</w:t>
            </w:r>
            <w:r w:rsidRPr="00D122C0">
              <w:rPr>
                <w:rFonts w:asciiTheme="majorHAnsi" w:hAnsiTheme="majorHAnsi" w:cstheme="majorHAnsi"/>
                <w:b/>
                <w:bCs/>
                <w:i/>
                <w:iCs/>
                <w:sz w:val="24"/>
                <w:szCs w:val="24"/>
                <w:lang w:val="en-SG"/>
              </w:rPr>
              <w:t xml:space="preserve"> source</w:t>
            </w:r>
            <w:r>
              <w:rPr>
                <w:rFonts w:asciiTheme="majorHAnsi" w:hAnsiTheme="majorHAnsi" w:cstheme="majorHAnsi"/>
                <w:b/>
                <w:bCs/>
                <w:i/>
                <w:iCs/>
                <w:sz w:val="24"/>
                <w:szCs w:val="24"/>
                <w:lang w:val="en-SG"/>
              </w:rPr>
              <w:t xml:space="preserve">s </w:t>
            </w:r>
          </w:p>
          <w:p w14:paraId="7AB29B72" w14:textId="77777777" w:rsidR="006B63A7" w:rsidRPr="00D122C0" w:rsidRDefault="006B63A7" w:rsidP="002C17EA">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t>UpToDate</w:t>
            </w:r>
            <w:r>
              <w:rPr>
                <w:rFonts w:asciiTheme="majorHAnsi" w:hAnsiTheme="majorHAnsi" w:cstheme="majorHAnsi"/>
                <w:szCs w:val="24"/>
              </w:rPr>
              <w:t xml:space="preserve"> </w:t>
            </w:r>
            <w:r w:rsidRPr="00E87941">
              <w:rPr>
                <w:rFonts w:asciiTheme="majorHAnsi" w:hAnsiTheme="majorHAnsi" w:cstheme="majorHAnsi"/>
                <w:szCs w:val="24"/>
              </w:rPr>
              <w:t>(</w:t>
            </w:r>
            <w:r>
              <w:rPr>
                <w:rFonts w:asciiTheme="majorHAnsi" w:hAnsiTheme="majorHAnsi" w:cstheme="majorHAnsi"/>
                <w:szCs w:val="24"/>
              </w:rPr>
              <w:t xml:space="preserve">Common among </w:t>
            </w:r>
            <w:r w:rsidRPr="00E87941">
              <w:rPr>
                <w:rFonts w:asciiTheme="majorHAnsi" w:hAnsiTheme="majorHAnsi" w:cstheme="majorHAnsi"/>
                <w:szCs w:val="24"/>
              </w:rPr>
              <w:t>doctors and nurses)</w:t>
            </w:r>
          </w:p>
          <w:p w14:paraId="31026C8F" w14:textId="77777777" w:rsidR="006B63A7" w:rsidRPr="00D122C0" w:rsidRDefault="006B63A7" w:rsidP="002C17EA">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lastRenderedPageBreak/>
              <w:t>CPGs</w:t>
            </w:r>
            <w:r>
              <w:rPr>
                <w:rFonts w:asciiTheme="majorHAnsi" w:hAnsiTheme="majorHAnsi" w:cstheme="majorHAnsi"/>
                <w:szCs w:val="24"/>
              </w:rPr>
              <w:t xml:space="preserve"> </w:t>
            </w:r>
            <w:r w:rsidRPr="00E87941">
              <w:rPr>
                <w:rFonts w:asciiTheme="majorHAnsi" w:hAnsiTheme="majorHAnsi" w:cstheme="majorHAnsi"/>
                <w:szCs w:val="24"/>
              </w:rPr>
              <w:t>(</w:t>
            </w:r>
            <w:r>
              <w:rPr>
                <w:rFonts w:asciiTheme="majorHAnsi" w:hAnsiTheme="majorHAnsi" w:cstheme="majorHAnsi"/>
                <w:szCs w:val="24"/>
              </w:rPr>
              <w:t xml:space="preserve">Common among </w:t>
            </w:r>
            <w:r w:rsidRPr="00E87941">
              <w:rPr>
                <w:rFonts w:asciiTheme="majorHAnsi" w:hAnsiTheme="majorHAnsi" w:cstheme="majorHAnsi"/>
                <w:szCs w:val="24"/>
              </w:rPr>
              <w:t>doctors and nurses)</w:t>
            </w:r>
          </w:p>
          <w:p w14:paraId="5BD76972" w14:textId="77777777" w:rsidR="006B63A7" w:rsidRDefault="006B63A7" w:rsidP="002C17EA">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t>MIMS</w:t>
            </w:r>
            <w:r>
              <w:rPr>
                <w:rFonts w:asciiTheme="majorHAnsi" w:hAnsiTheme="majorHAnsi" w:cstheme="majorHAnsi"/>
                <w:szCs w:val="24"/>
              </w:rPr>
              <w:t xml:space="preserve"> </w:t>
            </w:r>
            <w:r w:rsidRPr="00E87941">
              <w:rPr>
                <w:rFonts w:asciiTheme="majorHAnsi" w:hAnsiTheme="majorHAnsi" w:cstheme="majorHAnsi"/>
                <w:szCs w:val="24"/>
              </w:rPr>
              <w:t>(</w:t>
            </w:r>
            <w:r>
              <w:rPr>
                <w:rFonts w:asciiTheme="majorHAnsi" w:hAnsiTheme="majorHAnsi" w:cstheme="majorHAnsi"/>
                <w:szCs w:val="24"/>
              </w:rPr>
              <w:t xml:space="preserve">Common among </w:t>
            </w:r>
            <w:r w:rsidRPr="00E87941">
              <w:rPr>
                <w:rFonts w:asciiTheme="majorHAnsi" w:hAnsiTheme="majorHAnsi" w:cstheme="majorHAnsi"/>
                <w:szCs w:val="24"/>
              </w:rPr>
              <w:t>doctors and nurses)</w:t>
            </w:r>
          </w:p>
          <w:p w14:paraId="71F521AA" w14:textId="77777777" w:rsidR="006B63A7" w:rsidRPr="00D122C0" w:rsidRDefault="006B63A7" w:rsidP="006B63A7">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t>DermNet NZ</w:t>
            </w:r>
            <w:r>
              <w:rPr>
                <w:rFonts w:asciiTheme="majorHAnsi" w:hAnsiTheme="majorHAnsi" w:cstheme="majorHAnsi"/>
                <w:szCs w:val="24"/>
              </w:rPr>
              <w:t xml:space="preserve"> (Common among doctors)</w:t>
            </w:r>
          </w:p>
          <w:p w14:paraId="64195C22" w14:textId="77777777" w:rsidR="006B63A7" w:rsidRDefault="006B63A7" w:rsidP="006B63A7">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t>SANFORD</w:t>
            </w:r>
            <w:r>
              <w:rPr>
                <w:rFonts w:asciiTheme="majorHAnsi" w:hAnsiTheme="majorHAnsi" w:cstheme="majorHAnsi"/>
                <w:szCs w:val="24"/>
              </w:rPr>
              <w:t xml:space="preserve"> (Common among doctors)</w:t>
            </w:r>
          </w:p>
          <w:p w14:paraId="3BF07B6A" w14:textId="5FCE02E0" w:rsidR="006B63A7" w:rsidRDefault="006B63A7" w:rsidP="006B63A7">
            <w:pPr>
              <w:pStyle w:val="ListParagraph"/>
              <w:numPr>
                <w:ilvl w:val="0"/>
                <w:numId w:val="30"/>
              </w:numPr>
              <w:spacing w:after="0" w:line="240" w:lineRule="auto"/>
              <w:rPr>
                <w:rFonts w:asciiTheme="majorHAnsi" w:hAnsiTheme="majorHAnsi" w:cstheme="majorHAnsi"/>
                <w:szCs w:val="24"/>
              </w:rPr>
            </w:pPr>
            <w:r w:rsidRPr="00D122C0">
              <w:rPr>
                <w:rFonts w:asciiTheme="majorHAnsi" w:hAnsiTheme="majorHAnsi" w:cstheme="majorHAnsi"/>
                <w:szCs w:val="24"/>
              </w:rPr>
              <w:t>Medscape</w:t>
            </w:r>
            <w:r>
              <w:rPr>
                <w:rFonts w:asciiTheme="majorHAnsi" w:hAnsiTheme="majorHAnsi" w:cstheme="majorHAnsi"/>
                <w:szCs w:val="24"/>
              </w:rPr>
              <w:t xml:space="preserve"> (Common among doctors)</w:t>
            </w:r>
          </w:p>
          <w:p w14:paraId="7D513971" w14:textId="50720452" w:rsidR="004F7F78" w:rsidRDefault="004F7F78" w:rsidP="004F7F78">
            <w:pPr>
              <w:rPr>
                <w:rFonts w:asciiTheme="majorHAnsi" w:hAnsiTheme="majorHAnsi" w:cstheme="majorHAnsi"/>
                <w:szCs w:val="24"/>
              </w:rPr>
            </w:pPr>
          </w:p>
          <w:p w14:paraId="411C9528" w14:textId="0092F16F" w:rsidR="004F7F78" w:rsidRDefault="004F7F78" w:rsidP="004F7F78">
            <w:pPr>
              <w:rPr>
                <w:rFonts w:asciiTheme="majorHAnsi" w:hAnsiTheme="majorHAnsi" w:cstheme="majorHAnsi"/>
                <w:szCs w:val="24"/>
              </w:rPr>
            </w:pPr>
          </w:p>
          <w:p w14:paraId="2044D0E5" w14:textId="246EEB5F" w:rsidR="004F7F78" w:rsidRDefault="004F7F78" w:rsidP="004F7F78">
            <w:pPr>
              <w:rPr>
                <w:rFonts w:asciiTheme="majorHAnsi" w:hAnsiTheme="majorHAnsi" w:cstheme="majorHAnsi"/>
                <w:szCs w:val="24"/>
              </w:rPr>
            </w:pPr>
          </w:p>
          <w:p w14:paraId="4E4872BA" w14:textId="4C6633E5" w:rsidR="00277899" w:rsidRDefault="00277899" w:rsidP="004F7F78">
            <w:pPr>
              <w:rPr>
                <w:rFonts w:asciiTheme="majorHAnsi" w:hAnsiTheme="majorHAnsi" w:cstheme="majorHAnsi"/>
                <w:szCs w:val="24"/>
              </w:rPr>
            </w:pPr>
          </w:p>
          <w:p w14:paraId="07E1A85E" w14:textId="7704DF42" w:rsidR="00277899" w:rsidRDefault="00277899" w:rsidP="004F7F78">
            <w:pPr>
              <w:rPr>
                <w:rFonts w:asciiTheme="majorHAnsi" w:hAnsiTheme="majorHAnsi" w:cstheme="majorHAnsi"/>
                <w:szCs w:val="24"/>
              </w:rPr>
            </w:pPr>
          </w:p>
          <w:p w14:paraId="10F5E143" w14:textId="43CF8B9A" w:rsidR="00277899" w:rsidRDefault="00277899" w:rsidP="004F7F78">
            <w:pPr>
              <w:rPr>
                <w:rFonts w:asciiTheme="majorHAnsi" w:hAnsiTheme="majorHAnsi" w:cstheme="majorHAnsi"/>
                <w:szCs w:val="24"/>
              </w:rPr>
            </w:pPr>
          </w:p>
          <w:p w14:paraId="0C2B58A2" w14:textId="75F3EF7A" w:rsidR="00277899" w:rsidRDefault="00277899" w:rsidP="004F7F78">
            <w:pPr>
              <w:rPr>
                <w:rFonts w:asciiTheme="majorHAnsi" w:hAnsiTheme="majorHAnsi" w:cstheme="majorHAnsi"/>
                <w:szCs w:val="24"/>
              </w:rPr>
            </w:pPr>
          </w:p>
          <w:p w14:paraId="2A2A15D5" w14:textId="2B9450F1" w:rsidR="00277899" w:rsidRDefault="00277899" w:rsidP="004F7F78">
            <w:pPr>
              <w:rPr>
                <w:rFonts w:asciiTheme="majorHAnsi" w:hAnsiTheme="majorHAnsi" w:cstheme="majorHAnsi"/>
                <w:szCs w:val="24"/>
              </w:rPr>
            </w:pPr>
          </w:p>
          <w:p w14:paraId="21FE716F" w14:textId="500397E3" w:rsidR="006B63A7" w:rsidRPr="001B6832" w:rsidRDefault="006B63A7" w:rsidP="001B6832">
            <w:pPr>
              <w:rPr>
                <w:rFonts w:asciiTheme="majorHAnsi" w:hAnsiTheme="majorHAnsi" w:cstheme="majorHAnsi"/>
                <w:szCs w:val="24"/>
              </w:rPr>
            </w:pPr>
          </w:p>
        </w:tc>
        <w:tc>
          <w:tcPr>
            <w:tcW w:w="4252" w:type="dxa"/>
          </w:tcPr>
          <w:p w14:paraId="7AC974B5" w14:textId="6D851C47" w:rsidR="006B63A7" w:rsidRDefault="005D5612" w:rsidP="00C5477D">
            <w:pPr>
              <w:rPr>
                <w:rFonts w:asciiTheme="majorHAnsi" w:hAnsiTheme="majorHAnsi" w:cstheme="majorHAnsi"/>
                <w:sz w:val="24"/>
                <w:szCs w:val="28"/>
              </w:rPr>
            </w:pPr>
            <w:r>
              <w:rPr>
                <w:rFonts w:asciiTheme="majorHAnsi" w:hAnsiTheme="majorHAnsi" w:cstheme="majorHAnsi"/>
                <w:sz w:val="24"/>
                <w:szCs w:val="28"/>
              </w:rPr>
              <w:lastRenderedPageBreak/>
              <w:t xml:space="preserve">The </w:t>
            </w:r>
            <w:r w:rsidR="001B6832">
              <w:rPr>
                <w:rFonts w:asciiTheme="majorHAnsi" w:hAnsiTheme="majorHAnsi" w:cstheme="majorHAnsi"/>
                <w:sz w:val="24"/>
                <w:szCs w:val="28"/>
              </w:rPr>
              <w:t>preferred e</w:t>
            </w:r>
            <w:r>
              <w:rPr>
                <w:rFonts w:asciiTheme="majorHAnsi" w:hAnsiTheme="majorHAnsi" w:cstheme="majorHAnsi"/>
                <w:sz w:val="24"/>
                <w:szCs w:val="28"/>
              </w:rPr>
              <w:t xml:space="preserve">vidence-based </w:t>
            </w:r>
            <w:r w:rsidR="001B6832">
              <w:rPr>
                <w:rFonts w:asciiTheme="majorHAnsi" w:hAnsiTheme="majorHAnsi" w:cstheme="majorHAnsi"/>
                <w:sz w:val="24"/>
                <w:szCs w:val="28"/>
              </w:rPr>
              <w:t xml:space="preserve">online </w:t>
            </w:r>
            <w:r>
              <w:rPr>
                <w:rFonts w:asciiTheme="majorHAnsi" w:hAnsiTheme="majorHAnsi" w:cstheme="majorHAnsi"/>
                <w:sz w:val="24"/>
                <w:szCs w:val="28"/>
              </w:rPr>
              <w:t xml:space="preserve">sources </w:t>
            </w:r>
            <w:r w:rsidR="00607A9E">
              <w:rPr>
                <w:rFonts w:asciiTheme="majorHAnsi" w:hAnsiTheme="majorHAnsi" w:cstheme="majorHAnsi"/>
                <w:sz w:val="24"/>
                <w:szCs w:val="28"/>
              </w:rPr>
              <w:t xml:space="preserve">used </w:t>
            </w:r>
            <w:r w:rsidR="001B6832">
              <w:rPr>
                <w:rFonts w:asciiTheme="majorHAnsi" w:hAnsiTheme="majorHAnsi" w:cstheme="majorHAnsi"/>
                <w:sz w:val="24"/>
                <w:szCs w:val="28"/>
              </w:rPr>
              <w:t xml:space="preserve">among </w:t>
            </w:r>
            <w:r w:rsidR="00576632">
              <w:rPr>
                <w:rFonts w:asciiTheme="majorHAnsi" w:hAnsiTheme="majorHAnsi" w:cstheme="majorHAnsi"/>
                <w:sz w:val="24"/>
                <w:szCs w:val="28"/>
              </w:rPr>
              <w:t>participants</w:t>
            </w:r>
            <w:r w:rsidR="00217FBC">
              <w:rPr>
                <w:rFonts w:asciiTheme="majorHAnsi" w:hAnsiTheme="majorHAnsi" w:cstheme="majorHAnsi"/>
                <w:sz w:val="24"/>
                <w:szCs w:val="28"/>
              </w:rPr>
              <w:t xml:space="preserve"> to seek answers to their clinical questions</w:t>
            </w:r>
            <w:r w:rsidR="001B6832">
              <w:rPr>
                <w:rFonts w:asciiTheme="majorHAnsi" w:hAnsiTheme="majorHAnsi" w:cstheme="majorHAnsi"/>
                <w:sz w:val="24"/>
                <w:szCs w:val="28"/>
              </w:rPr>
              <w:t>.</w:t>
            </w:r>
          </w:p>
          <w:p w14:paraId="1AA2319A" w14:textId="77777777" w:rsidR="001B6832" w:rsidRDefault="001B6832" w:rsidP="00C5477D">
            <w:pPr>
              <w:rPr>
                <w:rFonts w:asciiTheme="majorHAnsi" w:hAnsiTheme="majorHAnsi" w:cstheme="majorHAnsi"/>
                <w:sz w:val="24"/>
                <w:szCs w:val="28"/>
              </w:rPr>
            </w:pPr>
          </w:p>
          <w:p w14:paraId="7D23254A" w14:textId="77777777" w:rsidR="001B6832" w:rsidRDefault="001B6832" w:rsidP="00C5477D">
            <w:pPr>
              <w:rPr>
                <w:rFonts w:asciiTheme="majorHAnsi" w:hAnsiTheme="majorHAnsi" w:cstheme="majorHAnsi"/>
                <w:sz w:val="24"/>
                <w:szCs w:val="28"/>
              </w:rPr>
            </w:pPr>
          </w:p>
          <w:p w14:paraId="55EC9140" w14:textId="77777777" w:rsidR="001B6832" w:rsidRDefault="001B6832" w:rsidP="00C5477D">
            <w:pPr>
              <w:rPr>
                <w:rFonts w:asciiTheme="majorHAnsi" w:hAnsiTheme="majorHAnsi" w:cstheme="majorHAnsi"/>
                <w:sz w:val="24"/>
                <w:szCs w:val="28"/>
              </w:rPr>
            </w:pPr>
          </w:p>
          <w:p w14:paraId="1557B80E" w14:textId="77777777" w:rsidR="001B6832" w:rsidRDefault="001B6832" w:rsidP="00C5477D">
            <w:pPr>
              <w:rPr>
                <w:rFonts w:asciiTheme="majorHAnsi" w:hAnsiTheme="majorHAnsi" w:cstheme="majorHAnsi"/>
                <w:sz w:val="24"/>
                <w:szCs w:val="28"/>
              </w:rPr>
            </w:pPr>
          </w:p>
          <w:p w14:paraId="6ED8361A" w14:textId="77777777" w:rsidR="001B6832" w:rsidRDefault="001B6832" w:rsidP="00C5477D">
            <w:pPr>
              <w:rPr>
                <w:rFonts w:asciiTheme="majorHAnsi" w:hAnsiTheme="majorHAnsi" w:cstheme="majorHAnsi"/>
                <w:sz w:val="24"/>
                <w:szCs w:val="28"/>
              </w:rPr>
            </w:pPr>
          </w:p>
          <w:p w14:paraId="628E5892" w14:textId="77777777" w:rsidR="001B6832" w:rsidRDefault="001B6832" w:rsidP="00C5477D">
            <w:pPr>
              <w:rPr>
                <w:rFonts w:asciiTheme="majorHAnsi" w:hAnsiTheme="majorHAnsi" w:cstheme="majorHAnsi"/>
                <w:sz w:val="24"/>
                <w:szCs w:val="28"/>
              </w:rPr>
            </w:pPr>
          </w:p>
          <w:p w14:paraId="3F7F2F46" w14:textId="77777777" w:rsidR="001B6832" w:rsidRDefault="001B6832" w:rsidP="00C5477D">
            <w:pPr>
              <w:rPr>
                <w:rFonts w:asciiTheme="majorHAnsi" w:hAnsiTheme="majorHAnsi" w:cstheme="majorHAnsi"/>
                <w:sz w:val="24"/>
                <w:szCs w:val="28"/>
              </w:rPr>
            </w:pPr>
          </w:p>
          <w:p w14:paraId="3875887C" w14:textId="77777777" w:rsidR="001B6832" w:rsidRDefault="001B6832" w:rsidP="00C5477D">
            <w:pPr>
              <w:rPr>
                <w:rFonts w:asciiTheme="majorHAnsi" w:hAnsiTheme="majorHAnsi" w:cstheme="majorHAnsi"/>
                <w:sz w:val="24"/>
                <w:szCs w:val="28"/>
              </w:rPr>
            </w:pPr>
          </w:p>
          <w:p w14:paraId="2FDD2850" w14:textId="77777777" w:rsidR="001B6832" w:rsidRDefault="001B6832" w:rsidP="00C5477D">
            <w:pPr>
              <w:rPr>
                <w:rFonts w:asciiTheme="majorHAnsi" w:hAnsiTheme="majorHAnsi" w:cstheme="majorHAnsi"/>
                <w:sz w:val="24"/>
                <w:szCs w:val="28"/>
              </w:rPr>
            </w:pPr>
          </w:p>
          <w:p w14:paraId="54AFE667" w14:textId="77777777" w:rsidR="001B6832" w:rsidRDefault="001B6832" w:rsidP="00C5477D">
            <w:pPr>
              <w:rPr>
                <w:rFonts w:asciiTheme="majorHAnsi" w:hAnsiTheme="majorHAnsi" w:cstheme="majorHAnsi"/>
                <w:sz w:val="24"/>
                <w:szCs w:val="28"/>
              </w:rPr>
            </w:pPr>
          </w:p>
          <w:p w14:paraId="1BD7D3C1" w14:textId="77777777" w:rsidR="001B6832" w:rsidRDefault="001B6832" w:rsidP="00C5477D">
            <w:pPr>
              <w:rPr>
                <w:rFonts w:asciiTheme="majorHAnsi" w:hAnsiTheme="majorHAnsi" w:cstheme="majorHAnsi"/>
                <w:sz w:val="24"/>
                <w:szCs w:val="28"/>
              </w:rPr>
            </w:pPr>
          </w:p>
          <w:p w14:paraId="4A5F3AC4" w14:textId="77777777" w:rsidR="001B6832" w:rsidRDefault="001B6832" w:rsidP="00C5477D">
            <w:pPr>
              <w:rPr>
                <w:rFonts w:asciiTheme="majorHAnsi" w:hAnsiTheme="majorHAnsi" w:cstheme="majorHAnsi"/>
                <w:sz w:val="24"/>
                <w:szCs w:val="28"/>
              </w:rPr>
            </w:pPr>
          </w:p>
          <w:p w14:paraId="34440FC2" w14:textId="77777777" w:rsidR="001B6832" w:rsidRDefault="001B6832" w:rsidP="00C5477D">
            <w:pPr>
              <w:rPr>
                <w:rFonts w:asciiTheme="majorHAnsi" w:hAnsiTheme="majorHAnsi" w:cstheme="majorHAnsi"/>
                <w:sz w:val="24"/>
                <w:szCs w:val="28"/>
              </w:rPr>
            </w:pPr>
          </w:p>
          <w:p w14:paraId="2AE1837B" w14:textId="77777777" w:rsidR="001B6832" w:rsidRDefault="001B6832" w:rsidP="00C5477D">
            <w:pPr>
              <w:rPr>
                <w:rFonts w:asciiTheme="majorHAnsi" w:hAnsiTheme="majorHAnsi" w:cstheme="majorHAnsi"/>
                <w:sz w:val="24"/>
                <w:szCs w:val="28"/>
              </w:rPr>
            </w:pPr>
          </w:p>
          <w:p w14:paraId="7CBECE56" w14:textId="77777777" w:rsidR="001B6832" w:rsidRDefault="001B6832" w:rsidP="00C5477D">
            <w:pPr>
              <w:rPr>
                <w:rFonts w:asciiTheme="majorHAnsi" w:hAnsiTheme="majorHAnsi" w:cstheme="majorHAnsi"/>
                <w:sz w:val="24"/>
                <w:szCs w:val="28"/>
              </w:rPr>
            </w:pPr>
          </w:p>
          <w:p w14:paraId="5ECA8135" w14:textId="77777777" w:rsidR="001B6832" w:rsidRDefault="001B6832" w:rsidP="00C5477D">
            <w:pPr>
              <w:rPr>
                <w:rFonts w:asciiTheme="majorHAnsi" w:hAnsiTheme="majorHAnsi" w:cstheme="majorHAnsi"/>
                <w:sz w:val="24"/>
                <w:szCs w:val="28"/>
              </w:rPr>
            </w:pPr>
          </w:p>
          <w:p w14:paraId="1E424412" w14:textId="77777777" w:rsidR="00277899" w:rsidRDefault="00277899" w:rsidP="00C5477D">
            <w:pPr>
              <w:rPr>
                <w:rFonts w:asciiTheme="majorHAnsi" w:hAnsiTheme="majorHAnsi" w:cstheme="majorHAnsi"/>
                <w:sz w:val="24"/>
                <w:szCs w:val="28"/>
              </w:rPr>
            </w:pPr>
          </w:p>
          <w:p w14:paraId="26A8333A" w14:textId="77777777" w:rsidR="00277899" w:rsidRDefault="00277899" w:rsidP="00C5477D">
            <w:pPr>
              <w:rPr>
                <w:rFonts w:asciiTheme="majorHAnsi" w:hAnsiTheme="majorHAnsi" w:cstheme="majorHAnsi"/>
                <w:sz w:val="24"/>
                <w:szCs w:val="28"/>
              </w:rPr>
            </w:pPr>
          </w:p>
          <w:p w14:paraId="0BAD46AF" w14:textId="77777777" w:rsidR="007A48F2" w:rsidRDefault="007A48F2" w:rsidP="00C5477D">
            <w:pPr>
              <w:rPr>
                <w:rFonts w:asciiTheme="majorHAnsi" w:hAnsiTheme="majorHAnsi" w:cstheme="majorHAnsi"/>
                <w:sz w:val="24"/>
                <w:szCs w:val="28"/>
              </w:rPr>
            </w:pPr>
          </w:p>
          <w:p w14:paraId="7171B2FF" w14:textId="74195A62" w:rsidR="004B0AC6" w:rsidRDefault="004B0AC6" w:rsidP="00C5477D">
            <w:pPr>
              <w:rPr>
                <w:rFonts w:asciiTheme="majorHAnsi" w:hAnsiTheme="majorHAnsi" w:cstheme="majorHAnsi"/>
                <w:sz w:val="24"/>
                <w:szCs w:val="28"/>
              </w:rPr>
            </w:pPr>
          </w:p>
        </w:tc>
        <w:tc>
          <w:tcPr>
            <w:tcW w:w="4536" w:type="dxa"/>
          </w:tcPr>
          <w:p w14:paraId="14F551B4" w14:textId="6BB75DCF" w:rsidR="00277899" w:rsidRDefault="00277899" w:rsidP="00277899">
            <w:pPr>
              <w:snapToGrid w:val="0"/>
              <w:rPr>
                <w:rFonts w:asciiTheme="majorHAnsi" w:hAnsiTheme="majorHAnsi" w:cstheme="majorHAnsi"/>
                <w:sz w:val="24"/>
                <w:szCs w:val="28"/>
              </w:rPr>
            </w:pPr>
            <w:r>
              <w:rPr>
                <w:rFonts w:asciiTheme="majorHAnsi" w:hAnsiTheme="majorHAnsi" w:cstheme="majorHAnsi"/>
                <w:sz w:val="24"/>
                <w:szCs w:val="28"/>
              </w:rPr>
              <w:lastRenderedPageBreak/>
              <w:t xml:space="preserve">“I commonly I would search…this app that I have on my phone is called UpToDate, right…because it’s the most easiest…easily accessible source of information…I’ll just type the whole lot into…the Lexicomp </w:t>
            </w:r>
            <w:r>
              <w:rPr>
                <w:rFonts w:asciiTheme="majorHAnsi" w:hAnsiTheme="majorHAnsi" w:cstheme="majorHAnsi"/>
                <w:sz w:val="24"/>
                <w:szCs w:val="28"/>
              </w:rPr>
              <w:lastRenderedPageBreak/>
              <w:t xml:space="preserve">component of the UpToDate and then from there it tells me whether the drugs have interactions, what kind of interactions.” </w:t>
            </w:r>
            <w:r w:rsidR="009F78E0">
              <w:rPr>
                <w:rFonts w:asciiTheme="majorHAnsi" w:hAnsiTheme="majorHAnsi" w:cstheme="majorHAnsi"/>
                <w:sz w:val="24"/>
                <w:szCs w:val="28"/>
              </w:rPr>
              <w:t>Doctor</w:t>
            </w:r>
            <w:r>
              <w:rPr>
                <w:rFonts w:asciiTheme="majorHAnsi" w:hAnsiTheme="majorHAnsi" w:cstheme="majorHAnsi"/>
                <w:sz w:val="24"/>
                <w:szCs w:val="28"/>
              </w:rPr>
              <w:t>07</w:t>
            </w:r>
          </w:p>
          <w:p w14:paraId="5BBFF45F" w14:textId="77777777" w:rsidR="00277899" w:rsidRDefault="00277899" w:rsidP="00C5477D">
            <w:pPr>
              <w:rPr>
                <w:rFonts w:asciiTheme="majorHAnsi" w:hAnsiTheme="majorHAnsi" w:cstheme="majorHAnsi"/>
                <w:sz w:val="24"/>
                <w:szCs w:val="28"/>
              </w:rPr>
            </w:pPr>
          </w:p>
          <w:p w14:paraId="28CE451F" w14:textId="08568728" w:rsidR="006B63A7" w:rsidRDefault="006B63A7" w:rsidP="00C5477D">
            <w:pPr>
              <w:rPr>
                <w:rFonts w:asciiTheme="majorHAnsi" w:hAnsiTheme="majorHAnsi" w:cstheme="majorHAnsi"/>
                <w:sz w:val="24"/>
                <w:szCs w:val="28"/>
              </w:rPr>
            </w:pPr>
            <w:r w:rsidRPr="00C96202">
              <w:rPr>
                <w:rFonts w:asciiTheme="majorHAnsi" w:hAnsiTheme="majorHAnsi" w:cstheme="majorHAnsi"/>
                <w:sz w:val="24"/>
                <w:szCs w:val="28"/>
              </w:rPr>
              <w:t xml:space="preserve">“I find that (CPGs) quite useful as well because…since it’s on our terminal. I do open that up to look at it, yes…it does give us quite a convenient and no fuss way to be able to access them on our terminal while we are seeking information whether during or even after consults.” </w:t>
            </w:r>
            <w:r w:rsidR="009F78E0">
              <w:rPr>
                <w:rFonts w:asciiTheme="majorHAnsi" w:hAnsiTheme="majorHAnsi" w:cstheme="majorHAnsi"/>
                <w:sz w:val="24"/>
                <w:szCs w:val="28"/>
              </w:rPr>
              <w:t>Doctor</w:t>
            </w:r>
            <w:r w:rsidRPr="00C96202">
              <w:rPr>
                <w:rFonts w:asciiTheme="majorHAnsi" w:hAnsiTheme="majorHAnsi" w:cstheme="majorHAnsi"/>
                <w:sz w:val="24"/>
                <w:szCs w:val="28"/>
              </w:rPr>
              <w:t>06</w:t>
            </w:r>
            <w:r w:rsidRPr="002D7191">
              <w:rPr>
                <w:rFonts w:asciiTheme="majorHAnsi" w:hAnsiTheme="majorHAnsi" w:cstheme="majorHAnsi"/>
                <w:sz w:val="24"/>
                <w:szCs w:val="28"/>
              </w:rPr>
              <w:tab/>
            </w:r>
          </w:p>
          <w:p w14:paraId="0382FBB2" w14:textId="77777777" w:rsidR="00512FFF" w:rsidRDefault="00512FFF" w:rsidP="00C5477D">
            <w:pPr>
              <w:rPr>
                <w:rFonts w:asciiTheme="majorHAnsi" w:hAnsiTheme="majorHAnsi" w:cstheme="majorHAnsi"/>
                <w:sz w:val="24"/>
                <w:szCs w:val="28"/>
              </w:rPr>
            </w:pPr>
          </w:p>
          <w:p w14:paraId="7B0299DE" w14:textId="1968ECDC" w:rsidR="007A48F2" w:rsidRPr="00477267" w:rsidRDefault="006B63A7" w:rsidP="00277899">
            <w:pPr>
              <w:rPr>
                <w:rFonts w:asciiTheme="majorHAnsi" w:hAnsiTheme="majorHAnsi" w:cstheme="majorHAnsi"/>
                <w:sz w:val="24"/>
                <w:szCs w:val="28"/>
              </w:rPr>
            </w:pPr>
            <w:r w:rsidRPr="00C96202">
              <w:rPr>
                <w:rFonts w:asciiTheme="majorHAnsi" w:hAnsiTheme="majorHAnsi" w:cstheme="majorHAnsi"/>
                <w:sz w:val="24"/>
                <w:szCs w:val="28"/>
              </w:rPr>
              <w:t xml:space="preserve">“Medscape is fast…if I really need…my question answered very quickly, then I look for it there.” </w:t>
            </w:r>
            <w:r w:rsidR="009F78E0">
              <w:rPr>
                <w:rFonts w:asciiTheme="majorHAnsi" w:hAnsiTheme="majorHAnsi" w:cstheme="majorHAnsi"/>
                <w:sz w:val="24"/>
                <w:szCs w:val="28"/>
              </w:rPr>
              <w:t>Doctor</w:t>
            </w:r>
            <w:r w:rsidRPr="00C96202">
              <w:rPr>
                <w:rFonts w:asciiTheme="majorHAnsi" w:hAnsiTheme="majorHAnsi" w:cstheme="majorHAnsi"/>
                <w:sz w:val="24"/>
                <w:szCs w:val="28"/>
              </w:rPr>
              <w:t>10</w:t>
            </w:r>
          </w:p>
        </w:tc>
      </w:tr>
      <w:tr w:rsidR="00277899" w:rsidRPr="00D122C0" w14:paraId="11E8BF85" w14:textId="77777777" w:rsidTr="004447F4">
        <w:trPr>
          <w:trHeight w:val="70"/>
        </w:trPr>
        <w:tc>
          <w:tcPr>
            <w:tcW w:w="4248" w:type="dxa"/>
          </w:tcPr>
          <w:p w14:paraId="64EA9E2E" w14:textId="73163313" w:rsidR="00277899" w:rsidRPr="00E7255F" w:rsidRDefault="00277899" w:rsidP="00C96202">
            <w:pPr>
              <w:rPr>
                <w:rFonts w:asciiTheme="majorHAnsi" w:hAnsiTheme="majorHAnsi" w:cstheme="majorHAnsi"/>
                <w:b/>
                <w:bCs/>
                <w:i/>
                <w:iCs/>
                <w:sz w:val="24"/>
                <w:szCs w:val="28"/>
              </w:rPr>
            </w:pPr>
            <w:r>
              <w:rPr>
                <w:rFonts w:asciiTheme="majorHAnsi" w:hAnsiTheme="majorHAnsi" w:cstheme="majorHAnsi"/>
                <w:b/>
                <w:bCs/>
                <w:i/>
                <w:iCs/>
                <w:sz w:val="24"/>
                <w:szCs w:val="28"/>
              </w:rPr>
              <w:lastRenderedPageBreak/>
              <w:t>Second choice e</w:t>
            </w:r>
            <w:r w:rsidRPr="00E7255F">
              <w:rPr>
                <w:rFonts w:asciiTheme="majorHAnsi" w:hAnsiTheme="majorHAnsi" w:cstheme="majorHAnsi"/>
                <w:b/>
                <w:bCs/>
                <w:i/>
                <w:iCs/>
                <w:sz w:val="24"/>
                <w:szCs w:val="28"/>
              </w:rPr>
              <w:t xml:space="preserve">vidence-based </w:t>
            </w:r>
            <w:r>
              <w:rPr>
                <w:rFonts w:asciiTheme="majorHAnsi" w:hAnsiTheme="majorHAnsi" w:cstheme="majorHAnsi"/>
                <w:b/>
                <w:bCs/>
                <w:i/>
                <w:iCs/>
                <w:sz w:val="24"/>
                <w:szCs w:val="28"/>
              </w:rPr>
              <w:t xml:space="preserve">online </w:t>
            </w:r>
            <w:r w:rsidRPr="00E7255F">
              <w:rPr>
                <w:rFonts w:asciiTheme="majorHAnsi" w:hAnsiTheme="majorHAnsi" w:cstheme="majorHAnsi"/>
                <w:b/>
                <w:bCs/>
                <w:i/>
                <w:iCs/>
                <w:sz w:val="24"/>
                <w:szCs w:val="28"/>
              </w:rPr>
              <w:t>source</w:t>
            </w:r>
            <w:r>
              <w:rPr>
                <w:rFonts w:asciiTheme="majorHAnsi" w:hAnsiTheme="majorHAnsi" w:cstheme="majorHAnsi"/>
                <w:b/>
                <w:bCs/>
                <w:i/>
                <w:iCs/>
                <w:sz w:val="24"/>
                <w:szCs w:val="28"/>
              </w:rPr>
              <w:t xml:space="preserve"> </w:t>
            </w:r>
          </w:p>
          <w:p w14:paraId="17C3338A" w14:textId="77777777" w:rsidR="00277899" w:rsidRDefault="00277899" w:rsidP="009A1723">
            <w:pPr>
              <w:pStyle w:val="ListParagraph"/>
              <w:numPr>
                <w:ilvl w:val="0"/>
                <w:numId w:val="30"/>
              </w:numPr>
              <w:spacing w:after="0" w:line="240" w:lineRule="auto"/>
              <w:rPr>
                <w:rFonts w:asciiTheme="majorHAnsi" w:hAnsiTheme="majorHAnsi" w:cstheme="majorHAnsi"/>
                <w:szCs w:val="24"/>
              </w:rPr>
            </w:pPr>
            <w:r>
              <w:rPr>
                <w:rFonts w:asciiTheme="majorHAnsi" w:hAnsiTheme="majorHAnsi" w:cstheme="majorHAnsi"/>
                <w:szCs w:val="24"/>
              </w:rPr>
              <w:t xml:space="preserve">Literature search engine: </w:t>
            </w:r>
            <w:r w:rsidRPr="00D122C0">
              <w:rPr>
                <w:rFonts w:asciiTheme="majorHAnsi" w:hAnsiTheme="majorHAnsi" w:cstheme="majorHAnsi"/>
                <w:szCs w:val="24"/>
              </w:rPr>
              <w:t>PubMed</w:t>
            </w:r>
            <w:r>
              <w:rPr>
                <w:rFonts w:asciiTheme="majorHAnsi" w:hAnsiTheme="majorHAnsi" w:cstheme="majorHAnsi"/>
                <w:szCs w:val="24"/>
              </w:rPr>
              <w:t xml:space="preserve"> (Medline)</w:t>
            </w:r>
            <w:r w:rsidRPr="00D122C0">
              <w:rPr>
                <w:rFonts w:asciiTheme="majorHAnsi" w:hAnsiTheme="majorHAnsi" w:cstheme="majorHAnsi"/>
                <w:szCs w:val="24"/>
              </w:rPr>
              <w:t xml:space="preserve"> </w:t>
            </w:r>
            <w:r w:rsidRPr="00E87941">
              <w:rPr>
                <w:rFonts w:asciiTheme="majorHAnsi" w:hAnsiTheme="majorHAnsi" w:cstheme="majorHAnsi"/>
                <w:szCs w:val="24"/>
              </w:rPr>
              <w:t>(</w:t>
            </w:r>
            <w:r>
              <w:rPr>
                <w:rFonts w:asciiTheme="majorHAnsi" w:hAnsiTheme="majorHAnsi" w:cstheme="majorHAnsi"/>
                <w:szCs w:val="24"/>
              </w:rPr>
              <w:t xml:space="preserve">Common among </w:t>
            </w:r>
            <w:r w:rsidRPr="00E87941">
              <w:rPr>
                <w:rFonts w:asciiTheme="majorHAnsi" w:hAnsiTheme="majorHAnsi" w:cstheme="majorHAnsi"/>
                <w:szCs w:val="24"/>
              </w:rPr>
              <w:t>doctors and nurses)</w:t>
            </w:r>
          </w:p>
          <w:p w14:paraId="369CED08" w14:textId="77777777" w:rsidR="00277899" w:rsidRDefault="00277899" w:rsidP="00DE6B6E">
            <w:pPr>
              <w:pStyle w:val="ListParagraph"/>
              <w:numPr>
                <w:ilvl w:val="0"/>
                <w:numId w:val="30"/>
              </w:numPr>
              <w:spacing w:after="0" w:line="240" w:lineRule="auto"/>
              <w:rPr>
                <w:rFonts w:asciiTheme="majorHAnsi" w:hAnsiTheme="majorHAnsi" w:cstheme="majorHAnsi"/>
                <w:szCs w:val="24"/>
              </w:rPr>
            </w:pPr>
            <w:r>
              <w:rPr>
                <w:rFonts w:asciiTheme="majorHAnsi" w:hAnsiTheme="majorHAnsi" w:cstheme="majorHAnsi"/>
                <w:szCs w:val="24"/>
              </w:rPr>
              <w:t xml:space="preserve">Continuing medical education </w:t>
            </w:r>
            <w:r w:rsidRPr="00E87941">
              <w:rPr>
                <w:rFonts w:asciiTheme="majorHAnsi" w:hAnsiTheme="majorHAnsi" w:cstheme="majorHAnsi"/>
                <w:szCs w:val="24"/>
              </w:rPr>
              <w:t>(</w:t>
            </w:r>
            <w:r>
              <w:rPr>
                <w:rFonts w:asciiTheme="majorHAnsi" w:hAnsiTheme="majorHAnsi" w:cstheme="majorHAnsi"/>
                <w:szCs w:val="24"/>
              </w:rPr>
              <w:t xml:space="preserve">Common among </w:t>
            </w:r>
            <w:r w:rsidRPr="00E87941">
              <w:rPr>
                <w:rFonts w:asciiTheme="majorHAnsi" w:hAnsiTheme="majorHAnsi" w:cstheme="majorHAnsi"/>
                <w:szCs w:val="24"/>
              </w:rPr>
              <w:t>doctors and nurses)</w:t>
            </w:r>
          </w:p>
          <w:p w14:paraId="3D3E12B7" w14:textId="77777777" w:rsidR="00277899" w:rsidRDefault="00277899" w:rsidP="00DE6B6E">
            <w:pPr>
              <w:pStyle w:val="ListParagraph"/>
              <w:numPr>
                <w:ilvl w:val="0"/>
                <w:numId w:val="30"/>
              </w:numPr>
              <w:spacing w:after="0" w:line="240" w:lineRule="auto"/>
              <w:rPr>
                <w:rFonts w:asciiTheme="majorHAnsi" w:hAnsiTheme="majorHAnsi" w:cstheme="majorHAnsi"/>
                <w:szCs w:val="24"/>
              </w:rPr>
            </w:pPr>
            <w:r w:rsidRPr="00DE6B6E">
              <w:rPr>
                <w:rFonts w:asciiTheme="majorHAnsi" w:hAnsiTheme="majorHAnsi" w:cstheme="majorHAnsi"/>
                <w:szCs w:val="24"/>
              </w:rPr>
              <w:t xml:space="preserve">Medical education websites (AAFP, Mayo and Cleveland clinic) </w:t>
            </w:r>
            <w:r>
              <w:rPr>
                <w:rFonts w:asciiTheme="majorHAnsi" w:hAnsiTheme="majorHAnsi" w:cstheme="majorHAnsi"/>
                <w:szCs w:val="24"/>
              </w:rPr>
              <w:t>(Common among doctors)</w:t>
            </w:r>
          </w:p>
          <w:p w14:paraId="1E369BE7" w14:textId="77777777" w:rsidR="00277899" w:rsidRDefault="00277899" w:rsidP="009A1723">
            <w:pPr>
              <w:pStyle w:val="ListParagraph"/>
              <w:numPr>
                <w:ilvl w:val="0"/>
                <w:numId w:val="30"/>
              </w:numPr>
              <w:spacing w:after="0" w:line="240" w:lineRule="auto"/>
              <w:rPr>
                <w:rFonts w:asciiTheme="majorHAnsi" w:hAnsiTheme="majorHAnsi" w:cstheme="majorHAnsi"/>
                <w:szCs w:val="24"/>
              </w:rPr>
            </w:pPr>
            <w:r w:rsidRPr="00DE6B6E">
              <w:rPr>
                <w:rFonts w:asciiTheme="majorHAnsi" w:hAnsiTheme="majorHAnsi" w:cstheme="majorHAnsi"/>
                <w:szCs w:val="24"/>
              </w:rPr>
              <w:t xml:space="preserve">Medical education websites (clinical web, WebMD, Mayo clinic, Medscape, Immunisation Coalition, local health </w:t>
            </w:r>
            <w:r w:rsidRPr="00DE6B6E">
              <w:rPr>
                <w:rFonts w:asciiTheme="majorHAnsi" w:hAnsiTheme="majorHAnsi" w:cstheme="majorHAnsi"/>
                <w:szCs w:val="24"/>
              </w:rPr>
              <w:lastRenderedPageBreak/>
              <w:t>ministry</w:t>
            </w:r>
            <w:r>
              <w:rPr>
                <w:rFonts w:asciiTheme="majorHAnsi" w:hAnsiTheme="majorHAnsi" w:cstheme="majorHAnsi"/>
                <w:szCs w:val="24"/>
              </w:rPr>
              <w:t xml:space="preserve"> and</w:t>
            </w:r>
            <w:r w:rsidRPr="00DE6B6E">
              <w:rPr>
                <w:rFonts w:asciiTheme="majorHAnsi" w:hAnsiTheme="majorHAnsi" w:cstheme="majorHAnsi"/>
                <w:szCs w:val="24"/>
              </w:rPr>
              <w:t xml:space="preserve"> U Central) (</w:t>
            </w:r>
            <w:r>
              <w:rPr>
                <w:rFonts w:asciiTheme="majorHAnsi" w:hAnsiTheme="majorHAnsi" w:cstheme="majorHAnsi"/>
                <w:szCs w:val="24"/>
              </w:rPr>
              <w:t xml:space="preserve">Common among </w:t>
            </w:r>
            <w:r w:rsidRPr="00DE6B6E">
              <w:rPr>
                <w:rFonts w:asciiTheme="majorHAnsi" w:hAnsiTheme="majorHAnsi" w:cstheme="majorHAnsi"/>
                <w:szCs w:val="24"/>
              </w:rPr>
              <w:t>nurses)</w:t>
            </w:r>
          </w:p>
          <w:p w14:paraId="63CD001C" w14:textId="77777777" w:rsidR="00277899" w:rsidRPr="00277899" w:rsidRDefault="00277899" w:rsidP="00277899">
            <w:pPr>
              <w:pStyle w:val="ListParagraph"/>
              <w:numPr>
                <w:ilvl w:val="0"/>
                <w:numId w:val="30"/>
              </w:numPr>
              <w:spacing w:after="0" w:line="240" w:lineRule="auto"/>
              <w:rPr>
                <w:rFonts w:asciiTheme="majorHAnsi" w:hAnsiTheme="majorHAnsi" w:cstheme="majorHAnsi"/>
                <w:szCs w:val="24"/>
              </w:rPr>
            </w:pPr>
            <w:r w:rsidRPr="00277899">
              <w:rPr>
                <w:rFonts w:asciiTheme="majorHAnsi" w:hAnsiTheme="majorHAnsi" w:cstheme="majorHAnsi"/>
                <w:szCs w:val="24"/>
              </w:rPr>
              <w:t>Medical journals (Singapore Medical Journal, Singapore Family Physician and BMJ best practice) (Common among doctors)</w:t>
            </w:r>
          </w:p>
          <w:p w14:paraId="4A8A2A48" w14:textId="77777777" w:rsidR="00277899" w:rsidRPr="00277899" w:rsidRDefault="00277899" w:rsidP="00277899">
            <w:pPr>
              <w:pStyle w:val="ListParagraph"/>
              <w:numPr>
                <w:ilvl w:val="0"/>
                <w:numId w:val="30"/>
              </w:numPr>
              <w:spacing w:after="0" w:line="240" w:lineRule="auto"/>
              <w:rPr>
                <w:rFonts w:asciiTheme="majorHAnsi" w:hAnsiTheme="majorHAnsi" w:cstheme="majorHAnsi"/>
                <w:szCs w:val="24"/>
              </w:rPr>
            </w:pPr>
            <w:r w:rsidRPr="00277899">
              <w:rPr>
                <w:rFonts w:asciiTheme="majorHAnsi" w:hAnsiTheme="majorHAnsi" w:cstheme="majorHAnsi"/>
                <w:szCs w:val="24"/>
              </w:rPr>
              <w:t>Local medical council (including articles in newsletters from local hospitals, written by new consultants) (Common among doctors)</w:t>
            </w:r>
          </w:p>
          <w:p w14:paraId="3184EC84" w14:textId="77777777" w:rsidR="00277899" w:rsidRPr="00277899" w:rsidRDefault="00277899" w:rsidP="00277899">
            <w:pPr>
              <w:pStyle w:val="ListParagraph"/>
              <w:numPr>
                <w:ilvl w:val="0"/>
                <w:numId w:val="30"/>
              </w:numPr>
              <w:spacing w:after="0" w:line="240" w:lineRule="auto"/>
              <w:rPr>
                <w:rFonts w:asciiTheme="majorHAnsi" w:hAnsiTheme="majorHAnsi" w:cstheme="majorHAnsi"/>
                <w:szCs w:val="24"/>
              </w:rPr>
            </w:pPr>
            <w:r w:rsidRPr="00277899">
              <w:rPr>
                <w:rFonts w:asciiTheme="majorHAnsi" w:hAnsiTheme="majorHAnsi" w:cstheme="majorHAnsi"/>
                <w:szCs w:val="24"/>
              </w:rPr>
              <w:t>Resources for medications (PharmD Live and drugs.com) (Common among doctors)</w:t>
            </w:r>
          </w:p>
          <w:p w14:paraId="4D57D05F" w14:textId="717B31E9" w:rsidR="00277899" w:rsidRPr="00277899" w:rsidRDefault="00277899" w:rsidP="00277899">
            <w:pPr>
              <w:rPr>
                <w:rFonts w:asciiTheme="majorHAnsi" w:hAnsiTheme="majorHAnsi" w:cstheme="majorHAnsi"/>
                <w:szCs w:val="24"/>
              </w:rPr>
            </w:pPr>
          </w:p>
        </w:tc>
        <w:tc>
          <w:tcPr>
            <w:tcW w:w="4252" w:type="dxa"/>
          </w:tcPr>
          <w:p w14:paraId="47A9331A" w14:textId="46B317C9" w:rsidR="007E7DAB" w:rsidRDefault="007E7DAB" w:rsidP="00C5477D">
            <w:pPr>
              <w:rPr>
                <w:rFonts w:asciiTheme="majorHAnsi" w:hAnsiTheme="majorHAnsi" w:cstheme="majorHAnsi"/>
                <w:sz w:val="24"/>
                <w:szCs w:val="28"/>
              </w:rPr>
            </w:pPr>
            <w:r>
              <w:rPr>
                <w:rFonts w:asciiTheme="majorHAnsi" w:hAnsiTheme="majorHAnsi" w:cstheme="majorHAnsi"/>
                <w:sz w:val="24"/>
                <w:szCs w:val="28"/>
              </w:rPr>
              <w:lastRenderedPageBreak/>
              <w:t xml:space="preserve">The next best </w:t>
            </w:r>
            <w:r w:rsidR="005B6BD5">
              <w:rPr>
                <w:rFonts w:asciiTheme="majorHAnsi" w:hAnsiTheme="majorHAnsi" w:cstheme="majorHAnsi"/>
                <w:sz w:val="24"/>
                <w:szCs w:val="28"/>
              </w:rPr>
              <w:t>option of online evidence-based sources</w:t>
            </w:r>
            <w:r w:rsidR="00FD5BA1">
              <w:rPr>
                <w:rFonts w:asciiTheme="majorHAnsi" w:hAnsiTheme="majorHAnsi" w:cstheme="majorHAnsi"/>
                <w:sz w:val="24"/>
                <w:szCs w:val="28"/>
              </w:rPr>
              <w:t xml:space="preserve"> should the preferred c</w:t>
            </w:r>
            <w:r w:rsidR="00060772">
              <w:rPr>
                <w:rFonts w:asciiTheme="majorHAnsi" w:hAnsiTheme="majorHAnsi" w:cstheme="majorHAnsi"/>
                <w:sz w:val="24"/>
                <w:szCs w:val="28"/>
              </w:rPr>
              <w:t xml:space="preserve">hoice be unavailable or </w:t>
            </w:r>
            <w:r w:rsidR="00516D78">
              <w:rPr>
                <w:rFonts w:asciiTheme="majorHAnsi" w:hAnsiTheme="majorHAnsi" w:cstheme="majorHAnsi"/>
                <w:sz w:val="24"/>
                <w:szCs w:val="28"/>
              </w:rPr>
              <w:t xml:space="preserve">insufficient to provide answers to </w:t>
            </w:r>
            <w:r w:rsidR="00B45764">
              <w:rPr>
                <w:rFonts w:asciiTheme="majorHAnsi" w:hAnsiTheme="majorHAnsi" w:cstheme="majorHAnsi"/>
                <w:sz w:val="24"/>
                <w:szCs w:val="28"/>
              </w:rPr>
              <w:t xml:space="preserve">the </w:t>
            </w:r>
            <w:r w:rsidR="00576632">
              <w:rPr>
                <w:rFonts w:asciiTheme="majorHAnsi" w:hAnsiTheme="majorHAnsi" w:cstheme="majorHAnsi"/>
                <w:sz w:val="24"/>
                <w:szCs w:val="28"/>
              </w:rPr>
              <w:t>participant</w:t>
            </w:r>
            <w:r w:rsidR="00516D78">
              <w:rPr>
                <w:rFonts w:asciiTheme="majorHAnsi" w:hAnsiTheme="majorHAnsi" w:cstheme="majorHAnsi"/>
                <w:sz w:val="24"/>
                <w:szCs w:val="28"/>
              </w:rPr>
              <w:t>s’ clinical questions.</w:t>
            </w:r>
          </w:p>
        </w:tc>
        <w:tc>
          <w:tcPr>
            <w:tcW w:w="4536" w:type="dxa"/>
          </w:tcPr>
          <w:p w14:paraId="17DE2A62" w14:textId="3CA54286" w:rsidR="00277899" w:rsidRDefault="00277899" w:rsidP="00C5477D">
            <w:pPr>
              <w:rPr>
                <w:rFonts w:asciiTheme="majorHAnsi" w:hAnsiTheme="majorHAnsi" w:cstheme="majorHAnsi"/>
                <w:sz w:val="24"/>
                <w:szCs w:val="28"/>
              </w:rPr>
            </w:pPr>
            <w:r w:rsidRPr="00734CA2">
              <w:rPr>
                <w:rFonts w:asciiTheme="majorHAnsi" w:hAnsiTheme="majorHAnsi" w:cstheme="majorHAnsi"/>
                <w:sz w:val="24"/>
                <w:szCs w:val="28"/>
              </w:rPr>
              <w:t xml:space="preserve">“sometimes I do try to use PubMed when I have some questions…That…cannot be easily found on these other sources that I mentioned…for this year I can only recall one instance…The information cannot be readily found on…UpToDate…I had to look through like individual papers in order to find whether they have an answer on that.” </w:t>
            </w:r>
            <w:r w:rsidR="009F78E0">
              <w:rPr>
                <w:rFonts w:asciiTheme="majorHAnsi" w:hAnsiTheme="majorHAnsi" w:cstheme="majorHAnsi"/>
                <w:sz w:val="24"/>
                <w:szCs w:val="28"/>
              </w:rPr>
              <w:t>Doctor</w:t>
            </w:r>
            <w:r w:rsidRPr="00734CA2">
              <w:rPr>
                <w:rFonts w:asciiTheme="majorHAnsi" w:hAnsiTheme="majorHAnsi" w:cstheme="majorHAnsi"/>
                <w:sz w:val="24"/>
                <w:szCs w:val="28"/>
              </w:rPr>
              <w:t>05</w:t>
            </w:r>
          </w:p>
          <w:p w14:paraId="0AB18CD5" w14:textId="77777777" w:rsidR="00277899" w:rsidRDefault="00277899" w:rsidP="00C5477D">
            <w:pPr>
              <w:rPr>
                <w:rFonts w:asciiTheme="majorHAnsi" w:hAnsiTheme="majorHAnsi" w:cstheme="majorHAnsi"/>
                <w:sz w:val="24"/>
                <w:szCs w:val="28"/>
              </w:rPr>
            </w:pPr>
          </w:p>
          <w:p w14:paraId="200B6093" w14:textId="11E54F7F" w:rsidR="00277899" w:rsidRDefault="00277899" w:rsidP="00C5477D">
            <w:pPr>
              <w:rPr>
                <w:rFonts w:asciiTheme="majorHAnsi" w:hAnsiTheme="majorHAnsi" w:cstheme="majorHAnsi"/>
                <w:sz w:val="24"/>
                <w:szCs w:val="28"/>
              </w:rPr>
            </w:pPr>
            <w:r w:rsidRPr="0050266F">
              <w:rPr>
                <w:rFonts w:asciiTheme="majorHAnsi" w:hAnsiTheme="majorHAnsi" w:cstheme="majorHAnsi"/>
                <w:sz w:val="24"/>
                <w:szCs w:val="28"/>
              </w:rPr>
              <w:t xml:space="preserve">“I think their (AAFP) information’s quite clear and…it’s easy to follow…you don’t want…website where everything’s very </w:t>
            </w:r>
            <w:r w:rsidRPr="0050266F">
              <w:rPr>
                <w:rFonts w:asciiTheme="majorHAnsi" w:hAnsiTheme="majorHAnsi" w:cstheme="majorHAnsi"/>
                <w:sz w:val="24"/>
                <w:szCs w:val="28"/>
              </w:rPr>
              <w:lastRenderedPageBreak/>
              <w:t xml:space="preserve">wordy. And then you…get confused and lost when you’re trying to find information…I think their information is very clear and it’s very precise.” </w:t>
            </w:r>
            <w:r w:rsidR="009F78E0">
              <w:rPr>
                <w:rFonts w:asciiTheme="majorHAnsi" w:hAnsiTheme="majorHAnsi" w:cstheme="majorHAnsi"/>
                <w:sz w:val="24"/>
                <w:szCs w:val="28"/>
              </w:rPr>
              <w:t>Doctor</w:t>
            </w:r>
            <w:r w:rsidRPr="0050266F">
              <w:rPr>
                <w:rFonts w:asciiTheme="majorHAnsi" w:hAnsiTheme="majorHAnsi" w:cstheme="majorHAnsi"/>
                <w:sz w:val="24"/>
                <w:szCs w:val="28"/>
              </w:rPr>
              <w:t>07</w:t>
            </w:r>
          </w:p>
          <w:p w14:paraId="52C2DAD0" w14:textId="77777777" w:rsidR="00277899" w:rsidRDefault="00277899" w:rsidP="00C5477D">
            <w:pPr>
              <w:rPr>
                <w:rFonts w:asciiTheme="majorHAnsi" w:hAnsiTheme="majorHAnsi" w:cstheme="majorHAnsi"/>
                <w:sz w:val="24"/>
                <w:szCs w:val="28"/>
              </w:rPr>
            </w:pPr>
          </w:p>
          <w:p w14:paraId="1D44FB02" w14:textId="461F984C" w:rsidR="00277899" w:rsidRDefault="00277899" w:rsidP="00C5477D">
            <w:pPr>
              <w:rPr>
                <w:rFonts w:asciiTheme="majorHAnsi" w:hAnsiTheme="majorHAnsi" w:cstheme="majorHAnsi"/>
                <w:sz w:val="24"/>
                <w:szCs w:val="28"/>
              </w:rPr>
            </w:pPr>
            <w:r w:rsidRPr="004D4455">
              <w:rPr>
                <w:rFonts w:asciiTheme="majorHAnsi" w:hAnsiTheme="majorHAnsi" w:cstheme="majorHAnsi"/>
                <w:sz w:val="24"/>
                <w:szCs w:val="28"/>
              </w:rPr>
              <w:t xml:space="preserve">“(Singapore Medical Journal and Singapore Family Physician) those will be when really have time, then I can look through them.” </w:t>
            </w:r>
            <w:r w:rsidR="009F78E0">
              <w:rPr>
                <w:rFonts w:asciiTheme="majorHAnsi" w:hAnsiTheme="majorHAnsi" w:cstheme="majorHAnsi"/>
                <w:sz w:val="24"/>
                <w:szCs w:val="28"/>
              </w:rPr>
              <w:t>Doctor</w:t>
            </w:r>
            <w:r w:rsidRPr="004D4455">
              <w:rPr>
                <w:rFonts w:asciiTheme="majorHAnsi" w:hAnsiTheme="majorHAnsi" w:cstheme="majorHAnsi"/>
                <w:sz w:val="24"/>
                <w:szCs w:val="28"/>
              </w:rPr>
              <w:t>10</w:t>
            </w:r>
          </w:p>
          <w:p w14:paraId="5B381775" w14:textId="7B102471" w:rsidR="00277899" w:rsidRPr="00B46EBF" w:rsidRDefault="00277899" w:rsidP="00C5477D">
            <w:pPr>
              <w:rPr>
                <w:rFonts w:asciiTheme="majorHAnsi" w:hAnsiTheme="majorHAnsi" w:cstheme="majorHAnsi"/>
                <w:sz w:val="24"/>
                <w:szCs w:val="28"/>
              </w:rPr>
            </w:pPr>
          </w:p>
        </w:tc>
      </w:tr>
      <w:tr w:rsidR="00D111A0" w:rsidRPr="00D122C0" w14:paraId="518A1ADF" w14:textId="77777777" w:rsidTr="004447F4">
        <w:tc>
          <w:tcPr>
            <w:tcW w:w="4248" w:type="dxa"/>
          </w:tcPr>
          <w:p w14:paraId="2A87288D" w14:textId="1EC2B5BF" w:rsidR="008861ED" w:rsidRDefault="00D111A0" w:rsidP="00737C66">
            <w:pPr>
              <w:rPr>
                <w:rFonts w:asciiTheme="majorHAnsi" w:hAnsiTheme="majorHAnsi" w:cstheme="majorHAnsi"/>
                <w:b/>
                <w:bCs/>
                <w:i/>
                <w:iCs/>
                <w:sz w:val="24"/>
                <w:szCs w:val="28"/>
              </w:rPr>
            </w:pPr>
            <w:r>
              <w:rPr>
                <w:rFonts w:asciiTheme="majorHAnsi" w:hAnsiTheme="majorHAnsi" w:cstheme="majorHAnsi"/>
                <w:b/>
                <w:bCs/>
                <w:i/>
                <w:iCs/>
                <w:sz w:val="24"/>
                <w:szCs w:val="28"/>
              </w:rPr>
              <w:lastRenderedPageBreak/>
              <w:t>Second choice e</w:t>
            </w:r>
            <w:r w:rsidRPr="00D122C0">
              <w:rPr>
                <w:rFonts w:asciiTheme="majorHAnsi" w:hAnsiTheme="majorHAnsi" w:cstheme="majorHAnsi"/>
                <w:b/>
                <w:bCs/>
                <w:i/>
                <w:iCs/>
                <w:sz w:val="24"/>
                <w:szCs w:val="28"/>
              </w:rPr>
              <w:t>vidence-based printed source</w:t>
            </w:r>
            <w:r>
              <w:rPr>
                <w:rFonts w:asciiTheme="majorHAnsi" w:hAnsiTheme="majorHAnsi" w:cstheme="majorHAnsi"/>
                <w:b/>
                <w:bCs/>
                <w:i/>
                <w:iCs/>
                <w:sz w:val="24"/>
                <w:szCs w:val="28"/>
              </w:rPr>
              <w:t xml:space="preserve"> (Common among nurses)</w:t>
            </w:r>
          </w:p>
          <w:p w14:paraId="0C4E7D9A" w14:textId="5A7FF96F" w:rsidR="008861ED" w:rsidRPr="008861ED" w:rsidRDefault="008861ED" w:rsidP="00737C66">
            <w:pPr>
              <w:rPr>
                <w:rFonts w:asciiTheme="majorHAnsi" w:hAnsiTheme="majorHAnsi" w:cstheme="majorHAnsi"/>
                <w:sz w:val="24"/>
                <w:szCs w:val="28"/>
              </w:rPr>
            </w:pPr>
            <w:r w:rsidRPr="008861ED">
              <w:rPr>
                <w:rFonts w:asciiTheme="majorHAnsi" w:hAnsiTheme="majorHAnsi" w:cstheme="majorHAnsi"/>
                <w:sz w:val="24"/>
                <w:szCs w:val="28"/>
              </w:rPr>
              <w:t>•</w:t>
            </w:r>
            <w:r w:rsidRPr="008861ED">
              <w:rPr>
                <w:rFonts w:asciiTheme="majorHAnsi" w:hAnsiTheme="majorHAnsi" w:cstheme="majorHAnsi"/>
                <w:sz w:val="24"/>
                <w:szCs w:val="28"/>
              </w:rPr>
              <w:tab/>
              <w:t>Books written by the hospital</w:t>
            </w:r>
          </w:p>
        </w:tc>
        <w:tc>
          <w:tcPr>
            <w:tcW w:w="4252" w:type="dxa"/>
          </w:tcPr>
          <w:p w14:paraId="05ECFC9F" w14:textId="1F6A2231" w:rsidR="00D111A0" w:rsidRPr="008861ED" w:rsidRDefault="00834B94" w:rsidP="008861ED">
            <w:pPr>
              <w:rPr>
                <w:rFonts w:asciiTheme="majorHAnsi" w:hAnsiTheme="majorHAnsi" w:cstheme="majorHAnsi"/>
                <w:szCs w:val="28"/>
              </w:rPr>
            </w:pPr>
            <w:r>
              <w:rPr>
                <w:rFonts w:asciiTheme="majorHAnsi" w:hAnsiTheme="majorHAnsi" w:cstheme="majorHAnsi"/>
                <w:sz w:val="24"/>
                <w:szCs w:val="28"/>
              </w:rPr>
              <w:t xml:space="preserve">The </w:t>
            </w:r>
            <w:r w:rsidR="00A2373D">
              <w:rPr>
                <w:rFonts w:asciiTheme="majorHAnsi" w:hAnsiTheme="majorHAnsi" w:cstheme="majorHAnsi"/>
                <w:sz w:val="24"/>
                <w:szCs w:val="28"/>
              </w:rPr>
              <w:t xml:space="preserve">evidence-based </w:t>
            </w:r>
            <w:r w:rsidR="002F77C9">
              <w:rPr>
                <w:rFonts w:asciiTheme="majorHAnsi" w:hAnsiTheme="majorHAnsi" w:cstheme="majorHAnsi"/>
                <w:sz w:val="24"/>
                <w:szCs w:val="28"/>
              </w:rPr>
              <w:t xml:space="preserve">printed </w:t>
            </w:r>
            <w:r w:rsidR="00A2373D">
              <w:rPr>
                <w:rFonts w:asciiTheme="majorHAnsi" w:hAnsiTheme="majorHAnsi" w:cstheme="majorHAnsi"/>
                <w:sz w:val="24"/>
                <w:szCs w:val="28"/>
              </w:rPr>
              <w:t xml:space="preserve">source is the </w:t>
            </w:r>
            <w:r>
              <w:rPr>
                <w:rFonts w:asciiTheme="majorHAnsi" w:hAnsiTheme="majorHAnsi" w:cstheme="majorHAnsi"/>
                <w:sz w:val="24"/>
                <w:szCs w:val="28"/>
              </w:rPr>
              <w:t>next best option of evidence-based source</w:t>
            </w:r>
            <w:r w:rsidR="00A969ED">
              <w:rPr>
                <w:rFonts w:asciiTheme="majorHAnsi" w:hAnsiTheme="majorHAnsi" w:cstheme="majorHAnsi"/>
                <w:sz w:val="24"/>
                <w:szCs w:val="28"/>
              </w:rPr>
              <w:t xml:space="preserve"> </w:t>
            </w:r>
            <w:r>
              <w:rPr>
                <w:rFonts w:asciiTheme="majorHAnsi" w:hAnsiTheme="majorHAnsi" w:cstheme="majorHAnsi"/>
                <w:sz w:val="24"/>
                <w:szCs w:val="28"/>
              </w:rPr>
              <w:t xml:space="preserve">should the </w:t>
            </w:r>
            <w:r w:rsidR="00A2373D">
              <w:rPr>
                <w:rFonts w:asciiTheme="majorHAnsi" w:hAnsiTheme="majorHAnsi" w:cstheme="majorHAnsi"/>
                <w:sz w:val="24"/>
                <w:szCs w:val="28"/>
              </w:rPr>
              <w:t xml:space="preserve">online evidence-based </w:t>
            </w:r>
            <w:r>
              <w:rPr>
                <w:rFonts w:asciiTheme="majorHAnsi" w:hAnsiTheme="majorHAnsi" w:cstheme="majorHAnsi"/>
                <w:sz w:val="24"/>
                <w:szCs w:val="28"/>
              </w:rPr>
              <w:t>choice</w:t>
            </w:r>
            <w:r w:rsidR="00A2373D">
              <w:rPr>
                <w:rFonts w:asciiTheme="majorHAnsi" w:hAnsiTheme="majorHAnsi" w:cstheme="majorHAnsi"/>
                <w:sz w:val="24"/>
                <w:szCs w:val="28"/>
              </w:rPr>
              <w:t>s</w:t>
            </w:r>
            <w:r>
              <w:rPr>
                <w:rFonts w:asciiTheme="majorHAnsi" w:hAnsiTheme="majorHAnsi" w:cstheme="majorHAnsi"/>
                <w:sz w:val="24"/>
                <w:szCs w:val="28"/>
              </w:rPr>
              <w:t xml:space="preserve"> be unavailable or insufficient to provide answers to </w:t>
            </w:r>
            <w:r w:rsidR="00DA0005">
              <w:rPr>
                <w:rFonts w:asciiTheme="majorHAnsi" w:hAnsiTheme="majorHAnsi" w:cstheme="majorHAnsi"/>
                <w:sz w:val="24"/>
                <w:szCs w:val="28"/>
              </w:rPr>
              <w:t xml:space="preserve">the </w:t>
            </w:r>
            <w:r w:rsidR="00B45764">
              <w:rPr>
                <w:rFonts w:asciiTheme="majorHAnsi" w:hAnsiTheme="majorHAnsi" w:cstheme="majorHAnsi"/>
                <w:sz w:val="24"/>
                <w:szCs w:val="28"/>
              </w:rPr>
              <w:t>participants</w:t>
            </w:r>
            <w:r>
              <w:rPr>
                <w:rFonts w:asciiTheme="majorHAnsi" w:hAnsiTheme="majorHAnsi" w:cstheme="majorHAnsi"/>
                <w:sz w:val="24"/>
                <w:szCs w:val="28"/>
              </w:rPr>
              <w:t>.</w:t>
            </w:r>
          </w:p>
        </w:tc>
        <w:tc>
          <w:tcPr>
            <w:tcW w:w="4536" w:type="dxa"/>
          </w:tcPr>
          <w:p w14:paraId="5B7924EA" w14:textId="0621AD69" w:rsidR="00D111A0" w:rsidRPr="00536277" w:rsidRDefault="00D111A0" w:rsidP="00C5477D">
            <w:pPr>
              <w:rPr>
                <w:rFonts w:asciiTheme="majorHAnsi" w:hAnsiTheme="majorHAnsi" w:cstheme="majorHAnsi"/>
                <w:sz w:val="24"/>
                <w:szCs w:val="28"/>
              </w:rPr>
            </w:pPr>
            <w:r w:rsidRPr="00536277">
              <w:rPr>
                <w:rFonts w:asciiTheme="majorHAnsi" w:hAnsiTheme="majorHAnsi" w:cstheme="majorHAnsi"/>
                <w:sz w:val="24"/>
                <w:szCs w:val="28"/>
              </w:rPr>
              <w:t>“so the KK, the booklet</w:t>
            </w:r>
            <w:r>
              <w:rPr>
                <w:rFonts w:asciiTheme="majorHAnsi" w:hAnsiTheme="majorHAnsi" w:cstheme="majorHAnsi"/>
                <w:sz w:val="24"/>
                <w:szCs w:val="28"/>
              </w:rPr>
              <w:t>…</w:t>
            </w:r>
            <w:r w:rsidRPr="00536277">
              <w:rPr>
                <w:rFonts w:asciiTheme="majorHAnsi" w:hAnsiTheme="majorHAnsi" w:cstheme="majorHAnsi"/>
                <w:sz w:val="24"/>
                <w:szCs w:val="28"/>
              </w:rPr>
              <w:t xml:space="preserve">it’s related to children development also…But we can still like, you know, </w:t>
            </w:r>
            <w:r>
              <w:rPr>
                <w:rFonts w:asciiTheme="majorHAnsi" w:hAnsiTheme="majorHAnsi" w:cstheme="majorHAnsi"/>
                <w:sz w:val="24"/>
                <w:szCs w:val="28"/>
              </w:rPr>
              <w:t xml:space="preserve">(look for) </w:t>
            </w:r>
            <w:r w:rsidRPr="00536277">
              <w:rPr>
                <w:rFonts w:asciiTheme="majorHAnsi" w:hAnsiTheme="majorHAnsi" w:cstheme="majorHAnsi"/>
                <w:sz w:val="24"/>
                <w:szCs w:val="28"/>
              </w:rPr>
              <w:t xml:space="preserve">certain signs and symptoms, you know…what the child will exhibit and all this will be…Similar.” </w:t>
            </w:r>
            <w:r w:rsidR="009F78E0">
              <w:rPr>
                <w:rFonts w:asciiTheme="majorHAnsi" w:hAnsiTheme="majorHAnsi" w:cstheme="majorHAnsi"/>
                <w:sz w:val="24"/>
                <w:szCs w:val="28"/>
              </w:rPr>
              <w:t>Nurse</w:t>
            </w:r>
            <w:r w:rsidR="00BC2CED">
              <w:rPr>
                <w:rFonts w:asciiTheme="majorHAnsi" w:hAnsiTheme="majorHAnsi" w:cstheme="majorHAnsi"/>
                <w:sz w:val="24"/>
                <w:szCs w:val="28"/>
              </w:rPr>
              <w:t>10</w:t>
            </w:r>
          </w:p>
        </w:tc>
      </w:tr>
      <w:tr w:rsidR="00677FFD" w:rsidRPr="00D122C0" w14:paraId="22757614" w14:textId="77777777" w:rsidTr="004447F4">
        <w:trPr>
          <w:trHeight w:val="350"/>
        </w:trPr>
        <w:tc>
          <w:tcPr>
            <w:tcW w:w="13036" w:type="dxa"/>
            <w:gridSpan w:val="3"/>
            <w:shd w:val="clear" w:color="auto" w:fill="000000" w:themeFill="text1"/>
          </w:tcPr>
          <w:p w14:paraId="54642F3F" w14:textId="6D8EFA93" w:rsidR="00677FFD" w:rsidRPr="00D122C0" w:rsidRDefault="00677FFD" w:rsidP="00DE431D">
            <w:pPr>
              <w:rPr>
                <w:rFonts w:asciiTheme="majorHAnsi" w:hAnsiTheme="majorHAnsi" w:cstheme="majorHAnsi"/>
                <w:b/>
                <w:bCs/>
                <w:sz w:val="24"/>
                <w:szCs w:val="24"/>
              </w:rPr>
            </w:pPr>
            <w:r w:rsidRPr="00D122C0">
              <w:rPr>
                <w:rFonts w:asciiTheme="majorHAnsi" w:hAnsiTheme="majorHAnsi" w:cstheme="majorHAnsi"/>
                <w:b/>
                <w:bCs/>
                <w:sz w:val="24"/>
                <w:szCs w:val="24"/>
              </w:rPr>
              <w:t>Non-evidence-based resources</w:t>
            </w:r>
          </w:p>
        </w:tc>
      </w:tr>
      <w:tr w:rsidR="00410BE8" w:rsidRPr="00D122C0" w14:paraId="488F9875" w14:textId="77777777" w:rsidTr="004447F4">
        <w:trPr>
          <w:trHeight w:val="816"/>
        </w:trPr>
        <w:tc>
          <w:tcPr>
            <w:tcW w:w="4248" w:type="dxa"/>
          </w:tcPr>
          <w:p w14:paraId="16470C7F" w14:textId="77777777" w:rsidR="00410BE8" w:rsidRPr="00D122C0" w:rsidRDefault="00410BE8" w:rsidP="00110B31">
            <w:pPr>
              <w:rPr>
                <w:rFonts w:asciiTheme="majorHAnsi" w:hAnsiTheme="majorHAnsi" w:cstheme="majorHAnsi"/>
                <w:b/>
                <w:bCs/>
                <w:i/>
                <w:iCs/>
                <w:sz w:val="24"/>
                <w:szCs w:val="24"/>
                <w:lang w:val="en-SG"/>
              </w:rPr>
            </w:pPr>
            <w:r w:rsidRPr="00D122C0">
              <w:rPr>
                <w:rFonts w:asciiTheme="majorHAnsi" w:hAnsiTheme="majorHAnsi" w:cstheme="majorHAnsi"/>
                <w:b/>
                <w:bCs/>
                <w:i/>
                <w:iCs/>
                <w:sz w:val="24"/>
                <w:szCs w:val="24"/>
                <w:lang w:val="en-SG"/>
              </w:rPr>
              <w:t>Non-</w:t>
            </w:r>
            <w:r>
              <w:rPr>
                <w:rFonts w:asciiTheme="majorHAnsi" w:hAnsiTheme="majorHAnsi" w:cstheme="majorHAnsi"/>
                <w:b/>
                <w:bCs/>
                <w:i/>
                <w:iCs/>
                <w:sz w:val="24"/>
                <w:szCs w:val="24"/>
                <w:lang w:val="en-SG"/>
              </w:rPr>
              <w:t>e</w:t>
            </w:r>
            <w:r w:rsidRPr="00D122C0">
              <w:rPr>
                <w:rFonts w:asciiTheme="majorHAnsi" w:hAnsiTheme="majorHAnsi" w:cstheme="majorHAnsi"/>
                <w:b/>
                <w:bCs/>
                <w:i/>
                <w:iCs/>
                <w:sz w:val="24"/>
                <w:szCs w:val="24"/>
                <w:lang w:val="en-SG"/>
              </w:rPr>
              <w:t>vidence-based online source</w:t>
            </w:r>
            <w:r>
              <w:rPr>
                <w:rFonts w:asciiTheme="majorHAnsi" w:hAnsiTheme="majorHAnsi" w:cstheme="majorHAnsi"/>
                <w:b/>
                <w:bCs/>
                <w:i/>
                <w:iCs/>
                <w:sz w:val="24"/>
                <w:szCs w:val="24"/>
                <w:lang w:val="en-SG"/>
              </w:rPr>
              <w:t>s</w:t>
            </w:r>
          </w:p>
          <w:p w14:paraId="1F3BBEE8" w14:textId="77777777" w:rsidR="00410BE8" w:rsidRDefault="00410BE8" w:rsidP="00690A64">
            <w:pPr>
              <w:pStyle w:val="ListParagraph"/>
              <w:numPr>
                <w:ilvl w:val="0"/>
                <w:numId w:val="34"/>
              </w:numPr>
              <w:spacing w:after="0" w:line="240" w:lineRule="auto"/>
              <w:rPr>
                <w:rFonts w:asciiTheme="majorHAnsi" w:hAnsiTheme="majorHAnsi" w:cstheme="majorHAnsi"/>
                <w:szCs w:val="24"/>
              </w:rPr>
            </w:pPr>
            <w:r w:rsidRPr="00690A64">
              <w:rPr>
                <w:rFonts w:asciiTheme="majorHAnsi" w:hAnsiTheme="majorHAnsi" w:cstheme="majorHAnsi"/>
                <w:szCs w:val="24"/>
              </w:rPr>
              <w:t>Search engine (Google) (</w:t>
            </w:r>
            <w:r>
              <w:rPr>
                <w:rFonts w:asciiTheme="majorHAnsi" w:hAnsiTheme="majorHAnsi" w:cstheme="majorHAnsi"/>
                <w:szCs w:val="24"/>
              </w:rPr>
              <w:t xml:space="preserve">Common among </w:t>
            </w:r>
            <w:r w:rsidRPr="00690A64">
              <w:rPr>
                <w:rFonts w:asciiTheme="majorHAnsi" w:hAnsiTheme="majorHAnsi" w:cstheme="majorHAnsi"/>
                <w:szCs w:val="24"/>
              </w:rPr>
              <w:t>doctors and nurses)</w:t>
            </w:r>
          </w:p>
          <w:p w14:paraId="52178E04" w14:textId="1C829FB1" w:rsidR="00410BE8" w:rsidRDefault="00E04A55" w:rsidP="00410BE8">
            <w:pPr>
              <w:pStyle w:val="ListParagraph"/>
              <w:numPr>
                <w:ilvl w:val="0"/>
                <w:numId w:val="34"/>
              </w:numPr>
              <w:spacing w:after="0" w:line="240" w:lineRule="auto"/>
              <w:rPr>
                <w:rFonts w:asciiTheme="majorHAnsi" w:hAnsiTheme="majorHAnsi" w:cstheme="majorHAnsi"/>
                <w:szCs w:val="24"/>
              </w:rPr>
            </w:pPr>
            <w:r>
              <w:rPr>
                <w:rFonts w:asciiTheme="majorHAnsi" w:hAnsiTheme="majorHAnsi" w:cstheme="majorHAnsi"/>
                <w:szCs w:val="24"/>
              </w:rPr>
              <w:t>Online ency</w:t>
            </w:r>
            <w:r w:rsidR="00D65BE3">
              <w:rPr>
                <w:rFonts w:asciiTheme="majorHAnsi" w:hAnsiTheme="majorHAnsi" w:cstheme="majorHAnsi"/>
                <w:szCs w:val="24"/>
              </w:rPr>
              <w:t>clopedia</w:t>
            </w:r>
            <w:r w:rsidR="00410BE8">
              <w:rPr>
                <w:rFonts w:asciiTheme="majorHAnsi" w:hAnsiTheme="majorHAnsi" w:cstheme="majorHAnsi"/>
                <w:szCs w:val="24"/>
              </w:rPr>
              <w:t xml:space="preserve"> (Wikipedia) (Common among nurses)</w:t>
            </w:r>
          </w:p>
          <w:p w14:paraId="64A4E7EB" w14:textId="6CB01115" w:rsidR="00410BE8" w:rsidRPr="00690A64" w:rsidRDefault="00410BE8" w:rsidP="00410BE8">
            <w:pPr>
              <w:pStyle w:val="ListParagraph"/>
              <w:numPr>
                <w:ilvl w:val="0"/>
                <w:numId w:val="34"/>
              </w:numPr>
              <w:spacing w:after="0" w:line="240" w:lineRule="auto"/>
              <w:rPr>
                <w:rFonts w:asciiTheme="majorHAnsi" w:hAnsiTheme="majorHAnsi" w:cstheme="majorHAnsi"/>
                <w:szCs w:val="24"/>
              </w:rPr>
            </w:pPr>
            <w:r w:rsidRPr="00690A64">
              <w:rPr>
                <w:rFonts w:asciiTheme="majorHAnsi" w:hAnsiTheme="majorHAnsi" w:cstheme="majorHAnsi"/>
                <w:szCs w:val="24"/>
              </w:rPr>
              <w:t xml:space="preserve">Social media such as Facebook, forum and newspapers </w:t>
            </w:r>
            <w:r>
              <w:rPr>
                <w:rFonts w:asciiTheme="majorHAnsi" w:hAnsiTheme="majorHAnsi" w:cstheme="majorHAnsi"/>
                <w:szCs w:val="24"/>
              </w:rPr>
              <w:t>(Common among nurses)</w:t>
            </w:r>
          </w:p>
        </w:tc>
        <w:tc>
          <w:tcPr>
            <w:tcW w:w="4252" w:type="dxa"/>
          </w:tcPr>
          <w:p w14:paraId="261CFC6D" w14:textId="369E5F64" w:rsidR="00410BE8" w:rsidRPr="00410BE8" w:rsidRDefault="0047096F" w:rsidP="00410BE8">
            <w:pPr>
              <w:rPr>
                <w:rFonts w:asciiTheme="majorHAnsi" w:hAnsiTheme="majorHAnsi" w:cstheme="majorHAnsi"/>
                <w:szCs w:val="24"/>
              </w:rPr>
            </w:pPr>
            <w:r w:rsidRPr="00AE46A4">
              <w:rPr>
                <w:rFonts w:asciiTheme="majorHAnsi" w:hAnsiTheme="majorHAnsi" w:cstheme="majorHAnsi"/>
                <w:sz w:val="24"/>
                <w:szCs w:val="28"/>
              </w:rPr>
              <w:t xml:space="preserve">The non-evidence-based </w:t>
            </w:r>
            <w:r w:rsidR="00B811FE" w:rsidRPr="00AE46A4">
              <w:rPr>
                <w:rFonts w:asciiTheme="majorHAnsi" w:hAnsiTheme="majorHAnsi" w:cstheme="majorHAnsi"/>
                <w:sz w:val="24"/>
                <w:szCs w:val="28"/>
              </w:rPr>
              <w:t xml:space="preserve">online sources </w:t>
            </w:r>
            <w:r w:rsidR="002136F3" w:rsidRPr="00AE46A4">
              <w:rPr>
                <w:rFonts w:asciiTheme="majorHAnsi" w:hAnsiTheme="majorHAnsi" w:cstheme="majorHAnsi"/>
                <w:sz w:val="24"/>
                <w:szCs w:val="28"/>
              </w:rPr>
              <w:t xml:space="preserve">that </w:t>
            </w:r>
            <w:r w:rsidR="00B45764">
              <w:rPr>
                <w:rFonts w:asciiTheme="majorHAnsi" w:hAnsiTheme="majorHAnsi" w:cstheme="majorHAnsi"/>
                <w:sz w:val="24"/>
                <w:szCs w:val="28"/>
              </w:rPr>
              <w:t>participant</w:t>
            </w:r>
            <w:r w:rsidR="002136F3" w:rsidRPr="00AE46A4">
              <w:rPr>
                <w:rFonts w:asciiTheme="majorHAnsi" w:hAnsiTheme="majorHAnsi" w:cstheme="majorHAnsi"/>
                <w:sz w:val="24"/>
                <w:szCs w:val="28"/>
              </w:rPr>
              <w:t>s use in their clinical practice.</w:t>
            </w:r>
          </w:p>
        </w:tc>
        <w:tc>
          <w:tcPr>
            <w:tcW w:w="4536" w:type="dxa"/>
          </w:tcPr>
          <w:p w14:paraId="0ED2D059" w14:textId="16828769" w:rsidR="00410BE8" w:rsidRPr="00690A64" w:rsidRDefault="00410BE8" w:rsidP="00690A64">
            <w:pPr>
              <w:rPr>
                <w:rFonts w:asciiTheme="majorHAnsi" w:hAnsiTheme="majorHAnsi" w:cstheme="majorHAnsi"/>
                <w:szCs w:val="24"/>
              </w:rPr>
            </w:pPr>
            <w:r w:rsidRPr="00690A64">
              <w:rPr>
                <w:rFonts w:asciiTheme="majorHAnsi" w:hAnsiTheme="majorHAnsi" w:cstheme="majorHAnsi"/>
                <w:sz w:val="24"/>
                <w:szCs w:val="28"/>
              </w:rPr>
              <w:t xml:space="preserve">“I will Google, look for images and compare…I tell them that I’m looking because I am not sure, and I want to just confirm. And I sometimes even show them the photo on my phone, to ensure that what they saw, the rash…that they saw, they might have already disappeared is according to what I suspect it is.” </w:t>
            </w:r>
            <w:r w:rsidR="009F78E0">
              <w:rPr>
                <w:rFonts w:asciiTheme="majorHAnsi" w:hAnsiTheme="majorHAnsi" w:cstheme="majorHAnsi"/>
                <w:sz w:val="24"/>
                <w:szCs w:val="28"/>
              </w:rPr>
              <w:t>Doctor</w:t>
            </w:r>
            <w:r w:rsidRPr="00690A64">
              <w:rPr>
                <w:rFonts w:asciiTheme="majorHAnsi" w:hAnsiTheme="majorHAnsi" w:cstheme="majorHAnsi"/>
                <w:sz w:val="24"/>
                <w:szCs w:val="28"/>
              </w:rPr>
              <w:t>02</w:t>
            </w:r>
          </w:p>
        </w:tc>
      </w:tr>
      <w:tr w:rsidR="00146A25" w:rsidRPr="00D122C0" w14:paraId="510E5D05" w14:textId="77777777" w:rsidTr="004447F4">
        <w:trPr>
          <w:trHeight w:val="376"/>
        </w:trPr>
        <w:tc>
          <w:tcPr>
            <w:tcW w:w="4248" w:type="dxa"/>
            <w:shd w:val="clear" w:color="auto" w:fill="000000" w:themeFill="text1"/>
          </w:tcPr>
          <w:p w14:paraId="457D4A10" w14:textId="1B3BF32E" w:rsidR="00146A25" w:rsidRPr="002920CB" w:rsidRDefault="0048209D" w:rsidP="00690A64">
            <w:pPr>
              <w:rPr>
                <w:rFonts w:asciiTheme="majorHAnsi" w:hAnsiTheme="majorHAnsi" w:cstheme="majorHAnsi"/>
                <w:sz w:val="24"/>
                <w:szCs w:val="28"/>
              </w:rPr>
            </w:pPr>
            <w:r>
              <w:rPr>
                <w:rFonts w:asciiTheme="majorHAnsi" w:hAnsiTheme="majorHAnsi" w:cstheme="majorHAnsi"/>
                <w:b/>
                <w:bCs/>
                <w:sz w:val="24"/>
                <w:szCs w:val="28"/>
              </w:rPr>
              <w:t>Colleagues</w:t>
            </w:r>
            <w:r w:rsidR="00146A25">
              <w:rPr>
                <w:rFonts w:asciiTheme="majorHAnsi" w:hAnsiTheme="majorHAnsi" w:cstheme="majorHAnsi"/>
                <w:b/>
                <w:bCs/>
                <w:sz w:val="24"/>
                <w:szCs w:val="28"/>
              </w:rPr>
              <w:t xml:space="preserve"> (Common among doctors and nurses)</w:t>
            </w:r>
          </w:p>
        </w:tc>
        <w:tc>
          <w:tcPr>
            <w:tcW w:w="4252" w:type="dxa"/>
            <w:shd w:val="clear" w:color="auto" w:fill="000000" w:themeFill="text1"/>
          </w:tcPr>
          <w:p w14:paraId="728F2445" w14:textId="77777777" w:rsidR="00146A25" w:rsidRPr="002920CB" w:rsidRDefault="00146A25" w:rsidP="00690A64">
            <w:pPr>
              <w:rPr>
                <w:rFonts w:asciiTheme="majorHAnsi" w:hAnsiTheme="majorHAnsi" w:cstheme="majorHAnsi"/>
                <w:sz w:val="24"/>
                <w:szCs w:val="28"/>
              </w:rPr>
            </w:pPr>
          </w:p>
        </w:tc>
        <w:tc>
          <w:tcPr>
            <w:tcW w:w="4536" w:type="dxa"/>
            <w:shd w:val="clear" w:color="auto" w:fill="000000" w:themeFill="text1"/>
          </w:tcPr>
          <w:p w14:paraId="08D0E5D9" w14:textId="132D21FB" w:rsidR="00146A25" w:rsidRPr="002920CB" w:rsidRDefault="00146A25" w:rsidP="00690A64">
            <w:pPr>
              <w:rPr>
                <w:rFonts w:asciiTheme="majorHAnsi" w:hAnsiTheme="majorHAnsi" w:cstheme="majorHAnsi"/>
                <w:sz w:val="24"/>
                <w:szCs w:val="28"/>
              </w:rPr>
            </w:pPr>
          </w:p>
        </w:tc>
      </w:tr>
      <w:tr w:rsidR="007B2582" w:rsidRPr="00D122C0" w14:paraId="69F712A0" w14:textId="77777777" w:rsidTr="004447F4">
        <w:trPr>
          <w:trHeight w:val="816"/>
        </w:trPr>
        <w:tc>
          <w:tcPr>
            <w:tcW w:w="4248" w:type="dxa"/>
          </w:tcPr>
          <w:p w14:paraId="42609CC8" w14:textId="77777777" w:rsidR="007B2582" w:rsidRDefault="007B2582" w:rsidP="007B2582">
            <w:pPr>
              <w:rPr>
                <w:rFonts w:asciiTheme="majorHAnsi" w:hAnsiTheme="majorHAnsi" w:cstheme="majorHAnsi"/>
                <w:sz w:val="24"/>
                <w:szCs w:val="28"/>
              </w:rPr>
            </w:pPr>
          </w:p>
        </w:tc>
        <w:tc>
          <w:tcPr>
            <w:tcW w:w="4252" w:type="dxa"/>
          </w:tcPr>
          <w:p w14:paraId="30A7BB1C" w14:textId="7B1D7E3E" w:rsidR="007B2582" w:rsidRDefault="00B45764" w:rsidP="00B45D0C">
            <w:pPr>
              <w:rPr>
                <w:rFonts w:asciiTheme="majorHAnsi" w:hAnsiTheme="majorHAnsi" w:cstheme="majorHAnsi"/>
                <w:sz w:val="24"/>
                <w:szCs w:val="28"/>
              </w:rPr>
            </w:pPr>
            <w:r>
              <w:rPr>
                <w:rFonts w:asciiTheme="majorHAnsi" w:hAnsiTheme="majorHAnsi" w:cstheme="majorHAnsi"/>
                <w:sz w:val="24"/>
                <w:szCs w:val="28"/>
              </w:rPr>
              <w:t>Participant</w:t>
            </w:r>
            <w:r w:rsidR="008809D3">
              <w:rPr>
                <w:rFonts w:asciiTheme="majorHAnsi" w:hAnsiTheme="majorHAnsi" w:cstheme="majorHAnsi"/>
                <w:sz w:val="24"/>
                <w:szCs w:val="28"/>
              </w:rPr>
              <w:t xml:space="preserve">s </w:t>
            </w:r>
            <w:r w:rsidR="001E6417">
              <w:rPr>
                <w:rFonts w:asciiTheme="majorHAnsi" w:hAnsiTheme="majorHAnsi" w:cstheme="majorHAnsi"/>
                <w:sz w:val="24"/>
                <w:szCs w:val="28"/>
              </w:rPr>
              <w:t xml:space="preserve">indicated their preference to turn to their co-workers for </w:t>
            </w:r>
            <w:r w:rsidR="002763FF">
              <w:rPr>
                <w:rFonts w:asciiTheme="majorHAnsi" w:hAnsiTheme="majorHAnsi" w:cstheme="majorHAnsi"/>
                <w:sz w:val="24"/>
                <w:szCs w:val="28"/>
              </w:rPr>
              <w:t>answers to their clinical questions.</w:t>
            </w:r>
          </w:p>
        </w:tc>
        <w:tc>
          <w:tcPr>
            <w:tcW w:w="4536" w:type="dxa"/>
          </w:tcPr>
          <w:p w14:paraId="6F85A19D" w14:textId="32A41305" w:rsidR="007B2582" w:rsidRDefault="007B2582" w:rsidP="007B2582">
            <w:pPr>
              <w:rPr>
                <w:rFonts w:asciiTheme="majorHAnsi" w:hAnsiTheme="majorHAnsi" w:cstheme="majorHAnsi"/>
                <w:sz w:val="24"/>
                <w:szCs w:val="28"/>
              </w:rPr>
            </w:pPr>
            <w:r w:rsidRPr="00A42ABF">
              <w:rPr>
                <w:rFonts w:asciiTheme="majorHAnsi" w:hAnsiTheme="majorHAnsi" w:cstheme="majorHAnsi"/>
                <w:sz w:val="24"/>
                <w:szCs w:val="28"/>
              </w:rPr>
              <w:t xml:space="preserve">“sometimes, unless we know that they have been doing that particular method or that particular treatment for a long time, and…we just want to ask them how’s the experience or how they do it… It’s more anecdotal…rarely because…things are a bit more easily available on the internet.” </w:t>
            </w:r>
            <w:r w:rsidR="009F78E0">
              <w:rPr>
                <w:rFonts w:asciiTheme="majorHAnsi" w:hAnsiTheme="majorHAnsi" w:cstheme="majorHAnsi"/>
                <w:sz w:val="24"/>
                <w:szCs w:val="28"/>
              </w:rPr>
              <w:t>Doctor</w:t>
            </w:r>
            <w:r w:rsidRPr="00A42ABF">
              <w:rPr>
                <w:rFonts w:asciiTheme="majorHAnsi" w:hAnsiTheme="majorHAnsi" w:cstheme="majorHAnsi"/>
                <w:sz w:val="24"/>
                <w:szCs w:val="28"/>
              </w:rPr>
              <w:t>10</w:t>
            </w:r>
          </w:p>
          <w:p w14:paraId="06BA63B2" w14:textId="378F62D4" w:rsidR="00B45D0C" w:rsidRDefault="00B45D0C" w:rsidP="007B2582">
            <w:pPr>
              <w:rPr>
                <w:rFonts w:asciiTheme="majorHAnsi" w:hAnsiTheme="majorHAnsi" w:cstheme="majorHAnsi"/>
                <w:sz w:val="24"/>
                <w:szCs w:val="28"/>
              </w:rPr>
            </w:pPr>
          </w:p>
          <w:p w14:paraId="337A1316" w14:textId="10F915F1" w:rsidR="00B45D0C" w:rsidRDefault="00B45D0C" w:rsidP="00B45D0C">
            <w:pPr>
              <w:rPr>
                <w:rFonts w:asciiTheme="majorHAnsi" w:hAnsiTheme="majorHAnsi" w:cstheme="majorHAnsi"/>
                <w:sz w:val="24"/>
                <w:szCs w:val="28"/>
              </w:rPr>
            </w:pPr>
            <w:r w:rsidRPr="00A42ABF">
              <w:rPr>
                <w:rFonts w:asciiTheme="majorHAnsi" w:hAnsiTheme="majorHAnsi" w:cstheme="majorHAnsi"/>
                <w:sz w:val="24"/>
                <w:szCs w:val="28"/>
              </w:rPr>
              <w:t xml:space="preserve">“I would then think which of my colleagues is best pitched to answer these questions, yes. So if I’m faced with a challenging issue definitely, I’ll probably ask more of a senior or my clinic head for example…Someone who I know that I will trust to know that information, yes.” </w:t>
            </w:r>
            <w:r w:rsidR="009F78E0">
              <w:rPr>
                <w:rFonts w:asciiTheme="majorHAnsi" w:hAnsiTheme="majorHAnsi" w:cstheme="majorHAnsi"/>
                <w:sz w:val="24"/>
                <w:szCs w:val="28"/>
              </w:rPr>
              <w:t>Doctor</w:t>
            </w:r>
            <w:r w:rsidRPr="00A42ABF">
              <w:rPr>
                <w:rFonts w:asciiTheme="majorHAnsi" w:hAnsiTheme="majorHAnsi" w:cstheme="majorHAnsi"/>
                <w:sz w:val="24"/>
                <w:szCs w:val="28"/>
              </w:rPr>
              <w:t>06</w:t>
            </w:r>
          </w:p>
          <w:p w14:paraId="12CF3D94" w14:textId="77777777" w:rsidR="00B45D0C" w:rsidRDefault="00B45D0C" w:rsidP="007B2582">
            <w:pPr>
              <w:rPr>
                <w:rFonts w:asciiTheme="majorHAnsi" w:hAnsiTheme="majorHAnsi" w:cstheme="majorHAnsi"/>
                <w:sz w:val="24"/>
                <w:szCs w:val="28"/>
              </w:rPr>
            </w:pPr>
          </w:p>
          <w:p w14:paraId="21FC5FE2" w14:textId="3270904E" w:rsidR="007B2582" w:rsidRPr="00B313AA" w:rsidRDefault="007B2582" w:rsidP="00690A64">
            <w:pPr>
              <w:rPr>
                <w:rFonts w:asciiTheme="majorHAnsi" w:hAnsiTheme="majorHAnsi" w:cstheme="majorHAnsi"/>
                <w:sz w:val="24"/>
                <w:szCs w:val="28"/>
              </w:rPr>
            </w:pPr>
            <w:r w:rsidRPr="002920CB">
              <w:rPr>
                <w:rFonts w:asciiTheme="majorHAnsi" w:hAnsiTheme="majorHAnsi" w:cstheme="majorHAnsi"/>
                <w:sz w:val="24"/>
                <w:szCs w:val="28"/>
              </w:rPr>
              <w:t>“Sometimes, if we’re, usually…if, really, if you are not very sure, we can always ask our seniors…And the champions in the service area…Because…maybe they’re more experienced, yeah, they exposed to like more special cases or more challenge one…We always can ask them.</w:t>
            </w:r>
            <w:r>
              <w:rPr>
                <w:rFonts w:asciiTheme="majorHAnsi" w:hAnsiTheme="majorHAnsi" w:cstheme="majorHAnsi"/>
                <w:sz w:val="24"/>
                <w:szCs w:val="28"/>
              </w:rPr>
              <w:t xml:space="preserve"> </w:t>
            </w:r>
            <w:r w:rsidRPr="002920CB">
              <w:rPr>
                <w:rFonts w:asciiTheme="majorHAnsi" w:hAnsiTheme="majorHAnsi" w:cstheme="majorHAnsi"/>
                <w:sz w:val="24"/>
                <w:szCs w:val="28"/>
              </w:rPr>
              <w:t>Sometimes, I also ask doctors.</w:t>
            </w:r>
            <w:r>
              <w:rPr>
                <w:rFonts w:asciiTheme="majorHAnsi" w:hAnsiTheme="majorHAnsi" w:cstheme="majorHAnsi"/>
                <w:sz w:val="24"/>
                <w:szCs w:val="28"/>
              </w:rPr>
              <w:t xml:space="preserve"> </w:t>
            </w:r>
            <w:r w:rsidRPr="002920CB">
              <w:rPr>
                <w:rFonts w:asciiTheme="majorHAnsi" w:hAnsiTheme="majorHAnsi" w:cstheme="majorHAnsi"/>
                <w:sz w:val="24"/>
                <w:szCs w:val="28"/>
              </w:rPr>
              <w:t xml:space="preserve">Also, can ask our NM, nurse manager, yeah.” </w:t>
            </w:r>
            <w:r w:rsidR="009F78E0">
              <w:rPr>
                <w:rFonts w:asciiTheme="majorHAnsi" w:hAnsiTheme="majorHAnsi" w:cstheme="majorHAnsi"/>
                <w:sz w:val="24"/>
                <w:szCs w:val="28"/>
              </w:rPr>
              <w:t>Nurse</w:t>
            </w:r>
            <w:r w:rsidRPr="002920CB">
              <w:rPr>
                <w:rFonts w:asciiTheme="majorHAnsi" w:hAnsiTheme="majorHAnsi" w:cstheme="majorHAnsi"/>
                <w:sz w:val="24"/>
                <w:szCs w:val="28"/>
              </w:rPr>
              <w:t>05</w:t>
            </w:r>
          </w:p>
        </w:tc>
      </w:tr>
      <w:tr w:rsidR="004C2652" w:rsidRPr="00D122C0" w14:paraId="57F1D2B3" w14:textId="77777777" w:rsidTr="004447F4">
        <w:tc>
          <w:tcPr>
            <w:tcW w:w="13036" w:type="dxa"/>
            <w:gridSpan w:val="3"/>
            <w:shd w:val="clear" w:color="auto" w:fill="A6A6A6" w:themeFill="background1" w:themeFillShade="A6"/>
          </w:tcPr>
          <w:p w14:paraId="0B70E49C" w14:textId="28A72786" w:rsidR="004C2652" w:rsidRPr="00D122C0" w:rsidRDefault="004C2652" w:rsidP="004C2652">
            <w:pPr>
              <w:rPr>
                <w:rFonts w:asciiTheme="majorHAnsi" w:hAnsiTheme="majorHAnsi" w:cstheme="majorHAnsi"/>
                <w:b/>
                <w:bCs/>
                <w:i/>
                <w:iCs/>
                <w:sz w:val="24"/>
                <w:szCs w:val="24"/>
              </w:rPr>
            </w:pPr>
          </w:p>
          <w:p w14:paraId="567C9E3F" w14:textId="7E055171" w:rsidR="004C2652" w:rsidRPr="009B0C32" w:rsidRDefault="004C2652" w:rsidP="004C2652">
            <w:pPr>
              <w:rPr>
                <w:rFonts w:asciiTheme="majorHAnsi" w:hAnsiTheme="majorHAnsi" w:cstheme="majorHAnsi"/>
                <w:b/>
                <w:bCs/>
                <w:sz w:val="24"/>
                <w:szCs w:val="24"/>
              </w:rPr>
            </w:pPr>
            <w:r w:rsidRPr="009B0C32">
              <w:rPr>
                <w:rFonts w:asciiTheme="majorHAnsi" w:hAnsiTheme="majorHAnsi" w:cstheme="majorHAnsi"/>
                <w:b/>
                <w:bCs/>
                <w:sz w:val="24"/>
                <w:szCs w:val="24"/>
              </w:rPr>
              <w:t>CPGs as an information source</w:t>
            </w:r>
          </w:p>
          <w:p w14:paraId="031F043A" w14:textId="1993DE8A" w:rsidR="004C2652" w:rsidRPr="00D122C0" w:rsidRDefault="004C2652" w:rsidP="004C2652">
            <w:pPr>
              <w:rPr>
                <w:rFonts w:asciiTheme="majorHAnsi" w:hAnsiTheme="majorHAnsi" w:cstheme="majorHAnsi"/>
                <w:sz w:val="24"/>
                <w:szCs w:val="24"/>
              </w:rPr>
            </w:pPr>
          </w:p>
        </w:tc>
      </w:tr>
      <w:tr w:rsidR="008A562D" w:rsidRPr="00D122C0" w14:paraId="372F79BA" w14:textId="77777777" w:rsidTr="004447F4">
        <w:tc>
          <w:tcPr>
            <w:tcW w:w="4248" w:type="dxa"/>
            <w:shd w:val="clear" w:color="auto" w:fill="auto"/>
          </w:tcPr>
          <w:p w14:paraId="755B71F1" w14:textId="11571C33" w:rsidR="008A562D" w:rsidRPr="00D122C0" w:rsidRDefault="008A562D" w:rsidP="008A562D">
            <w:pPr>
              <w:rPr>
                <w:rFonts w:asciiTheme="majorHAnsi" w:hAnsiTheme="majorHAnsi" w:cstheme="majorHAnsi"/>
                <w:sz w:val="24"/>
                <w:szCs w:val="24"/>
              </w:rPr>
            </w:pPr>
            <w:r w:rsidRPr="00D122C0">
              <w:rPr>
                <w:rFonts w:asciiTheme="majorHAnsi" w:hAnsiTheme="majorHAnsi" w:cstheme="majorHAnsi"/>
                <w:sz w:val="24"/>
                <w:szCs w:val="24"/>
              </w:rPr>
              <w:lastRenderedPageBreak/>
              <w:t>CPGs are not applicable to all patients</w:t>
            </w:r>
            <w:r>
              <w:rPr>
                <w:rFonts w:asciiTheme="majorHAnsi" w:hAnsiTheme="majorHAnsi" w:cstheme="majorHAnsi"/>
                <w:sz w:val="24"/>
                <w:szCs w:val="24"/>
              </w:rPr>
              <w:t xml:space="preserve"> (Common among doctors and nurses)</w:t>
            </w:r>
          </w:p>
        </w:tc>
        <w:tc>
          <w:tcPr>
            <w:tcW w:w="4252" w:type="dxa"/>
            <w:shd w:val="clear" w:color="auto" w:fill="auto"/>
          </w:tcPr>
          <w:p w14:paraId="502F1759" w14:textId="55E19BD4" w:rsidR="008A562D" w:rsidRDefault="008A562D" w:rsidP="008A562D">
            <w:pPr>
              <w:rPr>
                <w:rFonts w:asciiTheme="majorHAnsi" w:hAnsiTheme="majorHAnsi" w:cstheme="majorHAnsi"/>
                <w:sz w:val="24"/>
                <w:szCs w:val="24"/>
              </w:rPr>
            </w:pPr>
            <w:r>
              <w:rPr>
                <w:rFonts w:asciiTheme="majorHAnsi" w:hAnsiTheme="majorHAnsi" w:cstheme="majorHAnsi"/>
                <w:sz w:val="24"/>
                <w:szCs w:val="24"/>
              </w:rPr>
              <w:t>Participants think that CPGs are impractical to poorly defined patient population.</w:t>
            </w:r>
          </w:p>
        </w:tc>
        <w:tc>
          <w:tcPr>
            <w:tcW w:w="4536" w:type="dxa"/>
            <w:shd w:val="clear" w:color="auto" w:fill="auto"/>
          </w:tcPr>
          <w:p w14:paraId="399F8148" w14:textId="160973D9" w:rsidR="008A562D" w:rsidRPr="0000413C" w:rsidRDefault="008A562D" w:rsidP="008A562D">
            <w:pPr>
              <w:rPr>
                <w:rFonts w:asciiTheme="majorHAnsi" w:hAnsiTheme="majorHAnsi" w:cstheme="majorHAnsi"/>
                <w:sz w:val="24"/>
                <w:szCs w:val="24"/>
              </w:rPr>
            </w:pPr>
            <w:r w:rsidRPr="0000413C">
              <w:rPr>
                <w:rFonts w:asciiTheme="majorHAnsi" w:hAnsiTheme="majorHAnsi" w:cstheme="majorHAnsi"/>
                <w:sz w:val="24"/>
                <w:szCs w:val="24"/>
              </w:rPr>
              <w:t xml:space="preserve">“each patient is individual. There will be reasons why I would need to deviate from the clinical practice guidelines…in my documentation for the notes, I will write why, because in our current medical legal climate, if you don’t follow guidelines, you deviate, you should justify why…” </w:t>
            </w:r>
            <w:r w:rsidR="009F78E0">
              <w:rPr>
                <w:rFonts w:asciiTheme="majorHAnsi" w:hAnsiTheme="majorHAnsi" w:cstheme="majorHAnsi"/>
                <w:sz w:val="24"/>
                <w:szCs w:val="28"/>
              </w:rPr>
              <w:t>Doctor</w:t>
            </w:r>
            <w:r w:rsidRPr="0000413C">
              <w:rPr>
                <w:rFonts w:asciiTheme="majorHAnsi" w:hAnsiTheme="majorHAnsi" w:cstheme="majorHAnsi"/>
                <w:sz w:val="24"/>
                <w:szCs w:val="24"/>
              </w:rPr>
              <w:t>02</w:t>
            </w:r>
          </w:p>
        </w:tc>
      </w:tr>
      <w:tr w:rsidR="008A562D" w:rsidRPr="00D122C0" w14:paraId="5FEF271E" w14:textId="77777777" w:rsidTr="004447F4">
        <w:tc>
          <w:tcPr>
            <w:tcW w:w="4248" w:type="dxa"/>
            <w:shd w:val="clear" w:color="auto" w:fill="auto"/>
          </w:tcPr>
          <w:p w14:paraId="1D25D366" w14:textId="77777777" w:rsidR="008A562D" w:rsidRPr="0000413C" w:rsidRDefault="008A562D" w:rsidP="008A562D">
            <w:pPr>
              <w:rPr>
                <w:rFonts w:asciiTheme="majorHAnsi" w:hAnsiTheme="majorHAnsi" w:cstheme="majorHAnsi"/>
                <w:sz w:val="24"/>
                <w:szCs w:val="24"/>
              </w:rPr>
            </w:pPr>
            <w:r w:rsidRPr="00D122C0">
              <w:rPr>
                <w:rFonts w:asciiTheme="majorHAnsi" w:hAnsiTheme="majorHAnsi" w:cstheme="majorHAnsi"/>
                <w:sz w:val="24"/>
                <w:szCs w:val="24"/>
              </w:rPr>
              <w:t>CPGs are evidence-based practice</w:t>
            </w:r>
            <w:r>
              <w:rPr>
                <w:rFonts w:asciiTheme="majorHAnsi" w:hAnsiTheme="majorHAnsi" w:cstheme="majorHAnsi"/>
                <w:sz w:val="24"/>
                <w:szCs w:val="24"/>
              </w:rPr>
              <w:t xml:space="preserve"> (Common among doctors)</w:t>
            </w:r>
          </w:p>
        </w:tc>
        <w:tc>
          <w:tcPr>
            <w:tcW w:w="4252" w:type="dxa"/>
            <w:shd w:val="clear" w:color="auto" w:fill="auto"/>
          </w:tcPr>
          <w:p w14:paraId="0C6C73B3" w14:textId="4674F984" w:rsidR="008A562D" w:rsidRPr="0000413C" w:rsidRDefault="008A562D" w:rsidP="008A562D">
            <w:pPr>
              <w:rPr>
                <w:rFonts w:asciiTheme="majorHAnsi" w:hAnsiTheme="majorHAnsi" w:cstheme="majorHAnsi"/>
                <w:sz w:val="24"/>
                <w:szCs w:val="24"/>
              </w:rPr>
            </w:pPr>
            <w:r>
              <w:rPr>
                <w:rFonts w:asciiTheme="majorHAnsi" w:hAnsiTheme="majorHAnsi" w:cstheme="majorHAnsi"/>
                <w:sz w:val="24"/>
                <w:szCs w:val="24"/>
              </w:rPr>
              <w:t>Participants believe that CPGs are summaries of peer-reviewed recommendations.</w:t>
            </w:r>
          </w:p>
        </w:tc>
        <w:tc>
          <w:tcPr>
            <w:tcW w:w="4536" w:type="dxa"/>
            <w:shd w:val="clear" w:color="auto" w:fill="auto"/>
          </w:tcPr>
          <w:p w14:paraId="32757AA7" w14:textId="45483F9C" w:rsidR="008A562D" w:rsidRPr="0000413C" w:rsidRDefault="008A562D" w:rsidP="008A562D">
            <w:pPr>
              <w:rPr>
                <w:rFonts w:asciiTheme="majorHAnsi" w:hAnsiTheme="majorHAnsi" w:cstheme="majorHAnsi"/>
                <w:sz w:val="24"/>
                <w:szCs w:val="24"/>
              </w:rPr>
            </w:pPr>
            <w:r w:rsidRPr="0000413C">
              <w:rPr>
                <w:rFonts w:asciiTheme="majorHAnsi" w:hAnsiTheme="majorHAnsi" w:cstheme="majorHAnsi"/>
                <w:sz w:val="24"/>
                <w:szCs w:val="24"/>
              </w:rPr>
              <w:t xml:space="preserve">“I think they are useful in summarising the latest evidence and what…is recommended, especially if they are local clinical practice guidelines, then it’s tailored to our own population...And keeping in mind perhaps the cost sensitivities, cost effectiveness” </w:t>
            </w:r>
            <w:r w:rsidR="009F78E0">
              <w:rPr>
                <w:rFonts w:asciiTheme="majorHAnsi" w:hAnsiTheme="majorHAnsi" w:cstheme="majorHAnsi"/>
                <w:sz w:val="24"/>
                <w:szCs w:val="28"/>
              </w:rPr>
              <w:t>Doctor</w:t>
            </w:r>
            <w:r w:rsidRPr="0000413C">
              <w:rPr>
                <w:rFonts w:asciiTheme="majorHAnsi" w:hAnsiTheme="majorHAnsi" w:cstheme="majorHAnsi"/>
                <w:sz w:val="24"/>
                <w:szCs w:val="24"/>
              </w:rPr>
              <w:t>02</w:t>
            </w:r>
          </w:p>
        </w:tc>
      </w:tr>
      <w:tr w:rsidR="008A562D" w:rsidRPr="00D122C0" w14:paraId="6426FE82" w14:textId="77777777" w:rsidTr="004447F4">
        <w:tc>
          <w:tcPr>
            <w:tcW w:w="4248" w:type="dxa"/>
            <w:shd w:val="clear" w:color="auto" w:fill="auto"/>
          </w:tcPr>
          <w:p w14:paraId="088C2E5C" w14:textId="77777777" w:rsidR="008A562D" w:rsidRPr="00D122C0" w:rsidRDefault="008A562D" w:rsidP="008A562D">
            <w:pPr>
              <w:rPr>
                <w:rFonts w:asciiTheme="majorHAnsi" w:hAnsiTheme="majorHAnsi" w:cstheme="majorHAnsi"/>
                <w:sz w:val="24"/>
                <w:szCs w:val="24"/>
              </w:rPr>
            </w:pPr>
            <w:r w:rsidRPr="00D122C0">
              <w:rPr>
                <w:rFonts w:asciiTheme="majorHAnsi" w:hAnsiTheme="majorHAnsi" w:cstheme="majorHAnsi"/>
                <w:sz w:val="24"/>
                <w:szCs w:val="24"/>
              </w:rPr>
              <w:t>CPGs are designed to be safe</w:t>
            </w:r>
            <w:r>
              <w:rPr>
                <w:rFonts w:asciiTheme="majorHAnsi" w:hAnsiTheme="majorHAnsi" w:cstheme="majorHAnsi"/>
                <w:sz w:val="24"/>
                <w:szCs w:val="24"/>
              </w:rPr>
              <w:t xml:space="preserve"> (Common among doctors)</w:t>
            </w:r>
          </w:p>
        </w:tc>
        <w:tc>
          <w:tcPr>
            <w:tcW w:w="4252" w:type="dxa"/>
            <w:shd w:val="clear" w:color="auto" w:fill="auto"/>
          </w:tcPr>
          <w:p w14:paraId="5A368FA5" w14:textId="3695B9E6" w:rsidR="008A562D" w:rsidRPr="0000413C" w:rsidRDefault="008A562D" w:rsidP="008A562D">
            <w:pPr>
              <w:rPr>
                <w:rFonts w:asciiTheme="majorHAnsi" w:hAnsiTheme="majorHAnsi" w:cstheme="majorHAnsi"/>
                <w:sz w:val="24"/>
                <w:szCs w:val="24"/>
              </w:rPr>
            </w:pPr>
            <w:r>
              <w:rPr>
                <w:rFonts w:asciiTheme="majorHAnsi" w:hAnsiTheme="majorHAnsi" w:cstheme="majorHAnsi"/>
                <w:sz w:val="24"/>
                <w:szCs w:val="24"/>
              </w:rPr>
              <w:t>Participants suggested that CPGs are drawn up with the intention to guard patients and practitioners.</w:t>
            </w:r>
          </w:p>
        </w:tc>
        <w:tc>
          <w:tcPr>
            <w:tcW w:w="4536" w:type="dxa"/>
            <w:shd w:val="clear" w:color="auto" w:fill="auto"/>
          </w:tcPr>
          <w:p w14:paraId="7CFF2B24" w14:textId="3AA679FE" w:rsidR="008A562D" w:rsidRPr="0000413C" w:rsidRDefault="008A562D" w:rsidP="008A562D">
            <w:pPr>
              <w:rPr>
                <w:rFonts w:asciiTheme="majorHAnsi" w:hAnsiTheme="majorHAnsi" w:cstheme="majorHAnsi"/>
                <w:sz w:val="24"/>
                <w:szCs w:val="24"/>
              </w:rPr>
            </w:pPr>
            <w:r w:rsidRPr="0000413C">
              <w:rPr>
                <w:rFonts w:asciiTheme="majorHAnsi" w:hAnsiTheme="majorHAnsi" w:cstheme="majorHAnsi"/>
                <w:sz w:val="24"/>
                <w:szCs w:val="24"/>
              </w:rPr>
              <w:t xml:space="preserve">“The CPGs are designed to be safe, if you follow them…you are unlikely to…harm the patient…you have understood the…CPG…and you have very good reasons to divert…from it…defensible.” </w:t>
            </w:r>
            <w:r w:rsidR="009F78E0">
              <w:rPr>
                <w:rFonts w:asciiTheme="majorHAnsi" w:hAnsiTheme="majorHAnsi" w:cstheme="majorHAnsi"/>
                <w:sz w:val="24"/>
                <w:szCs w:val="28"/>
              </w:rPr>
              <w:t>Doctor</w:t>
            </w:r>
            <w:r w:rsidRPr="0000413C">
              <w:rPr>
                <w:rFonts w:asciiTheme="majorHAnsi" w:hAnsiTheme="majorHAnsi" w:cstheme="majorHAnsi"/>
                <w:sz w:val="24"/>
                <w:szCs w:val="24"/>
              </w:rPr>
              <w:t>04</w:t>
            </w:r>
          </w:p>
        </w:tc>
      </w:tr>
      <w:tr w:rsidR="008A562D" w:rsidRPr="00D122C0" w14:paraId="2E887999" w14:textId="77777777" w:rsidTr="004447F4">
        <w:tc>
          <w:tcPr>
            <w:tcW w:w="4248" w:type="dxa"/>
            <w:shd w:val="clear" w:color="auto" w:fill="auto"/>
          </w:tcPr>
          <w:p w14:paraId="11B024E5" w14:textId="77777777" w:rsidR="008A562D" w:rsidRPr="00D122C0" w:rsidRDefault="008A562D" w:rsidP="008A562D">
            <w:pPr>
              <w:rPr>
                <w:sz w:val="24"/>
                <w:szCs w:val="24"/>
              </w:rPr>
            </w:pPr>
            <w:r>
              <w:rPr>
                <w:rFonts w:asciiTheme="majorHAnsi" w:hAnsiTheme="majorHAnsi" w:cstheme="majorHAnsi"/>
                <w:sz w:val="24"/>
                <w:szCs w:val="24"/>
              </w:rPr>
              <w:t xml:space="preserve">Some </w:t>
            </w:r>
            <w:r w:rsidRPr="00D122C0">
              <w:rPr>
                <w:rFonts w:asciiTheme="majorHAnsi" w:hAnsiTheme="majorHAnsi" w:cstheme="majorHAnsi"/>
                <w:sz w:val="24"/>
                <w:szCs w:val="24"/>
              </w:rPr>
              <w:t>CPGs are relevant to practice</w:t>
            </w:r>
            <w:r>
              <w:rPr>
                <w:rFonts w:asciiTheme="majorHAnsi" w:hAnsiTheme="majorHAnsi" w:cstheme="majorHAnsi"/>
                <w:sz w:val="24"/>
                <w:szCs w:val="24"/>
              </w:rPr>
              <w:t xml:space="preserve"> (Common among doctors)</w:t>
            </w:r>
          </w:p>
        </w:tc>
        <w:tc>
          <w:tcPr>
            <w:tcW w:w="4252" w:type="dxa"/>
            <w:shd w:val="clear" w:color="auto" w:fill="auto"/>
          </w:tcPr>
          <w:p w14:paraId="3BA4DC1A" w14:textId="1E997121" w:rsidR="008A562D" w:rsidRPr="0000413C" w:rsidRDefault="008A562D" w:rsidP="008A562D">
            <w:pPr>
              <w:rPr>
                <w:rFonts w:asciiTheme="majorHAnsi" w:hAnsiTheme="majorHAnsi" w:cstheme="majorHAnsi"/>
                <w:sz w:val="24"/>
                <w:szCs w:val="24"/>
              </w:rPr>
            </w:pPr>
            <w:r>
              <w:rPr>
                <w:rFonts w:asciiTheme="majorHAnsi" w:hAnsiTheme="majorHAnsi" w:cstheme="majorHAnsi"/>
                <w:sz w:val="24"/>
                <w:szCs w:val="24"/>
              </w:rPr>
              <w:t>Participants suggested that some CPGs are applicable to patients with single morbidity without complications.</w:t>
            </w:r>
          </w:p>
        </w:tc>
        <w:tc>
          <w:tcPr>
            <w:tcW w:w="4536" w:type="dxa"/>
            <w:shd w:val="clear" w:color="auto" w:fill="auto"/>
          </w:tcPr>
          <w:p w14:paraId="636ED905" w14:textId="5B355AA3" w:rsidR="008A562D" w:rsidRPr="0000413C"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“I believe now with the…more bite-size appropriate care guideline, where they are talking about single…disease, single conditions…sometime even on a single…issues…more relevant to practice itself” </w:t>
            </w:r>
            <w:r w:rsidR="009F78E0">
              <w:rPr>
                <w:rFonts w:asciiTheme="majorHAnsi" w:hAnsiTheme="majorHAnsi" w:cstheme="majorHAnsi"/>
                <w:sz w:val="24"/>
                <w:szCs w:val="28"/>
              </w:rPr>
              <w:t>Doctor</w:t>
            </w:r>
            <w:r w:rsidRPr="005C52DA">
              <w:rPr>
                <w:rFonts w:asciiTheme="majorHAnsi" w:hAnsiTheme="majorHAnsi" w:cstheme="majorHAnsi"/>
                <w:sz w:val="24"/>
                <w:szCs w:val="24"/>
              </w:rPr>
              <w:t>01</w:t>
            </w:r>
          </w:p>
        </w:tc>
      </w:tr>
      <w:tr w:rsidR="008A562D" w:rsidRPr="00D122C0" w14:paraId="2BC35EFE" w14:textId="77777777" w:rsidTr="004447F4">
        <w:tc>
          <w:tcPr>
            <w:tcW w:w="4248" w:type="dxa"/>
            <w:shd w:val="clear" w:color="auto" w:fill="auto"/>
          </w:tcPr>
          <w:p w14:paraId="68D9EDC6" w14:textId="77777777" w:rsidR="008A562D"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Some </w:t>
            </w:r>
            <w:r w:rsidRPr="00D122C0">
              <w:rPr>
                <w:rFonts w:asciiTheme="majorHAnsi" w:hAnsiTheme="majorHAnsi" w:cstheme="majorHAnsi"/>
                <w:sz w:val="24"/>
                <w:szCs w:val="24"/>
              </w:rPr>
              <w:t xml:space="preserve">CPGs </w:t>
            </w:r>
            <w:r>
              <w:rPr>
                <w:rFonts w:asciiTheme="majorHAnsi" w:hAnsiTheme="majorHAnsi" w:cstheme="majorHAnsi"/>
                <w:sz w:val="24"/>
                <w:szCs w:val="24"/>
              </w:rPr>
              <w:t xml:space="preserve">are </w:t>
            </w:r>
            <w:r w:rsidRPr="00D122C0">
              <w:rPr>
                <w:rFonts w:asciiTheme="majorHAnsi" w:hAnsiTheme="majorHAnsi" w:cstheme="majorHAnsi"/>
                <w:sz w:val="24"/>
                <w:szCs w:val="24"/>
              </w:rPr>
              <w:t>lengthy</w:t>
            </w:r>
            <w:r>
              <w:rPr>
                <w:rFonts w:asciiTheme="majorHAnsi" w:hAnsiTheme="majorHAnsi" w:cstheme="majorHAnsi"/>
                <w:sz w:val="24"/>
                <w:szCs w:val="24"/>
              </w:rPr>
              <w:t xml:space="preserve"> (Common among doctors)</w:t>
            </w:r>
          </w:p>
        </w:tc>
        <w:tc>
          <w:tcPr>
            <w:tcW w:w="4252" w:type="dxa"/>
            <w:shd w:val="clear" w:color="auto" w:fill="auto"/>
          </w:tcPr>
          <w:p w14:paraId="1D1F59A7" w14:textId="750ABC32"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Participants suggested that some CPGs are too wordy and are not easy to use for practice. </w:t>
            </w:r>
          </w:p>
        </w:tc>
        <w:tc>
          <w:tcPr>
            <w:tcW w:w="4536" w:type="dxa"/>
            <w:shd w:val="clear" w:color="auto" w:fill="auto"/>
          </w:tcPr>
          <w:p w14:paraId="1A2F830E" w14:textId="04F9D993" w:rsidR="008A562D" w:rsidRPr="005C52DA" w:rsidRDefault="008A562D" w:rsidP="008A562D">
            <w:pPr>
              <w:rPr>
                <w:rFonts w:asciiTheme="majorHAnsi" w:hAnsiTheme="majorHAnsi" w:cstheme="majorHAnsi"/>
                <w:sz w:val="24"/>
                <w:szCs w:val="24"/>
              </w:rPr>
            </w:pPr>
            <w:r w:rsidRPr="0000413C">
              <w:rPr>
                <w:rFonts w:asciiTheme="majorHAnsi" w:hAnsiTheme="majorHAnsi" w:cstheme="majorHAnsi"/>
                <w:sz w:val="24"/>
                <w:szCs w:val="24"/>
              </w:rPr>
              <w:t xml:space="preserve">“Used to have a comment for our local Singapore CPG, where there are a lot of evidence-based-related thoughts inside, and very lengthy descriptions about why certain things has to be done like this. Without take into consideration, how…the actual </w:t>
            </w:r>
            <w:r w:rsidRPr="0000413C">
              <w:rPr>
                <w:rFonts w:asciiTheme="majorHAnsi" w:hAnsiTheme="majorHAnsi" w:cstheme="majorHAnsi"/>
                <w:sz w:val="24"/>
                <w:szCs w:val="24"/>
              </w:rPr>
              <w:lastRenderedPageBreak/>
              <w:t xml:space="preserve">management workflow is like…there’s a lack in…how are we going to implement and manage accordingly…, as in how this thing’s being translate into practices.” </w:t>
            </w:r>
            <w:r w:rsidR="009F78E0">
              <w:rPr>
                <w:rFonts w:asciiTheme="majorHAnsi" w:hAnsiTheme="majorHAnsi" w:cstheme="majorHAnsi"/>
                <w:sz w:val="24"/>
                <w:szCs w:val="24"/>
              </w:rPr>
              <w:t>Doctor</w:t>
            </w:r>
            <w:r w:rsidRPr="0000413C">
              <w:rPr>
                <w:rFonts w:asciiTheme="majorHAnsi" w:hAnsiTheme="majorHAnsi" w:cstheme="majorHAnsi"/>
                <w:sz w:val="24"/>
                <w:szCs w:val="24"/>
              </w:rPr>
              <w:t>01</w:t>
            </w:r>
          </w:p>
        </w:tc>
      </w:tr>
      <w:tr w:rsidR="008A562D" w:rsidRPr="00D122C0" w14:paraId="22C0A44E" w14:textId="77777777" w:rsidTr="004447F4">
        <w:tc>
          <w:tcPr>
            <w:tcW w:w="4248" w:type="dxa"/>
            <w:shd w:val="clear" w:color="auto" w:fill="auto"/>
          </w:tcPr>
          <w:p w14:paraId="6384ECE1" w14:textId="77777777" w:rsidR="008A562D" w:rsidRPr="0000413C" w:rsidRDefault="008A562D" w:rsidP="008A562D">
            <w:pPr>
              <w:rPr>
                <w:sz w:val="24"/>
                <w:szCs w:val="24"/>
              </w:rPr>
            </w:pPr>
            <w:r w:rsidRPr="00D122C0">
              <w:rPr>
                <w:rFonts w:asciiTheme="majorHAnsi" w:hAnsiTheme="majorHAnsi" w:cstheme="majorHAnsi"/>
                <w:sz w:val="24"/>
                <w:szCs w:val="24"/>
              </w:rPr>
              <w:lastRenderedPageBreak/>
              <w:t>There is a need to apply clinical discretion when using CPGs</w:t>
            </w:r>
            <w:r>
              <w:rPr>
                <w:rFonts w:asciiTheme="majorHAnsi" w:hAnsiTheme="majorHAnsi" w:cstheme="majorHAnsi"/>
                <w:sz w:val="24"/>
                <w:szCs w:val="24"/>
              </w:rPr>
              <w:t xml:space="preserve"> (Common among doctors) </w:t>
            </w:r>
          </w:p>
        </w:tc>
        <w:tc>
          <w:tcPr>
            <w:tcW w:w="4252" w:type="dxa"/>
            <w:shd w:val="clear" w:color="auto" w:fill="auto"/>
          </w:tcPr>
          <w:p w14:paraId="5D058631" w14:textId="06380F5F" w:rsidR="008A562D" w:rsidRPr="0000413C" w:rsidRDefault="008A562D" w:rsidP="008A562D">
            <w:pPr>
              <w:rPr>
                <w:rFonts w:asciiTheme="majorHAnsi" w:hAnsiTheme="majorHAnsi" w:cstheme="majorHAnsi"/>
                <w:sz w:val="24"/>
                <w:szCs w:val="24"/>
              </w:rPr>
            </w:pPr>
            <w:r>
              <w:rPr>
                <w:rFonts w:asciiTheme="majorHAnsi" w:hAnsiTheme="majorHAnsi" w:cstheme="majorHAnsi"/>
                <w:sz w:val="24"/>
                <w:szCs w:val="24"/>
              </w:rPr>
              <w:t>Participants believe that clinical judgment is required when adopting CPGs.</w:t>
            </w:r>
          </w:p>
        </w:tc>
        <w:tc>
          <w:tcPr>
            <w:tcW w:w="4536" w:type="dxa"/>
            <w:shd w:val="clear" w:color="auto" w:fill="auto"/>
          </w:tcPr>
          <w:p w14:paraId="0FE01635" w14:textId="2639E21D" w:rsidR="008A562D" w:rsidRPr="0000413C"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“knowing that we are deriving that information from…evidence-based medicine, where…inherent problems related to evidence-based medicine…there are also limitations in application to your…patient…to be fair, the clinical practice guidelines do state that you apply clinical discretion…you can decide if this is my, is applicable to your patient.” </w:t>
            </w:r>
            <w:r w:rsidR="009F78E0">
              <w:rPr>
                <w:rFonts w:asciiTheme="majorHAnsi" w:hAnsiTheme="majorHAnsi" w:cstheme="majorHAnsi"/>
                <w:sz w:val="24"/>
                <w:szCs w:val="28"/>
              </w:rPr>
              <w:t>Doctor04</w:t>
            </w:r>
          </w:p>
        </w:tc>
      </w:tr>
      <w:tr w:rsidR="008A562D" w:rsidRPr="00D122C0" w14:paraId="345326E2" w14:textId="77777777" w:rsidTr="004447F4">
        <w:tc>
          <w:tcPr>
            <w:tcW w:w="4248" w:type="dxa"/>
            <w:shd w:val="clear" w:color="auto" w:fill="auto"/>
          </w:tcPr>
          <w:p w14:paraId="3864546E" w14:textId="200ED6CC" w:rsidR="008A562D" w:rsidRPr="0000413C" w:rsidRDefault="008A562D" w:rsidP="008A562D">
            <w:pPr>
              <w:rPr>
                <w:sz w:val="24"/>
                <w:szCs w:val="24"/>
              </w:rPr>
            </w:pPr>
            <w:r>
              <w:rPr>
                <w:rFonts w:asciiTheme="majorHAnsi" w:hAnsiTheme="majorHAnsi" w:cstheme="majorHAnsi"/>
                <w:sz w:val="24"/>
                <w:szCs w:val="24"/>
                <w:lang w:val="en-SG"/>
              </w:rPr>
              <w:t xml:space="preserve">CPGs may focus on cost effectiveness and not quality of care </w:t>
            </w:r>
            <w:r>
              <w:rPr>
                <w:rFonts w:asciiTheme="majorHAnsi" w:hAnsiTheme="majorHAnsi" w:cstheme="majorHAnsi"/>
                <w:sz w:val="24"/>
                <w:szCs w:val="24"/>
              </w:rPr>
              <w:t xml:space="preserve">(Common among doctors) </w:t>
            </w:r>
          </w:p>
        </w:tc>
        <w:tc>
          <w:tcPr>
            <w:tcW w:w="4252" w:type="dxa"/>
            <w:shd w:val="clear" w:color="auto" w:fill="auto"/>
          </w:tcPr>
          <w:p w14:paraId="64768C30" w14:textId="7CC4321A"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Participants believe that CPGs may be centred on providing cost-efficient services than the health outcomes for patients. </w:t>
            </w:r>
          </w:p>
        </w:tc>
        <w:tc>
          <w:tcPr>
            <w:tcW w:w="4536" w:type="dxa"/>
            <w:shd w:val="clear" w:color="auto" w:fill="auto"/>
          </w:tcPr>
          <w:p w14:paraId="1E9AD110" w14:textId="5438D11C"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“where MOH is heading now is not just clinical practice guidelines, but they have agency for care effectiveness. So, they are integrating clinical practice guidelines with cost effective care. So, I am not sure whether that’s a good thing or a bad thing because they may not be pushing what the evidence shows to the best care, but what is most cost effective for the government.” </w:t>
            </w:r>
            <w:r w:rsidR="009F78E0">
              <w:rPr>
                <w:rFonts w:asciiTheme="majorHAnsi" w:hAnsiTheme="majorHAnsi" w:cstheme="majorHAnsi"/>
                <w:sz w:val="24"/>
                <w:szCs w:val="28"/>
              </w:rPr>
              <w:t>Doctor</w:t>
            </w:r>
            <w:r w:rsidRPr="005C52DA">
              <w:rPr>
                <w:rFonts w:asciiTheme="majorHAnsi" w:hAnsiTheme="majorHAnsi" w:cstheme="majorHAnsi"/>
                <w:sz w:val="24"/>
                <w:szCs w:val="24"/>
              </w:rPr>
              <w:t>02</w:t>
            </w:r>
          </w:p>
        </w:tc>
      </w:tr>
      <w:tr w:rsidR="008A562D" w:rsidRPr="00D122C0" w14:paraId="192E60B3" w14:textId="77777777" w:rsidTr="004447F4">
        <w:tc>
          <w:tcPr>
            <w:tcW w:w="4248" w:type="dxa"/>
            <w:shd w:val="clear" w:color="auto" w:fill="auto"/>
          </w:tcPr>
          <w:p w14:paraId="5E104394" w14:textId="4C23D4DD" w:rsidR="008A562D" w:rsidRPr="00047FF8" w:rsidRDefault="008A562D" w:rsidP="008A562D">
            <w:pPr>
              <w:rPr>
                <w:rFonts w:asciiTheme="majorHAnsi" w:hAnsiTheme="majorHAnsi" w:cstheme="majorHAnsi"/>
                <w:sz w:val="24"/>
                <w:szCs w:val="24"/>
              </w:rPr>
            </w:pPr>
            <w:r>
              <w:rPr>
                <w:rFonts w:asciiTheme="majorHAnsi" w:hAnsiTheme="majorHAnsi" w:cstheme="majorHAnsi"/>
                <w:sz w:val="24"/>
                <w:szCs w:val="24"/>
              </w:rPr>
              <w:t>CPGs</w:t>
            </w:r>
            <w:r w:rsidRPr="00047FF8">
              <w:rPr>
                <w:rFonts w:asciiTheme="majorHAnsi" w:hAnsiTheme="majorHAnsi" w:cstheme="majorHAnsi"/>
                <w:sz w:val="24"/>
                <w:szCs w:val="24"/>
              </w:rPr>
              <w:t xml:space="preserve"> as baseline reference</w:t>
            </w:r>
            <w:r>
              <w:rPr>
                <w:rFonts w:asciiTheme="majorHAnsi" w:hAnsiTheme="majorHAnsi" w:cstheme="majorHAnsi"/>
                <w:sz w:val="24"/>
                <w:szCs w:val="24"/>
              </w:rPr>
              <w:t xml:space="preserve"> that is </w:t>
            </w:r>
            <w:r w:rsidRPr="00047FF8">
              <w:rPr>
                <w:rFonts w:asciiTheme="majorHAnsi" w:hAnsiTheme="majorHAnsi" w:cstheme="majorHAnsi"/>
                <w:sz w:val="24"/>
                <w:szCs w:val="24"/>
              </w:rPr>
              <w:t xml:space="preserve">applicable to </w:t>
            </w:r>
            <w:r>
              <w:rPr>
                <w:rFonts w:asciiTheme="majorHAnsi" w:hAnsiTheme="majorHAnsi" w:cstheme="majorHAnsi"/>
                <w:sz w:val="24"/>
                <w:szCs w:val="24"/>
              </w:rPr>
              <w:t xml:space="preserve">most patients in the </w:t>
            </w:r>
            <w:r w:rsidRPr="00047FF8">
              <w:rPr>
                <w:rFonts w:asciiTheme="majorHAnsi" w:hAnsiTheme="majorHAnsi" w:cstheme="majorHAnsi"/>
                <w:sz w:val="24"/>
                <w:szCs w:val="24"/>
              </w:rPr>
              <w:t>local population</w:t>
            </w:r>
            <w:r>
              <w:rPr>
                <w:rFonts w:asciiTheme="majorHAnsi" w:hAnsiTheme="majorHAnsi" w:cstheme="majorHAnsi"/>
                <w:sz w:val="24"/>
                <w:szCs w:val="24"/>
              </w:rPr>
              <w:t>. (Common among doctors)</w:t>
            </w:r>
          </w:p>
        </w:tc>
        <w:tc>
          <w:tcPr>
            <w:tcW w:w="4252" w:type="dxa"/>
            <w:shd w:val="clear" w:color="auto" w:fill="auto"/>
          </w:tcPr>
          <w:p w14:paraId="40A8EA6B" w14:textId="12496BCC"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Participants suggested that some CPGs are standard recommendation applicable to most local patients.</w:t>
            </w:r>
          </w:p>
        </w:tc>
        <w:tc>
          <w:tcPr>
            <w:tcW w:w="4536" w:type="dxa"/>
            <w:shd w:val="clear" w:color="auto" w:fill="auto"/>
          </w:tcPr>
          <w:p w14:paraId="657D7640" w14:textId="2AE00FE7" w:rsidR="008A562D" w:rsidRPr="005C52DA" w:rsidRDefault="008A562D" w:rsidP="008A562D">
            <w:pPr>
              <w:rPr>
                <w:rFonts w:asciiTheme="majorHAnsi" w:hAnsiTheme="majorHAnsi" w:cstheme="majorHAnsi"/>
                <w:sz w:val="24"/>
                <w:szCs w:val="24"/>
              </w:rPr>
            </w:pPr>
            <w:r w:rsidRPr="00047FF8">
              <w:rPr>
                <w:rFonts w:asciiTheme="majorHAnsi" w:hAnsiTheme="majorHAnsi" w:cstheme="majorHAnsi"/>
                <w:sz w:val="24"/>
                <w:szCs w:val="24"/>
                <w:lang w:val="en-SG"/>
              </w:rPr>
              <w:t xml:space="preserve">“most times, I will try, as much as possible, to follow (Ministry) clinical Guidelines if they are available…(they) are very local-based” </w:t>
            </w:r>
            <w:r w:rsidR="009F78E0">
              <w:rPr>
                <w:rFonts w:asciiTheme="majorHAnsi" w:hAnsiTheme="majorHAnsi" w:cstheme="majorHAnsi"/>
                <w:sz w:val="24"/>
                <w:szCs w:val="28"/>
              </w:rPr>
              <w:t>Doctor</w:t>
            </w:r>
            <w:r w:rsidRPr="00047FF8">
              <w:rPr>
                <w:rFonts w:asciiTheme="majorHAnsi" w:hAnsiTheme="majorHAnsi" w:cstheme="majorHAnsi"/>
                <w:sz w:val="24"/>
                <w:szCs w:val="24"/>
                <w:lang w:val="en-SG"/>
              </w:rPr>
              <w:t>10</w:t>
            </w:r>
          </w:p>
        </w:tc>
      </w:tr>
      <w:tr w:rsidR="008A562D" w:rsidRPr="00D122C0" w14:paraId="3BD7DAA7" w14:textId="77777777" w:rsidTr="004447F4">
        <w:tc>
          <w:tcPr>
            <w:tcW w:w="4248" w:type="dxa"/>
            <w:shd w:val="clear" w:color="auto" w:fill="auto"/>
          </w:tcPr>
          <w:p w14:paraId="30F98477" w14:textId="77777777" w:rsidR="008A562D" w:rsidRPr="0000413C"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CPGs provide standard practice for clinicians</w:t>
            </w:r>
            <w:r>
              <w:rPr>
                <w:rFonts w:asciiTheme="majorHAnsi" w:hAnsiTheme="majorHAnsi" w:cstheme="majorHAnsi"/>
                <w:sz w:val="24"/>
                <w:szCs w:val="24"/>
              </w:rPr>
              <w:t xml:space="preserve">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7FCC781D" w14:textId="25479B34"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Participants suggested that some CPGs are standard recommendations for practice.</w:t>
            </w:r>
          </w:p>
        </w:tc>
        <w:tc>
          <w:tcPr>
            <w:tcW w:w="4536" w:type="dxa"/>
            <w:shd w:val="clear" w:color="auto" w:fill="auto"/>
          </w:tcPr>
          <w:p w14:paraId="289D7680" w14:textId="6FA2E8BC"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“It’s there for a reason, good for </w:t>
            </w:r>
            <w:r>
              <w:rPr>
                <w:rFonts w:asciiTheme="majorHAnsi" w:hAnsiTheme="majorHAnsi" w:cstheme="majorHAnsi"/>
                <w:sz w:val="24"/>
                <w:szCs w:val="24"/>
              </w:rPr>
              <w:t>standardization</w:t>
            </w:r>
            <w:r w:rsidRPr="005C52DA">
              <w:rPr>
                <w:rFonts w:asciiTheme="majorHAnsi" w:hAnsiTheme="majorHAnsi" w:cstheme="majorHAnsi"/>
                <w:sz w:val="24"/>
                <w:szCs w:val="24"/>
              </w:rPr>
              <w:t xml:space="preserve"> purpose, make sure everyone does the same…thing correctly.” </w:t>
            </w:r>
            <w:r w:rsidR="009F78E0">
              <w:rPr>
                <w:rFonts w:asciiTheme="majorHAnsi" w:hAnsiTheme="majorHAnsi" w:cstheme="majorHAnsi"/>
                <w:sz w:val="24"/>
                <w:szCs w:val="24"/>
              </w:rPr>
              <w:t>Nurse</w:t>
            </w:r>
            <w:r w:rsidRPr="005C52DA">
              <w:rPr>
                <w:rFonts w:asciiTheme="majorHAnsi" w:hAnsiTheme="majorHAnsi" w:cstheme="majorHAnsi"/>
                <w:sz w:val="24"/>
                <w:szCs w:val="24"/>
              </w:rPr>
              <w:t>01</w:t>
            </w:r>
          </w:p>
        </w:tc>
      </w:tr>
      <w:tr w:rsidR="008A562D" w:rsidRPr="00D122C0" w14:paraId="1F8E30F0" w14:textId="77777777" w:rsidTr="004447F4">
        <w:tc>
          <w:tcPr>
            <w:tcW w:w="4248" w:type="dxa"/>
            <w:shd w:val="clear" w:color="auto" w:fill="auto"/>
          </w:tcPr>
          <w:p w14:paraId="725BC343" w14:textId="77777777" w:rsidR="008A562D" w:rsidRPr="00D122C0" w:rsidRDefault="008A562D" w:rsidP="008A562D">
            <w:pPr>
              <w:rPr>
                <w:sz w:val="24"/>
                <w:szCs w:val="24"/>
              </w:rPr>
            </w:pPr>
            <w:r w:rsidRPr="00D122C0">
              <w:rPr>
                <w:rFonts w:asciiTheme="majorHAnsi" w:hAnsiTheme="majorHAnsi" w:cstheme="majorHAnsi"/>
                <w:sz w:val="24"/>
                <w:szCs w:val="24"/>
              </w:rPr>
              <w:lastRenderedPageBreak/>
              <w:t xml:space="preserve">CPGs may not be updated regularly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1098FB64" w14:textId="349FE326"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Participants mentioned that CPGs are not frequently revised and may not be providing up-to-date advise.</w:t>
            </w:r>
          </w:p>
        </w:tc>
        <w:tc>
          <w:tcPr>
            <w:tcW w:w="4536" w:type="dxa"/>
            <w:shd w:val="clear" w:color="auto" w:fill="auto"/>
          </w:tcPr>
          <w:p w14:paraId="27165A2D" w14:textId="64859AC6"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“sometimes, you do realise that the information is not updated…I would…say maybe about once a month, I would receive an email to say that, oh, there is a new version of this thing…but the thing is…it’s not like they revise everything…certain things…If it’s related to you, then you would want to read it. If it’s not, then you just…ignore it…if it’s not updated, there must be a reason.” </w:t>
            </w:r>
            <w:r w:rsidR="009F78E0">
              <w:rPr>
                <w:rFonts w:asciiTheme="majorHAnsi" w:hAnsiTheme="majorHAnsi" w:cstheme="majorHAnsi"/>
                <w:sz w:val="24"/>
                <w:szCs w:val="24"/>
              </w:rPr>
              <w:t>Nurse</w:t>
            </w:r>
            <w:r w:rsidRPr="005C52DA">
              <w:rPr>
                <w:rFonts w:asciiTheme="majorHAnsi" w:hAnsiTheme="majorHAnsi" w:cstheme="majorHAnsi"/>
                <w:sz w:val="24"/>
                <w:szCs w:val="24"/>
              </w:rPr>
              <w:t>01</w:t>
            </w:r>
          </w:p>
        </w:tc>
      </w:tr>
      <w:tr w:rsidR="008A562D" w:rsidRPr="00D122C0" w14:paraId="67757A11" w14:textId="77777777" w:rsidTr="004447F4">
        <w:tc>
          <w:tcPr>
            <w:tcW w:w="4248" w:type="dxa"/>
            <w:shd w:val="clear" w:color="auto" w:fill="auto"/>
          </w:tcPr>
          <w:p w14:paraId="0CE88FFD" w14:textId="77777777" w:rsidR="008A562D" w:rsidRPr="00D122C0"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CPGs are not easy to access</w:t>
            </w:r>
            <w:r>
              <w:rPr>
                <w:rFonts w:asciiTheme="majorHAnsi" w:hAnsiTheme="majorHAnsi" w:cstheme="majorHAnsi"/>
                <w:sz w:val="24"/>
                <w:szCs w:val="24"/>
              </w:rPr>
              <w:t xml:space="preserve">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43726BB1" w14:textId="7710DD4A"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Participants mentioned that CPGs are not easily obtainable when navigating in the organisation’s database.</w:t>
            </w:r>
          </w:p>
        </w:tc>
        <w:tc>
          <w:tcPr>
            <w:tcW w:w="4536" w:type="dxa"/>
            <w:shd w:val="clear" w:color="auto" w:fill="auto"/>
          </w:tcPr>
          <w:p w14:paraId="6BA65771" w14:textId="01D684AE"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“but it’s not so…easy to access, you…because you have to…enter certain keywords, and sometimes it’s not that keyword that’s going to churn out all the information you see…kind of like, try a few times…So I just want to make sure that…I’m doing things correctly, that I’m, you know, following the guidelines. So I’ll just quickly enter, you know, log into the intranet and just search for the information.” </w:t>
            </w:r>
            <w:r w:rsidR="009F78E0">
              <w:rPr>
                <w:rFonts w:asciiTheme="majorHAnsi" w:hAnsiTheme="majorHAnsi" w:cstheme="majorHAnsi"/>
                <w:sz w:val="24"/>
                <w:szCs w:val="24"/>
              </w:rPr>
              <w:t>Nurse</w:t>
            </w:r>
            <w:r w:rsidRPr="005C52DA">
              <w:rPr>
                <w:rFonts w:asciiTheme="majorHAnsi" w:hAnsiTheme="majorHAnsi" w:cstheme="majorHAnsi"/>
                <w:sz w:val="24"/>
                <w:szCs w:val="24"/>
              </w:rPr>
              <w:t>01</w:t>
            </w:r>
          </w:p>
        </w:tc>
      </w:tr>
      <w:tr w:rsidR="008A562D" w:rsidRPr="00D122C0" w14:paraId="08012B6C" w14:textId="77777777" w:rsidTr="004447F4">
        <w:tc>
          <w:tcPr>
            <w:tcW w:w="4248" w:type="dxa"/>
            <w:shd w:val="clear" w:color="auto" w:fill="auto"/>
          </w:tcPr>
          <w:p w14:paraId="0A14D3B6" w14:textId="77777777"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CPGs are easy to refer</w:t>
            </w:r>
            <w:r>
              <w:rPr>
                <w:rFonts w:asciiTheme="majorHAnsi" w:hAnsiTheme="majorHAnsi" w:cstheme="majorHAnsi"/>
                <w:sz w:val="24"/>
                <w:szCs w:val="24"/>
              </w:rPr>
              <w:t xml:space="preserve">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37D8DE1F" w14:textId="74135FD0" w:rsidR="008A562D" w:rsidRPr="005C52DA" w:rsidRDefault="008A562D" w:rsidP="008A562D">
            <w:pPr>
              <w:rPr>
                <w:rFonts w:asciiTheme="majorHAnsi" w:hAnsiTheme="majorHAnsi" w:cstheme="majorHAnsi"/>
                <w:sz w:val="24"/>
                <w:szCs w:val="24"/>
              </w:rPr>
            </w:pPr>
            <w:r>
              <w:rPr>
                <w:rFonts w:asciiTheme="majorHAnsi" w:hAnsiTheme="majorHAnsi" w:cstheme="majorHAnsi"/>
                <w:sz w:val="24"/>
                <w:szCs w:val="24"/>
              </w:rPr>
              <w:t>Participants suggested that CPGs are simple to access and understand.</w:t>
            </w:r>
          </w:p>
        </w:tc>
        <w:tc>
          <w:tcPr>
            <w:tcW w:w="4536" w:type="dxa"/>
            <w:shd w:val="clear" w:color="auto" w:fill="auto"/>
          </w:tcPr>
          <w:p w14:paraId="44623E69" w14:textId="41D8E438" w:rsidR="008A562D" w:rsidRPr="005C52DA" w:rsidRDefault="008A562D" w:rsidP="008A562D">
            <w:pPr>
              <w:rPr>
                <w:rFonts w:asciiTheme="majorHAnsi" w:hAnsiTheme="majorHAnsi" w:cstheme="majorHAnsi"/>
                <w:sz w:val="24"/>
                <w:szCs w:val="24"/>
              </w:rPr>
            </w:pPr>
            <w:r w:rsidRPr="005C52DA">
              <w:rPr>
                <w:rFonts w:asciiTheme="majorHAnsi" w:hAnsiTheme="majorHAnsi" w:cstheme="majorHAnsi"/>
                <w:sz w:val="24"/>
                <w:szCs w:val="24"/>
              </w:rPr>
              <w:t xml:space="preserve">“It’s very informative. It’s quite clear, easy to refer to. But of course, in certain special cases that’s not stated in the book, we will still have to seek a doctor’s opinion” </w:t>
            </w:r>
            <w:r w:rsidR="009F78E0">
              <w:rPr>
                <w:rFonts w:asciiTheme="majorHAnsi" w:hAnsiTheme="majorHAnsi" w:cstheme="majorHAnsi"/>
                <w:sz w:val="24"/>
                <w:szCs w:val="24"/>
              </w:rPr>
              <w:t>Nurse</w:t>
            </w:r>
            <w:r w:rsidRPr="005C52DA">
              <w:rPr>
                <w:rFonts w:asciiTheme="majorHAnsi" w:hAnsiTheme="majorHAnsi" w:cstheme="majorHAnsi"/>
                <w:sz w:val="24"/>
                <w:szCs w:val="24"/>
              </w:rPr>
              <w:t>07</w:t>
            </w:r>
          </w:p>
        </w:tc>
      </w:tr>
      <w:tr w:rsidR="008A562D" w:rsidRPr="00D122C0" w14:paraId="0CFA3B52" w14:textId="77777777" w:rsidTr="004447F4">
        <w:tc>
          <w:tcPr>
            <w:tcW w:w="13036" w:type="dxa"/>
            <w:gridSpan w:val="3"/>
            <w:shd w:val="clear" w:color="auto" w:fill="808080" w:themeFill="background1" w:themeFillShade="80"/>
          </w:tcPr>
          <w:p w14:paraId="3CF51442" w14:textId="77777777" w:rsidR="008A562D" w:rsidRDefault="008A562D" w:rsidP="008A562D">
            <w:pPr>
              <w:rPr>
                <w:rFonts w:asciiTheme="majorHAnsi" w:hAnsiTheme="majorHAnsi" w:cstheme="majorHAnsi"/>
                <w:sz w:val="24"/>
                <w:szCs w:val="24"/>
              </w:rPr>
            </w:pPr>
          </w:p>
          <w:p w14:paraId="62E34C50" w14:textId="564555B0" w:rsidR="008A562D" w:rsidRPr="009B0C32" w:rsidRDefault="008A562D" w:rsidP="008A562D">
            <w:pPr>
              <w:rPr>
                <w:rFonts w:asciiTheme="majorHAnsi" w:hAnsiTheme="majorHAnsi" w:cstheme="majorHAnsi"/>
                <w:b/>
                <w:bCs/>
                <w:sz w:val="24"/>
                <w:szCs w:val="24"/>
              </w:rPr>
            </w:pPr>
            <w:r w:rsidRPr="009B0C32">
              <w:rPr>
                <w:rFonts w:asciiTheme="majorHAnsi" w:hAnsiTheme="majorHAnsi" w:cstheme="majorHAnsi"/>
                <w:b/>
                <w:bCs/>
                <w:sz w:val="24"/>
                <w:szCs w:val="24"/>
              </w:rPr>
              <w:t>Internet as an information source</w:t>
            </w:r>
          </w:p>
          <w:p w14:paraId="2F8E9BC2" w14:textId="7072102C" w:rsidR="008A562D" w:rsidRPr="00D122C0" w:rsidRDefault="008A562D" w:rsidP="008A562D">
            <w:pPr>
              <w:rPr>
                <w:rFonts w:asciiTheme="majorHAnsi" w:hAnsiTheme="majorHAnsi" w:cstheme="majorHAnsi"/>
                <w:sz w:val="24"/>
                <w:szCs w:val="24"/>
              </w:rPr>
            </w:pPr>
          </w:p>
        </w:tc>
      </w:tr>
      <w:tr w:rsidR="008A562D" w:rsidRPr="00D122C0" w14:paraId="51A909FF" w14:textId="77777777" w:rsidTr="004447F4">
        <w:tc>
          <w:tcPr>
            <w:tcW w:w="4248" w:type="dxa"/>
            <w:shd w:val="clear" w:color="auto" w:fill="auto"/>
          </w:tcPr>
          <w:p w14:paraId="2B2CA32F" w14:textId="0CD305E6" w:rsidR="008A562D" w:rsidRPr="00D122C0" w:rsidRDefault="008A562D" w:rsidP="008A562D">
            <w:pPr>
              <w:rPr>
                <w:rFonts w:asciiTheme="majorHAnsi" w:hAnsiTheme="majorHAnsi" w:cstheme="majorHAnsi"/>
                <w:sz w:val="24"/>
                <w:szCs w:val="24"/>
              </w:rPr>
            </w:pPr>
            <w:r>
              <w:rPr>
                <w:rFonts w:asciiTheme="majorHAnsi" w:hAnsiTheme="majorHAnsi" w:cstheme="majorHAnsi"/>
                <w:sz w:val="24"/>
                <w:szCs w:val="24"/>
              </w:rPr>
              <w:t>Importance of credibility (Common among doctors and nurses)</w:t>
            </w:r>
          </w:p>
        </w:tc>
        <w:tc>
          <w:tcPr>
            <w:tcW w:w="4252" w:type="dxa"/>
            <w:shd w:val="clear" w:color="auto" w:fill="auto"/>
          </w:tcPr>
          <w:p w14:paraId="6A7D091B" w14:textId="09F8F1CB" w:rsidR="008A562D" w:rsidRPr="00D122C0"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Participants are prudent in the use of online clinical information. They ensure </w:t>
            </w:r>
            <w:r>
              <w:rPr>
                <w:rFonts w:asciiTheme="majorHAnsi" w:hAnsiTheme="majorHAnsi" w:cstheme="majorHAnsi"/>
                <w:sz w:val="24"/>
                <w:szCs w:val="24"/>
              </w:rPr>
              <w:lastRenderedPageBreak/>
              <w:t>that the information is</w:t>
            </w:r>
            <w:r w:rsidRPr="00ED4D05">
              <w:rPr>
                <w:rFonts w:asciiTheme="majorHAnsi" w:hAnsiTheme="majorHAnsi" w:cstheme="majorHAnsi"/>
                <w:sz w:val="24"/>
                <w:szCs w:val="24"/>
              </w:rPr>
              <w:t xml:space="preserve"> </w:t>
            </w:r>
            <w:r>
              <w:rPr>
                <w:rFonts w:asciiTheme="majorHAnsi" w:hAnsiTheme="majorHAnsi" w:cstheme="majorHAnsi"/>
                <w:sz w:val="24"/>
                <w:szCs w:val="24"/>
              </w:rPr>
              <w:t>well-grounded</w:t>
            </w:r>
            <w:r w:rsidRPr="00ED4D05">
              <w:rPr>
                <w:rFonts w:asciiTheme="majorHAnsi" w:hAnsiTheme="majorHAnsi" w:cstheme="majorHAnsi"/>
                <w:sz w:val="24"/>
                <w:szCs w:val="24"/>
              </w:rPr>
              <w:t xml:space="preserve"> and </w:t>
            </w:r>
            <w:r>
              <w:rPr>
                <w:rFonts w:asciiTheme="majorHAnsi" w:hAnsiTheme="majorHAnsi" w:cstheme="majorHAnsi"/>
                <w:sz w:val="24"/>
                <w:szCs w:val="24"/>
              </w:rPr>
              <w:t>dependable</w:t>
            </w:r>
            <w:r w:rsidRPr="00ED4D05">
              <w:rPr>
                <w:rFonts w:asciiTheme="majorHAnsi" w:hAnsiTheme="majorHAnsi" w:cstheme="majorHAnsi"/>
                <w:sz w:val="24"/>
                <w:szCs w:val="24"/>
              </w:rPr>
              <w:t>.</w:t>
            </w:r>
          </w:p>
        </w:tc>
        <w:tc>
          <w:tcPr>
            <w:tcW w:w="4536" w:type="dxa"/>
            <w:shd w:val="clear" w:color="auto" w:fill="auto"/>
          </w:tcPr>
          <w:p w14:paraId="13A8E6C0" w14:textId="47F648EB" w:rsidR="008A562D" w:rsidRPr="00D122C0" w:rsidRDefault="008A562D" w:rsidP="008A562D">
            <w:pPr>
              <w:rPr>
                <w:rFonts w:asciiTheme="majorHAnsi" w:hAnsiTheme="majorHAnsi" w:cstheme="majorHAnsi"/>
                <w:sz w:val="24"/>
                <w:szCs w:val="24"/>
              </w:rPr>
            </w:pPr>
            <w:r w:rsidRPr="00ED4D05">
              <w:rPr>
                <w:rFonts w:asciiTheme="majorHAnsi" w:hAnsiTheme="majorHAnsi" w:cstheme="majorHAnsi"/>
                <w:sz w:val="24"/>
                <w:szCs w:val="24"/>
              </w:rPr>
              <w:lastRenderedPageBreak/>
              <w:t xml:space="preserve">“Where some of the information might not be…so trustworthy… takes…a little additional filtering process before…I can say </w:t>
            </w:r>
            <w:r w:rsidRPr="00ED4D05">
              <w:rPr>
                <w:rFonts w:asciiTheme="majorHAnsi" w:hAnsiTheme="majorHAnsi" w:cstheme="majorHAnsi"/>
                <w:sz w:val="24"/>
                <w:szCs w:val="24"/>
              </w:rPr>
              <w:lastRenderedPageBreak/>
              <w:t xml:space="preserve">this is a reliable source or not… some of the websites, they are mainly more opinion-based…there is actually very high…chance of bias…the reference from that writing itself is written at the bottom where I can do a kind of cross-checking…I think the credibility…for this…article written is slightly higher.” </w:t>
            </w:r>
            <w:r w:rsidR="009F78E0">
              <w:rPr>
                <w:rFonts w:asciiTheme="majorHAnsi" w:hAnsiTheme="majorHAnsi" w:cstheme="majorHAnsi"/>
                <w:sz w:val="24"/>
                <w:szCs w:val="28"/>
              </w:rPr>
              <w:t>Doctor</w:t>
            </w:r>
            <w:r w:rsidR="008603D5">
              <w:rPr>
                <w:rFonts w:asciiTheme="majorHAnsi" w:hAnsiTheme="majorHAnsi" w:cstheme="majorHAnsi"/>
                <w:sz w:val="24"/>
                <w:szCs w:val="28"/>
              </w:rPr>
              <w:t>01</w:t>
            </w:r>
          </w:p>
        </w:tc>
      </w:tr>
      <w:tr w:rsidR="008A562D" w:rsidRPr="00D122C0" w14:paraId="1167C324" w14:textId="77777777" w:rsidTr="004447F4">
        <w:tc>
          <w:tcPr>
            <w:tcW w:w="4248" w:type="dxa"/>
            <w:shd w:val="clear" w:color="auto" w:fill="auto"/>
          </w:tcPr>
          <w:p w14:paraId="2DB56BCE" w14:textId="6FDB5C38" w:rsidR="008A562D" w:rsidRPr="00ED4D05" w:rsidRDefault="008A562D" w:rsidP="008A562D">
            <w:pPr>
              <w:rPr>
                <w:rFonts w:asciiTheme="majorHAnsi" w:hAnsiTheme="majorHAnsi" w:cstheme="majorHAnsi"/>
                <w:sz w:val="24"/>
                <w:szCs w:val="24"/>
              </w:rPr>
            </w:pPr>
            <w:r w:rsidRPr="00ED4D05">
              <w:rPr>
                <w:rFonts w:asciiTheme="majorHAnsi" w:hAnsiTheme="majorHAnsi" w:cstheme="majorHAnsi"/>
                <w:sz w:val="24"/>
                <w:szCs w:val="24"/>
              </w:rPr>
              <w:lastRenderedPageBreak/>
              <w:t>Internet provides access to clinical information for practice</w:t>
            </w:r>
            <w:r>
              <w:rPr>
                <w:rFonts w:asciiTheme="majorHAnsi" w:hAnsiTheme="majorHAnsi" w:cstheme="majorHAnsi"/>
                <w:sz w:val="24"/>
                <w:szCs w:val="24"/>
              </w:rPr>
              <w:t xml:space="preserve"> (Common among doctors and nurses)</w:t>
            </w:r>
          </w:p>
        </w:tc>
        <w:tc>
          <w:tcPr>
            <w:tcW w:w="4252" w:type="dxa"/>
            <w:shd w:val="clear" w:color="auto" w:fill="auto"/>
          </w:tcPr>
          <w:p w14:paraId="23F58DC9" w14:textId="1903A368" w:rsidR="008A562D" w:rsidRPr="00ED4D05" w:rsidRDefault="008A562D" w:rsidP="008A562D">
            <w:pPr>
              <w:rPr>
                <w:rFonts w:asciiTheme="majorHAnsi" w:hAnsiTheme="majorHAnsi" w:cstheme="majorHAnsi"/>
                <w:sz w:val="24"/>
                <w:szCs w:val="24"/>
              </w:rPr>
            </w:pPr>
            <w:r w:rsidRPr="00196568">
              <w:rPr>
                <w:rFonts w:asciiTheme="majorHAnsi" w:hAnsiTheme="majorHAnsi" w:cstheme="majorHAnsi"/>
                <w:sz w:val="24"/>
                <w:szCs w:val="24"/>
              </w:rPr>
              <w:t>Internet is perceived as a convenient and easy to access source</w:t>
            </w:r>
            <w:r>
              <w:rPr>
                <w:rFonts w:asciiTheme="majorHAnsi" w:hAnsiTheme="majorHAnsi" w:cstheme="majorHAnsi"/>
                <w:sz w:val="24"/>
                <w:szCs w:val="24"/>
              </w:rPr>
              <w:t>.</w:t>
            </w:r>
          </w:p>
        </w:tc>
        <w:tc>
          <w:tcPr>
            <w:tcW w:w="4536" w:type="dxa"/>
            <w:shd w:val="clear" w:color="auto" w:fill="auto"/>
          </w:tcPr>
          <w:p w14:paraId="1E4D2A98" w14:textId="18575807" w:rsidR="008A562D" w:rsidRPr="00ED4D05" w:rsidRDefault="008A562D" w:rsidP="008A562D">
            <w:pPr>
              <w:rPr>
                <w:rFonts w:asciiTheme="majorHAnsi" w:hAnsiTheme="majorHAnsi" w:cstheme="majorHAnsi"/>
                <w:sz w:val="24"/>
                <w:szCs w:val="24"/>
              </w:rPr>
            </w:pPr>
            <w:r w:rsidRPr="00ED4D05">
              <w:rPr>
                <w:rFonts w:asciiTheme="majorHAnsi" w:hAnsiTheme="majorHAnsi" w:cstheme="majorHAnsi"/>
                <w:sz w:val="24"/>
                <w:szCs w:val="24"/>
              </w:rPr>
              <w:t xml:space="preserve">“if only you have an internet, you can always show it to the patient also. For example, when I search for some information, I can even help in patient education…for now, I feel it is a bit harder…And then I have to rely on my phone to use the UpToDate.” </w:t>
            </w:r>
            <w:r w:rsidR="009F78E0">
              <w:rPr>
                <w:rFonts w:asciiTheme="majorHAnsi" w:hAnsiTheme="majorHAnsi" w:cstheme="majorHAnsi"/>
                <w:sz w:val="24"/>
                <w:szCs w:val="28"/>
              </w:rPr>
              <w:t>Doctor</w:t>
            </w:r>
            <w:r w:rsidR="008603D5">
              <w:rPr>
                <w:rFonts w:asciiTheme="majorHAnsi" w:hAnsiTheme="majorHAnsi" w:cstheme="majorHAnsi"/>
                <w:sz w:val="24"/>
                <w:szCs w:val="28"/>
              </w:rPr>
              <w:t>03</w:t>
            </w:r>
          </w:p>
        </w:tc>
      </w:tr>
      <w:tr w:rsidR="008A562D" w:rsidRPr="00D122C0" w14:paraId="1D249F1F" w14:textId="77777777" w:rsidTr="004447F4">
        <w:tc>
          <w:tcPr>
            <w:tcW w:w="4248" w:type="dxa"/>
            <w:shd w:val="clear" w:color="auto" w:fill="auto"/>
          </w:tcPr>
          <w:p w14:paraId="482C0CD5" w14:textId="7A920D9C" w:rsidR="008A562D" w:rsidRPr="00ED4D05" w:rsidRDefault="008A562D" w:rsidP="008A562D">
            <w:pPr>
              <w:rPr>
                <w:rFonts w:asciiTheme="majorHAnsi" w:hAnsiTheme="majorHAnsi" w:cstheme="majorHAnsi"/>
                <w:sz w:val="24"/>
                <w:szCs w:val="24"/>
              </w:rPr>
            </w:pPr>
            <w:r w:rsidRPr="00ED4D05">
              <w:rPr>
                <w:rFonts w:asciiTheme="majorHAnsi" w:hAnsiTheme="majorHAnsi" w:cstheme="majorHAnsi"/>
                <w:sz w:val="24"/>
                <w:szCs w:val="28"/>
              </w:rPr>
              <w:t>Years of experience as a clinician impacts search for clinical information</w:t>
            </w:r>
            <w:r>
              <w:rPr>
                <w:rFonts w:asciiTheme="majorHAnsi" w:hAnsiTheme="majorHAnsi" w:cstheme="majorHAnsi"/>
                <w:sz w:val="24"/>
                <w:szCs w:val="28"/>
              </w:rPr>
              <w:t xml:space="preserve"> (Common among doctors)</w:t>
            </w:r>
          </w:p>
        </w:tc>
        <w:tc>
          <w:tcPr>
            <w:tcW w:w="4252" w:type="dxa"/>
            <w:shd w:val="clear" w:color="auto" w:fill="auto"/>
          </w:tcPr>
          <w:p w14:paraId="5CF51561" w14:textId="380C7087" w:rsidR="008A562D" w:rsidRPr="00ED4D05"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The vast experience obtained by the participants influences how the participants use internet as an information source. </w:t>
            </w:r>
          </w:p>
        </w:tc>
        <w:tc>
          <w:tcPr>
            <w:tcW w:w="4536" w:type="dxa"/>
            <w:shd w:val="clear" w:color="auto" w:fill="auto"/>
          </w:tcPr>
          <w:p w14:paraId="41420773" w14:textId="69CF40F2" w:rsidR="008A562D" w:rsidRPr="00ED4D05" w:rsidRDefault="008A562D" w:rsidP="008A562D">
            <w:pPr>
              <w:rPr>
                <w:rFonts w:asciiTheme="majorHAnsi" w:hAnsiTheme="majorHAnsi" w:cstheme="majorHAnsi"/>
                <w:sz w:val="24"/>
                <w:szCs w:val="24"/>
              </w:rPr>
            </w:pPr>
            <w:r w:rsidRPr="00ED4D05">
              <w:rPr>
                <w:rFonts w:asciiTheme="majorHAnsi" w:hAnsiTheme="majorHAnsi" w:cstheme="majorHAnsi"/>
                <w:sz w:val="24"/>
                <w:szCs w:val="24"/>
              </w:rPr>
              <w:t xml:space="preserve">“because of the cases that I see…and the experience that I gain for the past few years…less likely for me, there is a need for me to do additional searches…but then if you are talking about looking to new area...For research or for education…Creating education material, sometime we will do…literature search, to ensure that we are not missing out new updates…I will do this every day.” </w:t>
            </w:r>
            <w:r w:rsidR="009F78E0">
              <w:rPr>
                <w:rFonts w:asciiTheme="majorHAnsi" w:hAnsiTheme="majorHAnsi" w:cstheme="majorHAnsi"/>
                <w:sz w:val="24"/>
                <w:szCs w:val="24"/>
              </w:rPr>
              <w:t>Doctor01</w:t>
            </w:r>
          </w:p>
        </w:tc>
      </w:tr>
      <w:tr w:rsidR="008A562D" w:rsidRPr="00D122C0" w14:paraId="62A8ED64" w14:textId="77777777" w:rsidTr="004447F4">
        <w:tc>
          <w:tcPr>
            <w:tcW w:w="4248" w:type="dxa"/>
            <w:shd w:val="clear" w:color="auto" w:fill="auto"/>
          </w:tcPr>
          <w:p w14:paraId="0104B6F3" w14:textId="513E42B1" w:rsidR="008A562D" w:rsidRDefault="008A562D" w:rsidP="008A562D">
            <w:pPr>
              <w:rPr>
                <w:rFonts w:asciiTheme="majorHAnsi" w:hAnsiTheme="majorHAnsi" w:cstheme="majorHAnsi"/>
                <w:sz w:val="24"/>
                <w:szCs w:val="28"/>
              </w:rPr>
            </w:pPr>
            <w:r w:rsidRPr="00B34761">
              <w:rPr>
                <w:rFonts w:asciiTheme="majorHAnsi" w:hAnsiTheme="majorHAnsi" w:cstheme="majorHAnsi"/>
                <w:sz w:val="24"/>
                <w:szCs w:val="28"/>
              </w:rPr>
              <w:t>Tend not to use internet sources for clinical information</w:t>
            </w:r>
            <w:r>
              <w:rPr>
                <w:rFonts w:asciiTheme="majorHAnsi" w:hAnsiTheme="majorHAnsi" w:cstheme="majorHAnsi"/>
                <w:sz w:val="24"/>
                <w:szCs w:val="28"/>
              </w:rPr>
              <w:t xml:space="preserve"> (Common among doctors)</w:t>
            </w:r>
          </w:p>
          <w:p w14:paraId="6D898FCF" w14:textId="0261E7C2" w:rsidR="008A562D" w:rsidRPr="00ED4D05" w:rsidRDefault="008A562D" w:rsidP="008A562D">
            <w:pPr>
              <w:rPr>
                <w:rFonts w:asciiTheme="majorHAnsi" w:hAnsiTheme="majorHAnsi" w:cstheme="majorHAnsi"/>
                <w:sz w:val="24"/>
                <w:szCs w:val="28"/>
              </w:rPr>
            </w:pPr>
          </w:p>
        </w:tc>
        <w:tc>
          <w:tcPr>
            <w:tcW w:w="4252" w:type="dxa"/>
            <w:shd w:val="clear" w:color="auto" w:fill="auto"/>
          </w:tcPr>
          <w:p w14:paraId="515ED842" w14:textId="5752DE55" w:rsidR="008A562D" w:rsidRPr="00ED4D05" w:rsidRDefault="008A562D" w:rsidP="008A562D">
            <w:pPr>
              <w:rPr>
                <w:rFonts w:asciiTheme="majorHAnsi" w:hAnsiTheme="majorHAnsi" w:cstheme="majorHAnsi"/>
                <w:sz w:val="24"/>
                <w:szCs w:val="24"/>
              </w:rPr>
            </w:pPr>
            <w:r>
              <w:rPr>
                <w:rFonts w:asciiTheme="majorHAnsi" w:hAnsiTheme="majorHAnsi" w:cstheme="majorHAnsi"/>
                <w:sz w:val="24"/>
                <w:szCs w:val="24"/>
              </w:rPr>
              <w:t>Participants mentioned that they do</w:t>
            </w:r>
            <w:r w:rsidRPr="00B34761">
              <w:rPr>
                <w:rFonts w:asciiTheme="majorHAnsi" w:hAnsiTheme="majorHAnsi" w:cstheme="majorHAnsi"/>
                <w:sz w:val="24"/>
                <w:szCs w:val="24"/>
              </w:rPr>
              <w:t xml:space="preserve"> not using internet sources for clinical information.</w:t>
            </w:r>
          </w:p>
        </w:tc>
        <w:tc>
          <w:tcPr>
            <w:tcW w:w="4536" w:type="dxa"/>
            <w:shd w:val="clear" w:color="auto" w:fill="auto"/>
          </w:tcPr>
          <w:p w14:paraId="3E9B30B9" w14:textId="21C75AF3" w:rsidR="008A562D" w:rsidRPr="00ED4D05" w:rsidRDefault="008A562D" w:rsidP="008A562D">
            <w:pPr>
              <w:rPr>
                <w:rFonts w:asciiTheme="majorHAnsi" w:hAnsiTheme="majorHAnsi" w:cstheme="majorHAnsi"/>
                <w:sz w:val="24"/>
                <w:szCs w:val="24"/>
              </w:rPr>
            </w:pPr>
            <w:r w:rsidRPr="00B34761">
              <w:rPr>
                <w:rFonts w:asciiTheme="majorHAnsi" w:hAnsiTheme="majorHAnsi" w:cstheme="majorHAnsi"/>
                <w:sz w:val="24"/>
                <w:szCs w:val="24"/>
              </w:rPr>
              <w:t xml:space="preserve">“the information is too…heterogeneous…even if…is from a fairly reputable source like Medscape…the practice…may not be the same…they may be applying an alternative guidelines.” </w:t>
            </w:r>
            <w:r w:rsidR="009F78E0">
              <w:rPr>
                <w:rFonts w:asciiTheme="majorHAnsi" w:hAnsiTheme="majorHAnsi" w:cstheme="majorHAnsi"/>
                <w:sz w:val="24"/>
                <w:szCs w:val="24"/>
              </w:rPr>
              <w:t>Doctor</w:t>
            </w:r>
            <w:r w:rsidR="009F78E0" w:rsidRPr="00B34761">
              <w:rPr>
                <w:rFonts w:asciiTheme="majorHAnsi" w:hAnsiTheme="majorHAnsi" w:cstheme="majorHAnsi"/>
                <w:sz w:val="24"/>
                <w:szCs w:val="24"/>
              </w:rPr>
              <w:t>04</w:t>
            </w:r>
          </w:p>
        </w:tc>
      </w:tr>
      <w:tr w:rsidR="008A562D" w:rsidRPr="00D122C0" w14:paraId="245E126D" w14:textId="77777777" w:rsidTr="004447F4">
        <w:tc>
          <w:tcPr>
            <w:tcW w:w="4248" w:type="dxa"/>
            <w:shd w:val="clear" w:color="auto" w:fill="auto"/>
          </w:tcPr>
          <w:p w14:paraId="7F97AA0B" w14:textId="4A775D78" w:rsidR="008A562D" w:rsidRPr="00ED4D05" w:rsidRDefault="008A562D" w:rsidP="008A562D">
            <w:pPr>
              <w:rPr>
                <w:rFonts w:asciiTheme="majorHAnsi" w:hAnsiTheme="majorHAnsi" w:cstheme="majorHAnsi"/>
                <w:sz w:val="24"/>
                <w:szCs w:val="28"/>
              </w:rPr>
            </w:pPr>
            <w:r w:rsidRPr="00ED4D05">
              <w:rPr>
                <w:rFonts w:asciiTheme="majorHAnsi" w:hAnsiTheme="majorHAnsi" w:cstheme="majorHAnsi"/>
                <w:sz w:val="24"/>
                <w:szCs w:val="28"/>
              </w:rPr>
              <w:lastRenderedPageBreak/>
              <w:t>Dependent on which level of evidence one is keen to acquire</w:t>
            </w:r>
            <w:r>
              <w:rPr>
                <w:rFonts w:asciiTheme="majorHAnsi" w:hAnsiTheme="majorHAnsi" w:cstheme="majorHAnsi"/>
                <w:sz w:val="24"/>
                <w:szCs w:val="28"/>
              </w:rPr>
              <w:t xml:space="preserve"> (Common among nurses)</w:t>
            </w:r>
          </w:p>
        </w:tc>
        <w:tc>
          <w:tcPr>
            <w:tcW w:w="4252" w:type="dxa"/>
            <w:shd w:val="clear" w:color="auto" w:fill="auto"/>
          </w:tcPr>
          <w:p w14:paraId="786363B3" w14:textId="464E4CCB" w:rsidR="008A562D" w:rsidRPr="00ED4D05" w:rsidRDefault="008A562D" w:rsidP="008A562D">
            <w:pPr>
              <w:rPr>
                <w:rFonts w:asciiTheme="majorHAnsi" w:hAnsiTheme="majorHAnsi" w:cstheme="majorHAnsi"/>
                <w:sz w:val="24"/>
                <w:szCs w:val="24"/>
              </w:rPr>
            </w:pPr>
            <w:r>
              <w:rPr>
                <w:rFonts w:asciiTheme="majorHAnsi" w:hAnsiTheme="majorHAnsi" w:cstheme="majorHAnsi"/>
                <w:sz w:val="24"/>
                <w:szCs w:val="24"/>
              </w:rPr>
              <w:t>A well-established internet source is required to retrieve high-level evidence information for practice.</w:t>
            </w:r>
          </w:p>
        </w:tc>
        <w:tc>
          <w:tcPr>
            <w:tcW w:w="4536" w:type="dxa"/>
            <w:shd w:val="clear" w:color="auto" w:fill="auto"/>
          </w:tcPr>
          <w:p w14:paraId="17F4C609" w14:textId="696A0067" w:rsidR="008A562D" w:rsidRPr="00ED4D05" w:rsidRDefault="008A562D" w:rsidP="008A562D">
            <w:pPr>
              <w:rPr>
                <w:rFonts w:asciiTheme="majorHAnsi" w:hAnsiTheme="majorHAnsi" w:cstheme="majorHAnsi"/>
                <w:sz w:val="24"/>
                <w:szCs w:val="24"/>
              </w:rPr>
            </w:pPr>
            <w:r w:rsidRPr="00ED4D05">
              <w:rPr>
                <w:rFonts w:asciiTheme="majorHAnsi" w:hAnsiTheme="majorHAnsi" w:cstheme="majorHAnsi"/>
                <w:sz w:val="24"/>
                <w:szCs w:val="24"/>
              </w:rPr>
              <w:t xml:space="preserve">“Depends on which level you want to be at…If you want to put in practice, of course the…RCT I know, but if you're just for knowledge, sometimes expert also can…so it depends on which level you want to get…and whether it’s too chiem (hard) to understand or not. Some level I don't understand…So depends on…If it's just leisure reading…sometimes I just Google like this and see what… But if I really want good, at least the scholar” </w:t>
            </w:r>
            <w:r w:rsidR="009F78E0">
              <w:rPr>
                <w:rFonts w:asciiTheme="majorHAnsi" w:hAnsiTheme="majorHAnsi" w:cstheme="majorHAnsi"/>
                <w:sz w:val="24"/>
                <w:szCs w:val="24"/>
              </w:rPr>
              <w:t>Nurse</w:t>
            </w:r>
            <w:r w:rsidRPr="00ED4D05">
              <w:rPr>
                <w:rFonts w:asciiTheme="majorHAnsi" w:hAnsiTheme="majorHAnsi" w:cstheme="majorHAnsi"/>
                <w:sz w:val="24"/>
                <w:szCs w:val="24"/>
              </w:rPr>
              <w:t>02</w:t>
            </w:r>
          </w:p>
        </w:tc>
      </w:tr>
      <w:tr w:rsidR="008A562D" w:rsidRPr="00D122C0" w14:paraId="1CD98173" w14:textId="77777777" w:rsidTr="004447F4">
        <w:tc>
          <w:tcPr>
            <w:tcW w:w="13036" w:type="dxa"/>
            <w:gridSpan w:val="3"/>
            <w:shd w:val="clear" w:color="auto" w:fill="A6A6A6" w:themeFill="background1" w:themeFillShade="A6"/>
          </w:tcPr>
          <w:p w14:paraId="286ABEFC" w14:textId="01283FEA" w:rsidR="008A562D" w:rsidRPr="00C574AB" w:rsidRDefault="008A562D" w:rsidP="008A562D">
            <w:pPr>
              <w:rPr>
                <w:rFonts w:asciiTheme="majorHAnsi" w:hAnsiTheme="majorHAnsi" w:cstheme="majorHAnsi"/>
                <w:b/>
                <w:bCs/>
                <w:i/>
                <w:iCs/>
                <w:sz w:val="24"/>
                <w:szCs w:val="24"/>
              </w:rPr>
            </w:pPr>
          </w:p>
          <w:p w14:paraId="483E888A" w14:textId="1D260FD0" w:rsidR="008A562D" w:rsidRPr="004A0B8C" w:rsidRDefault="008A562D" w:rsidP="008A562D">
            <w:pPr>
              <w:rPr>
                <w:rFonts w:asciiTheme="majorHAnsi" w:hAnsiTheme="majorHAnsi" w:cstheme="majorHAnsi"/>
                <w:b/>
                <w:bCs/>
                <w:sz w:val="24"/>
                <w:szCs w:val="24"/>
              </w:rPr>
            </w:pPr>
            <w:r w:rsidRPr="004A0B8C">
              <w:rPr>
                <w:rFonts w:asciiTheme="majorHAnsi" w:hAnsiTheme="majorHAnsi" w:cstheme="majorHAnsi"/>
                <w:b/>
                <w:bCs/>
                <w:sz w:val="24"/>
                <w:szCs w:val="24"/>
              </w:rPr>
              <w:t>Peers as an information source</w:t>
            </w:r>
          </w:p>
          <w:p w14:paraId="3EA36153" w14:textId="222D8B1C" w:rsidR="008A562D" w:rsidRPr="00C574AB" w:rsidRDefault="008A562D" w:rsidP="008A562D">
            <w:pPr>
              <w:rPr>
                <w:rFonts w:asciiTheme="majorHAnsi" w:hAnsiTheme="majorHAnsi" w:cstheme="majorHAnsi"/>
                <w:sz w:val="24"/>
                <w:szCs w:val="24"/>
              </w:rPr>
            </w:pPr>
          </w:p>
        </w:tc>
      </w:tr>
      <w:tr w:rsidR="008A562D" w:rsidRPr="00D122C0" w14:paraId="4BF71F1D" w14:textId="77777777" w:rsidTr="004447F4">
        <w:tc>
          <w:tcPr>
            <w:tcW w:w="4248" w:type="dxa"/>
            <w:shd w:val="clear" w:color="auto" w:fill="auto"/>
          </w:tcPr>
          <w:p w14:paraId="1DA13728" w14:textId="77777777" w:rsidR="008A562D" w:rsidRPr="00B34761" w:rsidRDefault="008A562D" w:rsidP="008A562D">
            <w:pPr>
              <w:rPr>
                <w:rFonts w:asciiTheme="majorHAnsi" w:hAnsiTheme="majorHAnsi" w:cstheme="majorHAnsi"/>
                <w:sz w:val="24"/>
                <w:szCs w:val="24"/>
              </w:rPr>
            </w:pPr>
            <w:r w:rsidRPr="00C574AB">
              <w:rPr>
                <w:rFonts w:asciiTheme="majorHAnsi" w:hAnsiTheme="majorHAnsi" w:cstheme="majorHAnsi"/>
                <w:sz w:val="24"/>
                <w:szCs w:val="24"/>
              </w:rPr>
              <w:t>Tapping the expert</w:t>
            </w:r>
            <w:r>
              <w:rPr>
                <w:rFonts w:asciiTheme="majorHAnsi" w:hAnsiTheme="majorHAnsi" w:cstheme="majorHAnsi"/>
                <w:sz w:val="24"/>
                <w:szCs w:val="24"/>
              </w:rPr>
              <w:t xml:space="preserve"> (Common among doctors and nurses)</w:t>
            </w:r>
          </w:p>
        </w:tc>
        <w:tc>
          <w:tcPr>
            <w:tcW w:w="4252" w:type="dxa"/>
            <w:shd w:val="clear" w:color="auto" w:fill="auto"/>
          </w:tcPr>
          <w:p w14:paraId="598E3A6A" w14:textId="43098F6C" w:rsidR="008A562D" w:rsidRPr="00B34761" w:rsidRDefault="008A562D" w:rsidP="008A562D">
            <w:pPr>
              <w:rPr>
                <w:rFonts w:asciiTheme="majorHAnsi" w:hAnsiTheme="majorHAnsi" w:cstheme="majorHAnsi"/>
                <w:sz w:val="24"/>
                <w:szCs w:val="24"/>
              </w:rPr>
            </w:pPr>
            <w:r>
              <w:rPr>
                <w:rFonts w:asciiTheme="majorHAnsi" w:hAnsiTheme="majorHAnsi" w:cstheme="majorHAnsi"/>
                <w:sz w:val="24"/>
                <w:szCs w:val="24"/>
              </w:rPr>
              <w:t>Participants would look for specialists to seek answers to their clinical questions.</w:t>
            </w:r>
          </w:p>
        </w:tc>
        <w:tc>
          <w:tcPr>
            <w:tcW w:w="4536" w:type="dxa"/>
            <w:shd w:val="clear" w:color="auto" w:fill="auto"/>
          </w:tcPr>
          <w:p w14:paraId="56992396" w14:textId="2271BA96" w:rsidR="008A562D" w:rsidRPr="00B34761" w:rsidRDefault="008A562D" w:rsidP="008A562D">
            <w:pPr>
              <w:rPr>
                <w:rFonts w:asciiTheme="majorHAnsi" w:hAnsiTheme="majorHAnsi" w:cstheme="majorHAnsi"/>
                <w:sz w:val="24"/>
                <w:szCs w:val="24"/>
              </w:rPr>
            </w:pPr>
            <w:r w:rsidRPr="00B34761">
              <w:rPr>
                <w:rFonts w:asciiTheme="majorHAnsi" w:hAnsiTheme="majorHAnsi" w:cstheme="majorHAnsi"/>
                <w:sz w:val="24"/>
                <w:szCs w:val="24"/>
              </w:rPr>
              <w:t xml:space="preserve">“If I know, for example, in our clinic we have a dermatology champion, so they have already completed their graduate diploma in dermatology…Then I will ask them for help, for particular dermatological condition.” </w:t>
            </w:r>
            <w:r w:rsidR="009F78E0">
              <w:rPr>
                <w:rFonts w:asciiTheme="majorHAnsi" w:hAnsiTheme="majorHAnsi" w:cstheme="majorHAnsi"/>
                <w:sz w:val="24"/>
                <w:szCs w:val="24"/>
              </w:rPr>
              <w:t>Doctor</w:t>
            </w:r>
            <w:r w:rsidRPr="00B34761">
              <w:rPr>
                <w:rFonts w:asciiTheme="majorHAnsi" w:hAnsiTheme="majorHAnsi" w:cstheme="majorHAnsi"/>
                <w:sz w:val="24"/>
                <w:szCs w:val="24"/>
              </w:rPr>
              <w:t>02</w:t>
            </w:r>
          </w:p>
        </w:tc>
      </w:tr>
      <w:tr w:rsidR="008A562D" w:rsidRPr="00D122C0" w14:paraId="0F542D47" w14:textId="77777777" w:rsidTr="004447F4">
        <w:tc>
          <w:tcPr>
            <w:tcW w:w="4248" w:type="dxa"/>
            <w:shd w:val="clear" w:color="auto" w:fill="auto"/>
          </w:tcPr>
          <w:p w14:paraId="3A52023C" w14:textId="77777777" w:rsidR="008A562D" w:rsidRPr="00C574AB" w:rsidRDefault="008A562D" w:rsidP="008A562D">
            <w:pPr>
              <w:rPr>
                <w:rFonts w:asciiTheme="majorHAnsi" w:hAnsiTheme="majorHAnsi" w:cstheme="majorHAnsi"/>
                <w:sz w:val="24"/>
                <w:szCs w:val="24"/>
              </w:rPr>
            </w:pPr>
            <w:r w:rsidRPr="00B34761">
              <w:rPr>
                <w:rFonts w:asciiTheme="majorHAnsi" w:hAnsiTheme="majorHAnsi" w:cstheme="majorHAnsi"/>
                <w:sz w:val="24"/>
                <w:szCs w:val="24"/>
              </w:rPr>
              <w:t>Seeking second opinion from peers</w:t>
            </w:r>
            <w:r>
              <w:rPr>
                <w:rFonts w:asciiTheme="majorHAnsi" w:hAnsiTheme="majorHAnsi" w:cstheme="majorHAnsi"/>
                <w:sz w:val="24"/>
                <w:szCs w:val="24"/>
              </w:rPr>
              <w:t xml:space="preserve"> (Common among doctors and nurses)</w:t>
            </w:r>
          </w:p>
        </w:tc>
        <w:tc>
          <w:tcPr>
            <w:tcW w:w="4252" w:type="dxa"/>
            <w:shd w:val="clear" w:color="auto" w:fill="auto"/>
          </w:tcPr>
          <w:p w14:paraId="6E98D96F" w14:textId="61FCA424" w:rsidR="008A562D" w:rsidRPr="00B34761" w:rsidRDefault="008A562D" w:rsidP="008A562D">
            <w:pPr>
              <w:rPr>
                <w:rFonts w:asciiTheme="majorHAnsi" w:hAnsiTheme="majorHAnsi" w:cstheme="majorHAnsi"/>
                <w:sz w:val="24"/>
                <w:szCs w:val="24"/>
              </w:rPr>
            </w:pPr>
            <w:r>
              <w:rPr>
                <w:rFonts w:asciiTheme="majorHAnsi" w:hAnsiTheme="majorHAnsi" w:cstheme="majorHAnsi"/>
                <w:sz w:val="24"/>
                <w:szCs w:val="24"/>
              </w:rPr>
              <w:t>Participants speak to their colleagues to gain a different perspective on issues.</w:t>
            </w:r>
          </w:p>
        </w:tc>
        <w:tc>
          <w:tcPr>
            <w:tcW w:w="4536" w:type="dxa"/>
            <w:shd w:val="clear" w:color="auto" w:fill="auto"/>
          </w:tcPr>
          <w:p w14:paraId="2F489A4C" w14:textId="4B4CFCC8" w:rsidR="008A562D" w:rsidRPr="00B34761" w:rsidRDefault="008A562D" w:rsidP="008A562D">
            <w:pPr>
              <w:rPr>
                <w:rFonts w:asciiTheme="majorHAnsi" w:hAnsiTheme="majorHAnsi" w:cstheme="majorHAnsi"/>
                <w:sz w:val="24"/>
                <w:szCs w:val="24"/>
              </w:rPr>
            </w:pPr>
            <w:r w:rsidRPr="00B34761">
              <w:rPr>
                <w:rFonts w:asciiTheme="majorHAnsi" w:hAnsiTheme="majorHAnsi" w:cstheme="majorHAnsi"/>
                <w:sz w:val="24"/>
                <w:szCs w:val="24"/>
              </w:rPr>
              <w:t xml:space="preserve">“we can have, sometimes, but not…as a routine, you know…not the usual practice, but when we are in doubt, we used to refer to the guidelines (“Rather than we go out and ask people”) If we still need any further clarification, we used to ask our peers…we can also get help from them.” </w:t>
            </w:r>
            <w:r w:rsidR="009F78E0">
              <w:rPr>
                <w:rFonts w:asciiTheme="majorHAnsi" w:hAnsiTheme="majorHAnsi" w:cstheme="majorHAnsi"/>
                <w:sz w:val="24"/>
                <w:szCs w:val="24"/>
              </w:rPr>
              <w:t>Nurse</w:t>
            </w:r>
            <w:r w:rsidRPr="00B34761">
              <w:rPr>
                <w:rFonts w:asciiTheme="majorHAnsi" w:hAnsiTheme="majorHAnsi" w:cstheme="majorHAnsi"/>
                <w:sz w:val="24"/>
                <w:szCs w:val="24"/>
              </w:rPr>
              <w:t>10</w:t>
            </w:r>
          </w:p>
        </w:tc>
      </w:tr>
      <w:tr w:rsidR="008A562D" w:rsidRPr="00D122C0" w14:paraId="02C04F87" w14:textId="77777777" w:rsidTr="004447F4">
        <w:tc>
          <w:tcPr>
            <w:tcW w:w="4248" w:type="dxa"/>
            <w:shd w:val="clear" w:color="auto" w:fill="auto"/>
          </w:tcPr>
          <w:p w14:paraId="55B72E5B" w14:textId="77777777" w:rsidR="008A562D" w:rsidRPr="00B34761" w:rsidRDefault="008A562D" w:rsidP="008A562D">
            <w:pPr>
              <w:rPr>
                <w:rFonts w:asciiTheme="majorHAnsi" w:hAnsiTheme="majorHAnsi" w:cstheme="majorHAnsi"/>
                <w:sz w:val="24"/>
                <w:szCs w:val="24"/>
              </w:rPr>
            </w:pPr>
            <w:r w:rsidRPr="00C574AB">
              <w:rPr>
                <w:rFonts w:asciiTheme="majorHAnsi" w:hAnsiTheme="majorHAnsi" w:cstheme="majorHAnsi"/>
                <w:sz w:val="24"/>
                <w:szCs w:val="24"/>
              </w:rPr>
              <w:t>Availability of colleagues affect seeking advice from peers</w:t>
            </w:r>
            <w:r>
              <w:rPr>
                <w:rFonts w:asciiTheme="majorHAnsi" w:hAnsiTheme="majorHAnsi" w:cstheme="majorHAnsi"/>
                <w:sz w:val="24"/>
                <w:szCs w:val="24"/>
              </w:rPr>
              <w:t xml:space="preserve"> (Common among doctors and nurses)</w:t>
            </w:r>
          </w:p>
        </w:tc>
        <w:tc>
          <w:tcPr>
            <w:tcW w:w="4252" w:type="dxa"/>
            <w:shd w:val="clear" w:color="auto" w:fill="auto"/>
          </w:tcPr>
          <w:p w14:paraId="0C0E42E0" w14:textId="4C22026A" w:rsidR="008A562D" w:rsidRPr="00B34761" w:rsidRDefault="008A562D" w:rsidP="008A562D">
            <w:pPr>
              <w:rPr>
                <w:rFonts w:asciiTheme="majorHAnsi" w:hAnsiTheme="majorHAnsi" w:cstheme="majorHAnsi"/>
                <w:sz w:val="24"/>
                <w:szCs w:val="24"/>
              </w:rPr>
            </w:pPr>
            <w:r w:rsidRPr="000C0EE5">
              <w:rPr>
                <w:rFonts w:asciiTheme="majorHAnsi" w:hAnsiTheme="majorHAnsi" w:cstheme="majorHAnsi"/>
                <w:sz w:val="24"/>
                <w:szCs w:val="24"/>
              </w:rPr>
              <w:t>Participants are unable to approach their peers for clinical answers if they are busy or unavailable</w:t>
            </w:r>
            <w:r>
              <w:rPr>
                <w:rFonts w:asciiTheme="majorHAnsi" w:hAnsiTheme="majorHAnsi" w:cstheme="majorHAnsi"/>
                <w:sz w:val="24"/>
                <w:szCs w:val="24"/>
              </w:rPr>
              <w:t>.</w:t>
            </w:r>
          </w:p>
        </w:tc>
        <w:tc>
          <w:tcPr>
            <w:tcW w:w="4536" w:type="dxa"/>
            <w:shd w:val="clear" w:color="auto" w:fill="auto"/>
          </w:tcPr>
          <w:p w14:paraId="3ADB1BA5" w14:textId="565D9D0F" w:rsidR="008A562D" w:rsidRPr="00B34761" w:rsidRDefault="008A562D" w:rsidP="008A562D">
            <w:pPr>
              <w:rPr>
                <w:rFonts w:asciiTheme="majorHAnsi" w:hAnsiTheme="majorHAnsi" w:cstheme="majorHAnsi"/>
                <w:sz w:val="24"/>
                <w:szCs w:val="24"/>
              </w:rPr>
            </w:pPr>
            <w:r w:rsidRPr="00B34761">
              <w:rPr>
                <w:rFonts w:asciiTheme="majorHAnsi" w:hAnsiTheme="majorHAnsi" w:cstheme="majorHAnsi"/>
                <w:sz w:val="24"/>
                <w:szCs w:val="24"/>
              </w:rPr>
              <w:t xml:space="preserve">“it’s really a case-to-case basis and it depends if the colleagues around…Also it depends on the proximity of the colleague. If the colleague knows a lot but he’s busy in </w:t>
            </w:r>
            <w:r w:rsidRPr="00B34761">
              <w:rPr>
                <w:rFonts w:asciiTheme="majorHAnsi" w:hAnsiTheme="majorHAnsi" w:cstheme="majorHAnsi"/>
                <w:sz w:val="24"/>
                <w:szCs w:val="24"/>
              </w:rPr>
              <w:lastRenderedPageBreak/>
              <w:t xml:space="preserve">another room on another level then I might approach next door colleagues instead for example, yes.” </w:t>
            </w:r>
            <w:r w:rsidR="009F78E0">
              <w:rPr>
                <w:rFonts w:asciiTheme="majorHAnsi" w:hAnsiTheme="majorHAnsi" w:cstheme="majorHAnsi"/>
                <w:sz w:val="24"/>
                <w:szCs w:val="24"/>
              </w:rPr>
              <w:t>Doctor</w:t>
            </w:r>
            <w:r w:rsidRPr="00B34761">
              <w:rPr>
                <w:rFonts w:asciiTheme="majorHAnsi" w:hAnsiTheme="majorHAnsi" w:cstheme="majorHAnsi"/>
                <w:sz w:val="24"/>
                <w:szCs w:val="24"/>
              </w:rPr>
              <w:t>06</w:t>
            </w:r>
          </w:p>
        </w:tc>
      </w:tr>
      <w:tr w:rsidR="008A562D" w:rsidRPr="00D122C0" w14:paraId="64F7AE0F" w14:textId="77777777" w:rsidTr="004447F4">
        <w:tc>
          <w:tcPr>
            <w:tcW w:w="4248" w:type="dxa"/>
            <w:shd w:val="clear" w:color="auto" w:fill="auto"/>
          </w:tcPr>
          <w:p w14:paraId="540EEBB3" w14:textId="77777777" w:rsidR="008A562D" w:rsidRPr="00C574AB" w:rsidRDefault="008A562D" w:rsidP="008A562D">
            <w:pPr>
              <w:rPr>
                <w:rFonts w:asciiTheme="majorHAnsi" w:hAnsiTheme="majorHAnsi" w:cstheme="majorHAnsi"/>
                <w:sz w:val="24"/>
                <w:szCs w:val="24"/>
              </w:rPr>
            </w:pPr>
            <w:r w:rsidRPr="00C574AB">
              <w:rPr>
                <w:rFonts w:asciiTheme="majorHAnsi" w:hAnsiTheme="majorHAnsi" w:cstheme="majorHAnsi"/>
                <w:sz w:val="24"/>
                <w:szCs w:val="24"/>
              </w:rPr>
              <w:lastRenderedPageBreak/>
              <w:t>Seeking common consensus from peers</w:t>
            </w:r>
            <w:r>
              <w:rPr>
                <w:rFonts w:asciiTheme="majorHAnsi" w:hAnsiTheme="majorHAnsi" w:cstheme="majorHAnsi"/>
                <w:sz w:val="24"/>
                <w:szCs w:val="24"/>
              </w:rPr>
              <w:t xml:space="preserve"> (Common among doctors)</w:t>
            </w:r>
          </w:p>
        </w:tc>
        <w:tc>
          <w:tcPr>
            <w:tcW w:w="4252" w:type="dxa"/>
            <w:shd w:val="clear" w:color="auto" w:fill="auto"/>
          </w:tcPr>
          <w:p w14:paraId="746B525B" w14:textId="05B6696E" w:rsidR="008A562D" w:rsidRPr="00B34761" w:rsidRDefault="008A562D" w:rsidP="008A562D">
            <w:pPr>
              <w:rPr>
                <w:rFonts w:asciiTheme="majorHAnsi" w:hAnsiTheme="majorHAnsi" w:cstheme="majorHAnsi"/>
                <w:sz w:val="24"/>
                <w:szCs w:val="24"/>
              </w:rPr>
            </w:pPr>
            <w:r>
              <w:rPr>
                <w:rFonts w:asciiTheme="majorHAnsi" w:hAnsiTheme="majorHAnsi" w:cstheme="majorHAnsi"/>
                <w:sz w:val="24"/>
                <w:szCs w:val="24"/>
              </w:rPr>
              <w:t>Participants speak to their colleagues to gain support on issues.</w:t>
            </w:r>
          </w:p>
        </w:tc>
        <w:tc>
          <w:tcPr>
            <w:tcW w:w="4536" w:type="dxa"/>
            <w:shd w:val="clear" w:color="auto" w:fill="auto"/>
          </w:tcPr>
          <w:p w14:paraId="34B37E0E" w14:textId="1EE1D0A5" w:rsidR="008A562D" w:rsidRPr="00B34761" w:rsidRDefault="008A562D" w:rsidP="008A562D">
            <w:pPr>
              <w:rPr>
                <w:rFonts w:asciiTheme="majorHAnsi" w:hAnsiTheme="majorHAnsi" w:cstheme="majorHAnsi"/>
                <w:sz w:val="24"/>
                <w:szCs w:val="24"/>
              </w:rPr>
            </w:pPr>
            <w:r w:rsidRPr="00DA169D">
              <w:rPr>
                <w:rFonts w:asciiTheme="majorHAnsi" w:hAnsiTheme="majorHAnsi" w:cstheme="majorHAnsi"/>
                <w:sz w:val="24"/>
                <w:szCs w:val="24"/>
              </w:rPr>
              <w:t xml:space="preserve">“I think most of time, if we are going to get our information immediately, we’ll call one of our colleagues here…discuss the case…we’ll come to a consensus, what will be the best for our kind of patient…contribute to the informed decision immediately.” </w:t>
            </w:r>
            <w:r w:rsidR="009F78E0">
              <w:rPr>
                <w:rFonts w:asciiTheme="majorHAnsi" w:hAnsiTheme="majorHAnsi" w:cstheme="majorHAnsi"/>
                <w:sz w:val="24"/>
                <w:szCs w:val="24"/>
              </w:rPr>
              <w:t>Doctor</w:t>
            </w:r>
            <w:r w:rsidRPr="00DA169D">
              <w:rPr>
                <w:rFonts w:asciiTheme="majorHAnsi" w:hAnsiTheme="majorHAnsi" w:cstheme="majorHAnsi"/>
                <w:sz w:val="24"/>
                <w:szCs w:val="24"/>
              </w:rPr>
              <w:t>01</w:t>
            </w:r>
          </w:p>
        </w:tc>
      </w:tr>
      <w:tr w:rsidR="008A562D" w:rsidRPr="00D122C0" w14:paraId="4B927447" w14:textId="77777777" w:rsidTr="004447F4">
        <w:tc>
          <w:tcPr>
            <w:tcW w:w="4248" w:type="dxa"/>
            <w:shd w:val="clear" w:color="auto" w:fill="auto"/>
          </w:tcPr>
          <w:p w14:paraId="27200EC1" w14:textId="77777777" w:rsidR="008A562D" w:rsidRPr="00C574AB" w:rsidRDefault="008A562D" w:rsidP="008A562D">
            <w:pPr>
              <w:rPr>
                <w:rFonts w:asciiTheme="majorHAnsi" w:hAnsiTheme="majorHAnsi" w:cstheme="majorHAnsi"/>
                <w:sz w:val="24"/>
                <w:szCs w:val="24"/>
              </w:rPr>
            </w:pPr>
            <w:r w:rsidRPr="00C574AB">
              <w:rPr>
                <w:rFonts w:asciiTheme="majorHAnsi" w:hAnsiTheme="majorHAnsi" w:cstheme="majorHAnsi"/>
                <w:sz w:val="24"/>
                <w:szCs w:val="24"/>
              </w:rPr>
              <w:t>Seeking advice from peers for non-medical information</w:t>
            </w:r>
            <w:r>
              <w:rPr>
                <w:rFonts w:asciiTheme="majorHAnsi" w:hAnsiTheme="majorHAnsi" w:cstheme="majorHAnsi"/>
                <w:sz w:val="24"/>
                <w:szCs w:val="24"/>
              </w:rPr>
              <w:t xml:space="preserve"> (Common among doctors)</w:t>
            </w:r>
          </w:p>
        </w:tc>
        <w:tc>
          <w:tcPr>
            <w:tcW w:w="4252" w:type="dxa"/>
            <w:shd w:val="clear" w:color="auto" w:fill="auto"/>
          </w:tcPr>
          <w:p w14:paraId="68B37048" w14:textId="4ED4A82E" w:rsidR="008A562D" w:rsidRPr="00DA169D" w:rsidRDefault="008A562D" w:rsidP="008A562D">
            <w:pPr>
              <w:rPr>
                <w:rFonts w:asciiTheme="majorHAnsi" w:hAnsiTheme="majorHAnsi" w:cstheme="majorHAnsi"/>
                <w:sz w:val="24"/>
                <w:szCs w:val="24"/>
              </w:rPr>
            </w:pPr>
            <w:r>
              <w:rPr>
                <w:rFonts w:asciiTheme="majorHAnsi" w:hAnsiTheme="majorHAnsi" w:cstheme="majorHAnsi"/>
                <w:sz w:val="24"/>
                <w:szCs w:val="24"/>
              </w:rPr>
              <w:t>Participants speak to their colleagues for non-clinical information.</w:t>
            </w:r>
          </w:p>
        </w:tc>
        <w:tc>
          <w:tcPr>
            <w:tcW w:w="4536" w:type="dxa"/>
            <w:shd w:val="clear" w:color="auto" w:fill="auto"/>
          </w:tcPr>
          <w:p w14:paraId="56DF321D" w14:textId="07D07AAA" w:rsidR="008A562D" w:rsidRPr="00DA169D" w:rsidRDefault="008A562D" w:rsidP="008A562D">
            <w:pPr>
              <w:rPr>
                <w:rFonts w:asciiTheme="majorHAnsi" w:hAnsiTheme="majorHAnsi" w:cstheme="majorHAnsi"/>
                <w:sz w:val="24"/>
                <w:szCs w:val="24"/>
              </w:rPr>
            </w:pPr>
            <w:r w:rsidRPr="00DA169D">
              <w:rPr>
                <w:rFonts w:asciiTheme="majorHAnsi" w:hAnsiTheme="majorHAnsi" w:cstheme="majorHAnsi"/>
                <w:sz w:val="24"/>
                <w:szCs w:val="24"/>
              </w:rPr>
              <w:t xml:space="preserve">“may not be medical questions…How do you, uh, handle MOH audits?...How’s the CHAS doing” </w:t>
            </w:r>
            <w:r w:rsidR="009F78E0">
              <w:rPr>
                <w:rFonts w:asciiTheme="majorHAnsi" w:hAnsiTheme="majorHAnsi" w:cstheme="majorHAnsi"/>
                <w:sz w:val="24"/>
                <w:szCs w:val="24"/>
              </w:rPr>
              <w:t>Doctor</w:t>
            </w:r>
            <w:r w:rsidRPr="00DA169D">
              <w:rPr>
                <w:rFonts w:asciiTheme="majorHAnsi" w:hAnsiTheme="majorHAnsi" w:cstheme="majorHAnsi"/>
                <w:sz w:val="24"/>
                <w:szCs w:val="24"/>
              </w:rPr>
              <w:t>10</w:t>
            </w:r>
          </w:p>
        </w:tc>
      </w:tr>
      <w:tr w:rsidR="008A562D" w:rsidRPr="00D122C0" w14:paraId="0AAD689F" w14:textId="77777777" w:rsidTr="004447F4">
        <w:tc>
          <w:tcPr>
            <w:tcW w:w="4248" w:type="dxa"/>
            <w:shd w:val="clear" w:color="auto" w:fill="auto"/>
          </w:tcPr>
          <w:p w14:paraId="2601EF6C" w14:textId="77777777" w:rsidR="008A562D" w:rsidRPr="00C574AB" w:rsidRDefault="008A562D" w:rsidP="008A562D">
            <w:pPr>
              <w:rPr>
                <w:rFonts w:asciiTheme="majorHAnsi" w:hAnsiTheme="majorHAnsi" w:cstheme="majorHAnsi"/>
                <w:sz w:val="24"/>
                <w:szCs w:val="24"/>
              </w:rPr>
            </w:pPr>
            <w:r w:rsidRPr="00C574AB">
              <w:rPr>
                <w:rFonts w:asciiTheme="majorHAnsi" w:hAnsiTheme="majorHAnsi" w:cstheme="majorHAnsi"/>
                <w:sz w:val="24"/>
                <w:szCs w:val="24"/>
              </w:rPr>
              <w:t>Perceived that colleague is not keen to assist or appreciate advice given</w:t>
            </w:r>
            <w:r>
              <w:rPr>
                <w:rFonts w:asciiTheme="majorHAnsi" w:hAnsiTheme="majorHAnsi" w:cstheme="majorHAnsi"/>
                <w:sz w:val="24"/>
                <w:szCs w:val="24"/>
              </w:rPr>
              <w:t xml:space="preserve"> (Common among nurses)</w:t>
            </w:r>
          </w:p>
        </w:tc>
        <w:tc>
          <w:tcPr>
            <w:tcW w:w="4252" w:type="dxa"/>
            <w:shd w:val="clear" w:color="auto" w:fill="auto"/>
          </w:tcPr>
          <w:p w14:paraId="43331DF8" w14:textId="789FC6E0" w:rsidR="008A562D" w:rsidRPr="00B34761" w:rsidRDefault="008A562D" w:rsidP="008A562D">
            <w:pPr>
              <w:rPr>
                <w:rFonts w:asciiTheme="majorHAnsi" w:hAnsiTheme="majorHAnsi" w:cstheme="majorHAnsi"/>
                <w:sz w:val="24"/>
                <w:szCs w:val="24"/>
              </w:rPr>
            </w:pPr>
            <w:r>
              <w:rPr>
                <w:rFonts w:asciiTheme="majorHAnsi" w:hAnsiTheme="majorHAnsi" w:cstheme="majorHAnsi"/>
                <w:sz w:val="24"/>
                <w:szCs w:val="24"/>
              </w:rPr>
              <w:t>Participants mentioned that co-workers appear aloof when approached for information.</w:t>
            </w:r>
          </w:p>
        </w:tc>
        <w:tc>
          <w:tcPr>
            <w:tcW w:w="4536" w:type="dxa"/>
            <w:shd w:val="clear" w:color="auto" w:fill="auto"/>
          </w:tcPr>
          <w:p w14:paraId="7B947DDC" w14:textId="5AC5D8CE" w:rsidR="008A562D" w:rsidRPr="00B34761" w:rsidRDefault="008A562D" w:rsidP="008A562D">
            <w:pPr>
              <w:rPr>
                <w:rFonts w:asciiTheme="majorHAnsi" w:hAnsiTheme="majorHAnsi" w:cstheme="majorHAnsi"/>
                <w:sz w:val="24"/>
                <w:szCs w:val="24"/>
              </w:rPr>
            </w:pPr>
            <w:r w:rsidRPr="00DA169D">
              <w:rPr>
                <w:rFonts w:asciiTheme="majorHAnsi" w:hAnsiTheme="majorHAnsi" w:cstheme="majorHAnsi"/>
                <w:sz w:val="24"/>
                <w:szCs w:val="24"/>
              </w:rPr>
              <w:t xml:space="preserve">“seeking advices from the peers I think…it’s quite good…because we…wants to know their opinions. But however sometimes when you seek advice also they…actually not keen to tell you when they are occupied…Can be my fellow nurses or fellow doctors…And sometimes also when you give advice, some advices, uh sometimes they might feel agitated…I usually ask…let’s say if I got no choice, if I’m seeing a patient, I will just have to, sorry…give me a moment.” </w:t>
            </w:r>
            <w:r w:rsidR="009F78E0">
              <w:rPr>
                <w:rFonts w:asciiTheme="majorHAnsi" w:hAnsiTheme="majorHAnsi" w:cstheme="majorHAnsi"/>
                <w:sz w:val="24"/>
                <w:szCs w:val="24"/>
              </w:rPr>
              <w:t>Nurse</w:t>
            </w:r>
            <w:r w:rsidRPr="00DA169D">
              <w:rPr>
                <w:rFonts w:asciiTheme="majorHAnsi" w:hAnsiTheme="majorHAnsi" w:cstheme="majorHAnsi"/>
                <w:sz w:val="24"/>
                <w:szCs w:val="24"/>
              </w:rPr>
              <w:t>04</w:t>
            </w:r>
          </w:p>
        </w:tc>
      </w:tr>
      <w:tr w:rsidR="00711F90" w:rsidRPr="0097129F" w14:paraId="46FADFF9" w14:textId="77777777" w:rsidTr="00A00E4A">
        <w:tc>
          <w:tcPr>
            <w:tcW w:w="13036" w:type="dxa"/>
            <w:gridSpan w:val="3"/>
            <w:shd w:val="clear" w:color="auto" w:fill="A6A6A6" w:themeFill="background1" w:themeFillShade="A6"/>
          </w:tcPr>
          <w:p w14:paraId="1BB58ABF" w14:textId="77777777" w:rsidR="00C958B6" w:rsidRDefault="00C958B6" w:rsidP="003837A6">
            <w:pPr>
              <w:rPr>
                <w:rFonts w:asciiTheme="majorHAnsi" w:hAnsiTheme="majorHAnsi" w:cstheme="majorHAnsi"/>
                <w:sz w:val="24"/>
                <w:szCs w:val="24"/>
              </w:rPr>
            </w:pPr>
          </w:p>
          <w:p w14:paraId="53905B13" w14:textId="77777777" w:rsidR="003837A6" w:rsidRPr="0016489B" w:rsidRDefault="003837A6" w:rsidP="003837A6">
            <w:pPr>
              <w:rPr>
                <w:rFonts w:asciiTheme="majorHAnsi" w:hAnsiTheme="majorHAnsi" w:cstheme="majorHAnsi"/>
                <w:b/>
                <w:bCs/>
                <w:sz w:val="24"/>
                <w:szCs w:val="24"/>
              </w:rPr>
            </w:pPr>
            <w:r w:rsidRPr="0016489B">
              <w:rPr>
                <w:rFonts w:asciiTheme="majorHAnsi" w:hAnsiTheme="majorHAnsi" w:cstheme="majorHAnsi"/>
                <w:b/>
                <w:bCs/>
                <w:sz w:val="24"/>
                <w:szCs w:val="24"/>
              </w:rPr>
              <w:t xml:space="preserve">Accessing </w:t>
            </w:r>
            <w:r w:rsidR="0016489B" w:rsidRPr="0016489B">
              <w:rPr>
                <w:rFonts w:asciiTheme="majorHAnsi" w:hAnsiTheme="majorHAnsi" w:cstheme="majorHAnsi"/>
                <w:b/>
                <w:bCs/>
                <w:sz w:val="24"/>
                <w:szCs w:val="24"/>
              </w:rPr>
              <w:t>online information using smartphones</w:t>
            </w:r>
          </w:p>
          <w:p w14:paraId="7125820B" w14:textId="7FEA1E10" w:rsidR="0016489B" w:rsidRDefault="0016489B" w:rsidP="003837A6">
            <w:pPr>
              <w:rPr>
                <w:rFonts w:asciiTheme="majorHAnsi" w:hAnsiTheme="majorHAnsi" w:cstheme="majorHAnsi"/>
                <w:sz w:val="24"/>
                <w:szCs w:val="24"/>
              </w:rPr>
            </w:pPr>
          </w:p>
        </w:tc>
      </w:tr>
      <w:tr w:rsidR="00BA0182" w:rsidRPr="0097129F" w14:paraId="31FD8331" w14:textId="77777777" w:rsidTr="004447F4">
        <w:tc>
          <w:tcPr>
            <w:tcW w:w="4248" w:type="dxa"/>
          </w:tcPr>
          <w:p w14:paraId="643EA6AD" w14:textId="1871A94E" w:rsidR="00BA0182" w:rsidRDefault="00BA0182" w:rsidP="008A562D">
            <w:pPr>
              <w:rPr>
                <w:rFonts w:asciiTheme="majorHAnsi" w:hAnsiTheme="majorHAnsi" w:cstheme="majorHAnsi"/>
                <w:sz w:val="24"/>
                <w:szCs w:val="24"/>
              </w:rPr>
            </w:pPr>
            <w:r>
              <w:rPr>
                <w:rFonts w:asciiTheme="majorHAnsi" w:hAnsiTheme="majorHAnsi" w:cstheme="majorHAnsi"/>
                <w:sz w:val="24"/>
                <w:szCs w:val="24"/>
              </w:rPr>
              <w:t xml:space="preserve">Using </w:t>
            </w:r>
            <w:r w:rsidR="000C45F3">
              <w:rPr>
                <w:rFonts w:asciiTheme="majorHAnsi" w:hAnsiTheme="majorHAnsi" w:cstheme="majorHAnsi"/>
                <w:sz w:val="24"/>
                <w:szCs w:val="24"/>
              </w:rPr>
              <w:t xml:space="preserve">personal </w:t>
            </w:r>
            <w:r w:rsidR="00546229">
              <w:rPr>
                <w:rFonts w:asciiTheme="majorHAnsi" w:hAnsiTheme="majorHAnsi" w:cstheme="majorHAnsi"/>
                <w:sz w:val="24"/>
                <w:szCs w:val="24"/>
              </w:rPr>
              <w:t>smart</w:t>
            </w:r>
            <w:r>
              <w:rPr>
                <w:rFonts w:asciiTheme="majorHAnsi" w:hAnsiTheme="majorHAnsi" w:cstheme="majorHAnsi"/>
                <w:sz w:val="24"/>
                <w:szCs w:val="24"/>
              </w:rPr>
              <w:t>phones to access UpToDate (Common among doctors and nurses)</w:t>
            </w:r>
          </w:p>
        </w:tc>
        <w:tc>
          <w:tcPr>
            <w:tcW w:w="4252" w:type="dxa"/>
            <w:vMerge w:val="restart"/>
          </w:tcPr>
          <w:p w14:paraId="528D1A15" w14:textId="72C620C3" w:rsidR="00BA0182" w:rsidRDefault="00195A82" w:rsidP="008A562D">
            <w:pPr>
              <w:rPr>
                <w:rFonts w:asciiTheme="majorHAnsi" w:hAnsiTheme="majorHAnsi" w:cstheme="majorHAnsi"/>
                <w:sz w:val="24"/>
                <w:szCs w:val="24"/>
                <w:lang w:val="en-SG"/>
              </w:rPr>
            </w:pPr>
            <w:r>
              <w:rPr>
                <w:rFonts w:asciiTheme="majorHAnsi" w:hAnsiTheme="majorHAnsi" w:cstheme="majorHAnsi"/>
                <w:sz w:val="24"/>
                <w:szCs w:val="24"/>
                <w:lang w:val="en-SG"/>
              </w:rPr>
              <w:t xml:space="preserve">Participants mentioned using their personal </w:t>
            </w:r>
            <w:r w:rsidR="00546229">
              <w:rPr>
                <w:rFonts w:asciiTheme="majorHAnsi" w:hAnsiTheme="majorHAnsi" w:cstheme="majorHAnsi"/>
                <w:sz w:val="24"/>
                <w:szCs w:val="24"/>
                <w:lang w:val="en-SG"/>
              </w:rPr>
              <w:t>smart</w:t>
            </w:r>
            <w:r>
              <w:rPr>
                <w:rFonts w:asciiTheme="majorHAnsi" w:hAnsiTheme="majorHAnsi" w:cstheme="majorHAnsi"/>
                <w:sz w:val="24"/>
                <w:szCs w:val="24"/>
                <w:lang w:val="en-SG"/>
              </w:rPr>
              <w:t>phones for seeking information for practice.</w:t>
            </w:r>
          </w:p>
        </w:tc>
        <w:tc>
          <w:tcPr>
            <w:tcW w:w="4536" w:type="dxa"/>
          </w:tcPr>
          <w:p w14:paraId="0A3002F3" w14:textId="04ABDD1E" w:rsidR="00CC16D1" w:rsidRDefault="00CC16D1" w:rsidP="00CC16D1">
            <w:pPr>
              <w:snapToGrid w:val="0"/>
              <w:rPr>
                <w:rFonts w:asciiTheme="majorHAnsi" w:hAnsiTheme="majorHAnsi" w:cstheme="majorHAnsi"/>
                <w:sz w:val="24"/>
                <w:szCs w:val="28"/>
              </w:rPr>
            </w:pPr>
            <w:r>
              <w:rPr>
                <w:rFonts w:asciiTheme="majorHAnsi" w:hAnsiTheme="majorHAnsi" w:cstheme="majorHAnsi"/>
                <w:sz w:val="24"/>
                <w:szCs w:val="28"/>
              </w:rPr>
              <w:t xml:space="preserve">“I commonly I would search…this app that I have on my phone is called UpToDate, right…because it’s the most easiest…easily </w:t>
            </w:r>
            <w:r>
              <w:rPr>
                <w:rFonts w:asciiTheme="majorHAnsi" w:hAnsiTheme="majorHAnsi" w:cstheme="majorHAnsi"/>
                <w:sz w:val="24"/>
                <w:szCs w:val="28"/>
              </w:rPr>
              <w:lastRenderedPageBreak/>
              <w:t xml:space="preserve">accessible source of information…I’ll just type the whole lot into…the Lexicomp component of the UpToDate and then from there it tells me whether the drugs have interactions, what kind of interactions.” </w:t>
            </w:r>
            <w:r w:rsidR="009F78E0">
              <w:rPr>
                <w:rFonts w:asciiTheme="majorHAnsi" w:hAnsiTheme="majorHAnsi" w:cstheme="majorHAnsi"/>
                <w:sz w:val="24"/>
                <w:szCs w:val="28"/>
              </w:rPr>
              <w:t>Doctor</w:t>
            </w:r>
            <w:r>
              <w:rPr>
                <w:rFonts w:asciiTheme="majorHAnsi" w:hAnsiTheme="majorHAnsi" w:cstheme="majorHAnsi"/>
                <w:sz w:val="24"/>
                <w:szCs w:val="28"/>
              </w:rPr>
              <w:t>07</w:t>
            </w:r>
          </w:p>
          <w:p w14:paraId="0A2E6C4D" w14:textId="77777777" w:rsidR="00BA0182" w:rsidRDefault="00BA0182" w:rsidP="008A562D">
            <w:pPr>
              <w:rPr>
                <w:rFonts w:asciiTheme="majorHAnsi" w:hAnsiTheme="majorHAnsi" w:cstheme="majorHAnsi"/>
                <w:sz w:val="24"/>
                <w:szCs w:val="24"/>
              </w:rPr>
            </w:pPr>
          </w:p>
        </w:tc>
      </w:tr>
      <w:tr w:rsidR="00BA0182" w:rsidRPr="0097129F" w14:paraId="446D708E" w14:textId="77777777" w:rsidTr="004447F4">
        <w:tc>
          <w:tcPr>
            <w:tcW w:w="4248" w:type="dxa"/>
          </w:tcPr>
          <w:p w14:paraId="54133BF9" w14:textId="5686A1F8" w:rsidR="00BA0182" w:rsidRDefault="00BA0182" w:rsidP="008A562D">
            <w:pPr>
              <w:rPr>
                <w:rFonts w:asciiTheme="majorHAnsi" w:hAnsiTheme="majorHAnsi" w:cstheme="majorHAnsi"/>
                <w:sz w:val="24"/>
                <w:szCs w:val="24"/>
              </w:rPr>
            </w:pPr>
            <w:r>
              <w:rPr>
                <w:rFonts w:asciiTheme="majorHAnsi" w:hAnsiTheme="majorHAnsi" w:cstheme="majorHAnsi"/>
                <w:sz w:val="24"/>
                <w:szCs w:val="24"/>
              </w:rPr>
              <w:lastRenderedPageBreak/>
              <w:t>Using</w:t>
            </w:r>
            <w:r w:rsidR="00546229">
              <w:rPr>
                <w:rFonts w:asciiTheme="majorHAnsi" w:hAnsiTheme="majorHAnsi" w:cstheme="majorHAnsi"/>
                <w:sz w:val="24"/>
                <w:szCs w:val="24"/>
              </w:rPr>
              <w:t xml:space="preserve"> personal</w:t>
            </w:r>
            <w:r>
              <w:rPr>
                <w:rFonts w:asciiTheme="majorHAnsi" w:hAnsiTheme="majorHAnsi" w:cstheme="majorHAnsi"/>
                <w:sz w:val="24"/>
                <w:szCs w:val="24"/>
              </w:rPr>
              <w:t xml:space="preserve"> </w:t>
            </w:r>
            <w:r w:rsidR="00546229">
              <w:rPr>
                <w:rFonts w:asciiTheme="majorHAnsi" w:hAnsiTheme="majorHAnsi" w:cstheme="majorHAnsi"/>
                <w:sz w:val="24"/>
                <w:szCs w:val="24"/>
              </w:rPr>
              <w:t>smart</w:t>
            </w:r>
            <w:r>
              <w:rPr>
                <w:rFonts w:asciiTheme="majorHAnsi" w:hAnsiTheme="majorHAnsi" w:cstheme="majorHAnsi"/>
                <w:sz w:val="24"/>
                <w:szCs w:val="24"/>
              </w:rPr>
              <w:t>phones to access Google search engine (Common among doctors and nurses)</w:t>
            </w:r>
          </w:p>
        </w:tc>
        <w:tc>
          <w:tcPr>
            <w:tcW w:w="4252" w:type="dxa"/>
            <w:vMerge/>
          </w:tcPr>
          <w:p w14:paraId="00F0A7B0" w14:textId="77777777" w:rsidR="00BA0182" w:rsidRDefault="00BA0182" w:rsidP="008A562D">
            <w:pPr>
              <w:rPr>
                <w:rFonts w:asciiTheme="majorHAnsi" w:hAnsiTheme="majorHAnsi" w:cstheme="majorHAnsi"/>
                <w:sz w:val="24"/>
                <w:szCs w:val="24"/>
                <w:lang w:val="en-SG"/>
              </w:rPr>
            </w:pPr>
          </w:p>
        </w:tc>
        <w:tc>
          <w:tcPr>
            <w:tcW w:w="4536" w:type="dxa"/>
          </w:tcPr>
          <w:p w14:paraId="2B5DB174" w14:textId="56D375DB" w:rsidR="00D3046A" w:rsidRPr="008603D5" w:rsidRDefault="00D3046A" w:rsidP="008A562D">
            <w:pPr>
              <w:rPr>
                <w:rFonts w:asciiTheme="majorHAnsi" w:hAnsiTheme="majorHAnsi" w:cstheme="majorHAnsi"/>
                <w:sz w:val="24"/>
                <w:szCs w:val="24"/>
                <w:lang w:val="en-SG"/>
              </w:rPr>
            </w:pPr>
            <w:r w:rsidRPr="00F06BC6">
              <w:rPr>
                <w:rFonts w:asciiTheme="majorHAnsi" w:hAnsiTheme="majorHAnsi" w:cstheme="majorHAnsi"/>
                <w:sz w:val="24"/>
                <w:szCs w:val="24"/>
                <w:lang w:val="en-SG"/>
              </w:rPr>
              <w:t xml:space="preserve">“I will go on the internet…if I needed information about…certain medical conditions…Just definitions, just to have an idea of, you know… Correct, pure Google” </w:t>
            </w:r>
            <w:r w:rsidR="009F78E0">
              <w:rPr>
                <w:rFonts w:asciiTheme="majorHAnsi" w:hAnsiTheme="majorHAnsi" w:cstheme="majorHAnsi"/>
                <w:sz w:val="24"/>
                <w:szCs w:val="24"/>
                <w:lang w:val="en-SG"/>
              </w:rPr>
              <w:t>Nurse</w:t>
            </w:r>
            <w:r w:rsidRPr="00F06BC6">
              <w:rPr>
                <w:rFonts w:asciiTheme="majorHAnsi" w:hAnsiTheme="majorHAnsi" w:cstheme="majorHAnsi"/>
                <w:sz w:val="24"/>
                <w:szCs w:val="24"/>
                <w:lang w:val="en-SG"/>
              </w:rPr>
              <w:t>01</w:t>
            </w:r>
          </w:p>
        </w:tc>
      </w:tr>
      <w:tr w:rsidR="008A562D" w:rsidRPr="00EB14A6" w14:paraId="275142E3" w14:textId="77777777" w:rsidTr="004447F4">
        <w:tc>
          <w:tcPr>
            <w:tcW w:w="13036" w:type="dxa"/>
            <w:gridSpan w:val="3"/>
            <w:shd w:val="clear" w:color="auto" w:fill="000000" w:themeFill="text1"/>
          </w:tcPr>
          <w:p w14:paraId="68D2EA62" w14:textId="77777777" w:rsidR="008A562D" w:rsidRDefault="008A562D" w:rsidP="008A562D">
            <w:pPr>
              <w:spacing w:before="240"/>
              <w:rPr>
                <w:rFonts w:asciiTheme="majorHAnsi" w:hAnsiTheme="majorHAnsi" w:cstheme="majorHAnsi"/>
                <w:b/>
                <w:bCs/>
                <w:sz w:val="24"/>
                <w:szCs w:val="24"/>
              </w:rPr>
            </w:pPr>
            <w:r>
              <w:rPr>
                <w:rFonts w:asciiTheme="majorHAnsi" w:hAnsiTheme="majorHAnsi" w:cstheme="majorHAnsi"/>
                <w:b/>
                <w:bCs/>
                <w:sz w:val="24"/>
                <w:szCs w:val="24"/>
              </w:rPr>
              <w:t>Accessing information sources</w:t>
            </w:r>
          </w:p>
          <w:p w14:paraId="7E769C25" w14:textId="77777777" w:rsidR="008A562D" w:rsidRPr="00EB14A6" w:rsidRDefault="008A562D" w:rsidP="008A562D">
            <w:pPr>
              <w:rPr>
                <w:rFonts w:asciiTheme="majorHAnsi" w:hAnsiTheme="majorHAnsi" w:cstheme="majorHAnsi"/>
                <w:b/>
                <w:bCs/>
                <w:sz w:val="24"/>
                <w:szCs w:val="24"/>
              </w:rPr>
            </w:pPr>
          </w:p>
        </w:tc>
      </w:tr>
      <w:tr w:rsidR="008A562D" w:rsidRPr="00EB14A6" w14:paraId="0438A222" w14:textId="77777777" w:rsidTr="004447F4">
        <w:tc>
          <w:tcPr>
            <w:tcW w:w="13036" w:type="dxa"/>
            <w:gridSpan w:val="3"/>
            <w:shd w:val="clear" w:color="auto" w:fill="A6A6A6" w:themeFill="background1" w:themeFillShade="A6"/>
          </w:tcPr>
          <w:p w14:paraId="737FB349" w14:textId="1BCF7686" w:rsidR="008A562D" w:rsidRPr="00EB14A6" w:rsidRDefault="004D0DB0" w:rsidP="008A562D">
            <w:pPr>
              <w:spacing w:before="240"/>
              <w:rPr>
                <w:rFonts w:asciiTheme="majorHAnsi" w:hAnsiTheme="majorHAnsi" w:cstheme="majorHAnsi"/>
                <w:b/>
                <w:bCs/>
                <w:sz w:val="24"/>
                <w:szCs w:val="24"/>
              </w:rPr>
            </w:pPr>
            <w:r w:rsidRPr="004D0DB0">
              <w:rPr>
                <w:rFonts w:asciiTheme="majorHAnsi" w:hAnsiTheme="majorHAnsi" w:cstheme="majorHAnsi"/>
                <w:b/>
                <w:bCs/>
                <w:sz w:val="24"/>
                <w:szCs w:val="24"/>
              </w:rPr>
              <w:t>The type of information need</w:t>
            </w:r>
            <w:r w:rsidR="004B572D">
              <w:rPr>
                <w:rFonts w:asciiTheme="majorHAnsi" w:hAnsiTheme="majorHAnsi" w:cstheme="majorHAnsi"/>
                <w:b/>
                <w:bCs/>
                <w:sz w:val="24"/>
                <w:szCs w:val="24"/>
              </w:rPr>
              <w:t>s</w:t>
            </w:r>
            <w:r w:rsidR="008A562D" w:rsidRPr="00EB14A6">
              <w:rPr>
                <w:rFonts w:asciiTheme="majorHAnsi" w:hAnsiTheme="majorHAnsi" w:cstheme="majorHAnsi"/>
                <w:b/>
                <w:bCs/>
                <w:sz w:val="24"/>
                <w:szCs w:val="24"/>
              </w:rPr>
              <w:t xml:space="preserve"> </w:t>
            </w:r>
          </w:p>
          <w:p w14:paraId="050DF9E6" w14:textId="77777777" w:rsidR="008A562D" w:rsidRPr="00EB14A6" w:rsidRDefault="008A562D" w:rsidP="008A562D">
            <w:pPr>
              <w:rPr>
                <w:rFonts w:asciiTheme="majorHAnsi" w:hAnsiTheme="majorHAnsi" w:cstheme="majorHAnsi"/>
                <w:b/>
                <w:bCs/>
                <w:sz w:val="24"/>
                <w:szCs w:val="24"/>
              </w:rPr>
            </w:pPr>
          </w:p>
        </w:tc>
      </w:tr>
      <w:tr w:rsidR="008A562D" w:rsidRPr="009A1723" w14:paraId="5989BB8F" w14:textId="77777777" w:rsidTr="004447F4">
        <w:tc>
          <w:tcPr>
            <w:tcW w:w="4248" w:type="dxa"/>
          </w:tcPr>
          <w:p w14:paraId="0BB0A0F6" w14:textId="77777777" w:rsidR="008A562D" w:rsidRPr="009A1723" w:rsidRDefault="008A562D" w:rsidP="008A562D">
            <w:pPr>
              <w:rPr>
                <w:rFonts w:asciiTheme="majorHAnsi" w:hAnsiTheme="majorHAnsi" w:cstheme="majorHAnsi"/>
                <w:sz w:val="24"/>
                <w:szCs w:val="24"/>
              </w:rPr>
            </w:pPr>
            <w:r w:rsidRPr="009A1723">
              <w:rPr>
                <w:rFonts w:asciiTheme="majorHAnsi" w:hAnsiTheme="majorHAnsi" w:cstheme="majorHAnsi"/>
                <w:b/>
                <w:bCs/>
                <w:sz w:val="24"/>
                <w:szCs w:val="24"/>
                <w:lang w:val="en-SG"/>
              </w:rPr>
              <w:t>Codes</w:t>
            </w:r>
          </w:p>
        </w:tc>
        <w:tc>
          <w:tcPr>
            <w:tcW w:w="4252" w:type="dxa"/>
          </w:tcPr>
          <w:p w14:paraId="121BB019" w14:textId="77777777" w:rsidR="008A562D" w:rsidRPr="009A1723" w:rsidRDefault="008A562D" w:rsidP="008A562D">
            <w:pPr>
              <w:rPr>
                <w:rFonts w:asciiTheme="majorHAnsi" w:hAnsiTheme="majorHAnsi" w:cstheme="majorHAnsi"/>
                <w:sz w:val="24"/>
                <w:szCs w:val="24"/>
              </w:rPr>
            </w:pPr>
            <w:r w:rsidRPr="009A1723">
              <w:rPr>
                <w:rFonts w:asciiTheme="majorHAnsi" w:hAnsiTheme="majorHAnsi" w:cstheme="majorHAnsi"/>
                <w:b/>
                <w:bCs/>
                <w:sz w:val="24"/>
                <w:szCs w:val="24"/>
                <w:lang w:val="en-SG"/>
              </w:rPr>
              <w:t>Definition (inclusion – keywords – and exclusion criteria)</w:t>
            </w:r>
          </w:p>
        </w:tc>
        <w:tc>
          <w:tcPr>
            <w:tcW w:w="4536" w:type="dxa"/>
          </w:tcPr>
          <w:p w14:paraId="4B3F616F" w14:textId="77777777" w:rsidR="008A562D" w:rsidRPr="009A1723" w:rsidRDefault="008A562D" w:rsidP="008A562D">
            <w:pPr>
              <w:rPr>
                <w:rFonts w:asciiTheme="majorHAnsi" w:hAnsiTheme="majorHAnsi" w:cstheme="majorHAnsi"/>
                <w:b/>
                <w:bCs/>
                <w:sz w:val="24"/>
                <w:szCs w:val="24"/>
              </w:rPr>
            </w:pPr>
            <w:r w:rsidRPr="009A1723">
              <w:rPr>
                <w:rFonts w:asciiTheme="majorHAnsi" w:hAnsiTheme="majorHAnsi" w:cstheme="majorHAnsi"/>
                <w:b/>
                <w:bCs/>
                <w:sz w:val="24"/>
                <w:szCs w:val="24"/>
              </w:rPr>
              <w:t>Quotes</w:t>
            </w:r>
          </w:p>
        </w:tc>
      </w:tr>
      <w:tr w:rsidR="008A562D" w:rsidRPr="00C574AB" w14:paraId="219F4BCC" w14:textId="77777777" w:rsidTr="004447F4">
        <w:tc>
          <w:tcPr>
            <w:tcW w:w="4248" w:type="dxa"/>
          </w:tcPr>
          <w:p w14:paraId="13ED4DCB" w14:textId="7EE4B29A" w:rsidR="008A562D" w:rsidRPr="00C574AB" w:rsidRDefault="008A562D" w:rsidP="008A562D">
            <w:pPr>
              <w:rPr>
                <w:rFonts w:asciiTheme="majorHAnsi" w:hAnsiTheme="majorHAnsi" w:cstheme="majorHAnsi"/>
                <w:sz w:val="24"/>
                <w:szCs w:val="24"/>
              </w:rPr>
            </w:pPr>
            <w:r w:rsidRPr="00A33D87">
              <w:rPr>
                <w:rFonts w:asciiTheme="majorHAnsi" w:hAnsiTheme="majorHAnsi" w:cstheme="majorHAnsi"/>
                <w:sz w:val="24"/>
                <w:szCs w:val="24"/>
              </w:rPr>
              <w:t xml:space="preserve">Information on </w:t>
            </w:r>
            <w:r w:rsidR="008F1916">
              <w:rPr>
                <w:rFonts w:asciiTheme="majorHAnsi" w:hAnsiTheme="majorHAnsi" w:cstheme="majorHAnsi"/>
                <w:sz w:val="24"/>
                <w:szCs w:val="24"/>
              </w:rPr>
              <w:t>less common</w:t>
            </w:r>
            <w:r w:rsidRPr="00A33D87">
              <w:rPr>
                <w:rFonts w:asciiTheme="majorHAnsi" w:hAnsiTheme="majorHAnsi" w:cstheme="majorHAnsi"/>
                <w:sz w:val="24"/>
                <w:szCs w:val="24"/>
              </w:rPr>
              <w:t xml:space="preserve"> conditions</w:t>
            </w:r>
            <w:r>
              <w:rPr>
                <w:rFonts w:asciiTheme="majorHAnsi" w:hAnsiTheme="majorHAnsi" w:cstheme="majorHAnsi"/>
                <w:sz w:val="24"/>
                <w:szCs w:val="24"/>
              </w:rPr>
              <w:t xml:space="preserve"> (Common among doctors and nurses)</w:t>
            </w:r>
          </w:p>
        </w:tc>
        <w:tc>
          <w:tcPr>
            <w:tcW w:w="4252" w:type="dxa"/>
          </w:tcPr>
          <w:p w14:paraId="11CE2D5B" w14:textId="77777777" w:rsidR="008A562D" w:rsidRPr="00C956C9" w:rsidRDefault="008A562D" w:rsidP="008A562D">
            <w:pPr>
              <w:rPr>
                <w:rFonts w:asciiTheme="majorHAnsi" w:hAnsiTheme="majorHAnsi" w:cstheme="majorHAnsi"/>
                <w:sz w:val="24"/>
                <w:szCs w:val="24"/>
              </w:rPr>
            </w:pPr>
            <w:r w:rsidRPr="00B50781">
              <w:rPr>
                <w:rFonts w:asciiTheme="majorHAnsi" w:hAnsiTheme="majorHAnsi" w:cstheme="majorHAnsi"/>
                <w:sz w:val="24"/>
                <w:szCs w:val="24"/>
              </w:rPr>
              <w:t>Participants search for information on conditions that are not commonly encountered in their practice.</w:t>
            </w:r>
          </w:p>
        </w:tc>
        <w:tc>
          <w:tcPr>
            <w:tcW w:w="4536" w:type="dxa"/>
          </w:tcPr>
          <w:p w14:paraId="2DAEAFE9" w14:textId="5ACEA545" w:rsidR="008A562D" w:rsidRPr="00C574AB" w:rsidRDefault="008A562D" w:rsidP="008A562D">
            <w:pPr>
              <w:rPr>
                <w:rFonts w:asciiTheme="majorHAnsi" w:hAnsiTheme="majorHAnsi" w:cstheme="majorHAnsi"/>
                <w:sz w:val="24"/>
                <w:szCs w:val="24"/>
              </w:rPr>
            </w:pPr>
            <w:r w:rsidRPr="00C956C9">
              <w:rPr>
                <w:rFonts w:asciiTheme="majorHAnsi" w:hAnsiTheme="majorHAnsi" w:cstheme="majorHAnsi"/>
                <w:sz w:val="24"/>
                <w:szCs w:val="24"/>
              </w:rPr>
              <w:t xml:space="preserve">“Other ones that I would search for would be if the patient comes in with very…unusual presentations.” </w:t>
            </w:r>
            <w:r w:rsidR="009F78E0">
              <w:rPr>
                <w:rFonts w:asciiTheme="majorHAnsi" w:hAnsiTheme="majorHAnsi" w:cstheme="majorHAnsi"/>
                <w:sz w:val="24"/>
                <w:szCs w:val="28"/>
              </w:rPr>
              <w:t>Doctor</w:t>
            </w:r>
            <w:r w:rsidRPr="00C956C9">
              <w:rPr>
                <w:rFonts w:asciiTheme="majorHAnsi" w:hAnsiTheme="majorHAnsi" w:cstheme="majorHAnsi"/>
                <w:sz w:val="24"/>
                <w:szCs w:val="24"/>
              </w:rPr>
              <w:t>07</w:t>
            </w:r>
          </w:p>
        </w:tc>
      </w:tr>
      <w:tr w:rsidR="008A562D" w:rsidRPr="00A33D87" w14:paraId="445CA74A" w14:textId="77777777" w:rsidTr="004447F4">
        <w:tc>
          <w:tcPr>
            <w:tcW w:w="4248" w:type="dxa"/>
          </w:tcPr>
          <w:p w14:paraId="772B95E4" w14:textId="77777777" w:rsidR="008A562D" w:rsidRDefault="008A562D" w:rsidP="008A562D">
            <w:pPr>
              <w:rPr>
                <w:rFonts w:asciiTheme="majorHAnsi" w:hAnsiTheme="majorHAnsi" w:cstheme="majorHAnsi"/>
                <w:sz w:val="24"/>
                <w:szCs w:val="24"/>
              </w:rPr>
            </w:pPr>
            <w:r w:rsidRPr="00A33D87">
              <w:rPr>
                <w:rFonts w:asciiTheme="majorHAnsi" w:hAnsiTheme="majorHAnsi" w:cstheme="majorHAnsi"/>
                <w:sz w:val="24"/>
                <w:szCs w:val="24"/>
              </w:rPr>
              <w:t>Paediatrics and Women’s health</w:t>
            </w:r>
            <w:r>
              <w:rPr>
                <w:rFonts w:asciiTheme="majorHAnsi" w:hAnsiTheme="majorHAnsi" w:cstheme="majorHAnsi"/>
                <w:sz w:val="24"/>
                <w:szCs w:val="24"/>
              </w:rPr>
              <w:t xml:space="preserve"> </w:t>
            </w:r>
          </w:p>
          <w:p w14:paraId="5E22424A" w14:textId="77777777" w:rsidR="008A562D" w:rsidRPr="00A33D87" w:rsidRDefault="008A562D" w:rsidP="008A562D">
            <w:pPr>
              <w:rPr>
                <w:rFonts w:asciiTheme="majorHAnsi" w:hAnsiTheme="majorHAnsi" w:cstheme="majorHAnsi"/>
                <w:sz w:val="24"/>
                <w:szCs w:val="24"/>
              </w:rPr>
            </w:pPr>
            <w:r>
              <w:rPr>
                <w:rFonts w:asciiTheme="majorHAnsi" w:hAnsiTheme="majorHAnsi" w:cstheme="majorHAnsi"/>
                <w:sz w:val="24"/>
                <w:szCs w:val="24"/>
              </w:rPr>
              <w:t>(Common among doctors and nurses)</w:t>
            </w:r>
          </w:p>
        </w:tc>
        <w:tc>
          <w:tcPr>
            <w:tcW w:w="4252" w:type="dxa"/>
          </w:tcPr>
          <w:p w14:paraId="6355F177" w14:textId="77777777" w:rsidR="008A562D" w:rsidRPr="00437443" w:rsidRDefault="008A562D" w:rsidP="008A562D">
            <w:pPr>
              <w:rPr>
                <w:rFonts w:asciiTheme="majorHAnsi" w:hAnsiTheme="majorHAnsi" w:cstheme="majorHAnsi"/>
                <w:sz w:val="24"/>
                <w:szCs w:val="24"/>
              </w:rPr>
            </w:pPr>
            <w:r w:rsidRPr="00B50781">
              <w:rPr>
                <w:rFonts w:asciiTheme="majorHAnsi" w:hAnsiTheme="majorHAnsi" w:cstheme="majorHAnsi"/>
                <w:sz w:val="24"/>
                <w:szCs w:val="24"/>
              </w:rPr>
              <w:t>Areas that involve the treatment of women’s and children’s health</w:t>
            </w:r>
            <w:r>
              <w:rPr>
                <w:rFonts w:asciiTheme="majorHAnsi" w:hAnsiTheme="majorHAnsi" w:cstheme="majorHAnsi"/>
                <w:sz w:val="24"/>
                <w:szCs w:val="24"/>
              </w:rPr>
              <w:t xml:space="preserve"> conditions</w:t>
            </w:r>
            <w:r w:rsidRPr="00B50781">
              <w:rPr>
                <w:rFonts w:asciiTheme="majorHAnsi" w:hAnsiTheme="majorHAnsi" w:cstheme="majorHAnsi"/>
                <w:sz w:val="24"/>
                <w:szCs w:val="24"/>
              </w:rPr>
              <w:t>.</w:t>
            </w:r>
          </w:p>
        </w:tc>
        <w:tc>
          <w:tcPr>
            <w:tcW w:w="4536" w:type="dxa"/>
          </w:tcPr>
          <w:p w14:paraId="731D413D" w14:textId="1423BB3A" w:rsidR="008A562D" w:rsidRPr="00A33D87" w:rsidRDefault="008A562D" w:rsidP="008A562D">
            <w:pPr>
              <w:rPr>
                <w:rFonts w:asciiTheme="majorHAnsi" w:hAnsiTheme="majorHAnsi" w:cstheme="majorHAnsi"/>
                <w:sz w:val="24"/>
                <w:szCs w:val="24"/>
              </w:rPr>
            </w:pPr>
            <w:r w:rsidRPr="00437443">
              <w:rPr>
                <w:rFonts w:asciiTheme="majorHAnsi" w:hAnsiTheme="majorHAnsi" w:cstheme="majorHAnsi"/>
                <w:sz w:val="24"/>
                <w:szCs w:val="24"/>
              </w:rPr>
              <w:t>“if I were to have an area… where…I might need to clarify</w:t>
            </w:r>
            <w:r>
              <w:rPr>
                <w:rFonts w:asciiTheme="majorHAnsi" w:hAnsiTheme="majorHAnsi" w:cstheme="majorHAnsi"/>
                <w:sz w:val="24"/>
                <w:szCs w:val="24"/>
              </w:rPr>
              <w:t>…</w:t>
            </w:r>
            <w:r w:rsidRPr="00437443">
              <w:rPr>
                <w:rFonts w:asciiTheme="majorHAnsi" w:hAnsiTheme="majorHAnsi" w:cstheme="majorHAnsi"/>
                <w:sz w:val="24"/>
                <w:szCs w:val="24"/>
              </w:rPr>
              <w:t>that… would probably be the…Paediatrics,</w:t>
            </w:r>
            <w:r>
              <w:rPr>
                <w:rFonts w:asciiTheme="majorHAnsi" w:hAnsiTheme="majorHAnsi" w:cstheme="majorHAnsi"/>
                <w:sz w:val="24"/>
                <w:szCs w:val="24"/>
              </w:rPr>
              <w:t xml:space="preserve"> </w:t>
            </w:r>
            <w:r w:rsidRPr="00437443">
              <w:rPr>
                <w:rFonts w:asciiTheme="majorHAnsi" w:hAnsiTheme="majorHAnsi" w:cstheme="majorHAnsi"/>
                <w:sz w:val="24"/>
                <w:szCs w:val="24"/>
              </w:rPr>
              <w:t xml:space="preserve">maybe…Gynecology…presenting a bit atypically.” </w:t>
            </w:r>
            <w:r w:rsidR="009F78E0">
              <w:rPr>
                <w:rFonts w:asciiTheme="majorHAnsi" w:hAnsiTheme="majorHAnsi" w:cstheme="majorHAnsi"/>
                <w:sz w:val="24"/>
                <w:szCs w:val="28"/>
              </w:rPr>
              <w:t>Doctor</w:t>
            </w:r>
            <w:r w:rsidRPr="00437443">
              <w:rPr>
                <w:rFonts w:asciiTheme="majorHAnsi" w:hAnsiTheme="majorHAnsi" w:cstheme="majorHAnsi"/>
                <w:sz w:val="24"/>
                <w:szCs w:val="24"/>
              </w:rPr>
              <w:t>04</w:t>
            </w:r>
          </w:p>
        </w:tc>
      </w:tr>
      <w:tr w:rsidR="008A562D" w:rsidRPr="00112A58" w14:paraId="6281BA93" w14:textId="77777777" w:rsidTr="004447F4">
        <w:tc>
          <w:tcPr>
            <w:tcW w:w="4248" w:type="dxa"/>
          </w:tcPr>
          <w:p w14:paraId="7BCCD82B" w14:textId="77777777" w:rsidR="008A562D" w:rsidRDefault="008A562D" w:rsidP="008A562D">
            <w:pPr>
              <w:rPr>
                <w:rFonts w:asciiTheme="majorHAnsi" w:hAnsiTheme="majorHAnsi" w:cstheme="majorHAnsi"/>
                <w:sz w:val="24"/>
                <w:szCs w:val="24"/>
              </w:rPr>
            </w:pPr>
            <w:r>
              <w:rPr>
                <w:rFonts w:asciiTheme="majorHAnsi" w:hAnsiTheme="majorHAnsi" w:cstheme="majorHAnsi"/>
                <w:sz w:val="24"/>
                <w:szCs w:val="24"/>
              </w:rPr>
              <w:t>D</w:t>
            </w:r>
            <w:r w:rsidRPr="00112A58">
              <w:rPr>
                <w:rFonts w:asciiTheme="majorHAnsi" w:hAnsiTheme="majorHAnsi" w:cstheme="majorHAnsi"/>
                <w:sz w:val="24"/>
                <w:szCs w:val="24"/>
              </w:rPr>
              <w:t>r</w:t>
            </w:r>
            <w:r>
              <w:rPr>
                <w:rFonts w:asciiTheme="majorHAnsi" w:hAnsiTheme="majorHAnsi" w:cstheme="majorHAnsi"/>
                <w:sz w:val="24"/>
                <w:szCs w:val="24"/>
              </w:rPr>
              <w:t>ug</w:t>
            </w:r>
            <w:r w:rsidRPr="00112A58">
              <w:rPr>
                <w:rFonts w:asciiTheme="majorHAnsi" w:hAnsiTheme="majorHAnsi" w:cstheme="majorHAnsi"/>
                <w:sz w:val="24"/>
                <w:szCs w:val="24"/>
              </w:rPr>
              <w:t>-related information</w:t>
            </w:r>
            <w:r>
              <w:rPr>
                <w:rFonts w:asciiTheme="majorHAnsi" w:hAnsiTheme="majorHAnsi" w:cstheme="majorHAnsi"/>
                <w:sz w:val="24"/>
                <w:szCs w:val="24"/>
              </w:rPr>
              <w:t xml:space="preserve"> for treatment</w:t>
            </w:r>
          </w:p>
          <w:p w14:paraId="7C8DD6A3" w14:textId="77777777" w:rsidR="008A562D" w:rsidRPr="00112A58" w:rsidRDefault="008A562D" w:rsidP="008A562D">
            <w:pPr>
              <w:rPr>
                <w:rFonts w:asciiTheme="majorHAnsi" w:hAnsiTheme="majorHAnsi" w:cstheme="majorHAnsi"/>
                <w:sz w:val="24"/>
                <w:szCs w:val="24"/>
              </w:rPr>
            </w:pPr>
            <w:r>
              <w:rPr>
                <w:rFonts w:asciiTheme="majorHAnsi" w:hAnsiTheme="majorHAnsi" w:cstheme="majorHAnsi"/>
                <w:sz w:val="24"/>
                <w:szCs w:val="24"/>
              </w:rPr>
              <w:t>(Common among doctors and nurses)</w:t>
            </w:r>
          </w:p>
        </w:tc>
        <w:tc>
          <w:tcPr>
            <w:tcW w:w="4252" w:type="dxa"/>
          </w:tcPr>
          <w:p w14:paraId="68703681" w14:textId="77777777" w:rsidR="008A562D" w:rsidRPr="00112A58" w:rsidRDefault="008A562D" w:rsidP="008A562D">
            <w:pPr>
              <w:rPr>
                <w:rFonts w:asciiTheme="majorHAnsi" w:hAnsiTheme="majorHAnsi" w:cstheme="majorHAnsi"/>
                <w:sz w:val="24"/>
                <w:szCs w:val="24"/>
              </w:rPr>
            </w:pPr>
            <w:r w:rsidRPr="00B50781">
              <w:rPr>
                <w:rFonts w:asciiTheme="majorHAnsi" w:hAnsiTheme="majorHAnsi" w:cstheme="majorHAnsi"/>
                <w:sz w:val="24"/>
                <w:szCs w:val="24"/>
              </w:rPr>
              <w:t>Participants search for drug-related information</w:t>
            </w:r>
            <w:r>
              <w:rPr>
                <w:rFonts w:asciiTheme="majorHAnsi" w:hAnsiTheme="majorHAnsi" w:cstheme="majorHAnsi"/>
                <w:sz w:val="24"/>
                <w:szCs w:val="24"/>
              </w:rPr>
              <w:t xml:space="preserve"> </w:t>
            </w:r>
            <w:r w:rsidRPr="00B50781">
              <w:rPr>
                <w:rFonts w:asciiTheme="majorHAnsi" w:hAnsiTheme="majorHAnsi" w:cstheme="majorHAnsi"/>
                <w:sz w:val="24"/>
                <w:szCs w:val="24"/>
              </w:rPr>
              <w:t>(</w:t>
            </w:r>
            <w:r>
              <w:rPr>
                <w:rFonts w:asciiTheme="majorHAnsi" w:hAnsiTheme="majorHAnsi" w:cstheme="majorHAnsi"/>
                <w:sz w:val="24"/>
                <w:szCs w:val="24"/>
              </w:rPr>
              <w:t>i.e., n</w:t>
            </w:r>
            <w:r w:rsidRPr="00B50781">
              <w:rPr>
                <w:rFonts w:asciiTheme="majorHAnsi" w:hAnsiTheme="majorHAnsi" w:cstheme="majorHAnsi"/>
                <w:sz w:val="24"/>
                <w:szCs w:val="24"/>
              </w:rPr>
              <w:t>ame, side-effects and contraindications of the drug) including</w:t>
            </w:r>
            <w:r>
              <w:rPr>
                <w:rFonts w:asciiTheme="majorHAnsi" w:hAnsiTheme="majorHAnsi" w:cstheme="majorHAnsi"/>
                <w:sz w:val="24"/>
                <w:szCs w:val="24"/>
              </w:rPr>
              <w:t xml:space="preserve"> </w:t>
            </w:r>
            <w:r>
              <w:rPr>
                <w:rFonts w:asciiTheme="majorHAnsi" w:hAnsiTheme="majorHAnsi" w:cstheme="majorHAnsi"/>
                <w:sz w:val="24"/>
                <w:szCs w:val="24"/>
              </w:rPr>
              <w:lastRenderedPageBreak/>
              <w:t xml:space="preserve">and not limited to </w:t>
            </w:r>
            <w:r w:rsidRPr="00B50781">
              <w:rPr>
                <w:rFonts w:asciiTheme="majorHAnsi" w:hAnsiTheme="majorHAnsi" w:cstheme="majorHAnsi"/>
                <w:sz w:val="24"/>
                <w:szCs w:val="24"/>
              </w:rPr>
              <w:t xml:space="preserve">pharmacological and pharmacy details. </w:t>
            </w:r>
          </w:p>
        </w:tc>
        <w:tc>
          <w:tcPr>
            <w:tcW w:w="4536" w:type="dxa"/>
          </w:tcPr>
          <w:p w14:paraId="33E7E67B" w14:textId="7A49E3A7" w:rsidR="008A562D" w:rsidRPr="00112A58" w:rsidRDefault="008A562D" w:rsidP="008A562D">
            <w:pPr>
              <w:rPr>
                <w:rFonts w:asciiTheme="majorHAnsi" w:hAnsiTheme="majorHAnsi" w:cstheme="majorHAnsi"/>
                <w:sz w:val="24"/>
                <w:szCs w:val="24"/>
              </w:rPr>
            </w:pPr>
            <w:r w:rsidRPr="00112A58">
              <w:rPr>
                <w:rFonts w:asciiTheme="majorHAnsi" w:hAnsiTheme="majorHAnsi" w:cstheme="majorHAnsi"/>
                <w:sz w:val="24"/>
                <w:szCs w:val="24"/>
              </w:rPr>
              <w:lastRenderedPageBreak/>
              <w:t xml:space="preserve">“Drug information…then maybe dosing and everything…when we are prescribing for paediatric…Patients… we also see female </w:t>
            </w:r>
            <w:r w:rsidRPr="00112A58">
              <w:rPr>
                <w:rFonts w:asciiTheme="majorHAnsi" w:hAnsiTheme="majorHAnsi" w:cstheme="majorHAnsi"/>
                <w:sz w:val="24"/>
                <w:szCs w:val="24"/>
              </w:rPr>
              <w:lastRenderedPageBreak/>
              <w:t xml:space="preserve">patients who are pregnant…Lactating, and all... contraindicated” </w:t>
            </w:r>
            <w:r w:rsidR="009F78E0">
              <w:rPr>
                <w:rFonts w:asciiTheme="majorHAnsi" w:hAnsiTheme="majorHAnsi" w:cstheme="majorHAnsi"/>
                <w:sz w:val="24"/>
                <w:szCs w:val="28"/>
              </w:rPr>
              <w:t>Doctor</w:t>
            </w:r>
            <w:r w:rsidRPr="00112A58">
              <w:rPr>
                <w:rFonts w:asciiTheme="majorHAnsi" w:hAnsiTheme="majorHAnsi" w:cstheme="majorHAnsi"/>
                <w:sz w:val="24"/>
                <w:szCs w:val="24"/>
              </w:rPr>
              <w:t>03</w:t>
            </w:r>
          </w:p>
        </w:tc>
      </w:tr>
      <w:tr w:rsidR="008A562D" w:rsidRPr="00112A58" w14:paraId="412E7B1B" w14:textId="77777777" w:rsidTr="004447F4">
        <w:tc>
          <w:tcPr>
            <w:tcW w:w="4248" w:type="dxa"/>
          </w:tcPr>
          <w:p w14:paraId="25DF7498" w14:textId="77777777" w:rsidR="008A562D" w:rsidRDefault="008A562D" w:rsidP="008A562D">
            <w:pPr>
              <w:rPr>
                <w:rFonts w:asciiTheme="majorHAnsi" w:hAnsiTheme="majorHAnsi" w:cstheme="majorHAnsi"/>
                <w:sz w:val="24"/>
                <w:szCs w:val="24"/>
              </w:rPr>
            </w:pPr>
            <w:r w:rsidRPr="00A33D87">
              <w:rPr>
                <w:rFonts w:asciiTheme="majorHAnsi" w:hAnsiTheme="majorHAnsi" w:cstheme="majorHAnsi"/>
                <w:sz w:val="24"/>
                <w:szCs w:val="24"/>
              </w:rPr>
              <w:lastRenderedPageBreak/>
              <w:t xml:space="preserve">All clinical areas </w:t>
            </w:r>
          </w:p>
          <w:p w14:paraId="0888A0DF" w14:textId="77777777" w:rsidR="008A562D" w:rsidRDefault="008A562D" w:rsidP="008A562D">
            <w:pPr>
              <w:rPr>
                <w:rFonts w:asciiTheme="majorHAnsi" w:hAnsiTheme="majorHAnsi" w:cstheme="majorHAnsi"/>
                <w:sz w:val="24"/>
                <w:szCs w:val="24"/>
              </w:rPr>
            </w:pPr>
            <w:r>
              <w:rPr>
                <w:rFonts w:asciiTheme="majorHAnsi" w:hAnsiTheme="majorHAnsi" w:cstheme="majorHAnsi"/>
                <w:sz w:val="24"/>
                <w:szCs w:val="24"/>
              </w:rPr>
              <w:t>(Common among doctors and nurses)</w:t>
            </w:r>
          </w:p>
        </w:tc>
        <w:tc>
          <w:tcPr>
            <w:tcW w:w="4252" w:type="dxa"/>
          </w:tcPr>
          <w:p w14:paraId="7C904095" w14:textId="77777777" w:rsidR="008A562D" w:rsidRPr="00290ED4" w:rsidRDefault="008A562D" w:rsidP="008A562D">
            <w:pPr>
              <w:rPr>
                <w:rFonts w:asciiTheme="majorHAnsi" w:hAnsiTheme="majorHAnsi" w:cstheme="majorHAnsi"/>
                <w:sz w:val="24"/>
                <w:szCs w:val="24"/>
              </w:rPr>
            </w:pPr>
            <w:r>
              <w:rPr>
                <w:rFonts w:asciiTheme="majorHAnsi" w:hAnsiTheme="majorHAnsi" w:cstheme="majorHAnsi"/>
                <w:sz w:val="24"/>
                <w:szCs w:val="24"/>
              </w:rPr>
              <w:t>Participants provided g</w:t>
            </w:r>
            <w:r w:rsidRPr="00B50781">
              <w:rPr>
                <w:rFonts w:asciiTheme="majorHAnsi" w:hAnsiTheme="majorHAnsi" w:cstheme="majorHAnsi"/>
                <w:sz w:val="24"/>
                <w:szCs w:val="24"/>
              </w:rPr>
              <w:t xml:space="preserve">eneral description of having questions in </w:t>
            </w:r>
            <w:r>
              <w:rPr>
                <w:rFonts w:asciiTheme="majorHAnsi" w:hAnsiTheme="majorHAnsi" w:cstheme="majorHAnsi"/>
                <w:sz w:val="24"/>
                <w:szCs w:val="24"/>
              </w:rPr>
              <w:t>several</w:t>
            </w:r>
            <w:r w:rsidRPr="00B50781">
              <w:rPr>
                <w:rFonts w:asciiTheme="majorHAnsi" w:hAnsiTheme="majorHAnsi" w:cstheme="majorHAnsi"/>
                <w:sz w:val="24"/>
                <w:szCs w:val="24"/>
              </w:rPr>
              <w:t xml:space="preserve"> clinical areas.</w:t>
            </w:r>
          </w:p>
        </w:tc>
        <w:tc>
          <w:tcPr>
            <w:tcW w:w="4536" w:type="dxa"/>
          </w:tcPr>
          <w:p w14:paraId="450A8F76" w14:textId="35137B76" w:rsidR="008A562D" w:rsidRPr="00112A58" w:rsidRDefault="008A562D" w:rsidP="008A562D">
            <w:pPr>
              <w:rPr>
                <w:rFonts w:asciiTheme="majorHAnsi" w:hAnsiTheme="majorHAnsi" w:cstheme="majorHAnsi"/>
                <w:sz w:val="24"/>
                <w:szCs w:val="24"/>
              </w:rPr>
            </w:pPr>
            <w:r w:rsidRPr="00290ED4">
              <w:rPr>
                <w:rFonts w:asciiTheme="majorHAnsi" w:hAnsiTheme="majorHAnsi" w:cstheme="majorHAnsi"/>
                <w:sz w:val="24"/>
                <w:szCs w:val="24"/>
              </w:rPr>
              <w:t xml:space="preserve">“it’s very, very broad because…family practice, right, it’s just very, very broad…So, sometimes you just want to be really safe, you know…or even I check it almost every day” </w:t>
            </w:r>
            <w:r w:rsidR="009F78E0">
              <w:rPr>
                <w:rFonts w:asciiTheme="majorHAnsi" w:hAnsiTheme="majorHAnsi" w:cstheme="majorHAnsi"/>
                <w:sz w:val="24"/>
                <w:szCs w:val="28"/>
              </w:rPr>
              <w:t>Doctor</w:t>
            </w:r>
            <w:r w:rsidRPr="00290ED4">
              <w:rPr>
                <w:rFonts w:asciiTheme="majorHAnsi" w:hAnsiTheme="majorHAnsi" w:cstheme="majorHAnsi"/>
                <w:sz w:val="24"/>
                <w:szCs w:val="24"/>
              </w:rPr>
              <w:t>07</w:t>
            </w:r>
          </w:p>
        </w:tc>
      </w:tr>
      <w:tr w:rsidR="008A562D" w:rsidRPr="00C574AB" w14:paraId="1F115052" w14:textId="77777777" w:rsidTr="004447F4">
        <w:tc>
          <w:tcPr>
            <w:tcW w:w="4248" w:type="dxa"/>
          </w:tcPr>
          <w:p w14:paraId="2F35A176" w14:textId="77777777" w:rsidR="008A562D" w:rsidRDefault="008A562D" w:rsidP="008A562D">
            <w:pPr>
              <w:rPr>
                <w:rFonts w:asciiTheme="majorHAnsi" w:hAnsiTheme="majorHAnsi" w:cstheme="majorHAnsi"/>
                <w:sz w:val="24"/>
                <w:szCs w:val="24"/>
              </w:rPr>
            </w:pPr>
            <w:r>
              <w:rPr>
                <w:rFonts w:asciiTheme="majorHAnsi" w:hAnsiTheme="majorHAnsi" w:cstheme="majorHAnsi"/>
                <w:sz w:val="24"/>
                <w:szCs w:val="24"/>
              </w:rPr>
              <w:t>Diagnosis-related information</w:t>
            </w:r>
            <w:r w:rsidRPr="00A33D87">
              <w:rPr>
                <w:rFonts w:asciiTheme="majorHAnsi" w:hAnsiTheme="majorHAnsi" w:cstheme="majorHAnsi"/>
                <w:sz w:val="24"/>
                <w:szCs w:val="24"/>
              </w:rPr>
              <w:t xml:space="preserve"> </w:t>
            </w:r>
          </w:p>
          <w:p w14:paraId="377FFFDD" w14:textId="77777777" w:rsidR="008A562D" w:rsidRPr="00C574AB" w:rsidRDefault="008A562D" w:rsidP="008A562D">
            <w:pPr>
              <w:rPr>
                <w:rFonts w:asciiTheme="majorHAnsi" w:hAnsiTheme="majorHAnsi" w:cstheme="majorHAnsi"/>
                <w:sz w:val="24"/>
                <w:szCs w:val="24"/>
              </w:rPr>
            </w:pPr>
            <w:r>
              <w:rPr>
                <w:rFonts w:asciiTheme="majorHAnsi" w:hAnsiTheme="majorHAnsi" w:cstheme="majorHAnsi"/>
                <w:sz w:val="24"/>
                <w:szCs w:val="24"/>
              </w:rPr>
              <w:t xml:space="preserve">(Common among doctors) </w:t>
            </w:r>
          </w:p>
        </w:tc>
        <w:tc>
          <w:tcPr>
            <w:tcW w:w="4252" w:type="dxa"/>
          </w:tcPr>
          <w:p w14:paraId="44878C83" w14:textId="77777777" w:rsidR="008A562D" w:rsidRPr="00C956C9" w:rsidRDefault="008A562D" w:rsidP="008A562D">
            <w:pPr>
              <w:rPr>
                <w:rFonts w:asciiTheme="majorHAnsi" w:hAnsiTheme="majorHAnsi" w:cstheme="majorHAnsi"/>
                <w:sz w:val="24"/>
                <w:szCs w:val="24"/>
              </w:rPr>
            </w:pPr>
            <w:r w:rsidRPr="007E0759">
              <w:rPr>
                <w:rFonts w:asciiTheme="majorHAnsi" w:hAnsiTheme="majorHAnsi" w:cstheme="majorHAnsi"/>
                <w:sz w:val="24"/>
                <w:szCs w:val="24"/>
              </w:rPr>
              <w:t>Participants search for medical information and current best practice to derive a diagnosis, to resolve a diagnostic dilemma and/or to help in managing patients’ conditions.</w:t>
            </w:r>
          </w:p>
        </w:tc>
        <w:tc>
          <w:tcPr>
            <w:tcW w:w="4536" w:type="dxa"/>
          </w:tcPr>
          <w:p w14:paraId="1F266585" w14:textId="6934BCEF" w:rsidR="008A562D" w:rsidRPr="00C574AB" w:rsidRDefault="008A562D" w:rsidP="008A562D">
            <w:pPr>
              <w:rPr>
                <w:rFonts w:asciiTheme="majorHAnsi" w:hAnsiTheme="majorHAnsi" w:cstheme="majorHAnsi"/>
                <w:sz w:val="24"/>
                <w:szCs w:val="24"/>
              </w:rPr>
            </w:pPr>
            <w:r w:rsidRPr="00C956C9">
              <w:rPr>
                <w:rFonts w:asciiTheme="majorHAnsi" w:hAnsiTheme="majorHAnsi" w:cstheme="majorHAnsi"/>
                <w:sz w:val="24"/>
                <w:szCs w:val="24"/>
              </w:rPr>
              <w:t xml:space="preserve">“we look for medical information when we have difficulty in diagnosing certain conditions, or we have to look out for certain…common symptoms, or we need to find out some diagnosis…we need to…find more information with regards to any medical condition.” </w:t>
            </w:r>
            <w:r w:rsidR="009F78E0">
              <w:rPr>
                <w:rFonts w:asciiTheme="majorHAnsi" w:hAnsiTheme="majorHAnsi" w:cstheme="majorHAnsi"/>
                <w:sz w:val="24"/>
                <w:szCs w:val="28"/>
              </w:rPr>
              <w:t>Doctor</w:t>
            </w:r>
            <w:r w:rsidRPr="00C956C9">
              <w:rPr>
                <w:rFonts w:asciiTheme="majorHAnsi" w:hAnsiTheme="majorHAnsi" w:cstheme="majorHAnsi"/>
                <w:sz w:val="24"/>
                <w:szCs w:val="24"/>
              </w:rPr>
              <w:t>03</w:t>
            </w:r>
          </w:p>
        </w:tc>
      </w:tr>
      <w:tr w:rsidR="008A562D" w:rsidRPr="00477267" w14:paraId="5573A048" w14:textId="77777777" w:rsidTr="004447F4">
        <w:tc>
          <w:tcPr>
            <w:tcW w:w="4248" w:type="dxa"/>
          </w:tcPr>
          <w:p w14:paraId="5E1CB9DB" w14:textId="77777777" w:rsidR="008A562D" w:rsidRDefault="008A562D" w:rsidP="008A562D">
            <w:pPr>
              <w:rPr>
                <w:rFonts w:asciiTheme="majorHAnsi" w:hAnsiTheme="majorHAnsi" w:cstheme="majorHAnsi"/>
                <w:sz w:val="24"/>
                <w:szCs w:val="24"/>
                <w:lang w:val="en-SG"/>
              </w:rPr>
            </w:pPr>
            <w:r w:rsidRPr="00D122C0">
              <w:rPr>
                <w:rFonts w:asciiTheme="majorHAnsi" w:hAnsiTheme="majorHAnsi" w:cstheme="majorHAnsi"/>
                <w:sz w:val="24"/>
                <w:szCs w:val="24"/>
                <w:lang w:val="en-SG"/>
              </w:rPr>
              <w:t xml:space="preserve">Information for patient education </w:t>
            </w:r>
          </w:p>
          <w:p w14:paraId="0F12F322" w14:textId="77777777" w:rsidR="008A562D" w:rsidRPr="00A33D87" w:rsidRDefault="008A562D" w:rsidP="008A562D">
            <w:pPr>
              <w:rPr>
                <w:rFonts w:asciiTheme="majorHAnsi" w:hAnsiTheme="majorHAnsi" w:cstheme="majorHAnsi"/>
                <w:sz w:val="24"/>
                <w:szCs w:val="24"/>
              </w:rPr>
            </w:pPr>
            <w:r w:rsidRPr="00D122C0">
              <w:rPr>
                <w:rFonts w:asciiTheme="majorHAnsi" w:hAnsiTheme="majorHAnsi" w:cstheme="majorHAnsi"/>
                <w:sz w:val="24"/>
                <w:szCs w:val="24"/>
                <w:lang w:val="en-SG"/>
              </w:rPr>
              <w:t>(</w:t>
            </w:r>
            <w:r>
              <w:rPr>
                <w:rFonts w:asciiTheme="majorHAnsi" w:hAnsiTheme="majorHAnsi" w:cstheme="majorHAnsi"/>
                <w:sz w:val="24"/>
                <w:szCs w:val="24"/>
                <w:lang w:val="en-SG"/>
              </w:rPr>
              <w:t>Common among nurses)</w:t>
            </w:r>
          </w:p>
        </w:tc>
        <w:tc>
          <w:tcPr>
            <w:tcW w:w="4252" w:type="dxa"/>
          </w:tcPr>
          <w:p w14:paraId="65061A65" w14:textId="77777777" w:rsidR="008A562D" w:rsidRPr="00AA55A9" w:rsidRDefault="008A562D" w:rsidP="008A562D">
            <w:pPr>
              <w:rPr>
                <w:rFonts w:asciiTheme="majorHAnsi" w:hAnsiTheme="majorHAnsi" w:cstheme="majorHAnsi"/>
                <w:sz w:val="24"/>
                <w:szCs w:val="24"/>
                <w:lang w:val="en-SG"/>
              </w:rPr>
            </w:pPr>
            <w:r w:rsidRPr="003972C0">
              <w:rPr>
                <w:rFonts w:asciiTheme="majorHAnsi" w:hAnsiTheme="majorHAnsi" w:cstheme="majorHAnsi"/>
                <w:sz w:val="24"/>
                <w:szCs w:val="24"/>
                <w:lang w:val="en-SG"/>
              </w:rPr>
              <w:t>Participants search for advice to provide to patients.</w:t>
            </w:r>
          </w:p>
        </w:tc>
        <w:tc>
          <w:tcPr>
            <w:tcW w:w="4536" w:type="dxa"/>
          </w:tcPr>
          <w:p w14:paraId="362F73A0" w14:textId="17826460" w:rsidR="008A562D" w:rsidRPr="00477267" w:rsidRDefault="008A562D" w:rsidP="008A562D">
            <w:pPr>
              <w:rPr>
                <w:rFonts w:asciiTheme="majorHAnsi" w:hAnsiTheme="majorHAnsi" w:cstheme="majorHAnsi"/>
                <w:sz w:val="24"/>
                <w:szCs w:val="24"/>
                <w:lang w:val="en-SG"/>
              </w:rPr>
            </w:pPr>
            <w:r w:rsidRPr="00AA55A9">
              <w:rPr>
                <w:rFonts w:asciiTheme="majorHAnsi" w:hAnsiTheme="majorHAnsi" w:cstheme="majorHAnsi"/>
                <w:sz w:val="24"/>
                <w:szCs w:val="24"/>
                <w:lang w:val="en-SG"/>
              </w:rPr>
              <w:t>“for example when I deal with the children…For example…make sure the behaviour, some parents will ask us whether the behaviour is normal or not…</w:t>
            </w:r>
            <w:r w:rsidRPr="00AA55A9">
              <w:rPr>
                <w:rFonts w:asciiTheme="majorHAnsi" w:hAnsiTheme="majorHAnsi" w:cstheme="majorHAnsi"/>
                <w:sz w:val="24"/>
                <w:szCs w:val="24"/>
              </w:rPr>
              <w:t>Then make sure I check whether the milestones is correct for the particular age… if for example, the patient ask any other questions. Like, for example, they want to know much more information…If they still they don’t know, then I will look for the information also… Mostly some patient…about the education part…they will ask also. Like, for example, particular whether they can take this one or not.</w:t>
            </w:r>
            <w:r w:rsidRPr="00AA55A9">
              <w:rPr>
                <w:rFonts w:asciiTheme="majorHAnsi" w:hAnsiTheme="majorHAnsi" w:cstheme="majorHAnsi"/>
                <w:sz w:val="24"/>
                <w:szCs w:val="24"/>
                <w:lang w:val="en-SG"/>
              </w:rPr>
              <w:t xml:space="preserve">” </w:t>
            </w:r>
            <w:r w:rsidR="009F78E0">
              <w:rPr>
                <w:rFonts w:asciiTheme="majorHAnsi" w:hAnsiTheme="majorHAnsi" w:cstheme="majorHAnsi"/>
                <w:sz w:val="24"/>
                <w:szCs w:val="24"/>
                <w:lang w:val="en-SG"/>
              </w:rPr>
              <w:t>Nurse</w:t>
            </w:r>
            <w:r w:rsidR="008603D5">
              <w:rPr>
                <w:rFonts w:asciiTheme="majorHAnsi" w:hAnsiTheme="majorHAnsi" w:cstheme="majorHAnsi"/>
                <w:sz w:val="24"/>
                <w:szCs w:val="24"/>
                <w:lang w:val="en-SG"/>
              </w:rPr>
              <w:t>08</w:t>
            </w:r>
          </w:p>
        </w:tc>
      </w:tr>
      <w:tr w:rsidR="008A562D" w:rsidRPr="00AA55A9" w14:paraId="400AEE8D" w14:textId="77777777" w:rsidTr="004447F4">
        <w:tc>
          <w:tcPr>
            <w:tcW w:w="4248" w:type="dxa"/>
          </w:tcPr>
          <w:p w14:paraId="4FD8DE38" w14:textId="77777777" w:rsidR="008A562D" w:rsidRPr="00D122C0" w:rsidRDefault="008A562D" w:rsidP="008A562D">
            <w:pPr>
              <w:rPr>
                <w:rFonts w:asciiTheme="majorHAnsi" w:hAnsiTheme="majorHAnsi" w:cstheme="majorHAnsi"/>
                <w:sz w:val="24"/>
                <w:szCs w:val="24"/>
                <w:lang w:val="en-SG"/>
              </w:rPr>
            </w:pPr>
            <w:r>
              <w:rPr>
                <w:rFonts w:asciiTheme="majorHAnsi" w:hAnsiTheme="majorHAnsi" w:cstheme="majorHAnsi"/>
                <w:sz w:val="24"/>
                <w:szCs w:val="24"/>
              </w:rPr>
              <w:lastRenderedPageBreak/>
              <w:t>Information in the a</w:t>
            </w:r>
            <w:r w:rsidRPr="00D122C0">
              <w:rPr>
                <w:rFonts w:asciiTheme="majorHAnsi" w:hAnsiTheme="majorHAnsi" w:cstheme="majorHAnsi"/>
                <w:sz w:val="24"/>
                <w:szCs w:val="24"/>
              </w:rPr>
              <w:t xml:space="preserve">cute setting </w:t>
            </w:r>
            <w:r>
              <w:rPr>
                <w:rFonts w:asciiTheme="majorHAnsi" w:hAnsiTheme="majorHAnsi" w:cstheme="majorHAnsi"/>
                <w:sz w:val="24"/>
                <w:szCs w:val="24"/>
              </w:rPr>
              <w:t>(Common among nurses)</w:t>
            </w:r>
          </w:p>
        </w:tc>
        <w:tc>
          <w:tcPr>
            <w:tcW w:w="4252" w:type="dxa"/>
          </w:tcPr>
          <w:p w14:paraId="4DD1F20B" w14:textId="77777777" w:rsidR="008A562D" w:rsidRPr="005F7CCF" w:rsidRDefault="008A562D" w:rsidP="008A562D">
            <w:pPr>
              <w:rPr>
                <w:rFonts w:asciiTheme="majorHAnsi" w:hAnsiTheme="majorHAnsi" w:cstheme="majorHAnsi"/>
                <w:sz w:val="24"/>
                <w:szCs w:val="24"/>
                <w:lang w:val="en-SG"/>
              </w:rPr>
            </w:pPr>
            <w:r w:rsidRPr="00A6307D">
              <w:rPr>
                <w:rFonts w:asciiTheme="majorHAnsi" w:hAnsiTheme="majorHAnsi" w:cstheme="majorHAnsi"/>
                <w:sz w:val="24"/>
                <w:szCs w:val="24"/>
              </w:rPr>
              <w:t>A</w:t>
            </w:r>
            <w:r>
              <w:rPr>
                <w:rFonts w:asciiTheme="majorHAnsi" w:hAnsiTheme="majorHAnsi" w:cstheme="majorHAnsi"/>
                <w:sz w:val="24"/>
                <w:szCs w:val="24"/>
              </w:rPr>
              <w:t xml:space="preserve"> healthcare setting that focuses on </w:t>
            </w:r>
            <w:r w:rsidRPr="00A6307D">
              <w:rPr>
                <w:rFonts w:asciiTheme="majorHAnsi" w:hAnsiTheme="majorHAnsi" w:cstheme="majorHAnsi"/>
                <w:sz w:val="24"/>
                <w:szCs w:val="24"/>
              </w:rPr>
              <w:t>triag</w:t>
            </w:r>
            <w:r>
              <w:rPr>
                <w:rFonts w:asciiTheme="majorHAnsi" w:hAnsiTheme="majorHAnsi" w:cstheme="majorHAnsi"/>
                <w:sz w:val="24"/>
                <w:szCs w:val="24"/>
              </w:rPr>
              <w:t>ing</w:t>
            </w:r>
            <w:r w:rsidRPr="00A6307D">
              <w:rPr>
                <w:rFonts w:asciiTheme="majorHAnsi" w:hAnsiTheme="majorHAnsi" w:cstheme="majorHAnsi"/>
                <w:sz w:val="24"/>
                <w:szCs w:val="24"/>
              </w:rPr>
              <w:t>, dealing with un</w:t>
            </w:r>
            <w:r>
              <w:rPr>
                <w:rFonts w:asciiTheme="majorHAnsi" w:hAnsiTheme="majorHAnsi" w:cstheme="majorHAnsi"/>
                <w:sz w:val="24"/>
                <w:szCs w:val="24"/>
              </w:rPr>
              <w:t xml:space="preserve">planned cases </w:t>
            </w:r>
            <w:r w:rsidRPr="00A6307D">
              <w:rPr>
                <w:rFonts w:asciiTheme="majorHAnsi" w:hAnsiTheme="majorHAnsi" w:cstheme="majorHAnsi"/>
                <w:sz w:val="24"/>
                <w:szCs w:val="24"/>
              </w:rPr>
              <w:t>or procedures</w:t>
            </w:r>
            <w:r>
              <w:rPr>
                <w:rFonts w:asciiTheme="majorHAnsi" w:hAnsiTheme="majorHAnsi" w:cstheme="majorHAnsi"/>
                <w:sz w:val="24"/>
                <w:szCs w:val="24"/>
              </w:rPr>
              <w:t xml:space="preserve">. </w:t>
            </w:r>
          </w:p>
        </w:tc>
        <w:tc>
          <w:tcPr>
            <w:tcW w:w="4536" w:type="dxa"/>
          </w:tcPr>
          <w:p w14:paraId="0A3F78D3" w14:textId="1B4D8F7C" w:rsidR="008A562D" w:rsidRPr="00AA55A9" w:rsidRDefault="008A562D" w:rsidP="008A562D">
            <w:pPr>
              <w:rPr>
                <w:rFonts w:asciiTheme="majorHAnsi" w:hAnsiTheme="majorHAnsi" w:cstheme="majorHAnsi"/>
                <w:sz w:val="24"/>
                <w:szCs w:val="24"/>
                <w:lang w:val="en-SG"/>
              </w:rPr>
            </w:pPr>
            <w:r w:rsidRPr="005F7CCF">
              <w:rPr>
                <w:rFonts w:asciiTheme="majorHAnsi" w:hAnsiTheme="majorHAnsi" w:cstheme="majorHAnsi"/>
                <w:sz w:val="24"/>
                <w:szCs w:val="24"/>
                <w:lang w:val="en-SG"/>
              </w:rPr>
              <w:t xml:space="preserve">“the acute care setting, because the patients…they are not, like…appointment-based, very random cases.” </w:t>
            </w:r>
            <w:r w:rsidR="009F78E0">
              <w:rPr>
                <w:rFonts w:asciiTheme="majorHAnsi" w:hAnsiTheme="majorHAnsi" w:cstheme="majorHAnsi"/>
                <w:sz w:val="24"/>
                <w:szCs w:val="24"/>
                <w:lang w:val="en-SG"/>
              </w:rPr>
              <w:t>Nurse01</w:t>
            </w:r>
          </w:p>
        </w:tc>
      </w:tr>
      <w:tr w:rsidR="00935ACE" w:rsidRPr="00D122C0" w14:paraId="1777D3BE" w14:textId="77777777" w:rsidTr="0032264B">
        <w:tc>
          <w:tcPr>
            <w:tcW w:w="13036" w:type="dxa"/>
            <w:gridSpan w:val="3"/>
            <w:shd w:val="clear" w:color="auto" w:fill="A6A6A6" w:themeFill="background1" w:themeFillShade="A6"/>
          </w:tcPr>
          <w:p w14:paraId="4CF5F684" w14:textId="77777777" w:rsidR="00935ACE" w:rsidRPr="00D122C0" w:rsidRDefault="00935ACE" w:rsidP="0032264B">
            <w:pPr>
              <w:rPr>
                <w:rFonts w:asciiTheme="majorHAnsi" w:hAnsiTheme="majorHAnsi" w:cstheme="majorHAnsi"/>
                <w:sz w:val="24"/>
                <w:szCs w:val="24"/>
              </w:rPr>
            </w:pPr>
          </w:p>
          <w:p w14:paraId="12FEF7EE" w14:textId="77777777" w:rsidR="00935ACE" w:rsidRPr="009B0C32" w:rsidRDefault="00935ACE" w:rsidP="0032264B">
            <w:pPr>
              <w:rPr>
                <w:rFonts w:asciiTheme="majorHAnsi" w:hAnsiTheme="majorHAnsi" w:cstheme="majorHAnsi"/>
                <w:b/>
                <w:bCs/>
                <w:sz w:val="24"/>
                <w:szCs w:val="24"/>
              </w:rPr>
            </w:pPr>
            <w:r w:rsidRPr="009B0C32">
              <w:rPr>
                <w:rFonts w:asciiTheme="majorHAnsi" w:hAnsiTheme="majorHAnsi" w:cstheme="majorHAnsi"/>
                <w:b/>
                <w:bCs/>
                <w:sz w:val="24"/>
                <w:szCs w:val="24"/>
              </w:rPr>
              <w:t xml:space="preserve">The timing and frequency of information needs </w:t>
            </w:r>
          </w:p>
          <w:p w14:paraId="5A7A0DFF" w14:textId="77777777" w:rsidR="00935ACE" w:rsidRPr="00D122C0" w:rsidRDefault="00935ACE" w:rsidP="0032264B">
            <w:pPr>
              <w:rPr>
                <w:rFonts w:asciiTheme="majorHAnsi" w:hAnsiTheme="majorHAnsi" w:cstheme="majorHAnsi"/>
                <w:sz w:val="24"/>
                <w:szCs w:val="24"/>
              </w:rPr>
            </w:pPr>
          </w:p>
        </w:tc>
      </w:tr>
      <w:tr w:rsidR="00935ACE" w:rsidRPr="00881150" w14:paraId="6A557AAE" w14:textId="77777777" w:rsidTr="0032264B">
        <w:tc>
          <w:tcPr>
            <w:tcW w:w="13036" w:type="dxa"/>
            <w:gridSpan w:val="3"/>
            <w:shd w:val="clear" w:color="auto" w:fill="000000" w:themeFill="text1"/>
          </w:tcPr>
          <w:p w14:paraId="6B02ED46" w14:textId="77777777" w:rsidR="00935ACE" w:rsidRPr="00881150" w:rsidRDefault="00935ACE" w:rsidP="0032264B">
            <w:pPr>
              <w:jc w:val="center"/>
              <w:rPr>
                <w:rFonts w:asciiTheme="majorHAnsi" w:hAnsiTheme="majorHAnsi" w:cstheme="majorHAnsi"/>
                <w:b/>
                <w:bCs/>
                <w:sz w:val="24"/>
                <w:szCs w:val="24"/>
              </w:rPr>
            </w:pPr>
            <w:r>
              <w:rPr>
                <w:rFonts w:asciiTheme="majorHAnsi" w:hAnsiTheme="majorHAnsi" w:cstheme="majorHAnsi"/>
                <w:b/>
                <w:bCs/>
                <w:sz w:val="24"/>
                <w:szCs w:val="24"/>
              </w:rPr>
              <w:t>Frequency</w:t>
            </w:r>
          </w:p>
        </w:tc>
      </w:tr>
      <w:tr w:rsidR="00935ACE" w:rsidRPr="00D122C0" w14:paraId="4283485B" w14:textId="77777777" w:rsidTr="0032264B">
        <w:tc>
          <w:tcPr>
            <w:tcW w:w="4248" w:type="dxa"/>
            <w:shd w:val="clear" w:color="auto" w:fill="auto"/>
          </w:tcPr>
          <w:p w14:paraId="3DD881C5" w14:textId="77777777" w:rsidR="00935ACE" w:rsidRDefault="00935ACE" w:rsidP="0032264B">
            <w:pPr>
              <w:rPr>
                <w:rFonts w:asciiTheme="majorHAnsi" w:hAnsiTheme="majorHAnsi" w:cstheme="majorHAnsi"/>
                <w:sz w:val="24"/>
                <w:szCs w:val="24"/>
              </w:rPr>
            </w:pPr>
            <w:r w:rsidRPr="00D122C0">
              <w:rPr>
                <w:rFonts w:asciiTheme="majorHAnsi" w:hAnsiTheme="majorHAnsi" w:cstheme="majorHAnsi"/>
                <w:sz w:val="24"/>
                <w:szCs w:val="24"/>
              </w:rPr>
              <w:t xml:space="preserve">Daily </w:t>
            </w:r>
            <w:r>
              <w:rPr>
                <w:rFonts w:asciiTheme="majorHAnsi" w:hAnsiTheme="majorHAnsi" w:cstheme="majorHAnsi"/>
                <w:sz w:val="24"/>
                <w:szCs w:val="24"/>
              </w:rPr>
              <w:t>(Common among doctors and nurses)</w:t>
            </w:r>
          </w:p>
        </w:tc>
        <w:tc>
          <w:tcPr>
            <w:tcW w:w="4252" w:type="dxa"/>
            <w:shd w:val="clear" w:color="auto" w:fill="auto"/>
          </w:tcPr>
          <w:p w14:paraId="35F739C9" w14:textId="77777777" w:rsidR="00935ACE" w:rsidRPr="00D122C0"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for practice every day.</w:t>
            </w:r>
          </w:p>
        </w:tc>
        <w:tc>
          <w:tcPr>
            <w:tcW w:w="4536" w:type="dxa"/>
            <w:shd w:val="clear" w:color="auto" w:fill="auto"/>
          </w:tcPr>
          <w:p w14:paraId="687097FA" w14:textId="6C1B6FD6" w:rsidR="00935ACE" w:rsidRPr="00D122C0" w:rsidRDefault="00935ACE" w:rsidP="0032264B">
            <w:pPr>
              <w:rPr>
                <w:rFonts w:asciiTheme="majorHAnsi" w:hAnsiTheme="majorHAnsi" w:cstheme="majorHAnsi"/>
                <w:sz w:val="24"/>
                <w:szCs w:val="24"/>
              </w:rPr>
            </w:pPr>
            <w:r w:rsidRPr="009D0336">
              <w:rPr>
                <w:rFonts w:asciiTheme="majorHAnsi" w:hAnsiTheme="majorHAnsi" w:cstheme="majorHAnsi"/>
                <w:sz w:val="24"/>
                <w:szCs w:val="24"/>
              </w:rPr>
              <w:t xml:space="preserve">“once or twice per day maybe…When we really need to prescribe.” </w:t>
            </w:r>
            <w:r w:rsidR="009F78E0">
              <w:rPr>
                <w:rFonts w:asciiTheme="majorHAnsi" w:hAnsiTheme="majorHAnsi" w:cstheme="majorHAnsi"/>
                <w:sz w:val="24"/>
                <w:szCs w:val="28"/>
              </w:rPr>
              <w:t>Doctor</w:t>
            </w:r>
            <w:r w:rsidRPr="009D0336">
              <w:rPr>
                <w:rFonts w:asciiTheme="majorHAnsi" w:hAnsiTheme="majorHAnsi" w:cstheme="majorHAnsi"/>
                <w:sz w:val="24"/>
                <w:szCs w:val="24"/>
              </w:rPr>
              <w:t>10</w:t>
            </w:r>
          </w:p>
        </w:tc>
      </w:tr>
      <w:tr w:rsidR="00935ACE" w:rsidRPr="00D122C0" w14:paraId="403E28FF" w14:textId="77777777" w:rsidTr="0032264B">
        <w:tc>
          <w:tcPr>
            <w:tcW w:w="4248" w:type="dxa"/>
            <w:shd w:val="clear" w:color="auto" w:fill="auto"/>
          </w:tcPr>
          <w:p w14:paraId="417BB289" w14:textId="77777777" w:rsidR="00935ACE" w:rsidRPr="00D122C0" w:rsidRDefault="00935ACE" w:rsidP="0032264B">
            <w:pPr>
              <w:rPr>
                <w:rFonts w:asciiTheme="majorHAnsi" w:hAnsiTheme="majorHAnsi" w:cstheme="majorHAnsi"/>
                <w:sz w:val="24"/>
                <w:szCs w:val="24"/>
              </w:rPr>
            </w:pPr>
            <w:r>
              <w:rPr>
                <w:rFonts w:asciiTheme="majorHAnsi" w:hAnsiTheme="majorHAnsi" w:cstheme="majorHAnsi"/>
                <w:sz w:val="24"/>
                <w:szCs w:val="24"/>
              </w:rPr>
              <w:t>Several times a week (Common among doctors and nurses)</w:t>
            </w:r>
          </w:p>
        </w:tc>
        <w:tc>
          <w:tcPr>
            <w:tcW w:w="4252" w:type="dxa"/>
            <w:shd w:val="clear" w:color="auto" w:fill="auto"/>
          </w:tcPr>
          <w:p w14:paraId="417D05B1" w14:textId="77777777" w:rsidR="00935ACE" w:rsidRPr="00D122C0"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for practice couple times per week.</w:t>
            </w:r>
          </w:p>
        </w:tc>
        <w:tc>
          <w:tcPr>
            <w:tcW w:w="4536" w:type="dxa"/>
            <w:shd w:val="clear" w:color="auto" w:fill="auto"/>
          </w:tcPr>
          <w:p w14:paraId="74501B8F" w14:textId="60D4E55D" w:rsidR="00935ACE" w:rsidRPr="00D122C0" w:rsidRDefault="00935ACE" w:rsidP="0032264B">
            <w:pPr>
              <w:rPr>
                <w:rFonts w:asciiTheme="majorHAnsi" w:hAnsiTheme="majorHAnsi" w:cstheme="majorHAnsi"/>
                <w:sz w:val="24"/>
                <w:szCs w:val="24"/>
              </w:rPr>
            </w:pPr>
            <w:r w:rsidRPr="009D0336">
              <w:rPr>
                <w:rFonts w:asciiTheme="majorHAnsi" w:hAnsiTheme="majorHAnsi" w:cstheme="majorHAnsi"/>
                <w:sz w:val="24"/>
                <w:szCs w:val="24"/>
              </w:rPr>
              <w:t xml:space="preserve">“CPG…very frequent, probably, like, twice a week” </w:t>
            </w:r>
            <w:r w:rsidR="009F78E0">
              <w:rPr>
                <w:rFonts w:asciiTheme="majorHAnsi" w:hAnsiTheme="majorHAnsi" w:cstheme="majorHAnsi"/>
                <w:sz w:val="24"/>
                <w:szCs w:val="28"/>
              </w:rPr>
              <w:t>Doctor</w:t>
            </w:r>
            <w:r w:rsidRPr="009D0336">
              <w:rPr>
                <w:rFonts w:asciiTheme="majorHAnsi" w:hAnsiTheme="majorHAnsi" w:cstheme="majorHAnsi"/>
                <w:sz w:val="24"/>
                <w:szCs w:val="24"/>
              </w:rPr>
              <w:t>07</w:t>
            </w:r>
          </w:p>
        </w:tc>
      </w:tr>
      <w:tr w:rsidR="00935ACE" w:rsidRPr="00D122C0" w14:paraId="0DB53EB0" w14:textId="77777777" w:rsidTr="0032264B">
        <w:tc>
          <w:tcPr>
            <w:tcW w:w="4248" w:type="dxa"/>
            <w:shd w:val="clear" w:color="auto" w:fill="auto"/>
          </w:tcPr>
          <w:p w14:paraId="2BB795C8" w14:textId="77777777" w:rsidR="00935ACE" w:rsidRDefault="00935ACE" w:rsidP="0032264B">
            <w:pPr>
              <w:rPr>
                <w:rFonts w:asciiTheme="majorHAnsi" w:hAnsiTheme="majorHAnsi" w:cstheme="majorHAnsi"/>
                <w:sz w:val="24"/>
                <w:szCs w:val="24"/>
              </w:rPr>
            </w:pPr>
            <w:r>
              <w:rPr>
                <w:rFonts w:asciiTheme="majorHAnsi" w:hAnsiTheme="majorHAnsi" w:cstheme="majorHAnsi"/>
                <w:sz w:val="24"/>
                <w:szCs w:val="24"/>
              </w:rPr>
              <w:t xml:space="preserve">Once a month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3CF9D6A6" w14:textId="77777777" w:rsidR="00935ACE" w:rsidRPr="00D122C0"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for practice monthly.</w:t>
            </w:r>
          </w:p>
        </w:tc>
        <w:tc>
          <w:tcPr>
            <w:tcW w:w="4536" w:type="dxa"/>
            <w:shd w:val="clear" w:color="auto" w:fill="auto"/>
          </w:tcPr>
          <w:p w14:paraId="57AC7299" w14:textId="1F5CE818" w:rsidR="00935ACE" w:rsidRPr="00D122C0" w:rsidRDefault="00935ACE" w:rsidP="0032264B">
            <w:pPr>
              <w:rPr>
                <w:rFonts w:asciiTheme="majorHAnsi" w:hAnsiTheme="majorHAnsi" w:cstheme="majorHAnsi"/>
                <w:sz w:val="24"/>
                <w:szCs w:val="24"/>
              </w:rPr>
            </w:pPr>
            <w:r w:rsidRPr="009D0336">
              <w:rPr>
                <w:rFonts w:asciiTheme="majorHAnsi" w:hAnsiTheme="majorHAnsi" w:cstheme="majorHAnsi"/>
                <w:sz w:val="24"/>
                <w:szCs w:val="24"/>
              </w:rPr>
              <w:t xml:space="preserve">“Once a month…not frequent. (to seek information on Google)” </w:t>
            </w:r>
            <w:r w:rsidR="009F78E0">
              <w:rPr>
                <w:rFonts w:asciiTheme="majorHAnsi" w:hAnsiTheme="majorHAnsi" w:cstheme="majorHAnsi"/>
                <w:sz w:val="24"/>
                <w:szCs w:val="24"/>
              </w:rPr>
              <w:t>Nurse06</w:t>
            </w:r>
          </w:p>
        </w:tc>
      </w:tr>
      <w:tr w:rsidR="00935ACE" w:rsidRPr="00881150" w14:paraId="265358FC" w14:textId="77777777" w:rsidTr="0032264B">
        <w:tc>
          <w:tcPr>
            <w:tcW w:w="13036" w:type="dxa"/>
            <w:gridSpan w:val="3"/>
            <w:shd w:val="clear" w:color="auto" w:fill="000000" w:themeFill="text1"/>
          </w:tcPr>
          <w:p w14:paraId="120A0AF7" w14:textId="77777777" w:rsidR="00935ACE" w:rsidRPr="00881150" w:rsidRDefault="00935ACE" w:rsidP="0032264B">
            <w:pPr>
              <w:jc w:val="center"/>
              <w:rPr>
                <w:rFonts w:asciiTheme="majorHAnsi" w:hAnsiTheme="majorHAnsi" w:cstheme="majorHAnsi"/>
                <w:b/>
                <w:bCs/>
                <w:sz w:val="24"/>
                <w:szCs w:val="24"/>
              </w:rPr>
            </w:pPr>
            <w:r>
              <w:rPr>
                <w:rFonts w:asciiTheme="majorHAnsi" w:hAnsiTheme="majorHAnsi" w:cstheme="majorHAnsi"/>
                <w:b/>
                <w:bCs/>
                <w:sz w:val="24"/>
                <w:szCs w:val="24"/>
              </w:rPr>
              <w:t>Timing</w:t>
            </w:r>
          </w:p>
        </w:tc>
      </w:tr>
      <w:tr w:rsidR="00935ACE" w:rsidRPr="009D0336" w14:paraId="4BDBAE5A" w14:textId="77777777" w:rsidTr="0032264B">
        <w:tc>
          <w:tcPr>
            <w:tcW w:w="4248" w:type="dxa"/>
            <w:shd w:val="clear" w:color="auto" w:fill="auto"/>
          </w:tcPr>
          <w:p w14:paraId="66897850" w14:textId="77777777" w:rsidR="00935ACE" w:rsidRPr="00D122C0" w:rsidRDefault="00935ACE" w:rsidP="0032264B">
            <w:pPr>
              <w:rPr>
                <w:rFonts w:asciiTheme="majorHAnsi" w:hAnsiTheme="majorHAnsi" w:cstheme="majorHAnsi"/>
                <w:sz w:val="24"/>
                <w:szCs w:val="24"/>
              </w:rPr>
            </w:pPr>
            <w:r w:rsidRPr="00D122C0">
              <w:rPr>
                <w:rFonts w:asciiTheme="majorHAnsi" w:hAnsiTheme="majorHAnsi" w:cstheme="majorHAnsi"/>
                <w:sz w:val="24"/>
                <w:szCs w:val="24"/>
              </w:rPr>
              <w:t>At the point of care</w:t>
            </w:r>
            <w:r>
              <w:rPr>
                <w:rFonts w:asciiTheme="majorHAnsi" w:hAnsiTheme="majorHAnsi" w:cstheme="majorHAnsi"/>
                <w:sz w:val="24"/>
                <w:szCs w:val="24"/>
              </w:rPr>
              <w:t xml:space="preserve"> (Common among doctors and nurses)</w:t>
            </w:r>
          </w:p>
        </w:tc>
        <w:tc>
          <w:tcPr>
            <w:tcW w:w="4252" w:type="dxa"/>
            <w:shd w:val="clear" w:color="auto" w:fill="auto"/>
          </w:tcPr>
          <w:p w14:paraId="42D97AD1" w14:textId="77777777" w:rsidR="00935ACE"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at patient’s bedside.</w:t>
            </w:r>
          </w:p>
          <w:p w14:paraId="2C497107" w14:textId="77777777" w:rsidR="00935ACE" w:rsidRPr="009D0336" w:rsidRDefault="00935ACE" w:rsidP="0032264B">
            <w:pPr>
              <w:rPr>
                <w:rFonts w:asciiTheme="majorHAnsi" w:hAnsiTheme="majorHAnsi" w:cstheme="majorHAnsi"/>
                <w:sz w:val="24"/>
                <w:szCs w:val="24"/>
              </w:rPr>
            </w:pPr>
          </w:p>
        </w:tc>
        <w:tc>
          <w:tcPr>
            <w:tcW w:w="4536" w:type="dxa"/>
            <w:shd w:val="clear" w:color="auto" w:fill="auto"/>
          </w:tcPr>
          <w:p w14:paraId="1881EFDD" w14:textId="4813D298" w:rsidR="00935ACE" w:rsidRPr="009D0336" w:rsidRDefault="00935ACE" w:rsidP="0032264B">
            <w:pPr>
              <w:rPr>
                <w:rFonts w:asciiTheme="majorHAnsi" w:hAnsiTheme="majorHAnsi" w:cstheme="majorHAnsi"/>
                <w:sz w:val="24"/>
                <w:szCs w:val="24"/>
              </w:rPr>
            </w:pPr>
            <w:r w:rsidRPr="00EB37D8">
              <w:rPr>
                <w:rFonts w:asciiTheme="majorHAnsi" w:hAnsiTheme="majorHAnsi" w:cstheme="majorHAnsi"/>
                <w:sz w:val="24"/>
                <w:szCs w:val="24"/>
              </w:rPr>
              <w:t xml:space="preserve">“maybe about four times a week…Quite frequent…At the point of care…At my service station.” </w:t>
            </w:r>
            <w:r w:rsidR="009F78E0">
              <w:rPr>
                <w:rFonts w:asciiTheme="majorHAnsi" w:hAnsiTheme="majorHAnsi" w:cstheme="majorHAnsi"/>
                <w:sz w:val="24"/>
                <w:szCs w:val="24"/>
              </w:rPr>
              <w:t>Nurse</w:t>
            </w:r>
            <w:r w:rsidRPr="00EB37D8">
              <w:rPr>
                <w:rFonts w:asciiTheme="majorHAnsi" w:hAnsiTheme="majorHAnsi" w:cstheme="majorHAnsi"/>
                <w:sz w:val="24"/>
                <w:szCs w:val="24"/>
              </w:rPr>
              <w:t>01</w:t>
            </w:r>
          </w:p>
        </w:tc>
      </w:tr>
      <w:tr w:rsidR="00935ACE" w:rsidRPr="00EB37D8" w14:paraId="003BF622" w14:textId="77777777" w:rsidTr="0032264B">
        <w:tc>
          <w:tcPr>
            <w:tcW w:w="4248" w:type="dxa"/>
            <w:shd w:val="clear" w:color="auto" w:fill="auto"/>
          </w:tcPr>
          <w:p w14:paraId="45BC8DF5" w14:textId="77777777" w:rsidR="00935ACE" w:rsidRPr="00D122C0" w:rsidRDefault="00935ACE" w:rsidP="0032264B">
            <w:pPr>
              <w:rPr>
                <w:rFonts w:asciiTheme="majorHAnsi" w:hAnsiTheme="majorHAnsi" w:cstheme="majorHAnsi"/>
                <w:sz w:val="24"/>
                <w:szCs w:val="24"/>
              </w:rPr>
            </w:pPr>
            <w:r>
              <w:rPr>
                <w:rFonts w:asciiTheme="majorHAnsi" w:hAnsiTheme="majorHAnsi" w:cstheme="majorHAnsi"/>
                <w:sz w:val="24"/>
                <w:szCs w:val="24"/>
              </w:rPr>
              <w:t>At home (Common among doctors and nurses)</w:t>
            </w:r>
          </w:p>
        </w:tc>
        <w:tc>
          <w:tcPr>
            <w:tcW w:w="4252" w:type="dxa"/>
            <w:shd w:val="clear" w:color="auto" w:fill="auto"/>
          </w:tcPr>
          <w:p w14:paraId="6D9ED2FB" w14:textId="77777777" w:rsidR="00935ACE" w:rsidRPr="00EB37D8"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when they are at their own residence.</w:t>
            </w:r>
          </w:p>
        </w:tc>
        <w:tc>
          <w:tcPr>
            <w:tcW w:w="4536" w:type="dxa"/>
            <w:shd w:val="clear" w:color="auto" w:fill="auto"/>
          </w:tcPr>
          <w:p w14:paraId="0110E55E" w14:textId="06F35728" w:rsidR="00935ACE" w:rsidRPr="00EB37D8" w:rsidRDefault="00935ACE" w:rsidP="0032264B">
            <w:pPr>
              <w:rPr>
                <w:rFonts w:asciiTheme="majorHAnsi" w:hAnsiTheme="majorHAnsi" w:cstheme="majorHAnsi"/>
                <w:sz w:val="24"/>
                <w:szCs w:val="24"/>
              </w:rPr>
            </w:pPr>
            <w:r w:rsidRPr="00EB37D8">
              <w:rPr>
                <w:rFonts w:asciiTheme="majorHAnsi" w:hAnsiTheme="majorHAnsi" w:cstheme="majorHAnsi"/>
                <w:sz w:val="24"/>
                <w:szCs w:val="24"/>
              </w:rPr>
              <w:t xml:space="preserve">“it can be any time of the day…And if it’s not as urgent then you can do it at home.” </w:t>
            </w:r>
            <w:r w:rsidR="009F78E0">
              <w:rPr>
                <w:rFonts w:asciiTheme="majorHAnsi" w:hAnsiTheme="majorHAnsi" w:cstheme="majorHAnsi"/>
                <w:sz w:val="24"/>
                <w:szCs w:val="24"/>
              </w:rPr>
              <w:t>Doctor06</w:t>
            </w:r>
          </w:p>
        </w:tc>
      </w:tr>
      <w:tr w:rsidR="00935ACE" w:rsidRPr="00EB37D8" w14:paraId="25A48220" w14:textId="77777777" w:rsidTr="0032264B">
        <w:tc>
          <w:tcPr>
            <w:tcW w:w="4248" w:type="dxa"/>
            <w:shd w:val="clear" w:color="auto" w:fill="auto"/>
          </w:tcPr>
          <w:p w14:paraId="175E258F" w14:textId="77777777" w:rsidR="00935ACE" w:rsidRDefault="00935ACE" w:rsidP="0032264B">
            <w:pPr>
              <w:rPr>
                <w:rFonts w:asciiTheme="majorHAnsi" w:hAnsiTheme="majorHAnsi" w:cstheme="majorHAnsi"/>
                <w:sz w:val="24"/>
                <w:szCs w:val="24"/>
              </w:rPr>
            </w:pPr>
            <w:r>
              <w:rPr>
                <w:rFonts w:asciiTheme="majorHAnsi" w:hAnsiTheme="majorHAnsi" w:cstheme="majorHAnsi"/>
                <w:sz w:val="24"/>
                <w:szCs w:val="24"/>
              </w:rPr>
              <w:t xml:space="preserve">After consultation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11D3AE90" w14:textId="77777777" w:rsidR="00935ACE" w:rsidRPr="00EB37D8"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following patient’s medical check.</w:t>
            </w:r>
          </w:p>
        </w:tc>
        <w:tc>
          <w:tcPr>
            <w:tcW w:w="4536" w:type="dxa"/>
            <w:shd w:val="clear" w:color="auto" w:fill="auto"/>
          </w:tcPr>
          <w:p w14:paraId="00DC7C98" w14:textId="585AB068" w:rsidR="00935ACE" w:rsidRPr="00EB37D8" w:rsidRDefault="00935ACE" w:rsidP="0032264B">
            <w:pPr>
              <w:rPr>
                <w:rFonts w:asciiTheme="majorHAnsi" w:hAnsiTheme="majorHAnsi" w:cstheme="majorHAnsi"/>
                <w:sz w:val="24"/>
                <w:szCs w:val="24"/>
              </w:rPr>
            </w:pPr>
            <w:r w:rsidRPr="00EB37D8">
              <w:rPr>
                <w:rFonts w:asciiTheme="majorHAnsi" w:hAnsiTheme="majorHAnsi" w:cstheme="majorHAnsi"/>
                <w:sz w:val="24"/>
                <w:szCs w:val="24"/>
              </w:rPr>
              <w:t xml:space="preserve">“Not so many cases…It’s quite rare, actually…Because most of our cases are quite common…we still can deal with…Yes…Maybe once a few weeks…Once a month…When I have concerns or any doubts…After patient left…yes. Maybe, sometimes…And after the doctors consult.” </w:t>
            </w:r>
            <w:r w:rsidR="009F78E0">
              <w:rPr>
                <w:rFonts w:asciiTheme="majorHAnsi" w:hAnsiTheme="majorHAnsi" w:cstheme="majorHAnsi"/>
                <w:sz w:val="24"/>
                <w:szCs w:val="24"/>
              </w:rPr>
              <w:t>Nurse05</w:t>
            </w:r>
          </w:p>
        </w:tc>
      </w:tr>
      <w:tr w:rsidR="00935ACE" w:rsidRPr="00EB37D8" w14:paraId="77FD10B9" w14:textId="77777777" w:rsidTr="0032264B">
        <w:tc>
          <w:tcPr>
            <w:tcW w:w="4248" w:type="dxa"/>
            <w:shd w:val="clear" w:color="auto" w:fill="auto"/>
          </w:tcPr>
          <w:p w14:paraId="3320D43A" w14:textId="77777777" w:rsidR="00935ACE" w:rsidRDefault="00935ACE" w:rsidP="0032264B">
            <w:pPr>
              <w:rPr>
                <w:rFonts w:asciiTheme="majorHAnsi" w:hAnsiTheme="majorHAnsi" w:cstheme="majorHAnsi"/>
                <w:sz w:val="24"/>
                <w:szCs w:val="24"/>
              </w:rPr>
            </w:pPr>
            <w:r>
              <w:rPr>
                <w:rFonts w:asciiTheme="majorHAnsi" w:hAnsiTheme="majorHAnsi" w:cstheme="majorHAnsi"/>
                <w:sz w:val="24"/>
                <w:szCs w:val="24"/>
              </w:rPr>
              <w:lastRenderedPageBreak/>
              <w:t xml:space="preserve">When commuting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252" w:type="dxa"/>
            <w:shd w:val="clear" w:color="auto" w:fill="auto"/>
          </w:tcPr>
          <w:p w14:paraId="0D7A88CE" w14:textId="77777777" w:rsidR="00935ACE" w:rsidRPr="00EB37D8" w:rsidRDefault="00935ACE" w:rsidP="0032264B">
            <w:pPr>
              <w:rPr>
                <w:rFonts w:asciiTheme="majorHAnsi" w:hAnsiTheme="majorHAnsi" w:cstheme="majorHAnsi"/>
                <w:sz w:val="24"/>
                <w:szCs w:val="24"/>
              </w:rPr>
            </w:pPr>
            <w:r>
              <w:rPr>
                <w:rFonts w:asciiTheme="majorHAnsi" w:hAnsiTheme="majorHAnsi" w:cstheme="majorHAnsi"/>
                <w:sz w:val="24"/>
                <w:szCs w:val="24"/>
              </w:rPr>
              <w:t>An indication that participants seek information when they are shuttling between places.</w:t>
            </w:r>
          </w:p>
        </w:tc>
        <w:tc>
          <w:tcPr>
            <w:tcW w:w="4536" w:type="dxa"/>
            <w:shd w:val="clear" w:color="auto" w:fill="auto"/>
          </w:tcPr>
          <w:p w14:paraId="30DF0CDC" w14:textId="30273023" w:rsidR="00935ACE" w:rsidRPr="00EB37D8" w:rsidRDefault="00935ACE" w:rsidP="0032264B">
            <w:pPr>
              <w:rPr>
                <w:rFonts w:asciiTheme="majorHAnsi" w:hAnsiTheme="majorHAnsi" w:cstheme="majorHAnsi"/>
                <w:sz w:val="24"/>
                <w:szCs w:val="24"/>
              </w:rPr>
            </w:pPr>
            <w:r w:rsidRPr="008C7F62">
              <w:rPr>
                <w:rFonts w:asciiTheme="majorHAnsi" w:hAnsiTheme="majorHAnsi" w:cstheme="majorHAnsi"/>
                <w:sz w:val="24"/>
                <w:szCs w:val="24"/>
              </w:rPr>
              <w:t>“I will look at least weekly once…It’s of my own interest…Not during working times, most of the time…When we are travelling, in MRT...Sometimes at home also.”</w:t>
            </w:r>
            <w:r w:rsidR="009F78E0">
              <w:rPr>
                <w:rFonts w:asciiTheme="majorHAnsi" w:hAnsiTheme="majorHAnsi" w:cstheme="majorHAnsi"/>
                <w:sz w:val="24"/>
                <w:szCs w:val="24"/>
              </w:rPr>
              <w:t xml:space="preserve"> Nurse</w:t>
            </w:r>
            <w:r w:rsidRPr="008C7F62">
              <w:rPr>
                <w:rFonts w:asciiTheme="majorHAnsi" w:hAnsiTheme="majorHAnsi" w:cstheme="majorHAnsi"/>
                <w:sz w:val="24"/>
                <w:szCs w:val="24"/>
              </w:rPr>
              <w:t>10</w:t>
            </w:r>
          </w:p>
        </w:tc>
      </w:tr>
    </w:tbl>
    <w:tbl>
      <w:tblPr>
        <w:tblStyle w:val="TableGrid1"/>
        <w:tblW w:w="13036" w:type="dxa"/>
        <w:tblLayout w:type="fixed"/>
        <w:tblLook w:val="04A0" w:firstRow="1" w:lastRow="0" w:firstColumn="1" w:lastColumn="0" w:noHBand="0" w:noVBand="1"/>
      </w:tblPr>
      <w:tblGrid>
        <w:gridCol w:w="4318"/>
        <w:gridCol w:w="4318"/>
        <w:gridCol w:w="4400"/>
      </w:tblGrid>
      <w:tr w:rsidR="00F8191C" w:rsidRPr="00D122C0" w14:paraId="183C1623" w14:textId="77777777" w:rsidTr="00F8191C">
        <w:tc>
          <w:tcPr>
            <w:tcW w:w="13036" w:type="dxa"/>
            <w:gridSpan w:val="3"/>
            <w:shd w:val="clear" w:color="auto" w:fill="A6A6A6" w:themeFill="background1" w:themeFillShade="A6"/>
          </w:tcPr>
          <w:p w14:paraId="65D080A7" w14:textId="77777777" w:rsidR="00F8191C" w:rsidRDefault="00F8191C" w:rsidP="0032264B">
            <w:pPr>
              <w:rPr>
                <w:rFonts w:asciiTheme="majorHAnsi" w:hAnsiTheme="majorHAnsi" w:cstheme="majorHAnsi"/>
                <w:b/>
                <w:bCs/>
                <w:i/>
                <w:iCs/>
                <w:sz w:val="24"/>
                <w:szCs w:val="24"/>
              </w:rPr>
            </w:pPr>
          </w:p>
          <w:p w14:paraId="0AE484B3" w14:textId="77777777" w:rsidR="00F8191C" w:rsidRPr="00D122C0" w:rsidRDefault="00F8191C" w:rsidP="0032264B">
            <w:pPr>
              <w:rPr>
                <w:rFonts w:asciiTheme="majorHAnsi" w:hAnsiTheme="majorHAnsi" w:cstheme="majorHAnsi"/>
                <w:b/>
                <w:bCs/>
                <w:i/>
                <w:iCs/>
                <w:sz w:val="24"/>
                <w:szCs w:val="24"/>
              </w:rPr>
            </w:pPr>
            <w:r w:rsidRPr="009B0C32">
              <w:rPr>
                <w:rFonts w:asciiTheme="majorHAnsi" w:hAnsiTheme="majorHAnsi" w:cstheme="majorHAnsi"/>
                <w:b/>
                <w:bCs/>
                <w:sz w:val="24"/>
                <w:szCs w:val="24"/>
              </w:rPr>
              <w:t>The timing and frequency of using</w:t>
            </w:r>
            <w:r w:rsidRPr="00D122C0">
              <w:rPr>
                <w:rFonts w:asciiTheme="majorHAnsi" w:hAnsiTheme="majorHAnsi" w:cstheme="majorHAnsi"/>
                <w:b/>
                <w:bCs/>
                <w:i/>
                <w:iCs/>
                <w:sz w:val="24"/>
                <w:szCs w:val="24"/>
              </w:rPr>
              <w:t xml:space="preserve"> </w:t>
            </w:r>
            <w:r w:rsidRPr="007E2827">
              <w:rPr>
                <w:rFonts w:asciiTheme="majorHAnsi" w:hAnsiTheme="majorHAnsi" w:cstheme="majorHAnsi"/>
                <w:b/>
                <w:bCs/>
                <w:sz w:val="24"/>
                <w:szCs w:val="24"/>
              </w:rPr>
              <w:t xml:space="preserve">CPGs </w:t>
            </w:r>
          </w:p>
          <w:p w14:paraId="7BC38E6E" w14:textId="77777777" w:rsidR="00F8191C" w:rsidRPr="00D122C0" w:rsidRDefault="00F8191C" w:rsidP="0032264B">
            <w:pPr>
              <w:rPr>
                <w:rFonts w:asciiTheme="majorHAnsi" w:hAnsiTheme="majorHAnsi" w:cstheme="majorHAnsi"/>
                <w:sz w:val="24"/>
                <w:szCs w:val="24"/>
              </w:rPr>
            </w:pPr>
          </w:p>
        </w:tc>
      </w:tr>
      <w:tr w:rsidR="00F8191C" w:rsidRPr="00113A1D" w14:paraId="6A51BE0E" w14:textId="77777777" w:rsidTr="00F8191C">
        <w:tc>
          <w:tcPr>
            <w:tcW w:w="13036" w:type="dxa"/>
            <w:gridSpan w:val="3"/>
            <w:shd w:val="clear" w:color="auto" w:fill="000000" w:themeFill="text1"/>
          </w:tcPr>
          <w:p w14:paraId="542A0013" w14:textId="77777777" w:rsidR="00F8191C" w:rsidRPr="00113A1D" w:rsidRDefault="00F8191C" w:rsidP="0032264B">
            <w:pPr>
              <w:jc w:val="center"/>
              <w:rPr>
                <w:rFonts w:asciiTheme="majorHAnsi" w:hAnsiTheme="majorHAnsi" w:cstheme="majorHAnsi"/>
                <w:sz w:val="24"/>
                <w:szCs w:val="24"/>
              </w:rPr>
            </w:pPr>
            <w:r w:rsidRPr="005C03D6">
              <w:rPr>
                <w:rFonts w:asciiTheme="majorHAnsi" w:hAnsiTheme="majorHAnsi" w:cstheme="majorHAnsi"/>
                <w:b/>
                <w:bCs/>
                <w:sz w:val="24"/>
                <w:szCs w:val="24"/>
              </w:rPr>
              <w:t>Frequency</w:t>
            </w:r>
          </w:p>
        </w:tc>
      </w:tr>
      <w:tr w:rsidR="00F8191C" w:rsidRPr="00113A1D" w14:paraId="3B90B689" w14:textId="77777777" w:rsidTr="00F8191C">
        <w:tc>
          <w:tcPr>
            <w:tcW w:w="4318" w:type="dxa"/>
            <w:shd w:val="clear" w:color="auto" w:fill="auto"/>
          </w:tcPr>
          <w:p w14:paraId="5CF5012A"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Daily (Common among doctors and nurses)</w:t>
            </w:r>
          </w:p>
        </w:tc>
        <w:tc>
          <w:tcPr>
            <w:tcW w:w="4318" w:type="dxa"/>
            <w:shd w:val="clear" w:color="auto" w:fill="auto"/>
          </w:tcPr>
          <w:p w14:paraId="3E3A9F8B"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An indication that participants use CPGs for practice every day.</w:t>
            </w:r>
          </w:p>
        </w:tc>
        <w:tc>
          <w:tcPr>
            <w:tcW w:w="4400" w:type="dxa"/>
            <w:shd w:val="clear" w:color="auto" w:fill="auto"/>
          </w:tcPr>
          <w:p w14:paraId="6A0777ED" w14:textId="65DC59DA" w:rsidR="00F8191C" w:rsidRPr="00113A1D" w:rsidRDefault="00F8191C" w:rsidP="0032264B">
            <w:pPr>
              <w:rPr>
                <w:rFonts w:asciiTheme="majorHAnsi" w:hAnsiTheme="majorHAnsi" w:cstheme="majorHAnsi"/>
                <w:sz w:val="24"/>
                <w:szCs w:val="24"/>
              </w:rPr>
            </w:pPr>
            <w:r w:rsidRPr="00113A1D">
              <w:rPr>
                <w:rFonts w:asciiTheme="majorHAnsi" w:hAnsiTheme="majorHAnsi" w:cstheme="majorHAnsi"/>
                <w:sz w:val="24"/>
                <w:szCs w:val="24"/>
              </w:rPr>
              <w:t xml:space="preserve">“day to day, because all these guidelines I’m familiar with, it’s in my memory. So, I will use it every day…Because I see chronic disease patients on a daily basis…But internally we do have guidelines for certain acute conditions.” </w:t>
            </w:r>
            <w:r w:rsidR="009F78E0">
              <w:rPr>
                <w:rFonts w:asciiTheme="majorHAnsi" w:hAnsiTheme="majorHAnsi" w:cstheme="majorHAnsi"/>
                <w:sz w:val="24"/>
                <w:szCs w:val="24"/>
              </w:rPr>
              <w:t>Doctor02</w:t>
            </w:r>
          </w:p>
        </w:tc>
      </w:tr>
      <w:tr w:rsidR="00F8191C" w:rsidRPr="00113A1D" w14:paraId="3F160964" w14:textId="77777777" w:rsidTr="00F8191C">
        <w:tc>
          <w:tcPr>
            <w:tcW w:w="4318" w:type="dxa"/>
            <w:shd w:val="clear" w:color="auto" w:fill="auto"/>
          </w:tcPr>
          <w:p w14:paraId="39B76DC7" w14:textId="77777777" w:rsidR="00F8191C" w:rsidRDefault="00F8191C" w:rsidP="0032264B">
            <w:pPr>
              <w:rPr>
                <w:rFonts w:asciiTheme="majorHAnsi" w:hAnsiTheme="majorHAnsi" w:cstheme="majorHAnsi"/>
                <w:sz w:val="24"/>
                <w:szCs w:val="24"/>
              </w:rPr>
            </w:pPr>
            <w:r>
              <w:rPr>
                <w:rFonts w:asciiTheme="majorHAnsi" w:hAnsiTheme="majorHAnsi" w:cstheme="majorHAnsi"/>
                <w:sz w:val="24"/>
                <w:szCs w:val="24"/>
              </w:rPr>
              <w:t>Twice a week (Common among doctors)</w:t>
            </w:r>
          </w:p>
        </w:tc>
        <w:tc>
          <w:tcPr>
            <w:tcW w:w="4318" w:type="dxa"/>
            <w:shd w:val="clear" w:color="auto" w:fill="auto"/>
          </w:tcPr>
          <w:p w14:paraId="4CFB341F"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An indication that participants use CPGs for practice two times per week.</w:t>
            </w:r>
          </w:p>
        </w:tc>
        <w:tc>
          <w:tcPr>
            <w:tcW w:w="4400" w:type="dxa"/>
            <w:shd w:val="clear" w:color="auto" w:fill="auto"/>
          </w:tcPr>
          <w:p w14:paraId="5C0B7861" w14:textId="223AA659" w:rsidR="00F8191C" w:rsidRPr="00113A1D" w:rsidRDefault="00F8191C" w:rsidP="0032264B">
            <w:pPr>
              <w:rPr>
                <w:rFonts w:asciiTheme="majorHAnsi" w:hAnsiTheme="majorHAnsi" w:cstheme="majorHAnsi"/>
                <w:sz w:val="24"/>
                <w:szCs w:val="24"/>
              </w:rPr>
            </w:pPr>
            <w:r w:rsidRPr="00113A1D">
              <w:rPr>
                <w:rFonts w:asciiTheme="majorHAnsi" w:hAnsiTheme="majorHAnsi" w:cstheme="majorHAnsi"/>
                <w:sz w:val="24"/>
                <w:szCs w:val="24"/>
              </w:rPr>
              <w:t xml:space="preserve">“CPG…very frequent, probably…twice a week” </w:t>
            </w:r>
            <w:r w:rsidR="009F78E0">
              <w:rPr>
                <w:rFonts w:asciiTheme="majorHAnsi" w:hAnsiTheme="majorHAnsi" w:cstheme="majorHAnsi"/>
                <w:sz w:val="24"/>
                <w:szCs w:val="24"/>
              </w:rPr>
              <w:t>Doctor07</w:t>
            </w:r>
          </w:p>
        </w:tc>
      </w:tr>
      <w:tr w:rsidR="00F8191C" w:rsidRPr="00113A1D" w14:paraId="37CC0581" w14:textId="77777777" w:rsidTr="00F8191C">
        <w:tc>
          <w:tcPr>
            <w:tcW w:w="4318" w:type="dxa"/>
            <w:shd w:val="clear" w:color="auto" w:fill="auto"/>
          </w:tcPr>
          <w:p w14:paraId="4B73073C" w14:textId="77777777" w:rsidR="00F8191C" w:rsidRDefault="00F8191C" w:rsidP="0032264B">
            <w:pPr>
              <w:rPr>
                <w:rFonts w:asciiTheme="majorHAnsi" w:hAnsiTheme="majorHAnsi" w:cstheme="majorHAnsi"/>
                <w:sz w:val="24"/>
                <w:szCs w:val="24"/>
              </w:rPr>
            </w:pPr>
            <w:r>
              <w:rPr>
                <w:rFonts w:asciiTheme="majorHAnsi" w:hAnsiTheme="majorHAnsi" w:cstheme="majorHAnsi"/>
                <w:sz w:val="24"/>
                <w:szCs w:val="24"/>
              </w:rPr>
              <w:t>Several times a month (Common among nurses)</w:t>
            </w:r>
          </w:p>
        </w:tc>
        <w:tc>
          <w:tcPr>
            <w:tcW w:w="4318" w:type="dxa"/>
            <w:shd w:val="clear" w:color="auto" w:fill="auto"/>
          </w:tcPr>
          <w:p w14:paraId="16E974B2"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An indication that participants use CPGs for practice couple of times per month.</w:t>
            </w:r>
          </w:p>
        </w:tc>
        <w:tc>
          <w:tcPr>
            <w:tcW w:w="4400" w:type="dxa"/>
            <w:shd w:val="clear" w:color="auto" w:fill="auto"/>
          </w:tcPr>
          <w:p w14:paraId="152E99B9" w14:textId="21891FC5" w:rsidR="00F8191C" w:rsidRPr="00113A1D"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 xml:space="preserve">“actually not so much. Because I don’t find it too…much information I can get from there…At least…it depends. If I’m doing teaching…I will do about once a week…Let’s say if I’m guiding a, a preceptee, I will have to show them the guidelines.” </w:t>
            </w:r>
            <w:r w:rsidR="009F78E0">
              <w:rPr>
                <w:rFonts w:asciiTheme="majorHAnsi" w:hAnsiTheme="majorHAnsi" w:cstheme="majorHAnsi"/>
                <w:sz w:val="24"/>
                <w:szCs w:val="24"/>
              </w:rPr>
              <w:t>Nurse04</w:t>
            </w:r>
          </w:p>
        </w:tc>
      </w:tr>
      <w:tr w:rsidR="00F8191C" w:rsidRPr="005C03D6" w14:paraId="66D82AB3" w14:textId="77777777" w:rsidTr="00F8191C">
        <w:tc>
          <w:tcPr>
            <w:tcW w:w="13036" w:type="dxa"/>
            <w:gridSpan w:val="3"/>
            <w:shd w:val="clear" w:color="auto" w:fill="000000" w:themeFill="text1"/>
          </w:tcPr>
          <w:p w14:paraId="28FC01A7" w14:textId="77777777" w:rsidR="00F8191C" w:rsidRPr="005C03D6" w:rsidRDefault="00F8191C" w:rsidP="0032264B">
            <w:pPr>
              <w:jc w:val="center"/>
              <w:rPr>
                <w:rFonts w:asciiTheme="majorHAnsi" w:hAnsiTheme="majorHAnsi" w:cstheme="majorHAnsi"/>
                <w:b/>
                <w:bCs/>
                <w:sz w:val="24"/>
                <w:szCs w:val="24"/>
              </w:rPr>
            </w:pPr>
            <w:r>
              <w:rPr>
                <w:rFonts w:asciiTheme="majorHAnsi" w:hAnsiTheme="majorHAnsi" w:cstheme="majorHAnsi"/>
                <w:b/>
                <w:bCs/>
                <w:sz w:val="24"/>
                <w:szCs w:val="24"/>
              </w:rPr>
              <w:t>Timing</w:t>
            </w:r>
          </w:p>
        </w:tc>
      </w:tr>
      <w:tr w:rsidR="00F8191C" w:rsidRPr="0060391F" w14:paraId="34D0C4D7" w14:textId="77777777" w:rsidTr="00F8191C">
        <w:tc>
          <w:tcPr>
            <w:tcW w:w="4318" w:type="dxa"/>
            <w:shd w:val="clear" w:color="auto" w:fill="auto"/>
          </w:tcPr>
          <w:p w14:paraId="0DEAF65D" w14:textId="77777777" w:rsidR="00F8191C" w:rsidRPr="00113A1D" w:rsidRDefault="00F8191C" w:rsidP="0032264B">
            <w:pPr>
              <w:rPr>
                <w:rFonts w:asciiTheme="majorHAnsi" w:hAnsiTheme="majorHAnsi" w:cstheme="majorHAnsi"/>
                <w:sz w:val="24"/>
                <w:szCs w:val="24"/>
              </w:rPr>
            </w:pPr>
            <w:r w:rsidRPr="00113A1D">
              <w:rPr>
                <w:rFonts w:asciiTheme="majorHAnsi" w:hAnsiTheme="majorHAnsi" w:cstheme="majorHAnsi"/>
                <w:sz w:val="24"/>
                <w:szCs w:val="24"/>
              </w:rPr>
              <w:t xml:space="preserve">When there is a change or update to the </w:t>
            </w:r>
            <w:r>
              <w:rPr>
                <w:rFonts w:asciiTheme="majorHAnsi" w:hAnsiTheme="majorHAnsi" w:cstheme="majorHAnsi"/>
                <w:sz w:val="24"/>
                <w:szCs w:val="24"/>
              </w:rPr>
              <w:t>CPGs</w:t>
            </w:r>
          </w:p>
          <w:p w14:paraId="09F9FF64"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(Common among doctors and nurses)</w:t>
            </w:r>
          </w:p>
        </w:tc>
        <w:tc>
          <w:tcPr>
            <w:tcW w:w="4318" w:type="dxa"/>
            <w:shd w:val="clear" w:color="auto" w:fill="auto"/>
          </w:tcPr>
          <w:p w14:paraId="56C75C3E" w14:textId="77777777" w:rsidR="00F8191C" w:rsidRPr="0060391F" w:rsidRDefault="00F8191C" w:rsidP="0032264B">
            <w:pPr>
              <w:rPr>
                <w:rFonts w:asciiTheme="majorHAnsi" w:hAnsiTheme="majorHAnsi" w:cstheme="majorHAnsi"/>
                <w:sz w:val="24"/>
                <w:szCs w:val="24"/>
              </w:rPr>
            </w:pPr>
            <w:r>
              <w:rPr>
                <w:rFonts w:asciiTheme="majorHAnsi" w:hAnsiTheme="majorHAnsi" w:cstheme="majorHAnsi"/>
                <w:sz w:val="24"/>
                <w:szCs w:val="24"/>
              </w:rPr>
              <w:t>Participants refer to the CPGs when there is an amendment or development made in the guidelines.</w:t>
            </w:r>
          </w:p>
        </w:tc>
        <w:tc>
          <w:tcPr>
            <w:tcW w:w="4400" w:type="dxa"/>
            <w:shd w:val="clear" w:color="auto" w:fill="auto"/>
          </w:tcPr>
          <w:p w14:paraId="392AAA37" w14:textId="02DFE8FF" w:rsidR="00F8191C" w:rsidRPr="0060391F"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 xml:space="preserve">“I will read through when let’s say there’s a…revised version…Then if I remember already, then I don’t have to refer back. It’s not a daily basis. But more of like when there’s a revised version, I will revise accordingly, or there is…something I need to clarify, then I’ll go back to it.” </w:t>
            </w:r>
            <w:r w:rsidR="009F78E0">
              <w:rPr>
                <w:rFonts w:asciiTheme="majorHAnsi" w:hAnsiTheme="majorHAnsi" w:cstheme="majorHAnsi"/>
                <w:sz w:val="24"/>
                <w:szCs w:val="24"/>
              </w:rPr>
              <w:t>Nurse06</w:t>
            </w:r>
          </w:p>
        </w:tc>
      </w:tr>
      <w:tr w:rsidR="00F8191C" w:rsidRPr="0060391F" w14:paraId="59CE11D3" w14:textId="77777777" w:rsidTr="00F8191C">
        <w:tc>
          <w:tcPr>
            <w:tcW w:w="4318" w:type="dxa"/>
            <w:shd w:val="clear" w:color="auto" w:fill="auto"/>
          </w:tcPr>
          <w:p w14:paraId="481C432C" w14:textId="77777777" w:rsidR="00F8191C" w:rsidRPr="00113A1D" w:rsidRDefault="00F8191C" w:rsidP="0032264B">
            <w:pPr>
              <w:rPr>
                <w:rFonts w:asciiTheme="majorHAnsi" w:hAnsiTheme="majorHAnsi" w:cstheme="majorHAnsi"/>
                <w:sz w:val="24"/>
                <w:szCs w:val="24"/>
              </w:rPr>
            </w:pPr>
            <w:r w:rsidRPr="00D122C0">
              <w:rPr>
                <w:rFonts w:asciiTheme="majorHAnsi" w:hAnsiTheme="majorHAnsi" w:cstheme="majorHAnsi"/>
                <w:sz w:val="24"/>
                <w:szCs w:val="24"/>
              </w:rPr>
              <w:lastRenderedPageBreak/>
              <w:t xml:space="preserve">When I forget something in the </w:t>
            </w:r>
            <w:r>
              <w:rPr>
                <w:rFonts w:asciiTheme="majorHAnsi" w:hAnsiTheme="majorHAnsi" w:cstheme="majorHAnsi"/>
                <w:sz w:val="24"/>
                <w:szCs w:val="24"/>
              </w:rPr>
              <w:t>CPGs (Common among doctors)</w:t>
            </w:r>
          </w:p>
        </w:tc>
        <w:tc>
          <w:tcPr>
            <w:tcW w:w="4318" w:type="dxa"/>
            <w:shd w:val="clear" w:color="auto" w:fill="auto"/>
          </w:tcPr>
          <w:p w14:paraId="7F49CB5E" w14:textId="77777777" w:rsidR="00F8191C" w:rsidRPr="0060391F" w:rsidRDefault="00F8191C" w:rsidP="0032264B">
            <w:pPr>
              <w:rPr>
                <w:rFonts w:asciiTheme="majorHAnsi" w:hAnsiTheme="majorHAnsi" w:cstheme="majorHAnsi"/>
                <w:sz w:val="24"/>
                <w:szCs w:val="24"/>
              </w:rPr>
            </w:pPr>
            <w:r>
              <w:rPr>
                <w:rFonts w:asciiTheme="majorHAnsi" w:hAnsiTheme="majorHAnsi" w:cstheme="majorHAnsi"/>
                <w:sz w:val="24"/>
                <w:szCs w:val="24"/>
              </w:rPr>
              <w:t>Participants refer to the CPGs when they are unable to recall the details in it.</w:t>
            </w:r>
          </w:p>
        </w:tc>
        <w:tc>
          <w:tcPr>
            <w:tcW w:w="4400" w:type="dxa"/>
            <w:shd w:val="clear" w:color="auto" w:fill="auto"/>
          </w:tcPr>
          <w:p w14:paraId="4D0BD3ED" w14:textId="23FCF323" w:rsidR="00F8191C" w:rsidRPr="0060391F" w:rsidRDefault="00F8191C" w:rsidP="0032264B">
            <w:pPr>
              <w:rPr>
                <w:rFonts w:asciiTheme="majorHAnsi" w:hAnsiTheme="majorHAnsi" w:cstheme="majorHAnsi"/>
                <w:sz w:val="24"/>
                <w:szCs w:val="24"/>
              </w:rPr>
            </w:pPr>
            <w:r w:rsidRPr="00113A1D">
              <w:rPr>
                <w:rFonts w:asciiTheme="majorHAnsi" w:hAnsiTheme="majorHAnsi" w:cstheme="majorHAnsi"/>
                <w:sz w:val="24"/>
                <w:szCs w:val="24"/>
              </w:rPr>
              <w:t xml:space="preserve">“I am longer in the Clinical…after practicing a bit more, I don’t use it that often anymore, unless…I forgot, then I will search for it.” </w:t>
            </w:r>
            <w:r w:rsidR="009F78E0">
              <w:rPr>
                <w:rFonts w:asciiTheme="majorHAnsi" w:hAnsiTheme="majorHAnsi" w:cstheme="majorHAnsi"/>
                <w:sz w:val="24"/>
                <w:szCs w:val="28"/>
              </w:rPr>
              <w:t>Doctor</w:t>
            </w:r>
            <w:r w:rsidR="009F78E0">
              <w:rPr>
                <w:rFonts w:asciiTheme="majorHAnsi" w:hAnsiTheme="majorHAnsi" w:cstheme="majorHAnsi"/>
                <w:sz w:val="24"/>
                <w:szCs w:val="24"/>
              </w:rPr>
              <w:t>08</w:t>
            </w:r>
          </w:p>
        </w:tc>
      </w:tr>
      <w:tr w:rsidR="00F8191C" w:rsidRPr="00113A1D" w14:paraId="5F939A1A" w14:textId="77777777" w:rsidTr="00F8191C">
        <w:tc>
          <w:tcPr>
            <w:tcW w:w="4318" w:type="dxa"/>
            <w:shd w:val="clear" w:color="auto" w:fill="auto"/>
          </w:tcPr>
          <w:p w14:paraId="518EA69D" w14:textId="77777777" w:rsidR="00F8191C" w:rsidRPr="00D122C0"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Use when colleagues are unavailable</w:t>
            </w:r>
            <w:r>
              <w:rPr>
                <w:rFonts w:asciiTheme="majorHAnsi" w:hAnsiTheme="majorHAnsi" w:cstheme="majorHAnsi"/>
                <w:sz w:val="24"/>
                <w:szCs w:val="24"/>
              </w:rPr>
              <w:t xml:space="preserve"> (Common among nurses)</w:t>
            </w:r>
          </w:p>
        </w:tc>
        <w:tc>
          <w:tcPr>
            <w:tcW w:w="4318" w:type="dxa"/>
            <w:shd w:val="clear" w:color="auto" w:fill="auto"/>
          </w:tcPr>
          <w:p w14:paraId="689AC281" w14:textId="77777777" w:rsidR="00F8191C" w:rsidRPr="00113A1D" w:rsidRDefault="00F8191C" w:rsidP="0032264B">
            <w:pPr>
              <w:rPr>
                <w:rFonts w:asciiTheme="majorHAnsi" w:hAnsiTheme="majorHAnsi" w:cstheme="majorHAnsi"/>
                <w:sz w:val="24"/>
                <w:szCs w:val="24"/>
              </w:rPr>
            </w:pPr>
            <w:r>
              <w:rPr>
                <w:rFonts w:asciiTheme="majorHAnsi" w:hAnsiTheme="majorHAnsi" w:cstheme="majorHAnsi"/>
                <w:sz w:val="24"/>
                <w:szCs w:val="24"/>
              </w:rPr>
              <w:t>Participants refer to the CPGs if their co-workers are unreachable.</w:t>
            </w:r>
          </w:p>
        </w:tc>
        <w:tc>
          <w:tcPr>
            <w:tcW w:w="4400" w:type="dxa"/>
            <w:shd w:val="clear" w:color="auto" w:fill="auto"/>
          </w:tcPr>
          <w:p w14:paraId="1424B72B" w14:textId="772E7A85" w:rsidR="00F8191C" w:rsidRPr="00113A1D"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 xml:space="preserve">“my fellow colleagues are busy with the patients…I will follow the guidelines.” </w:t>
            </w:r>
            <w:r w:rsidR="009F78E0">
              <w:rPr>
                <w:rFonts w:asciiTheme="majorHAnsi" w:hAnsiTheme="majorHAnsi" w:cstheme="majorHAnsi"/>
                <w:sz w:val="24"/>
                <w:szCs w:val="24"/>
              </w:rPr>
              <w:t>Nurse04</w:t>
            </w:r>
          </w:p>
        </w:tc>
      </w:tr>
      <w:tr w:rsidR="00F8191C" w:rsidRPr="0060391F" w14:paraId="62A0C496" w14:textId="77777777" w:rsidTr="00F8191C">
        <w:tc>
          <w:tcPr>
            <w:tcW w:w="4318" w:type="dxa"/>
            <w:shd w:val="clear" w:color="auto" w:fill="auto"/>
          </w:tcPr>
          <w:p w14:paraId="3C8BBB1A" w14:textId="77777777" w:rsidR="00F8191C" w:rsidRPr="00113A1D"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Whenever there is a rotation of service station</w:t>
            </w:r>
            <w:r>
              <w:rPr>
                <w:rFonts w:asciiTheme="majorHAnsi" w:hAnsiTheme="majorHAnsi" w:cstheme="majorHAnsi"/>
                <w:sz w:val="24"/>
                <w:szCs w:val="24"/>
              </w:rPr>
              <w:t xml:space="preserve"> (Common among nurses)</w:t>
            </w:r>
          </w:p>
        </w:tc>
        <w:tc>
          <w:tcPr>
            <w:tcW w:w="4318" w:type="dxa"/>
            <w:shd w:val="clear" w:color="auto" w:fill="auto"/>
          </w:tcPr>
          <w:p w14:paraId="57959E40" w14:textId="77777777" w:rsidR="00F8191C" w:rsidRPr="0060391F" w:rsidRDefault="00F8191C" w:rsidP="0032264B">
            <w:pPr>
              <w:rPr>
                <w:rFonts w:asciiTheme="majorHAnsi" w:hAnsiTheme="majorHAnsi" w:cstheme="majorHAnsi"/>
                <w:sz w:val="24"/>
                <w:szCs w:val="24"/>
              </w:rPr>
            </w:pPr>
            <w:r>
              <w:rPr>
                <w:rFonts w:asciiTheme="majorHAnsi" w:hAnsiTheme="majorHAnsi" w:cstheme="majorHAnsi"/>
                <w:sz w:val="24"/>
                <w:szCs w:val="24"/>
              </w:rPr>
              <w:t>Participants refer to the CPGs when there is a change in their work area.</w:t>
            </w:r>
          </w:p>
        </w:tc>
        <w:tc>
          <w:tcPr>
            <w:tcW w:w="4400" w:type="dxa"/>
            <w:shd w:val="clear" w:color="auto" w:fill="auto"/>
          </w:tcPr>
          <w:p w14:paraId="21E4D3DF" w14:textId="7E17710D" w:rsidR="00F8191C" w:rsidRPr="0060391F" w:rsidRDefault="00F8191C" w:rsidP="0032264B">
            <w:pPr>
              <w:rPr>
                <w:rFonts w:asciiTheme="majorHAnsi" w:hAnsiTheme="majorHAnsi" w:cstheme="majorHAnsi"/>
                <w:sz w:val="24"/>
                <w:szCs w:val="24"/>
              </w:rPr>
            </w:pPr>
            <w:r w:rsidRPr="0060391F">
              <w:rPr>
                <w:rFonts w:asciiTheme="majorHAnsi" w:hAnsiTheme="majorHAnsi" w:cstheme="majorHAnsi"/>
                <w:sz w:val="24"/>
                <w:szCs w:val="24"/>
              </w:rPr>
              <w:t xml:space="preserve">“If, let’s say, the sister suddenly change me to a new, new environment, new service station that I so long like one, two months, I haven’t… Have not been assigned there and I will look through the guideline” </w:t>
            </w:r>
            <w:r w:rsidR="009F78E0">
              <w:rPr>
                <w:rFonts w:asciiTheme="majorHAnsi" w:hAnsiTheme="majorHAnsi" w:cstheme="majorHAnsi"/>
                <w:sz w:val="24"/>
                <w:szCs w:val="24"/>
              </w:rPr>
              <w:t>Nurse05</w:t>
            </w:r>
          </w:p>
        </w:tc>
      </w:tr>
    </w:tbl>
    <w:tbl>
      <w:tblPr>
        <w:tblStyle w:val="TableGrid"/>
        <w:tblW w:w="13036" w:type="dxa"/>
        <w:tblLayout w:type="fixed"/>
        <w:tblLook w:val="04A0" w:firstRow="1" w:lastRow="0" w:firstColumn="1" w:lastColumn="0" w:noHBand="0" w:noVBand="1"/>
      </w:tblPr>
      <w:tblGrid>
        <w:gridCol w:w="4248"/>
        <w:gridCol w:w="4252"/>
        <w:gridCol w:w="142"/>
        <w:gridCol w:w="4394"/>
      </w:tblGrid>
      <w:tr w:rsidR="008A562D" w:rsidRPr="00D122C0" w14:paraId="5E693CE8" w14:textId="77777777" w:rsidTr="00D3290E">
        <w:tc>
          <w:tcPr>
            <w:tcW w:w="13036" w:type="dxa"/>
            <w:gridSpan w:val="4"/>
            <w:shd w:val="clear" w:color="auto" w:fill="A6A6A6" w:themeFill="background1" w:themeFillShade="A6"/>
          </w:tcPr>
          <w:p w14:paraId="7E6E5E07" w14:textId="77777777" w:rsidR="008A562D" w:rsidRPr="00D122C0" w:rsidRDefault="008A562D" w:rsidP="008A562D">
            <w:pPr>
              <w:rPr>
                <w:rFonts w:asciiTheme="majorHAnsi" w:hAnsiTheme="majorHAnsi" w:cstheme="majorHAnsi"/>
                <w:b/>
                <w:bCs/>
                <w:i/>
                <w:iCs/>
                <w:sz w:val="24"/>
                <w:szCs w:val="24"/>
              </w:rPr>
            </w:pPr>
          </w:p>
          <w:p w14:paraId="6B1A2555" w14:textId="17745166" w:rsidR="008A562D" w:rsidRPr="00EB14A6" w:rsidRDefault="00D3290E" w:rsidP="008A562D">
            <w:pPr>
              <w:rPr>
                <w:rFonts w:asciiTheme="majorHAnsi" w:hAnsiTheme="majorHAnsi" w:cstheme="majorHAnsi"/>
                <w:b/>
                <w:bCs/>
                <w:sz w:val="24"/>
                <w:szCs w:val="24"/>
              </w:rPr>
            </w:pPr>
            <w:r>
              <w:rPr>
                <w:rFonts w:asciiTheme="majorHAnsi" w:hAnsiTheme="majorHAnsi" w:cstheme="majorHAnsi"/>
                <w:b/>
                <w:bCs/>
                <w:sz w:val="24"/>
                <w:szCs w:val="24"/>
              </w:rPr>
              <w:t>I</w:t>
            </w:r>
            <w:r w:rsidR="008A562D" w:rsidRPr="00EB14A6">
              <w:rPr>
                <w:rFonts w:asciiTheme="majorHAnsi" w:hAnsiTheme="majorHAnsi" w:cstheme="majorHAnsi"/>
                <w:b/>
                <w:bCs/>
                <w:sz w:val="24"/>
                <w:szCs w:val="24"/>
              </w:rPr>
              <w:t>nformation</w:t>
            </w:r>
            <w:r w:rsidR="00925467">
              <w:rPr>
                <w:rFonts w:asciiTheme="majorHAnsi" w:hAnsiTheme="majorHAnsi" w:cstheme="majorHAnsi"/>
                <w:b/>
                <w:bCs/>
                <w:sz w:val="24"/>
                <w:szCs w:val="24"/>
              </w:rPr>
              <w:t>-</w:t>
            </w:r>
            <w:r w:rsidR="008A562D" w:rsidRPr="00EB14A6">
              <w:rPr>
                <w:rFonts w:asciiTheme="majorHAnsi" w:hAnsiTheme="majorHAnsi" w:cstheme="majorHAnsi"/>
                <w:b/>
                <w:bCs/>
                <w:sz w:val="24"/>
                <w:szCs w:val="24"/>
              </w:rPr>
              <w:t>seeking</w:t>
            </w:r>
            <w:r>
              <w:rPr>
                <w:rFonts w:asciiTheme="majorHAnsi" w:hAnsiTheme="majorHAnsi" w:cstheme="majorHAnsi"/>
                <w:b/>
                <w:bCs/>
                <w:sz w:val="24"/>
                <w:szCs w:val="24"/>
              </w:rPr>
              <w:t xml:space="preserve"> facilitators</w:t>
            </w:r>
          </w:p>
          <w:p w14:paraId="65171235" w14:textId="77777777" w:rsidR="008A562D" w:rsidRPr="00D122C0" w:rsidRDefault="008A562D" w:rsidP="008A562D">
            <w:pPr>
              <w:rPr>
                <w:rFonts w:asciiTheme="majorHAnsi" w:hAnsiTheme="majorHAnsi" w:cstheme="majorHAnsi"/>
                <w:b/>
                <w:bCs/>
                <w:i/>
                <w:iCs/>
                <w:sz w:val="24"/>
                <w:szCs w:val="24"/>
              </w:rPr>
            </w:pPr>
            <w:r w:rsidRPr="00D122C0">
              <w:rPr>
                <w:rFonts w:asciiTheme="majorHAnsi" w:hAnsiTheme="majorHAnsi" w:cstheme="majorHAnsi"/>
                <w:sz w:val="24"/>
                <w:szCs w:val="24"/>
              </w:rPr>
              <w:t>*</w:t>
            </w:r>
            <w:r w:rsidRPr="00D122C0">
              <w:rPr>
                <w:rFonts w:asciiTheme="majorHAnsi" w:hAnsiTheme="majorHAnsi" w:cstheme="majorHAnsi"/>
                <w:i/>
                <w:iCs/>
                <w:sz w:val="24"/>
                <w:szCs w:val="24"/>
              </w:rPr>
              <w:t xml:space="preserve">Derive from </w:t>
            </w:r>
            <w:r>
              <w:rPr>
                <w:rFonts w:asciiTheme="majorHAnsi" w:hAnsiTheme="majorHAnsi" w:cstheme="majorHAnsi"/>
                <w:i/>
                <w:iCs/>
                <w:sz w:val="24"/>
                <w:szCs w:val="24"/>
              </w:rPr>
              <w:t>s</w:t>
            </w:r>
            <w:r w:rsidRPr="00D122C0">
              <w:rPr>
                <w:rFonts w:asciiTheme="majorHAnsi" w:hAnsiTheme="majorHAnsi" w:cstheme="majorHAnsi"/>
                <w:i/>
                <w:iCs/>
                <w:sz w:val="24"/>
                <w:szCs w:val="24"/>
              </w:rPr>
              <w:t xml:space="preserve">ub-theme: </w:t>
            </w:r>
            <w:r>
              <w:rPr>
                <w:rFonts w:asciiTheme="majorHAnsi" w:hAnsiTheme="majorHAnsi" w:cstheme="majorHAnsi"/>
                <w:i/>
                <w:iCs/>
                <w:sz w:val="24"/>
                <w:szCs w:val="24"/>
              </w:rPr>
              <w:t xml:space="preserve">popular </w:t>
            </w:r>
            <w:r w:rsidRPr="00D122C0">
              <w:rPr>
                <w:rFonts w:asciiTheme="majorHAnsi" w:hAnsiTheme="majorHAnsi" w:cstheme="majorHAnsi"/>
                <w:i/>
                <w:iCs/>
                <w:sz w:val="24"/>
                <w:szCs w:val="24"/>
              </w:rPr>
              <w:t>information</w:t>
            </w:r>
            <w:r>
              <w:rPr>
                <w:rFonts w:asciiTheme="majorHAnsi" w:hAnsiTheme="majorHAnsi" w:cstheme="majorHAnsi"/>
                <w:i/>
                <w:iCs/>
                <w:sz w:val="24"/>
                <w:szCs w:val="24"/>
              </w:rPr>
              <w:t xml:space="preserve"> sources</w:t>
            </w:r>
          </w:p>
          <w:p w14:paraId="41225D7C" w14:textId="77777777" w:rsidR="008A562D" w:rsidRPr="00D122C0" w:rsidRDefault="008A562D" w:rsidP="008A562D">
            <w:pPr>
              <w:rPr>
                <w:rFonts w:asciiTheme="majorHAnsi" w:hAnsiTheme="majorHAnsi" w:cstheme="majorHAnsi"/>
                <w:sz w:val="24"/>
                <w:szCs w:val="24"/>
                <w:lang w:val="en-SG"/>
              </w:rPr>
            </w:pPr>
          </w:p>
        </w:tc>
      </w:tr>
      <w:tr w:rsidR="008A562D" w:rsidRPr="007639FE" w14:paraId="7BAFA1BE" w14:textId="77777777" w:rsidTr="00D3290E">
        <w:tc>
          <w:tcPr>
            <w:tcW w:w="4248" w:type="dxa"/>
            <w:shd w:val="clear" w:color="auto" w:fill="auto"/>
          </w:tcPr>
          <w:p w14:paraId="0652687A" w14:textId="77777777" w:rsidR="008A562D" w:rsidRPr="00FC4D4C" w:rsidRDefault="008A562D" w:rsidP="008A562D">
            <w:pPr>
              <w:rPr>
                <w:rFonts w:asciiTheme="majorHAnsi" w:hAnsiTheme="majorHAnsi" w:cstheme="majorHAnsi"/>
                <w:sz w:val="24"/>
                <w:szCs w:val="24"/>
                <w:lang w:val="en-SG"/>
              </w:rPr>
            </w:pPr>
            <w:r>
              <w:rPr>
                <w:rFonts w:asciiTheme="majorHAnsi" w:hAnsiTheme="majorHAnsi" w:cstheme="majorHAnsi"/>
                <w:sz w:val="24"/>
                <w:szCs w:val="24"/>
              </w:rPr>
              <w:t>Convenience and easy access (Common among doctors and nurses)</w:t>
            </w:r>
          </w:p>
        </w:tc>
        <w:tc>
          <w:tcPr>
            <w:tcW w:w="4252" w:type="dxa"/>
            <w:shd w:val="clear" w:color="auto" w:fill="auto"/>
          </w:tcPr>
          <w:p w14:paraId="227EBBC8" w14:textId="77777777" w:rsidR="008A562D" w:rsidRPr="007639FE" w:rsidRDefault="008A562D" w:rsidP="008A562D">
            <w:pPr>
              <w:rPr>
                <w:rFonts w:asciiTheme="majorHAnsi" w:hAnsiTheme="majorHAnsi" w:cstheme="majorHAnsi"/>
                <w:sz w:val="24"/>
                <w:szCs w:val="24"/>
                <w:lang w:val="en-SG"/>
              </w:rPr>
            </w:pPr>
            <w:r>
              <w:rPr>
                <w:rFonts w:asciiTheme="majorHAnsi" w:hAnsiTheme="majorHAnsi" w:cstheme="majorHAnsi"/>
                <w:sz w:val="24"/>
                <w:szCs w:val="24"/>
              </w:rPr>
              <w:t>Participants tend to seek information when they</w:t>
            </w:r>
            <w:r w:rsidRPr="00196568">
              <w:rPr>
                <w:rFonts w:asciiTheme="majorHAnsi" w:hAnsiTheme="majorHAnsi" w:cstheme="majorHAnsi"/>
                <w:sz w:val="24"/>
                <w:szCs w:val="24"/>
              </w:rPr>
              <w:t xml:space="preserve"> perceived </w:t>
            </w:r>
            <w:r>
              <w:rPr>
                <w:rFonts w:asciiTheme="majorHAnsi" w:hAnsiTheme="majorHAnsi" w:cstheme="majorHAnsi"/>
                <w:sz w:val="24"/>
                <w:szCs w:val="24"/>
              </w:rPr>
              <w:t>that the source is available</w:t>
            </w:r>
            <w:r w:rsidRPr="00196568">
              <w:rPr>
                <w:rFonts w:asciiTheme="majorHAnsi" w:hAnsiTheme="majorHAnsi" w:cstheme="majorHAnsi"/>
                <w:sz w:val="24"/>
                <w:szCs w:val="24"/>
              </w:rPr>
              <w:t xml:space="preserve"> and </w:t>
            </w:r>
            <w:r>
              <w:rPr>
                <w:rFonts w:asciiTheme="majorHAnsi" w:hAnsiTheme="majorHAnsi" w:cstheme="majorHAnsi"/>
                <w:sz w:val="24"/>
                <w:szCs w:val="24"/>
              </w:rPr>
              <w:t>obtainable.</w:t>
            </w:r>
          </w:p>
        </w:tc>
        <w:tc>
          <w:tcPr>
            <w:tcW w:w="4536" w:type="dxa"/>
            <w:gridSpan w:val="2"/>
            <w:shd w:val="clear" w:color="auto" w:fill="auto"/>
          </w:tcPr>
          <w:p w14:paraId="72F6A89E" w14:textId="474BBD9D" w:rsidR="008A562D" w:rsidRPr="007639FE" w:rsidRDefault="008A562D" w:rsidP="008A562D">
            <w:pPr>
              <w:rPr>
                <w:rFonts w:asciiTheme="majorHAnsi" w:hAnsiTheme="majorHAnsi" w:cstheme="majorHAnsi"/>
                <w:sz w:val="24"/>
                <w:szCs w:val="24"/>
                <w:lang w:val="en-SG"/>
              </w:rPr>
            </w:pPr>
            <w:r w:rsidRPr="00FC4D4C">
              <w:rPr>
                <w:rFonts w:asciiTheme="majorHAnsi" w:hAnsiTheme="majorHAnsi" w:cstheme="majorHAnsi"/>
                <w:sz w:val="24"/>
                <w:szCs w:val="24"/>
                <w:lang w:val="en-SG"/>
              </w:rPr>
              <w:t>“I find that clinical practice guidelines</w:t>
            </w:r>
            <w:r>
              <w:rPr>
                <w:rFonts w:asciiTheme="majorHAnsi" w:hAnsiTheme="majorHAnsi" w:cstheme="majorHAnsi"/>
                <w:sz w:val="24"/>
                <w:szCs w:val="24"/>
                <w:lang w:val="en-SG"/>
              </w:rPr>
              <w:t xml:space="preserve"> (</w:t>
            </w:r>
            <w:r w:rsidRPr="00FC4D4C">
              <w:rPr>
                <w:rFonts w:asciiTheme="majorHAnsi" w:hAnsiTheme="majorHAnsi" w:cstheme="majorHAnsi"/>
                <w:sz w:val="24"/>
                <w:szCs w:val="24"/>
                <w:lang w:val="en-SG"/>
              </w:rPr>
              <w:t xml:space="preserve">CPGs) quite useful as well…since it’s on our terminal. I do open that up to look at it, yes…it does give us quite a convenient and no fuss way to be able to access them on our terminal while we are seeking information whether during or even after consults.” </w:t>
            </w:r>
            <w:r w:rsidR="009F78E0">
              <w:rPr>
                <w:rFonts w:asciiTheme="majorHAnsi" w:hAnsiTheme="majorHAnsi" w:cstheme="majorHAnsi"/>
                <w:sz w:val="24"/>
                <w:szCs w:val="24"/>
                <w:lang w:val="en-SG"/>
              </w:rPr>
              <w:t>Doctor06</w:t>
            </w:r>
          </w:p>
        </w:tc>
      </w:tr>
      <w:tr w:rsidR="008A562D" w:rsidRPr="00051CF2" w14:paraId="5578A0F0" w14:textId="77777777" w:rsidTr="00D3290E">
        <w:tc>
          <w:tcPr>
            <w:tcW w:w="4248" w:type="dxa"/>
            <w:shd w:val="clear" w:color="auto" w:fill="auto"/>
          </w:tcPr>
          <w:p w14:paraId="1BDCE90A" w14:textId="77777777" w:rsidR="008A562D" w:rsidRPr="00051CF2" w:rsidRDefault="008A562D" w:rsidP="008A562D">
            <w:pPr>
              <w:rPr>
                <w:rFonts w:asciiTheme="majorHAnsi" w:hAnsiTheme="majorHAnsi" w:cstheme="majorHAnsi"/>
                <w:sz w:val="24"/>
                <w:szCs w:val="24"/>
              </w:rPr>
            </w:pPr>
            <w:r>
              <w:rPr>
                <w:rFonts w:asciiTheme="majorHAnsi" w:hAnsiTheme="majorHAnsi" w:cstheme="majorHAnsi"/>
                <w:sz w:val="24"/>
                <w:szCs w:val="24"/>
              </w:rPr>
              <w:t>Evidence accepted by experts implies trustworthiness of information</w:t>
            </w:r>
            <w:r w:rsidRPr="00051CF2">
              <w:rPr>
                <w:rFonts w:asciiTheme="majorHAnsi" w:hAnsiTheme="majorHAnsi" w:cstheme="majorHAnsi"/>
                <w:sz w:val="24"/>
                <w:szCs w:val="24"/>
              </w:rPr>
              <w:t xml:space="preserve"> </w:t>
            </w:r>
            <w:r>
              <w:rPr>
                <w:rFonts w:asciiTheme="majorHAnsi" w:hAnsiTheme="majorHAnsi" w:cstheme="majorHAnsi"/>
                <w:sz w:val="24"/>
                <w:szCs w:val="24"/>
              </w:rPr>
              <w:t>(Common among doctors and nurses)</w:t>
            </w:r>
          </w:p>
        </w:tc>
        <w:tc>
          <w:tcPr>
            <w:tcW w:w="4252" w:type="dxa"/>
            <w:shd w:val="clear" w:color="auto" w:fill="auto"/>
          </w:tcPr>
          <w:p w14:paraId="04E4F795" w14:textId="77777777" w:rsidR="008A562D" w:rsidRPr="00D41272" w:rsidRDefault="008A562D" w:rsidP="008A562D">
            <w:pPr>
              <w:rPr>
                <w:rFonts w:asciiTheme="majorHAnsi" w:hAnsiTheme="majorHAnsi" w:cstheme="majorHAnsi"/>
                <w:sz w:val="24"/>
                <w:szCs w:val="24"/>
              </w:rPr>
            </w:pPr>
            <w:r>
              <w:rPr>
                <w:rFonts w:asciiTheme="majorHAnsi" w:hAnsiTheme="majorHAnsi" w:cstheme="majorHAnsi"/>
                <w:sz w:val="24"/>
                <w:szCs w:val="24"/>
              </w:rPr>
              <w:t>An indication that available sources that include experts’ opinions are dependable and usable by the participants.</w:t>
            </w:r>
          </w:p>
        </w:tc>
        <w:tc>
          <w:tcPr>
            <w:tcW w:w="4536" w:type="dxa"/>
            <w:gridSpan w:val="2"/>
            <w:shd w:val="clear" w:color="auto" w:fill="auto"/>
          </w:tcPr>
          <w:p w14:paraId="5EFAC586" w14:textId="3F5DFED6" w:rsidR="008A562D" w:rsidRPr="00051CF2" w:rsidRDefault="008A562D" w:rsidP="008A562D">
            <w:pPr>
              <w:rPr>
                <w:rFonts w:asciiTheme="majorHAnsi" w:hAnsiTheme="majorHAnsi" w:cstheme="majorHAnsi"/>
                <w:sz w:val="24"/>
                <w:szCs w:val="24"/>
                <w:lang w:val="en-SG"/>
              </w:rPr>
            </w:pPr>
            <w:r w:rsidRPr="00051CF2">
              <w:rPr>
                <w:rFonts w:asciiTheme="majorHAnsi" w:hAnsiTheme="majorHAnsi" w:cstheme="majorHAnsi"/>
                <w:sz w:val="24"/>
                <w:szCs w:val="24"/>
                <w:lang w:val="en-SG"/>
              </w:rPr>
              <w:t xml:space="preserve">“work instructions…Policies and protocols…Intranet…So I just want to make sure that…I’m doing things correctly, that I’m, you know, following the guidelines. So I’ll just quickly enter, you know, log into the intranet and just search for the </w:t>
            </w:r>
            <w:r w:rsidRPr="00051CF2">
              <w:rPr>
                <w:rFonts w:asciiTheme="majorHAnsi" w:hAnsiTheme="majorHAnsi" w:cstheme="majorHAnsi"/>
                <w:sz w:val="24"/>
                <w:szCs w:val="24"/>
                <w:lang w:val="en-SG"/>
              </w:rPr>
              <w:lastRenderedPageBreak/>
              <w:t xml:space="preserve">information…The information that’s on the intranet has, you know, been validated by an expert, you know…So that’s why I rely heavily on it.” </w:t>
            </w:r>
            <w:r w:rsidR="009F78E0">
              <w:rPr>
                <w:rFonts w:asciiTheme="majorHAnsi" w:hAnsiTheme="majorHAnsi" w:cstheme="majorHAnsi"/>
                <w:sz w:val="24"/>
                <w:szCs w:val="24"/>
                <w:lang w:val="en-SG"/>
              </w:rPr>
              <w:t>Nurse01</w:t>
            </w:r>
          </w:p>
        </w:tc>
      </w:tr>
      <w:tr w:rsidR="008A562D" w:rsidRPr="008F595F" w14:paraId="1A5A23DB" w14:textId="77777777" w:rsidTr="00D3290E">
        <w:tc>
          <w:tcPr>
            <w:tcW w:w="4248" w:type="dxa"/>
            <w:shd w:val="clear" w:color="auto" w:fill="auto"/>
          </w:tcPr>
          <w:p w14:paraId="0FC2E950" w14:textId="77777777" w:rsidR="008A562D" w:rsidRPr="00051CF2" w:rsidRDefault="008A562D" w:rsidP="008A562D">
            <w:pPr>
              <w:rPr>
                <w:rFonts w:asciiTheme="majorHAnsi" w:hAnsiTheme="majorHAnsi" w:cstheme="majorHAnsi"/>
                <w:sz w:val="24"/>
                <w:szCs w:val="24"/>
              </w:rPr>
            </w:pPr>
            <w:r>
              <w:rPr>
                <w:rFonts w:asciiTheme="majorHAnsi" w:hAnsiTheme="majorHAnsi" w:cstheme="majorHAnsi"/>
                <w:sz w:val="24"/>
                <w:szCs w:val="24"/>
              </w:rPr>
              <w:lastRenderedPageBreak/>
              <w:t>Having colleagues who are specialists (Common among doctors and nurses)</w:t>
            </w:r>
          </w:p>
        </w:tc>
        <w:tc>
          <w:tcPr>
            <w:tcW w:w="4252" w:type="dxa"/>
            <w:shd w:val="clear" w:color="auto" w:fill="auto"/>
          </w:tcPr>
          <w:p w14:paraId="437D5889" w14:textId="77777777" w:rsidR="008A562D" w:rsidRPr="008F595F" w:rsidRDefault="008A562D" w:rsidP="008A562D">
            <w:pPr>
              <w:rPr>
                <w:rFonts w:asciiTheme="majorHAnsi" w:hAnsiTheme="majorHAnsi" w:cstheme="majorHAnsi"/>
                <w:sz w:val="24"/>
                <w:szCs w:val="24"/>
              </w:rPr>
            </w:pPr>
            <w:r>
              <w:rPr>
                <w:rFonts w:asciiTheme="majorHAnsi" w:hAnsiTheme="majorHAnsi" w:cstheme="majorHAnsi"/>
                <w:sz w:val="24"/>
                <w:szCs w:val="24"/>
              </w:rPr>
              <w:t>An indication that the presence of experts in the field makes retrieval of clinical information dependable and obtainable by the participants.</w:t>
            </w:r>
          </w:p>
        </w:tc>
        <w:tc>
          <w:tcPr>
            <w:tcW w:w="4536" w:type="dxa"/>
            <w:gridSpan w:val="2"/>
            <w:shd w:val="clear" w:color="auto" w:fill="auto"/>
          </w:tcPr>
          <w:p w14:paraId="3ABA5BA2" w14:textId="7857D9B4" w:rsidR="008A562D" w:rsidRPr="008F595F" w:rsidRDefault="008A562D" w:rsidP="008A562D">
            <w:pPr>
              <w:rPr>
                <w:rFonts w:asciiTheme="majorHAnsi" w:hAnsiTheme="majorHAnsi" w:cstheme="majorHAnsi"/>
                <w:sz w:val="24"/>
                <w:szCs w:val="24"/>
              </w:rPr>
            </w:pPr>
            <w:r w:rsidRPr="00A52F8D">
              <w:rPr>
                <w:rFonts w:asciiTheme="majorHAnsi" w:hAnsiTheme="majorHAnsi" w:cstheme="majorHAnsi"/>
                <w:sz w:val="24"/>
                <w:szCs w:val="24"/>
              </w:rPr>
              <w:t>“If it’s…related to their field like…If I'm not sure about like flow or in vaccination, because I'm not trained…these are things that I can ask my trained nurses.  Because I’m under chronic disease management.  But the screening I also offer my patient, so if I'm not so clear about the timing and all that, then I will ask my nurses who are trained in immunisation.   That’s different, depends on what area you're looking for…it's not just all the doctors too, the nursing as well…Also dietician, cannot forget dietician.  Because I do counsel about diet, but if the information is too much that the patient ask me, then I'm stuck.  Then I will go back to my dietician.  My patient say like that…is it true or not?  So that's how we also work closely with our dietician</w:t>
            </w:r>
            <w:r w:rsidRPr="00A52F8D">
              <w:rPr>
                <w:rFonts w:asciiTheme="majorHAnsi" w:hAnsiTheme="majorHAnsi" w:cstheme="majorHAnsi"/>
                <w:sz w:val="24"/>
                <w:szCs w:val="24"/>
              </w:rPr>
              <w:t>.”</w:t>
            </w:r>
            <w:r w:rsidR="009F78E0">
              <w:rPr>
                <w:rFonts w:asciiTheme="majorHAnsi" w:hAnsiTheme="majorHAnsi" w:cstheme="majorHAnsi"/>
                <w:sz w:val="24"/>
                <w:szCs w:val="24"/>
              </w:rPr>
              <w:t xml:space="preserve"> Nurse02</w:t>
            </w:r>
          </w:p>
        </w:tc>
      </w:tr>
      <w:tr w:rsidR="008A562D" w:rsidRPr="008F595F" w14:paraId="3C8088E7" w14:textId="77777777" w:rsidTr="00D3290E">
        <w:tc>
          <w:tcPr>
            <w:tcW w:w="4248" w:type="dxa"/>
            <w:shd w:val="clear" w:color="auto" w:fill="auto"/>
          </w:tcPr>
          <w:p w14:paraId="0F1E3F69" w14:textId="77777777" w:rsidR="008A562D" w:rsidRDefault="008A562D" w:rsidP="008A562D">
            <w:pPr>
              <w:rPr>
                <w:rFonts w:asciiTheme="majorHAnsi" w:hAnsiTheme="majorHAnsi" w:cstheme="majorHAnsi"/>
                <w:sz w:val="24"/>
                <w:szCs w:val="24"/>
              </w:rPr>
            </w:pPr>
            <w:r>
              <w:rPr>
                <w:rFonts w:asciiTheme="majorHAnsi" w:hAnsiTheme="majorHAnsi" w:cstheme="majorHAnsi"/>
                <w:sz w:val="24"/>
                <w:szCs w:val="24"/>
              </w:rPr>
              <w:t>To get</w:t>
            </w:r>
            <w:r w:rsidRPr="00424C4D">
              <w:rPr>
                <w:rFonts w:asciiTheme="majorHAnsi" w:hAnsiTheme="majorHAnsi" w:cstheme="majorHAnsi"/>
                <w:sz w:val="24"/>
                <w:szCs w:val="24"/>
              </w:rPr>
              <w:t xml:space="preserve"> an idea of new information</w:t>
            </w:r>
            <w:r>
              <w:rPr>
                <w:rFonts w:asciiTheme="majorHAnsi" w:hAnsiTheme="majorHAnsi" w:cstheme="majorHAnsi"/>
                <w:sz w:val="24"/>
                <w:szCs w:val="24"/>
              </w:rPr>
              <w:t xml:space="preserve"> (Common among doctors and nurses)</w:t>
            </w:r>
          </w:p>
        </w:tc>
        <w:tc>
          <w:tcPr>
            <w:tcW w:w="4252" w:type="dxa"/>
            <w:shd w:val="clear" w:color="auto" w:fill="auto"/>
          </w:tcPr>
          <w:p w14:paraId="16735120" w14:textId="77777777" w:rsidR="008A562D" w:rsidRPr="008F595F" w:rsidRDefault="008A562D" w:rsidP="008A562D">
            <w:pPr>
              <w:rPr>
                <w:rFonts w:asciiTheme="majorHAnsi" w:hAnsiTheme="majorHAnsi" w:cstheme="majorHAnsi"/>
                <w:sz w:val="24"/>
                <w:szCs w:val="24"/>
                <w:lang w:val="en-SG"/>
              </w:rPr>
            </w:pPr>
            <w:r>
              <w:rPr>
                <w:rFonts w:asciiTheme="majorHAnsi" w:hAnsiTheme="majorHAnsi" w:cstheme="majorHAnsi"/>
                <w:sz w:val="24"/>
                <w:szCs w:val="24"/>
                <w:lang w:val="en-SG"/>
              </w:rPr>
              <w:t>An indication that participants are keen to do a search of information to know some background of the topic of interest.</w:t>
            </w:r>
          </w:p>
        </w:tc>
        <w:tc>
          <w:tcPr>
            <w:tcW w:w="4536" w:type="dxa"/>
            <w:gridSpan w:val="2"/>
            <w:shd w:val="clear" w:color="auto" w:fill="auto"/>
          </w:tcPr>
          <w:p w14:paraId="60FBF205" w14:textId="76C43F65" w:rsidR="008A562D" w:rsidRPr="008F595F" w:rsidRDefault="008A562D" w:rsidP="008A562D">
            <w:pPr>
              <w:rPr>
                <w:rFonts w:asciiTheme="majorHAnsi" w:hAnsiTheme="majorHAnsi" w:cstheme="majorHAnsi"/>
                <w:sz w:val="24"/>
                <w:szCs w:val="24"/>
                <w:lang w:val="en-SG"/>
              </w:rPr>
            </w:pPr>
            <w:r w:rsidRPr="00F06BC6">
              <w:rPr>
                <w:rFonts w:asciiTheme="majorHAnsi" w:hAnsiTheme="majorHAnsi" w:cstheme="majorHAnsi"/>
                <w:sz w:val="24"/>
                <w:szCs w:val="24"/>
                <w:lang w:val="en-SG"/>
              </w:rPr>
              <w:t xml:space="preserve">“I will go on the internet…if I needed information about…certain medical conditions…Just definitions, just to have an idea of, you know… Correct, pure Google” </w:t>
            </w:r>
            <w:r w:rsidR="009F78E0">
              <w:rPr>
                <w:rFonts w:asciiTheme="majorHAnsi" w:hAnsiTheme="majorHAnsi" w:cstheme="majorHAnsi"/>
                <w:sz w:val="24"/>
                <w:szCs w:val="24"/>
                <w:lang w:val="en-SG"/>
              </w:rPr>
              <w:t>Nurse01</w:t>
            </w:r>
          </w:p>
        </w:tc>
      </w:tr>
      <w:tr w:rsidR="008A562D" w:rsidRPr="00714AD9" w14:paraId="133346B0" w14:textId="77777777" w:rsidTr="00D3290E">
        <w:tc>
          <w:tcPr>
            <w:tcW w:w="4248" w:type="dxa"/>
            <w:shd w:val="clear" w:color="auto" w:fill="auto"/>
          </w:tcPr>
          <w:p w14:paraId="2A10CCA7" w14:textId="77777777" w:rsidR="008A562D" w:rsidRPr="00A52F8D" w:rsidRDefault="008A562D" w:rsidP="008A562D">
            <w:pPr>
              <w:rPr>
                <w:rFonts w:asciiTheme="majorHAnsi" w:hAnsiTheme="majorHAnsi" w:cstheme="majorHAnsi"/>
                <w:sz w:val="24"/>
                <w:szCs w:val="24"/>
              </w:rPr>
            </w:pPr>
            <w:r w:rsidRPr="00A52F8D">
              <w:rPr>
                <w:rFonts w:asciiTheme="majorHAnsi" w:hAnsiTheme="majorHAnsi" w:cstheme="majorHAnsi"/>
                <w:sz w:val="24"/>
                <w:szCs w:val="24"/>
              </w:rPr>
              <w:t xml:space="preserve">Resource is free or provided by organisation </w:t>
            </w:r>
            <w:r>
              <w:rPr>
                <w:rFonts w:asciiTheme="majorHAnsi" w:hAnsiTheme="majorHAnsi" w:cstheme="majorHAnsi"/>
                <w:sz w:val="24"/>
                <w:szCs w:val="24"/>
              </w:rPr>
              <w:t>(Common among doctors)</w:t>
            </w:r>
          </w:p>
        </w:tc>
        <w:tc>
          <w:tcPr>
            <w:tcW w:w="4252" w:type="dxa"/>
            <w:shd w:val="clear" w:color="auto" w:fill="auto"/>
          </w:tcPr>
          <w:p w14:paraId="6187E820" w14:textId="77777777" w:rsidR="008A562D" w:rsidRPr="00714AD9" w:rsidRDefault="008A562D" w:rsidP="008A562D">
            <w:pPr>
              <w:rPr>
                <w:rFonts w:asciiTheme="majorHAnsi" w:hAnsiTheme="majorHAnsi" w:cstheme="majorHAnsi"/>
                <w:sz w:val="24"/>
                <w:szCs w:val="24"/>
              </w:rPr>
            </w:pPr>
            <w:r>
              <w:rPr>
                <w:rFonts w:asciiTheme="majorHAnsi" w:hAnsiTheme="majorHAnsi" w:cstheme="majorHAnsi"/>
                <w:sz w:val="24"/>
                <w:szCs w:val="24"/>
              </w:rPr>
              <w:t>Participants are keen to utilise sources that are readily available and supported by their institution.</w:t>
            </w:r>
          </w:p>
        </w:tc>
        <w:tc>
          <w:tcPr>
            <w:tcW w:w="4536" w:type="dxa"/>
            <w:gridSpan w:val="2"/>
            <w:shd w:val="clear" w:color="auto" w:fill="auto"/>
          </w:tcPr>
          <w:p w14:paraId="35E0FC13" w14:textId="6B881A4A" w:rsidR="008A562D" w:rsidRPr="00714AD9" w:rsidRDefault="008A562D" w:rsidP="008A562D">
            <w:pPr>
              <w:rPr>
                <w:rFonts w:asciiTheme="majorHAnsi" w:hAnsiTheme="majorHAnsi" w:cstheme="majorHAnsi"/>
                <w:sz w:val="24"/>
                <w:szCs w:val="24"/>
              </w:rPr>
            </w:pPr>
            <w:r w:rsidRPr="00A52F8D">
              <w:rPr>
                <w:rFonts w:asciiTheme="majorHAnsi" w:hAnsiTheme="majorHAnsi" w:cstheme="majorHAnsi"/>
                <w:sz w:val="24"/>
                <w:szCs w:val="24"/>
              </w:rPr>
              <w:t xml:space="preserve">“The other source that I commonly rely on is UpToDate, which is through my phone, so, we have institution login that’s free subscription to it.” </w:t>
            </w:r>
            <w:ins w:id="0" w:author="Mauricette Lee Moling" w:date="2024-03-05T12:58:00Z">
              <w:r w:rsidR="009F78E0">
                <w:rPr>
                  <w:rFonts w:asciiTheme="majorHAnsi" w:hAnsiTheme="majorHAnsi" w:cstheme="majorHAnsi"/>
                  <w:sz w:val="24"/>
                  <w:szCs w:val="28"/>
                </w:rPr>
                <w:t>Doctor</w:t>
              </w:r>
              <w:r w:rsidR="009F78E0">
                <w:rPr>
                  <w:rFonts w:asciiTheme="majorHAnsi" w:hAnsiTheme="majorHAnsi" w:cstheme="majorHAnsi"/>
                  <w:sz w:val="24"/>
                  <w:szCs w:val="24"/>
                </w:rPr>
                <w:t>02</w:t>
              </w:r>
            </w:ins>
          </w:p>
        </w:tc>
      </w:tr>
      <w:tr w:rsidR="008A562D" w:rsidRPr="00424C4D" w14:paraId="30C22714" w14:textId="77777777" w:rsidTr="00D3290E">
        <w:trPr>
          <w:trHeight w:val="699"/>
        </w:trPr>
        <w:tc>
          <w:tcPr>
            <w:tcW w:w="4248" w:type="dxa"/>
            <w:shd w:val="clear" w:color="auto" w:fill="auto"/>
          </w:tcPr>
          <w:p w14:paraId="312B82FD" w14:textId="77777777" w:rsidR="008A562D" w:rsidRPr="00424C4D" w:rsidRDefault="008A562D" w:rsidP="008A562D">
            <w:pPr>
              <w:rPr>
                <w:rFonts w:asciiTheme="majorHAnsi" w:hAnsiTheme="majorHAnsi" w:cstheme="majorHAnsi"/>
                <w:sz w:val="24"/>
                <w:szCs w:val="24"/>
              </w:rPr>
            </w:pPr>
            <w:r>
              <w:rPr>
                <w:rFonts w:asciiTheme="majorHAnsi" w:hAnsiTheme="majorHAnsi" w:cstheme="majorHAnsi"/>
                <w:sz w:val="24"/>
                <w:szCs w:val="24"/>
              </w:rPr>
              <w:lastRenderedPageBreak/>
              <w:t>T</w:t>
            </w:r>
            <w:r w:rsidRPr="00424C4D">
              <w:rPr>
                <w:rFonts w:asciiTheme="majorHAnsi" w:hAnsiTheme="majorHAnsi" w:cstheme="majorHAnsi"/>
                <w:sz w:val="24"/>
                <w:szCs w:val="24"/>
              </w:rPr>
              <w:t>o retrieve i</w:t>
            </w:r>
            <w:r>
              <w:rPr>
                <w:rFonts w:asciiTheme="majorHAnsi" w:hAnsiTheme="majorHAnsi" w:cstheme="majorHAnsi"/>
                <w:sz w:val="24"/>
                <w:szCs w:val="24"/>
              </w:rPr>
              <w:t>mmediate</w:t>
            </w:r>
            <w:r w:rsidRPr="00424C4D">
              <w:rPr>
                <w:rFonts w:asciiTheme="majorHAnsi" w:hAnsiTheme="majorHAnsi" w:cstheme="majorHAnsi"/>
                <w:sz w:val="24"/>
                <w:szCs w:val="24"/>
              </w:rPr>
              <w:t xml:space="preserve"> and </w:t>
            </w:r>
            <w:r>
              <w:rPr>
                <w:rFonts w:asciiTheme="majorHAnsi" w:hAnsiTheme="majorHAnsi" w:cstheme="majorHAnsi"/>
                <w:sz w:val="24"/>
                <w:szCs w:val="24"/>
              </w:rPr>
              <w:t>accurate</w:t>
            </w:r>
            <w:r w:rsidRPr="00424C4D">
              <w:rPr>
                <w:rFonts w:asciiTheme="majorHAnsi" w:hAnsiTheme="majorHAnsi" w:cstheme="majorHAnsi"/>
                <w:sz w:val="24"/>
                <w:szCs w:val="24"/>
              </w:rPr>
              <w:t xml:space="preserve"> answers </w:t>
            </w:r>
            <w:r>
              <w:rPr>
                <w:rFonts w:asciiTheme="majorHAnsi" w:hAnsiTheme="majorHAnsi" w:cstheme="majorHAnsi"/>
                <w:sz w:val="24"/>
                <w:szCs w:val="24"/>
              </w:rPr>
              <w:t>(Common among doctors)</w:t>
            </w:r>
          </w:p>
        </w:tc>
        <w:tc>
          <w:tcPr>
            <w:tcW w:w="4252" w:type="dxa"/>
            <w:shd w:val="clear" w:color="auto" w:fill="auto"/>
          </w:tcPr>
          <w:p w14:paraId="6D4CEE76" w14:textId="77777777" w:rsidR="008A562D" w:rsidRPr="00424C4D" w:rsidRDefault="008A562D" w:rsidP="008A562D">
            <w:pPr>
              <w:rPr>
                <w:rFonts w:asciiTheme="majorHAnsi" w:hAnsiTheme="majorHAnsi" w:cstheme="majorHAnsi"/>
                <w:sz w:val="24"/>
                <w:szCs w:val="24"/>
              </w:rPr>
            </w:pPr>
            <w:r>
              <w:rPr>
                <w:rFonts w:asciiTheme="majorHAnsi" w:hAnsiTheme="majorHAnsi" w:cstheme="majorHAnsi"/>
                <w:sz w:val="24"/>
                <w:szCs w:val="24"/>
              </w:rPr>
              <w:t>Participants</w:t>
            </w:r>
            <w:r w:rsidRPr="00FC4C22">
              <w:rPr>
                <w:rFonts w:asciiTheme="majorHAnsi" w:hAnsiTheme="majorHAnsi" w:cstheme="majorHAnsi"/>
                <w:sz w:val="24"/>
                <w:szCs w:val="24"/>
              </w:rPr>
              <w:t xml:space="preserve"> tend to seek information when they perceived that the</w:t>
            </w:r>
            <w:r>
              <w:rPr>
                <w:rFonts w:asciiTheme="majorHAnsi" w:hAnsiTheme="majorHAnsi" w:cstheme="majorHAnsi"/>
                <w:sz w:val="24"/>
                <w:szCs w:val="24"/>
              </w:rPr>
              <w:t>y are able to receive prompt and precise answers</w:t>
            </w:r>
            <w:r w:rsidRPr="00FC4C22">
              <w:rPr>
                <w:rFonts w:asciiTheme="majorHAnsi" w:hAnsiTheme="majorHAnsi" w:cstheme="majorHAnsi"/>
                <w:sz w:val="24"/>
                <w:szCs w:val="24"/>
              </w:rPr>
              <w:t>.</w:t>
            </w:r>
          </w:p>
        </w:tc>
        <w:tc>
          <w:tcPr>
            <w:tcW w:w="4536" w:type="dxa"/>
            <w:gridSpan w:val="2"/>
            <w:shd w:val="clear" w:color="auto" w:fill="auto"/>
          </w:tcPr>
          <w:p w14:paraId="3B651ACE" w14:textId="01FA756E" w:rsidR="008A562D" w:rsidRPr="00424C4D" w:rsidRDefault="008A562D" w:rsidP="008A562D">
            <w:pPr>
              <w:rPr>
                <w:rFonts w:asciiTheme="majorHAnsi" w:hAnsiTheme="majorHAnsi" w:cstheme="majorHAnsi"/>
                <w:sz w:val="24"/>
                <w:szCs w:val="24"/>
              </w:rPr>
            </w:pPr>
            <w:r w:rsidRPr="00424C4D">
              <w:rPr>
                <w:rFonts w:asciiTheme="majorHAnsi" w:hAnsiTheme="majorHAnsi" w:cstheme="majorHAnsi"/>
                <w:sz w:val="24"/>
                <w:szCs w:val="24"/>
              </w:rPr>
              <w:t xml:space="preserve">“Most of the instant answers I get is from UpToDate.” </w:t>
            </w:r>
            <w:r w:rsidR="009F78E0">
              <w:rPr>
                <w:rFonts w:asciiTheme="majorHAnsi" w:hAnsiTheme="majorHAnsi" w:cstheme="majorHAnsi"/>
                <w:sz w:val="24"/>
                <w:szCs w:val="28"/>
              </w:rPr>
              <w:t>Doctor</w:t>
            </w:r>
            <w:r w:rsidR="009F78E0">
              <w:rPr>
                <w:rFonts w:asciiTheme="majorHAnsi" w:hAnsiTheme="majorHAnsi" w:cstheme="majorHAnsi"/>
                <w:sz w:val="24"/>
                <w:szCs w:val="24"/>
              </w:rPr>
              <w:t>08</w:t>
            </w:r>
          </w:p>
        </w:tc>
      </w:tr>
      <w:tr w:rsidR="00062B80" w:rsidRPr="00C574AB" w14:paraId="5312E37C" w14:textId="77777777" w:rsidTr="008253AD">
        <w:tc>
          <w:tcPr>
            <w:tcW w:w="13036" w:type="dxa"/>
            <w:gridSpan w:val="4"/>
            <w:shd w:val="clear" w:color="auto" w:fill="A6A6A6" w:themeFill="background1" w:themeFillShade="A6"/>
          </w:tcPr>
          <w:p w14:paraId="4E8E6609" w14:textId="77777777" w:rsidR="00062B80" w:rsidRPr="00C574AB" w:rsidRDefault="00062B80" w:rsidP="00D55067">
            <w:pPr>
              <w:rPr>
                <w:rFonts w:asciiTheme="majorHAnsi" w:hAnsiTheme="majorHAnsi" w:cstheme="majorHAnsi"/>
                <w:b/>
                <w:bCs/>
                <w:i/>
                <w:iCs/>
                <w:sz w:val="24"/>
                <w:szCs w:val="24"/>
              </w:rPr>
            </w:pPr>
          </w:p>
          <w:p w14:paraId="47ED441B" w14:textId="581E922F" w:rsidR="00062B80" w:rsidRPr="000635BC" w:rsidRDefault="001B5B88" w:rsidP="00D55067">
            <w:pPr>
              <w:rPr>
                <w:rFonts w:asciiTheme="majorHAnsi" w:hAnsiTheme="majorHAnsi" w:cstheme="majorHAnsi"/>
                <w:b/>
                <w:bCs/>
                <w:sz w:val="24"/>
                <w:szCs w:val="24"/>
              </w:rPr>
            </w:pPr>
            <w:r>
              <w:rPr>
                <w:rFonts w:asciiTheme="majorHAnsi" w:hAnsiTheme="majorHAnsi" w:cstheme="majorHAnsi"/>
                <w:b/>
                <w:bCs/>
                <w:sz w:val="24"/>
                <w:szCs w:val="24"/>
              </w:rPr>
              <w:t>I</w:t>
            </w:r>
            <w:r w:rsidR="00062B80" w:rsidRPr="000635BC">
              <w:rPr>
                <w:rFonts w:asciiTheme="majorHAnsi" w:hAnsiTheme="majorHAnsi" w:cstheme="majorHAnsi"/>
                <w:b/>
                <w:bCs/>
                <w:sz w:val="24"/>
                <w:szCs w:val="24"/>
              </w:rPr>
              <w:t>nformation</w:t>
            </w:r>
            <w:r w:rsidR="00925467">
              <w:rPr>
                <w:rFonts w:asciiTheme="majorHAnsi" w:hAnsiTheme="majorHAnsi" w:cstheme="majorHAnsi"/>
                <w:b/>
                <w:bCs/>
                <w:sz w:val="24"/>
                <w:szCs w:val="24"/>
              </w:rPr>
              <w:t>-</w:t>
            </w:r>
            <w:r w:rsidR="00062B80" w:rsidRPr="000635BC">
              <w:rPr>
                <w:rFonts w:asciiTheme="majorHAnsi" w:hAnsiTheme="majorHAnsi" w:cstheme="majorHAnsi"/>
                <w:b/>
                <w:bCs/>
                <w:sz w:val="24"/>
                <w:szCs w:val="24"/>
              </w:rPr>
              <w:t>seeking</w:t>
            </w:r>
            <w:r>
              <w:rPr>
                <w:rFonts w:asciiTheme="majorHAnsi" w:hAnsiTheme="majorHAnsi" w:cstheme="majorHAnsi"/>
                <w:b/>
                <w:bCs/>
                <w:sz w:val="24"/>
                <w:szCs w:val="24"/>
              </w:rPr>
              <w:t xml:space="preserve"> barriers</w:t>
            </w:r>
          </w:p>
          <w:p w14:paraId="745A9BAB" w14:textId="77777777" w:rsidR="00062B80" w:rsidRPr="00C574AB" w:rsidRDefault="00062B80" w:rsidP="00D55067">
            <w:pPr>
              <w:rPr>
                <w:rFonts w:asciiTheme="majorHAnsi" w:hAnsiTheme="majorHAnsi" w:cstheme="majorHAnsi"/>
                <w:sz w:val="24"/>
                <w:szCs w:val="24"/>
              </w:rPr>
            </w:pPr>
          </w:p>
        </w:tc>
      </w:tr>
      <w:tr w:rsidR="00062B80" w:rsidRPr="0043629A" w14:paraId="429204FF" w14:textId="77777777" w:rsidTr="008253AD">
        <w:tc>
          <w:tcPr>
            <w:tcW w:w="4248" w:type="dxa"/>
            <w:shd w:val="clear" w:color="auto" w:fill="auto"/>
          </w:tcPr>
          <w:p w14:paraId="16ADE956"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Internet separation (Common among doctors and nurses)</w:t>
            </w:r>
          </w:p>
        </w:tc>
        <w:tc>
          <w:tcPr>
            <w:tcW w:w="4394" w:type="dxa"/>
            <w:gridSpan w:val="2"/>
            <w:shd w:val="clear" w:color="auto" w:fill="auto"/>
          </w:tcPr>
          <w:p w14:paraId="28DD4130" w14:textId="77777777" w:rsidR="00062B80" w:rsidRDefault="00062B80" w:rsidP="00D55067">
            <w:pPr>
              <w:rPr>
                <w:rFonts w:asciiTheme="majorHAnsi" w:hAnsiTheme="majorHAnsi" w:cstheme="majorHAnsi"/>
                <w:sz w:val="24"/>
                <w:szCs w:val="24"/>
              </w:rPr>
            </w:pPr>
            <w:r>
              <w:rPr>
                <w:rFonts w:asciiTheme="majorHAnsi" w:hAnsiTheme="majorHAnsi" w:cstheme="majorHAnsi"/>
                <w:sz w:val="24"/>
                <w:szCs w:val="24"/>
              </w:rPr>
              <w:t>No internet is perceived as a barrier to information seeking.</w:t>
            </w:r>
          </w:p>
          <w:p w14:paraId="4B1AAA13" w14:textId="77777777" w:rsidR="00062B80" w:rsidRPr="0043629A" w:rsidRDefault="00062B80" w:rsidP="00D55067">
            <w:pPr>
              <w:rPr>
                <w:rFonts w:asciiTheme="majorHAnsi" w:hAnsiTheme="majorHAnsi" w:cstheme="majorHAnsi"/>
                <w:sz w:val="24"/>
                <w:szCs w:val="24"/>
              </w:rPr>
            </w:pPr>
          </w:p>
        </w:tc>
        <w:tc>
          <w:tcPr>
            <w:tcW w:w="4394" w:type="dxa"/>
            <w:shd w:val="clear" w:color="auto" w:fill="auto"/>
          </w:tcPr>
          <w:p w14:paraId="58FB7A5C" w14:textId="2E828114"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 xml:space="preserve">“I need to explain to the patient that…I am using my phone because I don’t have internet access or may appear rude to the patient; I am surfing my phone in the middle of the consult.” </w:t>
            </w:r>
            <w:r w:rsidR="009F78E0">
              <w:rPr>
                <w:rFonts w:asciiTheme="majorHAnsi" w:hAnsiTheme="majorHAnsi" w:cstheme="majorHAnsi"/>
                <w:sz w:val="24"/>
                <w:szCs w:val="28"/>
              </w:rPr>
              <w:t>Doctor</w:t>
            </w:r>
            <w:r w:rsidRPr="0043629A">
              <w:rPr>
                <w:rFonts w:asciiTheme="majorHAnsi" w:hAnsiTheme="majorHAnsi" w:cstheme="majorHAnsi"/>
                <w:sz w:val="24"/>
                <w:szCs w:val="24"/>
              </w:rPr>
              <w:t>02</w:t>
            </w:r>
          </w:p>
        </w:tc>
      </w:tr>
      <w:tr w:rsidR="00062B80" w:rsidRPr="0043629A" w14:paraId="34FF0AC2" w14:textId="77777777" w:rsidTr="008253AD">
        <w:tc>
          <w:tcPr>
            <w:tcW w:w="4248" w:type="dxa"/>
            <w:shd w:val="clear" w:color="auto" w:fill="auto"/>
          </w:tcPr>
          <w:p w14:paraId="76D681DA" w14:textId="77777777" w:rsidR="00062B80" w:rsidRPr="00C574AB" w:rsidRDefault="00062B80" w:rsidP="00D55067">
            <w:pPr>
              <w:rPr>
                <w:sz w:val="24"/>
                <w:szCs w:val="24"/>
              </w:rPr>
            </w:pPr>
            <w:r w:rsidRPr="00C574AB">
              <w:rPr>
                <w:rFonts w:asciiTheme="majorHAnsi" w:hAnsiTheme="majorHAnsi" w:cstheme="majorHAnsi"/>
                <w:sz w:val="24"/>
                <w:szCs w:val="24"/>
              </w:rPr>
              <w:t>Time (</w:t>
            </w:r>
            <w:r>
              <w:rPr>
                <w:rFonts w:asciiTheme="majorHAnsi" w:hAnsiTheme="majorHAnsi" w:cstheme="majorHAnsi"/>
                <w:sz w:val="24"/>
                <w:szCs w:val="24"/>
              </w:rPr>
              <w:t>Common among doctors and nurses)</w:t>
            </w:r>
          </w:p>
        </w:tc>
        <w:tc>
          <w:tcPr>
            <w:tcW w:w="4394" w:type="dxa"/>
            <w:gridSpan w:val="2"/>
            <w:shd w:val="clear" w:color="auto" w:fill="auto"/>
          </w:tcPr>
          <w:p w14:paraId="1E407285"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Time pressure is perceived as a barrier to information seeking.</w:t>
            </w:r>
          </w:p>
        </w:tc>
        <w:tc>
          <w:tcPr>
            <w:tcW w:w="4394" w:type="dxa"/>
            <w:shd w:val="clear" w:color="auto" w:fill="auto"/>
          </w:tcPr>
          <w:p w14:paraId="29762891" w14:textId="71AA8468"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 xml:space="preserve">“if we have a complicated patient with multiple conditions, then I may be less inclined to look for the information unless it’s critical in decision of the management of the patient…If I actually remember, I would go further, but a lot of the time I would have forgotten by the time I reach home because of the patient load.” </w:t>
            </w:r>
            <w:r w:rsidR="009F78E0">
              <w:rPr>
                <w:rFonts w:asciiTheme="majorHAnsi" w:hAnsiTheme="majorHAnsi" w:cstheme="majorHAnsi"/>
                <w:sz w:val="24"/>
                <w:szCs w:val="28"/>
              </w:rPr>
              <w:t>Doctor</w:t>
            </w:r>
            <w:r w:rsidRPr="0043629A">
              <w:rPr>
                <w:rFonts w:asciiTheme="majorHAnsi" w:hAnsiTheme="majorHAnsi" w:cstheme="majorHAnsi"/>
                <w:sz w:val="24"/>
                <w:szCs w:val="24"/>
              </w:rPr>
              <w:t>02</w:t>
            </w:r>
          </w:p>
        </w:tc>
      </w:tr>
      <w:tr w:rsidR="00062B80" w:rsidRPr="0043629A" w14:paraId="18AC5004" w14:textId="77777777" w:rsidTr="008253AD">
        <w:tc>
          <w:tcPr>
            <w:tcW w:w="4248" w:type="dxa"/>
            <w:shd w:val="clear" w:color="auto" w:fill="auto"/>
          </w:tcPr>
          <w:p w14:paraId="374C8447" w14:textId="77777777" w:rsidR="00062B80" w:rsidRPr="00C574AB" w:rsidRDefault="00062B80" w:rsidP="00D55067">
            <w:pPr>
              <w:rPr>
                <w:rFonts w:asciiTheme="majorHAnsi" w:hAnsiTheme="majorHAnsi" w:cstheme="majorHAnsi"/>
                <w:sz w:val="24"/>
                <w:szCs w:val="24"/>
              </w:rPr>
            </w:pPr>
            <w:r w:rsidRPr="00C574AB">
              <w:rPr>
                <w:rFonts w:asciiTheme="majorHAnsi" w:hAnsiTheme="majorHAnsi" w:cstheme="majorHAnsi"/>
                <w:sz w:val="24"/>
                <w:szCs w:val="24"/>
              </w:rPr>
              <w:t xml:space="preserve">Limited access to </w:t>
            </w:r>
            <w:r w:rsidRPr="00C374B2">
              <w:rPr>
                <w:rFonts w:asciiTheme="majorHAnsi" w:hAnsiTheme="majorHAnsi" w:cstheme="majorHAnsi"/>
                <w:sz w:val="24"/>
                <w:szCs w:val="28"/>
              </w:rPr>
              <w:t>subscribed</w:t>
            </w:r>
            <w:r w:rsidRPr="00C574AB">
              <w:rPr>
                <w:rFonts w:asciiTheme="majorHAnsi" w:hAnsiTheme="majorHAnsi" w:cstheme="majorHAnsi"/>
                <w:sz w:val="24"/>
                <w:szCs w:val="24"/>
              </w:rPr>
              <w:t xml:space="preserve"> databases</w:t>
            </w:r>
            <w:r>
              <w:rPr>
                <w:rFonts w:asciiTheme="majorHAnsi" w:hAnsiTheme="majorHAnsi" w:cstheme="majorHAnsi"/>
                <w:sz w:val="24"/>
                <w:szCs w:val="24"/>
              </w:rPr>
              <w:t xml:space="preserve"> (Common among doctors and nurses)</w:t>
            </w:r>
          </w:p>
        </w:tc>
        <w:tc>
          <w:tcPr>
            <w:tcW w:w="4394" w:type="dxa"/>
            <w:gridSpan w:val="2"/>
            <w:shd w:val="clear" w:color="auto" w:fill="auto"/>
          </w:tcPr>
          <w:p w14:paraId="0D7B5C6E"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Restricted connection to databases is perceived as a barrier to information seeking.</w:t>
            </w:r>
          </w:p>
        </w:tc>
        <w:tc>
          <w:tcPr>
            <w:tcW w:w="4394" w:type="dxa"/>
            <w:shd w:val="clear" w:color="auto" w:fill="auto"/>
          </w:tcPr>
          <w:p w14:paraId="5095AA1F" w14:textId="5F56A18B"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 xml:space="preserve">“time consuming. Or, too slow, the system run very slow…time…every job there is time pressure” </w:t>
            </w:r>
            <w:r w:rsidR="009F78E0">
              <w:rPr>
                <w:rFonts w:asciiTheme="majorHAnsi" w:hAnsiTheme="majorHAnsi" w:cstheme="majorHAnsi"/>
                <w:sz w:val="24"/>
                <w:szCs w:val="24"/>
              </w:rPr>
              <w:t>Nurse</w:t>
            </w:r>
            <w:r w:rsidRPr="0043629A">
              <w:rPr>
                <w:rFonts w:asciiTheme="majorHAnsi" w:hAnsiTheme="majorHAnsi" w:cstheme="majorHAnsi"/>
                <w:sz w:val="24"/>
                <w:szCs w:val="24"/>
              </w:rPr>
              <w:t>02</w:t>
            </w:r>
          </w:p>
        </w:tc>
      </w:tr>
      <w:tr w:rsidR="00062B80" w:rsidRPr="0043629A" w14:paraId="5A6E555A" w14:textId="77777777" w:rsidTr="008253AD">
        <w:tc>
          <w:tcPr>
            <w:tcW w:w="4248" w:type="dxa"/>
            <w:shd w:val="clear" w:color="auto" w:fill="auto"/>
          </w:tcPr>
          <w:p w14:paraId="25865A62" w14:textId="77777777" w:rsidR="00062B80" w:rsidRPr="00C574AB"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Poor search function in intranet</w:t>
            </w:r>
            <w:r>
              <w:rPr>
                <w:rFonts w:asciiTheme="majorHAnsi" w:hAnsiTheme="majorHAnsi" w:cstheme="majorHAnsi"/>
                <w:sz w:val="24"/>
                <w:szCs w:val="24"/>
              </w:rPr>
              <w:t xml:space="preserve"> (Common among doctors and nurses)</w:t>
            </w:r>
          </w:p>
        </w:tc>
        <w:tc>
          <w:tcPr>
            <w:tcW w:w="4394" w:type="dxa"/>
            <w:gridSpan w:val="2"/>
            <w:shd w:val="clear" w:color="auto" w:fill="auto"/>
          </w:tcPr>
          <w:p w14:paraId="2E462C88"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Incompetent algorithm to search through organisation’s database is perceived as a barrier to information seeking.</w:t>
            </w:r>
          </w:p>
        </w:tc>
        <w:tc>
          <w:tcPr>
            <w:tcW w:w="4394" w:type="dxa"/>
            <w:shd w:val="clear" w:color="auto" w:fill="auto"/>
          </w:tcPr>
          <w:p w14:paraId="55272975" w14:textId="57CB75C7"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 xml:space="preserve">“The information I know is there…But it’s not so easy to search for it…Not user-friendly, not very exhaustive, I find, you know… Sometimes you just have to trial, trial-and-error, you know, different keywords.” </w:t>
            </w:r>
            <w:r w:rsidR="009F78E0">
              <w:rPr>
                <w:rFonts w:asciiTheme="majorHAnsi" w:hAnsiTheme="majorHAnsi" w:cstheme="majorHAnsi"/>
                <w:sz w:val="24"/>
                <w:szCs w:val="24"/>
              </w:rPr>
              <w:t>Nurse</w:t>
            </w:r>
            <w:r w:rsidRPr="0043629A">
              <w:rPr>
                <w:rFonts w:asciiTheme="majorHAnsi" w:hAnsiTheme="majorHAnsi" w:cstheme="majorHAnsi"/>
                <w:sz w:val="24"/>
                <w:szCs w:val="24"/>
              </w:rPr>
              <w:t>01</w:t>
            </w:r>
          </w:p>
        </w:tc>
      </w:tr>
      <w:tr w:rsidR="00062B80" w:rsidRPr="0043629A" w14:paraId="018E478C" w14:textId="77777777" w:rsidTr="008253AD">
        <w:tc>
          <w:tcPr>
            <w:tcW w:w="4248" w:type="dxa"/>
            <w:shd w:val="clear" w:color="auto" w:fill="auto"/>
          </w:tcPr>
          <w:p w14:paraId="55CD5475" w14:textId="77777777"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lastRenderedPageBreak/>
              <w:t>Motivation</w:t>
            </w:r>
            <w:r>
              <w:rPr>
                <w:rFonts w:asciiTheme="majorHAnsi" w:hAnsiTheme="majorHAnsi" w:cstheme="majorHAnsi"/>
                <w:sz w:val="24"/>
                <w:szCs w:val="24"/>
              </w:rPr>
              <w:t xml:space="preserve"> (Common among doctors)</w:t>
            </w:r>
          </w:p>
        </w:tc>
        <w:tc>
          <w:tcPr>
            <w:tcW w:w="4394" w:type="dxa"/>
            <w:gridSpan w:val="2"/>
            <w:shd w:val="clear" w:color="auto" w:fill="auto"/>
          </w:tcPr>
          <w:p w14:paraId="412DE286"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 xml:space="preserve">A weak desire in participants to answer their clinical questions is perceived to be a barrier to information seeking. </w:t>
            </w:r>
          </w:p>
        </w:tc>
        <w:tc>
          <w:tcPr>
            <w:tcW w:w="4394" w:type="dxa"/>
            <w:shd w:val="clear" w:color="auto" w:fill="auto"/>
          </w:tcPr>
          <w:p w14:paraId="1857F63D" w14:textId="00E3E061" w:rsidR="00062B80" w:rsidRPr="0043629A"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 xml:space="preserve">“we all know that the resources are available…the question is whether do I go and do it or not.” </w:t>
            </w:r>
            <w:r w:rsidR="009F78E0">
              <w:rPr>
                <w:rFonts w:asciiTheme="majorHAnsi" w:hAnsiTheme="majorHAnsi" w:cstheme="majorHAnsi"/>
                <w:sz w:val="24"/>
                <w:szCs w:val="28"/>
              </w:rPr>
              <w:t>Doctor</w:t>
            </w:r>
            <w:r w:rsidRPr="00CA6BCD">
              <w:rPr>
                <w:rFonts w:asciiTheme="majorHAnsi" w:hAnsiTheme="majorHAnsi" w:cstheme="majorHAnsi"/>
                <w:sz w:val="24"/>
                <w:szCs w:val="24"/>
              </w:rPr>
              <w:t>06</w:t>
            </w:r>
          </w:p>
        </w:tc>
      </w:tr>
      <w:tr w:rsidR="00062B80" w:rsidRPr="00CA6BCD" w14:paraId="1CC38B2D" w14:textId="77777777" w:rsidTr="008253AD">
        <w:tc>
          <w:tcPr>
            <w:tcW w:w="4248" w:type="dxa"/>
            <w:shd w:val="clear" w:color="auto" w:fill="auto"/>
          </w:tcPr>
          <w:p w14:paraId="4A5B80FA" w14:textId="77777777"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Professionalism</w:t>
            </w:r>
            <w:r>
              <w:rPr>
                <w:rFonts w:asciiTheme="majorHAnsi" w:hAnsiTheme="majorHAnsi" w:cstheme="majorHAnsi"/>
                <w:sz w:val="24"/>
                <w:szCs w:val="24"/>
              </w:rPr>
              <w:t xml:space="preserve"> (Common among doctors)</w:t>
            </w:r>
          </w:p>
        </w:tc>
        <w:tc>
          <w:tcPr>
            <w:tcW w:w="4394" w:type="dxa"/>
            <w:gridSpan w:val="2"/>
            <w:shd w:val="clear" w:color="auto" w:fill="auto"/>
          </w:tcPr>
          <w:p w14:paraId="336FDCBA" w14:textId="77777777" w:rsidR="00062B80" w:rsidRPr="00CA6BCD" w:rsidRDefault="00062B80" w:rsidP="00D55067">
            <w:pPr>
              <w:rPr>
                <w:rFonts w:asciiTheme="majorHAnsi" w:hAnsiTheme="majorHAnsi" w:cstheme="majorHAnsi"/>
                <w:sz w:val="24"/>
                <w:szCs w:val="24"/>
              </w:rPr>
            </w:pPr>
            <w:r>
              <w:rPr>
                <w:rFonts w:asciiTheme="majorHAnsi" w:hAnsiTheme="majorHAnsi" w:cstheme="majorHAnsi"/>
                <w:sz w:val="24"/>
                <w:szCs w:val="24"/>
              </w:rPr>
              <w:t xml:space="preserve">Not showing a professional image is perceived to be a barrier to information seeking. </w:t>
            </w:r>
          </w:p>
        </w:tc>
        <w:tc>
          <w:tcPr>
            <w:tcW w:w="4394" w:type="dxa"/>
            <w:shd w:val="clear" w:color="auto" w:fill="auto"/>
          </w:tcPr>
          <w:p w14:paraId="65738BB5" w14:textId="3599151B" w:rsidR="00062B80" w:rsidRPr="00CA6BCD"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 xml:space="preserve">“sometimes you want to show a patient, you don’t want to show your phone to them also…Because sometimes you may have other notifications.” </w:t>
            </w:r>
            <w:r w:rsidR="009F78E0">
              <w:rPr>
                <w:rFonts w:asciiTheme="majorHAnsi" w:hAnsiTheme="majorHAnsi" w:cstheme="majorHAnsi"/>
                <w:sz w:val="24"/>
                <w:szCs w:val="28"/>
              </w:rPr>
              <w:t>Doctor05</w:t>
            </w:r>
          </w:p>
        </w:tc>
      </w:tr>
      <w:tr w:rsidR="00062B80" w:rsidRPr="00CA6BCD" w14:paraId="4C3F8E4E" w14:textId="77777777" w:rsidTr="008253AD">
        <w:tc>
          <w:tcPr>
            <w:tcW w:w="4248" w:type="dxa"/>
            <w:shd w:val="clear" w:color="auto" w:fill="auto"/>
          </w:tcPr>
          <w:p w14:paraId="14BF10D2" w14:textId="77777777"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Stress</w:t>
            </w:r>
            <w:r>
              <w:rPr>
                <w:rFonts w:asciiTheme="majorHAnsi" w:hAnsiTheme="majorHAnsi" w:cstheme="majorHAnsi"/>
                <w:sz w:val="24"/>
                <w:szCs w:val="24"/>
              </w:rPr>
              <w:t xml:space="preserve"> (Common among doctors)</w:t>
            </w:r>
          </w:p>
        </w:tc>
        <w:tc>
          <w:tcPr>
            <w:tcW w:w="4394" w:type="dxa"/>
            <w:gridSpan w:val="2"/>
            <w:shd w:val="clear" w:color="auto" w:fill="auto"/>
          </w:tcPr>
          <w:p w14:paraId="00F5091B" w14:textId="77777777" w:rsidR="00062B80" w:rsidRPr="00CA6BCD" w:rsidRDefault="00062B80" w:rsidP="00D55067">
            <w:pPr>
              <w:rPr>
                <w:rFonts w:asciiTheme="majorHAnsi" w:hAnsiTheme="majorHAnsi" w:cstheme="majorHAnsi"/>
                <w:sz w:val="24"/>
                <w:szCs w:val="24"/>
              </w:rPr>
            </w:pPr>
            <w:r>
              <w:rPr>
                <w:rFonts w:asciiTheme="majorHAnsi" w:hAnsiTheme="majorHAnsi" w:cstheme="majorHAnsi"/>
                <w:sz w:val="24"/>
                <w:szCs w:val="24"/>
              </w:rPr>
              <w:t>Being pressured to keep pace with work guidelines is perceived to be a barrier to information seeking.</w:t>
            </w:r>
          </w:p>
        </w:tc>
        <w:tc>
          <w:tcPr>
            <w:tcW w:w="4394" w:type="dxa"/>
            <w:shd w:val="clear" w:color="auto" w:fill="auto"/>
          </w:tcPr>
          <w:p w14:paraId="536B08DB" w14:textId="62C00983" w:rsidR="00062B80" w:rsidRPr="00CA6BCD"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 xml:space="preserve">“the fast pace of things changing…there are so many new…research projects, and information…shared, even within…the internet forum, sometime you, even one disease, you can get confused…quoting even certain…international guideline, sometime…the US guideline and UK guideline can come out, like…five months apart…some of the authors…sit in both committee...But the actual recommendation defer quite a lot…this kind of thing…you will get confuse also.” </w:t>
            </w:r>
            <w:r w:rsidR="009F78E0">
              <w:rPr>
                <w:rFonts w:asciiTheme="majorHAnsi" w:hAnsiTheme="majorHAnsi" w:cstheme="majorHAnsi"/>
                <w:sz w:val="24"/>
                <w:szCs w:val="28"/>
              </w:rPr>
              <w:t>Doctor</w:t>
            </w:r>
            <w:r w:rsidRPr="00CA6BCD">
              <w:rPr>
                <w:rFonts w:asciiTheme="majorHAnsi" w:hAnsiTheme="majorHAnsi" w:cstheme="majorHAnsi"/>
                <w:sz w:val="24"/>
                <w:szCs w:val="24"/>
              </w:rPr>
              <w:t>01</w:t>
            </w:r>
          </w:p>
        </w:tc>
      </w:tr>
      <w:tr w:rsidR="00062B80" w:rsidRPr="00CA6BCD" w14:paraId="5A2C68E7" w14:textId="77777777" w:rsidTr="008253AD">
        <w:tc>
          <w:tcPr>
            <w:tcW w:w="4248" w:type="dxa"/>
            <w:shd w:val="clear" w:color="auto" w:fill="auto"/>
          </w:tcPr>
          <w:p w14:paraId="3D4315FC" w14:textId="77777777" w:rsidR="00062B80" w:rsidRPr="0043629A"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No access to shared drive</w:t>
            </w:r>
            <w:r>
              <w:rPr>
                <w:rFonts w:asciiTheme="majorHAnsi" w:hAnsiTheme="majorHAnsi" w:cstheme="majorHAnsi"/>
                <w:sz w:val="24"/>
                <w:szCs w:val="24"/>
              </w:rPr>
              <w:t xml:space="preserve"> (Common among doctors)</w:t>
            </w:r>
          </w:p>
        </w:tc>
        <w:tc>
          <w:tcPr>
            <w:tcW w:w="4394" w:type="dxa"/>
            <w:gridSpan w:val="2"/>
            <w:shd w:val="clear" w:color="auto" w:fill="auto"/>
          </w:tcPr>
          <w:p w14:paraId="51AF419B" w14:textId="77777777" w:rsidR="00062B80" w:rsidRPr="00CA6BCD" w:rsidRDefault="00062B80" w:rsidP="00D55067">
            <w:pPr>
              <w:rPr>
                <w:rFonts w:asciiTheme="majorHAnsi" w:hAnsiTheme="majorHAnsi" w:cstheme="majorHAnsi"/>
                <w:sz w:val="24"/>
                <w:szCs w:val="24"/>
              </w:rPr>
            </w:pPr>
            <w:r>
              <w:rPr>
                <w:rFonts w:asciiTheme="majorHAnsi" w:hAnsiTheme="majorHAnsi" w:cstheme="majorHAnsi"/>
                <w:sz w:val="24"/>
                <w:szCs w:val="24"/>
              </w:rPr>
              <w:t>Not being able to share information freely with colleagues is perceived to be a barrier to information seeking.</w:t>
            </w:r>
          </w:p>
        </w:tc>
        <w:tc>
          <w:tcPr>
            <w:tcW w:w="4394" w:type="dxa"/>
            <w:shd w:val="clear" w:color="auto" w:fill="auto"/>
          </w:tcPr>
          <w:p w14:paraId="4B74C813" w14:textId="7C39D57B" w:rsidR="00062B80" w:rsidRPr="00CA6BCD"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 xml:space="preserve">“we could use the USB to upload these e-books into our common shared drive, it was easier to share. But now it’s no longer possible. Again, because they stopped USB.” </w:t>
            </w:r>
            <w:r w:rsidR="009F78E0">
              <w:rPr>
                <w:rFonts w:asciiTheme="majorHAnsi" w:hAnsiTheme="majorHAnsi" w:cstheme="majorHAnsi"/>
                <w:sz w:val="24"/>
                <w:szCs w:val="28"/>
              </w:rPr>
              <w:t>Doctor</w:t>
            </w:r>
            <w:r w:rsidRPr="00CA6BCD">
              <w:rPr>
                <w:rFonts w:asciiTheme="majorHAnsi" w:hAnsiTheme="majorHAnsi" w:cstheme="majorHAnsi"/>
                <w:sz w:val="24"/>
                <w:szCs w:val="24"/>
              </w:rPr>
              <w:t>02</w:t>
            </w:r>
          </w:p>
        </w:tc>
      </w:tr>
      <w:tr w:rsidR="00062B80" w:rsidRPr="00CA6BCD" w14:paraId="0291964D" w14:textId="77777777" w:rsidTr="008253AD">
        <w:tc>
          <w:tcPr>
            <w:tcW w:w="4248" w:type="dxa"/>
            <w:shd w:val="clear" w:color="auto" w:fill="auto"/>
          </w:tcPr>
          <w:p w14:paraId="74C14440" w14:textId="77777777" w:rsidR="00062B80" w:rsidRDefault="00062B80" w:rsidP="00D55067">
            <w:pPr>
              <w:rPr>
                <w:rFonts w:asciiTheme="majorHAnsi" w:hAnsiTheme="majorHAnsi" w:cstheme="majorHAnsi"/>
                <w:sz w:val="24"/>
                <w:szCs w:val="24"/>
              </w:rPr>
            </w:pPr>
            <w:r w:rsidRPr="0043629A">
              <w:rPr>
                <w:rFonts w:asciiTheme="majorHAnsi" w:hAnsiTheme="majorHAnsi" w:cstheme="majorHAnsi"/>
                <w:sz w:val="24"/>
                <w:szCs w:val="24"/>
              </w:rPr>
              <w:t>Lack of evidence</w:t>
            </w:r>
            <w:r>
              <w:rPr>
                <w:rFonts w:asciiTheme="majorHAnsi" w:hAnsiTheme="majorHAnsi" w:cstheme="majorHAnsi"/>
                <w:sz w:val="24"/>
                <w:szCs w:val="24"/>
              </w:rPr>
              <w:t xml:space="preserve"> (Common among doctors)</w:t>
            </w:r>
          </w:p>
        </w:tc>
        <w:tc>
          <w:tcPr>
            <w:tcW w:w="4394" w:type="dxa"/>
            <w:gridSpan w:val="2"/>
            <w:shd w:val="clear" w:color="auto" w:fill="auto"/>
          </w:tcPr>
          <w:p w14:paraId="35643F64" w14:textId="77777777" w:rsidR="00062B80" w:rsidRPr="00CA6BCD" w:rsidRDefault="00062B80" w:rsidP="00D55067">
            <w:pPr>
              <w:rPr>
                <w:rFonts w:asciiTheme="majorHAnsi" w:hAnsiTheme="majorHAnsi" w:cstheme="majorHAnsi"/>
                <w:sz w:val="24"/>
                <w:szCs w:val="24"/>
              </w:rPr>
            </w:pPr>
            <w:r>
              <w:rPr>
                <w:rFonts w:asciiTheme="majorHAnsi" w:hAnsiTheme="majorHAnsi" w:cstheme="majorHAnsi"/>
                <w:sz w:val="24"/>
                <w:szCs w:val="24"/>
              </w:rPr>
              <w:t>The lack of peer-reviewed information for drugs is perceived as a barrier to information seeking.</w:t>
            </w:r>
          </w:p>
        </w:tc>
        <w:tc>
          <w:tcPr>
            <w:tcW w:w="4394" w:type="dxa"/>
            <w:shd w:val="clear" w:color="auto" w:fill="auto"/>
          </w:tcPr>
          <w:p w14:paraId="61E0A7C8" w14:textId="7CE0A8B8" w:rsidR="00062B80" w:rsidRPr="00CA6BCD"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 xml:space="preserve">“some drug reps will come and tell you…these probiotics actually very good for immune systems…if you want to find that out, it’s very tough because…the amount of studies they do is quite little… when I try to search on something, it’s </w:t>
            </w:r>
            <w:r w:rsidRPr="00CA6BCD">
              <w:rPr>
                <w:rFonts w:asciiTheme="majorHAnsi" w:hAnsiTheme="majorHAnsi" w:cstheme="majorHAnsi"/>
                <w:sz w:val="24"/>
                <w:szCs w:val="24"/>
              </w:rPr>
              <w:lastRenderedPageBreak/>
              <w:t xml:space="preserve">very…Super depressing…because you can never find the answer.” </w:t>
            </w:r>
            <w:r w:rsidR="009F78E0">
              <w:rPr>
                <w:rFonts w:asciiTheme="majorHAnsi" w:hAnsiTheme="majorHAnsi" w:cstheme="majorHAnsi"/>
                <w:sz w:val="24"/>
                <w:szCs w:val="28"/>
              </w:rPr>
              <w:t>Doctor</w:t>
            </w:r>
            <w:r w:rsidRPr="00CA6BCD">
              <w:rPr>
                <w:rFonts w:asciiTheme="majorHAnsi" w:hAnsiTheme="majorHAnsi" w:cstheme="majorHAnsi"/>
                <w:sz w:val="24"/>
                <w:szCs w:val="24"/>
              </w:rPr>
              <w:t>10</w:t>
            </w:r>
          </w:p>
        </w:tc>
      </w:tr>
      <w:tr w:rsidR="00062B80" w:rsidRPr="0043629A" w14:paraId="2F62CBF8" w14:textId="77777777" w:rsidTr="008253AD">
        <w:tc>
          <w:tcPr>
            <w:tcW w:w="4248" w:type="dxa"/>
            <w:shd w:val="clear" w:color="auto" w:fill="auto"/>
          </w:tcPr>
          <w:p w14:paraId="263FB801"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lastRenderedPageBreak/>
              <w:t>Lack frequent r</w:t>
            </w:r>
            <w:r w:rsidRPr="009C27ED">
              <w:rPr>
                <w:rFonts w:asciiTheme="majorHAnsi" w:hAnsiTheme="majorHAnsi" w:cstheme="majorHAnsi"/>
                <w:sz w:val="24"/>
                <w:szCs w:val="24"/>
              </w:rPr>
              <w:t>eview</w:t>
            </w:r>
            <w:r>
              <w:rPr>
                <w:rFonts w:asciiTheme="majorHAnsi" w:hAnsiTheme="majorHAnsi" w:cstheme="majorHAnsi"/>
                <w:sz w:val="24"/>
                <w:szCs w:val="24"/>
              </w:rPr>
              <w:t xml:space="preserve"> </w:t>
            </w:r>
            <w:r w:rsidRPr="009C27ED">
              <w:rPr>
                <w:rFonts w:asciiTheme="majorHAnsi" w:hAnsiTheme="majorHAnsi" w:cstheme="majorHAnsi"/>
                <w:sz w:val="24"/>
                <w:szCs w:val="24"/>
              </w:rPr>
              <w:t>of change in practices by senior colleagues</w:t>
            </w:r>
            <w:r>
              <w:rPr>
                <w:rFonts w:asciiTheme="majorHAnsi" w:hAnsiTheme="majorHAnsi" w:cstheme="majorHAnsi"/>
                <w:sz w:val="24"/>
                <w:szCs w:val="24"/>
              </w:rPr>
              <w:t xml:space="preserve"> </w:t>
            </w:r>
            <w:r w:rsidRPr="009C27ED">
              <w:rPr>
                <w:rFonts w:asciiTheme="majorHAnsi" w:hAnsiTheme="majorHAnsi" w:cstheme="majorHAnsi"/>
                <w:sz w:val="24"/>
                <w:szCs w:val="24"/>
              </w:rPr>
              <w:t>(</w:t>
            </w:r>
            <w:r>
              <w:rPr>
                <w:rFonts w:asciiTheme="majorHAnsi" w:hAnsiTheme="majorHAnsi" w:cstheme="majorHAnsi"/>
                <w:sz w:val="24"/>
                <w:szCs w:val="24"/>
              </w:rPr>
              <w:t xml:space="preserve">Common among </w:t>
            </w:r>
            <w:r w:rsidRPr="009C27ED">
              <w:rPr>
                <w:rFonts w:asciiTheme="majorHAnsi" w:hAnsiTheme="majorHAnsi" w:cstheme="majorHAnsi"/>
                <w:sz w:val="24"/>
                <w:szCs w:val="24"/>
              </w:rPr>
              <w:t>nurses)</w:t>
            </w:r>
          </w:p>
        </w:tc>
        <w:tc>
          <w:tcPr>
            <w:tcW w:w="4394" w:type="dxa"/>
            <w:gridSpan w:val="2"/>
            <w:shd w:val="clear" w:color="auto" w:fill="auto"/>
          </w:tcPr>
          <w:p w14:paraId="7582C266"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The lack of updates by senior co-workers on clinical practices is perceived as a barrier to information seeking.</w:t>
            </w:r>
          </w:p>
        </w:tc>
        <w:tc>
          <w:tcPr>
            <w:tcW w:w="4394" w:type="dxa"/>
            <w:shd w:val="clear" w:color="auto" w:fill="auto"/>
          </w:tcPr>
          <w:p w14:paraId="3468B133" w14:textId="0E4165DD" w:rsidR="00062B80" w:rsidRPr="0043629A" w:rsidRDefault="00062B80" w:rsidP="00D55067">
            <w:pPr>
              <w:rPr>
                <w:rFonts w:asciiTheme="majorHAnsi" w:hAnsiTheme="majorHAnsi" w:cstheme="majorHAnsi"/>
                <w:sz w:val="24"/>
                <w:szCs w:val="24"/>
              </w:rPr>
            </w:pPr>
            <w:r w:rsidRPr="009C27ED">
              <w:rPr>
                <w:rFonts w:asciiTheme="majorHAnsi" w:hAnsiTheme="majorHAnsi" w:cstheme="majorHAnsi"/>
                <w:sz w:val="24"/>
                <w:szCs w:val="24"/>
              </w:rPr>
              <w:t xml:space="preserve">“I think I prefer like, for example, like, every, like, weekly or monthly we still…we have a talk by the senior people about the new changes…otherwise…revising the current one I think to keep update.” </w:t>
            </w:r>
            <w:r w:rsidR="009F78E0">
              <w:rPr>
                <w:rFonts w:asciiTheme="majorHAnsi" w:hAnsiTheme="majorHAnsi" w:cstheme="majorHAnsi"/>
                <w:sz w:val="24"/>
                <w:szCs w:val="24"/>
              </w:rPr>
              <w:t>Nurse</w:t>
            </w:r>
            <w:r w:rsidRPr="009C27ED">
              <w:rPr>
                <w:rFonts w:asciiTheme="majorHAnsi" w:hAnsiTheme="majorHAnsi" w:cstheme="majorHAnsi"/>
                <w:sz w:val="24"/>
                <w:szCs w:val="24"/>
              </w:rPr>
              <w:t>08</w:t>
            </w:r>
          </w:p>
        </w:tc>
      </w:tr>
      <w:tr w:rsidR="00062B80" w:rsidRPr="009C27ED" w14:paraId="2F98C357" w14:textId="77777777" w:rsidTr="008253AD">
        <w:tc>
          <w:tcPr>
            <w:tcW w:w="4248" w:type="dxa"/>
            <w:shd w:val="clear" w:color="auto" w:fill="auto"/>
          </w:tcPr>
          <w:p w14:paraId="7C37A5C8" w14:textId="77777777" w:rsidR="00062B80"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Un</w:t>
            </w:r>
            <w:r>
              <w:rPr>
                <w:rFonts w:asciiTheme="majorHAnsi" w:hAnsiTheme="majorHAnsi" w:cstheme="majorHAnsi"/>
                <w:sz w:val="24"/>
                <w:szCs w:val="24"/>
              </w:rPr>
              <w:t>sure</w:t>
            </w:r>
            <w:r w:rsidRPr="00CA6BCD">
              <w:rPr>
                <w:rFonts w:asciiTheme="majorHAnsi" w:hAnsiTheme="majorHAnsi" w:cstheme="majorHAnsi"/>
                <w:sz w:val="24"/>
                <w:szCs w:val="24"/>
              </w:rPr>
              <w:t xml:space="preserve"> of</w:t>
            </w:r>
            <w:r>
              <w:rPr>
                <w:rFonts w:asciiTheme="majorHAnsi" w:hAnsiTheme="majorHAnsi" w:cstheme="majorHAnsi"/>
                <w:sz w:val="24"/>
                <w:szCs w:val="24"/>
              </w:rPr>
              <w:t xml:space="preserve"> how to use</w:t>
            </w:r>
            <w:r w:rsidRPr="00CA6BCD">
              <w:rPr>
                <w:rFonts w:asciiTheme="majorHAnsi" w:hAnsiTheme="majorHAnsi" w:cstheme="majorHAnsi"/>
                <w:sz w:val="24"/>
                <w:szCs w:val="24"/>
              </w:rPr>
              <w:t xml:space="preserve"> databases provided by the organisation</w:t>
            </w:r>
            <w:r>
              <w:rPr>
                <w:rFonts w:asciiTheme="majorHAnsi" w:hAnsiTheme="majorHAnsi" w:cstheme="majorHAnsi"/>
                <w:sz w:val="24"/>
                <w:szCs w:val="24"/>
              </w:rPr>
              <w:t xml:space="preserve"> (Common among nurses)</w:t>
            </w:r>
          </w:p>
        </w:tc>
        <w:tc>
          <w:tcPr>
            <w:tcW w:w="4394" w:type="dxa"/>
            <w:gridSpan w:val="2"/>
            <w:shd w:val="clear" w:color="auto" w:fill="auto"/>
          </w:tcPr>
          <w:p w14:paraId="7DDFEECD" w14:textId="77777777" w:rsidR="00062B80" w:rsidRPr="009C27ED" w:rsidRDefault="00062B80" w:rsidP="00D55067">
            <w:pPr>
              <w:rPr>
                <w:rFonts w:asciiTheme="majorHAnsi" w:hAnsiTheme="majorHAnsi" w:cstheme="majorHAnsi"/>
                <w:sz w:val="24"/>
                <w:szCs w:val="24"/>
              </w:rPr>
            </w:pPr>
            <w:r>
              <w:rPr>
                <w:rFonts w:asciiTheme="majorHAnsi" w:hAnsiTheme="majorHAnsi" w:cstheme="majorHAnsi"/>
                <w:sz w:val="24"/>
                <w:szCs w:val="24"/>
              </w:rPr>
              <w:t>The lack of competence to navigate the company’s database is perceived as a barrier to information seeking.</w:t>
            </w:r>
          </w:p>
        </w:tc>
        <w:tc>
          <w:tcPr>
            <w:tcW w:w="4394" w:type="dxa"/>
            <w:shd w:val="clear" w:color="auto" w:fill="auto"/>
          </w:tcPr>
          <w:p w14:paraId="12D92623" w14:textId="4AAD5696" w:rsidR="00062B80" w:rsidRPr="009C27ED" w:rsidRDefault="00062B80" w:rsidP="00D55067">
            <w:pPr>
              <w:rPr>
                <w:rFonts w:asciiTheme="majorHAnsi" w:hAnsiTheme="majorHAnsi" w:cstheme="majorHAnsi"/>
                <w:sz w:val="24"/>
                <w:szCs w:val="24"/>
              </w:rPr>
            </w:pPr>
            <w:r w:rsidRPr="00D27AC5">
              <w:rPr>
                <w:rFonts w:asciiTheme="majorHAnsi" w:hAnsiTheme="majorHAnsi" w:cstheme="majorHAnsi"/>
                <w:sz w:val="24"/>
                <w:szCs w:val="24"/>
              </w:rPr>
              <w:t>“We actually have…what’s that called… The library a</w:t>
            </w:r>
            <w:r>
              <w:rPr>
                <w:rFonts w:asciiTheme="majorHAnsi" w:hAnsiTheme="majorHAnsi" w:cstheme="majorHAnsi"/>
                <w:sz w:val="24"/>
                <w:szCs w:val="24"/>
              </w:rPr>
              <w:t>cc</w:t>
            </w:r>
            <w:r w:rsidRPr="00D27AC5">
              <w:rPr>
                <w:rFonts w:asciiTheme="majorHAnsi" w:hAnsiTheme="majorHAnsi" w:cstheme="majorHAnsi"/>
                <w:sz w:val="24"/>
                <w:szCs w:val="24"/>
              </w:rPr>
              <w:t xml:space="preserve">ess then that we can actually find out what you want to look out for…Intranet, I’m not sure whether we have the direct access, but for nursing part, we have the nursing…Can’t recall already…Quite a while never use that’s why…No access.” </w:t>
            </w:r>
            <w:r w:rsidR="009F78E0">
              <w:rPr>
                <w:rFonts w:asciiTheme="majorHAnsi" w:hAnsiTheme="majorHAnsi" w:cstheme="majorHAnsi"/>
                <w:sz w:val="24"/>
                <w:szCs w:val="24"/>
              </w:rPr>
              <w:t>Nurse</w:t>
            </w:r>
            <w:r w:rsidRPr="00D27AC5">
              <w:rPr>
                <w:rFonts w:asciiTheme="majorHAnsi" w:hAnsiTheme="majorHAnsi" w:cstheme="majorHAnsi"/>
                <w:sz w:val="24"/>
                <w:szCs w:val="24"/>
              </w:rPr>
              <w:t>09</w:t>
            </w:r>
          </w:p>
        </w:tc>
      </w:tr>
      <w:tr w:rsidR="00062B80" w:rsidRPr="0043629A" w14:paraId="3E60435A" w14:textId="77777777" w:rsidTr="008253AD">
        <w:tc>
          <w:tcPr>
            <w:tcW w:w="4248" w:type="dxa"/>
            <w:shd w:val="clear" w:color="auto" w:fill="auto"/>
          </w:tcPr>
          <w:p w14:paraId="128AA40B" w14:textId="77777777" w:rsidR="00062B80"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Uncertain if information is trustworthy</w:t>
            </w:r>
            <w:r>
              <w:rPr>
                <w:rFonts w:asciiTheme="majorHAnsi" w:hAnsiTheme="majorHAnsi" w:cstheme="majorHAnsi"/>
                <w:sz w:val="24"/>
                <w:szCs w:val="24"/>
              </w:rPr>
              <w:t xml:space="preserve"> (Common among nurses)</w:t>
            </w:r>
          </w:p>
        </w:tc>
        <w:tc>
          <w:tcPr>
            <w:tcW w:w="4394" w:type="dxa"/>
            <w:gridSpan w:val="2"/>
            <w:shd w:val="clear" w:color="auto" w:fill="auto"/>
          </w:tcPr>
          <w:p w14:paraId="6BC3FFC1"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The inability to ascertain dependable information is perceived as a barrier to information seeking.</w:t>
            </w:r>
          </w:p>
        </w:tc>
        <w:tc>
          <w:tcPr>
            <w:tcW w:w="4394" w:type="dxa"/>
            <w:shd w:val="clear" w:color="auto" w:fill="auto"/>
          </w:tcPr>
          <w:p w14:paraId="59376D12" w14:textId="603AD459" w:rsidR="00062B80" w:rsidRPr="0043629A" w:rsidRDefault="00062B80" w:rsidP="00D55067">
            <w:pPr>
              <w:rPr>
                <w:rFonts w:asciiTheme="majorHAnsi" w:hAnsiTheme="majorHAnsi" w:cstheme="majorHAnsi"/>
                <w:sz w:val="24"/>
                <w:szCs w:val="24"/>
              </w:rPr>
            </w:pPr>
            <w:r w:rsidRPr="00D27AC5">
              <w:rPr>
                <w:rFonts w:asciiTheme="majorHAnsi" w:hAnsiTheme="majorHAnsi" w:cstheme="majorHAnsi"/>
                <w:sz w:val="24"/>
                <w:szCs w:val="24"/>
              </w:rPr>
              <w:t xml:space="preserve">“Another thing is that…often when we’re online we don’t know where’s the source, we don’t’ know whether it is trusted or not.” </w:t>
            </w:r>
            <w:r w:rsidR="009F78E0">
              <w:rPr>
                <w:rFonts w:asciiTheme="majorHAnsi" w:hAnsiTheme="majorHAnsi" w:cstheme="majorHAnsi"/>
                <w:sz w:val="24"/>
                <w:szCs w:val="24"/>
              </w:rPr>
              <w:t>Nurse</w:t>
            </w:r>
            <w:r w:rsidRPr="00D27AC5">
              <w:rPr>
                <w:rFonts w:asciiTheme="majorHAnsi" w:hAnsiTheme="majorHAnsi" w:cstheme="majorHAnsi"/>
                <w:sz w:val="24"/>
                <w:szCs w:val="24"/>
              </w:rPr>
              <w:t>03</w:t>
            </w:r>
          </w:p>
        </w:tc>
      </w:tr>
      <w:tr w:rsidR="00062B80" w:rsidRPr="00D27AC5" w14:paraId="0BCD5D7E" w14:textId="77777777" w:rsidTr="008253AD">
        <w:tc>
          <w:tcPr>
            <w:tcW w:w="4248" w:type="dxa"/>
            <w:shd w:val="clear" w:color="auto" w:fill="auto"/>
          </w:tcPr>
          <w:p w14:paraId="0E04982F" w14:textId="77777777" w:rsidR="00062B80"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Not updated information</w:t>
            </w:r>
            <w:r>
              <w:rPr>
                <w:rFonts w:asciiTheme="majorHAnsi" w:hAnsiTheme="majorHAnsi" w:cstheme="majorHAnsi"/>
                <w:sz w:val="24"/>
                <w:szCs w:val="24"/>
              </w:rPr>
              <w:t xml:space="preserve"> (Common among nurses)</w:t>
            </w:r>
          </w:p>
        </w:tc>
        <w:tc>
          <w:tcPr>
            <w:tcW w:w="4394" w:type="dxa"/>
            <w:gridSpan w:val="2"/>
            <w:shd w:val="clear" w:color="auto" w:fill="auto"/>
          </w:tcPr>
          <w:p w14:paraId="614EF74C" w14:textId="77777777" w:rsidR="00062B80" w:rsidRPr="00D27AC5" w:rsidRDefault="00062B80" w:rsidP="00D55067">
            <w:pPr>
              <w:rPr>
                <w:rFonts w:asciiTheme="majorHAnsi" w:hAnsiTheme="majorHAnsi" w:cstheme="majorHAnsi"/>
                <w:sz w:val="24"/>
                <w:szCs w:val="24"/>
              </w:rPr>
            </w:pPr>
            <w:r>
              <w:rPr>
                <w:rFonts w:asciiTheme="majorHAnsi" w:hAnsiTheme="majorHAnsi" w:cstheme="majorHAnsi"/>
                <w:sz w:val="24"/>
                <w:szCs w:val="28"/>
              </w:rPr>
              <w:t>The infrequent update of content depicts the poor e</w:t>
            </w:r>
            <w:r w:rsidRPr="00CF5887">
              <w:rPr>
                <w:rFonts w:asciiTheme="majorHAnsi" w:hAnsiTheme="majorHAnsi" w:cstheme="majorHAnsi"/>
                <w:sz w:val="24"/>
                <w:szCs w:val="28"/>
              </w:rPr>
              <w:t xml:space="preserve">ditorial quality of </w:t>
            </w:r>
            <w:r>
              <w:rPr>
                <w:rFonts w:asciiTheme="majorHAnsi" w:hAnsiTheme="majorHAnsi" w:cstheme="majorHAnsi"/>
                <w:sz w:val="24"/>
                <w:szCs w:val="28"/>
              </w:rPr>
              <w:t xml:space="preserve">information and questioned the dependability of the information. This </w:t>
            </w:r>
            <w:r>
              <w:rPr>
                <w:rFonts w:asciiTheme="majorHAnsi" w:hAnsiTheme="majorHAnsi" w:cstheme="majorHAnsi"/>
                <w:sz w:val="24"/>
                <w:szCs w:val="24"/>
              </w:rPr>
              <w:t>is perceived as a barrier to information seeking.</w:t>
            </w:r>
          </w:p>
        </w:tc>
        <w:tc>
          <w:tcPr>
            <w:tcW w:w="4394" w:type="dxa"/>
            <w:shd w:val="clear" w:color="auto" w:fill="auto"/>
          </w:tcPr>
          <w:p w14:paraId="2D720F9A" w14:textId="524F5557" w:rsidR="00062B80" w:rsidRPr="00D27AC5" w:rsidRDefault="00062B80" w:rsidP="00D55067">
            <w:pPr>
              <w:rPr>
                <w:rFonts w:asciiTheme="majorHAnsi" w:hAnsiTheme="majorHAnsi" w:cstheme="majorHAnsi"/>
                <w:sz w:val="24"/>
                <w:szCs w:val="24"/>
              </w:rPr>
            </w:pPr>
            <w:r w:rsidRPr="00C12D42">
              <w:rPr>
                <w:rFonts w:asciiTheme="majorHAnsi" w:hAnsiTheme="majorHAnsi" w:cstheme="majorHAnsi"/>
                <w:sz w:val="24"/>
                <w:szCs w:val="24"/>
              </w:rPr>
              <w:t xml:space="preserve">“sometimes, you do realise that the information is not updated…I would…say maybe about once a month, I would receive an email to say that, oh, there is a new version of this thing…but the thing is…it’s not like they revise everything…certain things…If it’s related to you, then you would want to read it. If it’s not, then you just…ignore it…if it’s not updated, there must be a reason.” </w:t>
            </w:r>
            <w:r w:rsidR="009F78E0">
              <w:rPr>
                <w:rFonts w:asciiTheme="majorHAnsi" w:hAnsiTheme="majorHAnsi" w:cstheme="majorHAnsi"/>
                <w:sz w:val="24"/>
                <w:szCs w:val="24"/>
              </w:rPr>
              <w:t>Nurse</w:t>
            </w:r>
            <w:r w:rsidRPr="00C12D42">
              <w:rPr>
                <w:rFonts w:asciiTheme="majorHAnsi" w:hAnsiTheme="majorHAnsi" w:cstheme="majorHAnsi"/>
                <w:sz w:val="24"/>
                <w:szCs w:val="24"/>
              </w:rPr>
              <w:t>01</w:t>
            </w:r>
          </w:p>
        </w:tc>
      </w:tr>
      <w:tr w:rsidR="00062B80" w:rsidRPr="0043629A" w14:paraId="16EC2D90" w14:textId="77777777" w:rsidTr="008253AD">
        <w:tc>
          <w:tcPr>
            <w:tcW w:w="4248" w:type="dxa"/>
            <w:shd w:val="clear" w:color="auto" w:fill="auto"/>
          </w:tcPr>
          <w:p w14:paraId="60885661" w14:textId="77777777" w:rsidR="00062B80" w:rsidRPr="0043629A" w:rsidRDefault="00062B80" w:rsidP="00D55067">
            <w:pPr>
              <w:rPr>
                <w:rFonts w:asciiTheme="majorHAnsi" w:hAnsiTheme="majorHAnsi" w:cstheme="majorHAnsi"/>
                <w:sz w:val="24"/>
                <w:szCs w:val="24"/>
              </w:rPr>
            </w:pPr>
            <w:r w:rsidRPr="00CA6BCD">
              <w:rPr>
                <w:rFonts w:asciiTheme="majorHAnsi" w:hAnsiTheme="majorHAnsi" w:cstheme="majorHAnsi"/>
                <w:sz w:val="24"/>
                <w:szCs w:val="24"/>
              </w:rPr>
              <w:lastRenderedPageBreak/>
              <w:t>Information is not conveniently located</w:t>
            </w:r>
            <w:r>
              <w:rPr>
                <w:rFonts w:asciiTheme="majorHAnsi" w:hAnsiTheme="majorHAnsi" w:cstheme="majorHAnsi"/>
                <w:sz w:val="24"/>
                <w:szCs w:val="24"/>
              </w:rPr>
              <w:t xml:space="preserve"> (Common among nurses)</w:t>
            </w:r>
          </w:p>
        </w:tc>
        <w:tc>
          <w:tcPr>
            <w:tcW w:w="4394" w:type="dxa"/>
            <w:gridSpan w:val="2"/>
            <w:shd w:val="clear" w:color="auto" w:fill="auto"/>
          </w:tcPr>
          <w:p w14:paraId="6966BC80"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Poor accessibility of information is perceived as a barrier to information seeking.</w:t>
            </w:r>
          </w:p>
        </w:tc>
        <w:tc>
          <w:tcPr>
            <w:tcW w:w="4394" w:type="dxa"/>
            <w:shd w:val="clear" w:color="auto" w:fill="auto"/>
          </w:tcPr>
          <w:p w14:paraId="255A5E9B" w14:textId="3A6F2B5B" w:rsidR="00062B80" w:rsidRPr="0043629A" w:rsidRDefault="00062B80" w:rsidP="00D55067">
            <w:pPr>
              <w:rPr>
                <w:rFonts w:asciiTheme="majorHAnsi" w:hAnsiTheme="majorHAnsi" w:cstheme="majorHAnsi"/>
                <w:sz w:val="24"/>
                <w:szCs w:val="24"/>
              </w:rPr>
            </w:pPr>
            <w:r w:rsidRPr="00D27AC5">
              <w:rPr>
                <w:rFonts w:asciiTheme="majorHAnsi" w:hAnsiTheme="majorHAnsi" w:cstheme="majorHAnsi"/>
                <w:sz w:val="24"/>
                <w:szCs w:val="24"/>
              </w:rPr>
              <w:t xml:space="preserve">“It is not available in the room itself. Yes, so accessibility.” </w:t>
            </w:r>
            <w:r w:rsidR="009F78E0">
              <w:rPr>
                <w:rFonts w:asciiTheme="majorHAnsi" w:hAnsiTheme="majorHAnsi" w:cstheme="majorHAnsi"/>
                <w:sz w:val="24"/>
                <w:szCs w:val="24"/>
              </w:rPr>
              <w:t>Nurse</w:t>
            </w:r>
            <w:r w:rsidRPr="00D27AC5">
              <w:rPr>
                <w:rFonts w:asciiTheme="majorHAnsi" w:hAnsiTheme="majorHAnsi" w:cstheme="majorHAnsi"/>
                <w:sz w:val="24"/>
                <w:szCs w:val="24"/>
              </w:rPr>
              <w:t>07</w:t>
            </w:r>
          </w:p>
        </w:tc>
      </w:tr>
      <w:tr w:rsidR="00062B80" w:rsidRPr="0043629A" w14:paraId="70CA9BAC" w14:textId="77777777" w:rsidTr="008253AD">
        <w:tc>
          <w:tcPr>
            <w:tcW w:w="4248" w:type="dxa"/>
            <w:shd w:val="clear" w:color="auto" w:fill="auto"/>
          </w:tcPr>
          <w:p w14:paraId="7D9CAB33" w14:textId="77777777" w:rsidR="00062B80" w:rsidRPr="0043629A" w:rsidRDefault="00062B80" w:rsidP="00D55067">
            <w:pPr>
              <w:rPr>
                <w:rFonts w:asciiTheme="majorHAnsi" w:hAnsiTheme="majorHAnsi" w:cstheme="majorHAnsi"/>
                <w:sz w:val="24"/>
                <w:szCs w:val="24"/>
              </w:rPr>
            </w:pPr>
            <w:r w:rsidRPr="00CA6BCD">
              <w:rPr>
                <w:rFonts w:asciiTheme="majorHAnsi" w:hAnsiTheme="majorHAnsi" w:cstheme="majorHAnsi"/>
                <w:sz w:val="24"/>
                <w:szCs w:val="24"/>
              </w:rPr>
              <w:t>Perceived information provided in guidelines, protocols and colleagues as rigid and inflexible to alter</w:t>
            </w:r>
            <w:r>
              <w:rPr>
                <w:rFonts w:asciiTheme="majorHAnsi" w:hAnsiTheme="majorHAnsi" w:cstheme="majorHAnsi"/>
                <w:sz w:val="24"/>
                <w:szCs w:val="24"/>
              </w:rPr>
              <w:t xml:space="preserve"> (Common among nurses)</w:t>
            </w:r>
          </w:p>
        </w:tc>
        <w:tc>
          <w:tcPr>
            <w:tcW w:w="4394" w:type="dxa"/>
            <w:gridSpan w:val="2"/>
            <w:shd w:val="clear" w:color="auto" w:fill="auto"/>
          </w:tcPr>
          <w:p w14:paraId="7E60C513" w14:textId="77777777" w:rsidR="00062B80" w:rsidRPr="0043629A" w:rsidRDefault="00062B80" w:rsidP="00D55067">
            <w:pPr>
              <w:rPr>
                <w:rFonts w:asciiTheme="majorHAnsi" w:hAnsiTheme="majorHAnsi" w:cstheme="majorHAnsi"/>
                <w:sz w:val="24"/>
                <w:szCs w:val="24"/>
              </w:rPr>
            </w:pPr>
            <w:r>
              <w:rPr>
                <w:rFonts w:asciiTheme="majorHAnsi" w:hAnsiTheme="majorHAnsi" w:cstheme="majorHAnsi"/>
                <w:sz w:val="24"/>
                <w:szCs w:val="24"/>
              </w:rPr>
              <w:t>When information gathered from workplace is deemed strict and unalterable, it is perceived as a barrier to information seeking.</w:t>
            </w:r>
          </w:p>
        </w:tc>
        <w:tc>
          <w:tcPr>
            <w:tcW w:w="4394" w:type="dxa"/>
            <w:shd w:val="clear" w:color="auto" w:fill="auto"/>
          </w:tcPr>
          <w:p w14:paraId="61756C5A" w14:textId="17AD93BA" w:rsidR="00062B80" w:rsidRPr="0043629A" w:rsidRDefault="00062B80" w:rsidP="00D55067">
            <w:pPr>
              <w:rPr>
                <w:rFonts w:asciiTheme="majorHAnsi" w:hAnsiTheme="majorHAnsi" w:cstheme="majorHAnsi"/>
                <w:sz w:val="24"/>
                <w:szCs w:val="24"/>
              </w:rPr>
            </w:pPr>
            <w:r w:rsidRPr="00D27AC5">
              <w:rPr>
                <w:rFonts w:asciiTheme="majorHAnsi" w:hAnsiTheme="majorHAnsi" w:cstheme="majorHAnsi"/>
                <w:sz w:val="24"/>
                <w:szCs w:val="24"/>
              </w:rPr>
              <w:t xml:space="preserve">“I think some barriers like…some people they say their way…This one must be done like this way…then we cannot change the one…Sometimes the guidelines also sometime…It’s like that, means like that…cannot like changed…Same also…the protocol says like that means, like, same also.” </w:t>
            </w:r>
            <w:r w:rsidR="009F78E0">
              <w:rPr>
                <w:rFonts w:asciiTheme="majorHAnsi" w:hAnsiTheme="majorHAnsi" w:cstheme="majorHAnsi"/>
                <w:sz w:val="24"/>
                <w:szCs w:val="24"/>
              </w:rPr>
              <w:t>Nurse</w:t>
            </w:r>
            <w:r w:rsidRPr="00D27AC5">
              <w:rPr>
                <w:rFonts w:asciiTheme="majorHAnsi" w:hAnsiTheme="majorHAnsi" w:cstheme="majorHAnsi"/>
                <w:sz w:val="24"/>
                <w:szCs w:val="24"/>
              </w:rPr>
              <w:t>08</w:t>
            </w:r>
          </w:p>
        </w:tc>
      </w:tr>
      <w:tr w:rsidR="00FA3893" w:rsidRPr="00D122C0" w14:paraId="3DA497AA" w14:textId="77777777" w:rsidTr="008253AD">
        <w:tc>
          <w:tcPr>
            <w:tcW w:w="13036" w:type="dxa"/>
            <w:gridSpan w:val="4"/>
            <w:shd w:val="clear" w:color="auto" w:fill="000000" w:themeFill="text1"/>
          </w:tcPr>
          <w:p w14:paraId="512112AF" w14:textId="77777777" w:rsidR="00FA3893" w:rsidRDefault="00FA3893" w:rsidP="001E0097">
            <w:pPr>
              <w:rPr>
                <w:rFonts w:asciiTheme="majorHAnsi" w:hAnsiTheme="majorHAnsi" w:cstheme="majorHAnsi"/>
                <w:b/>
                <w:bCs/>
                <w:sz w:val="24"/>
                <w:szCs w:val="24"/>
              </w:rPr>
            </w:pPr>
          </w:p>
          <w:p w14:paraId="379D8ED7" w14:textId="180056AB" w:rsidR="001E0097" w:rsidRDefault="001E0097" w:rsidP="001E0097">
            <w:pPr>
              <w:rPr>
                <w:rFonts w:asciiTheme="majorHAnsi" w:hAnsiTheme="majorHAnsi" w:cstheme="majorHAnsi"/>
                <w:b/>
                <w:bCs/>
                <w:sz w:val="24"/>
                <w:szCs w:val="24"/>
              </w:rPr>
            </w:pPr>
            <w:r>
              <w:rPr>
                <w:rFonts w:asciiTheme="majorHAnsi" w:hAnsiTheme="majorHAnsi" w:cstheme="majorHAnsi"/>
                <w:b/>
                <w:bCs/>
                <w:sz w:val="24"/>
                <w:szCs w:val="24"/>
              </w:rPr>
              <w:t>The role of evidence in information</w:t>
            </w:r>
            <w:r w:rsidR="00925467">
              <w:rPr>
                <w:rFonts w:asciiTheme="majorHAnsi" w:hAnsiTheme="majorHAnsi" w:cstheme="majorHAnsi"/>
                <w:b/>
                <w:bCs/>
                <w:sz w:val="24"/>
                <w:szCs w:val="24"/>
              </w:rPr>
              <w:t>-</w:t>
            </w:r>
            <w:r>
              <w:rPr>
                <w:rFonts w:asciiTheme="majorHAnsi" w:hAnsiTheme="majorHAnsi" w:cstheme="majorHAnsi"/>
                <w:b/>
                <w:bCs/>
                <w:sz w:val="24"/>
                <w:szCs w:val="24"/>
              </w:rPr>
              <w:t>seeking</w:t>
            </w:r>
          </w:p>
          <w:p w14:paraId="7196B4D7" w14:textId="1B5C1BA7" w:rsidR="001E0097" w:rsidRPr="00C574AB" w:rsidRDefault="001E0097" w:rsidP="001E0097">
            <w:pPr>
              <w:rPr>
                <w:rFonts w:asciiTheme="majorHAnsi" w:hAnsiTheme="majorHAnsi" w:cstheme="majorHAnsi"/>
                <w:b/>
                <w:bCs/>
                <w:i/>
                <w:iCs/>
                <w:sz w:val="24"/>
                <w:szCs w:val="24"/>
              </w:rPr>
            </w:pPr>
          </w:p>
        </w:tc>
      </w:tr>
      <w:tr w:rsidR="00802870" w:rsidRPr="00D122C0" w14:paraId="479933C2" w14:textId="77777777" w:rsidTr="008253AD">
        <w:tc>
          <w:tcPr>
            <w:tcW w:w="13036" w:type="dxa"/>
            <w:gridSpan w:val="4"/>
            <w:shd w:val="clear" w:color="auto" w:fill="A6A6A6" w:themeFill="background1" w:themeFillShade="A6"/>
          </w:tcPr>
          <w:p w14:paraId="19D086B1" w14:textId="103F5C24" w:rsidR="00802870" w:rsidRPr="00C574AB" w:rsidRDefault="00802870" w:rsidP="00802870">
            <w:pPr>
              <w:rPr>
                <w:rFonts w:asciiTheme="majorHAnsi" w:hAnsiTheme="majorHAnsi" w:cstheme="majorHAnsi"/>
                <w:b/>
                <w:bCs/>
                <w:i/>
                <w:iCs/>
                <w:sz w:val="24"/>
                <w:szCs w:val="24"/>
              </w:rPr>
            </w:pPr>
          </w:p>
          <w:p w14:paraId="5E64B2F8" w14:textId="6DD77546" w:rsidR="00802870" w:rsidRPr="000635BC" w:rsidRDefault="001E0097" w:rsidP="00802870">
            <w:pPr>
              <w:rPr>
                <w:rFonts w:asciiTheme="majorHAnsi" w:hAnsiTheme="majorHAnsi" w:cstheme="majorHAnsi"/>
                <w:b/>
                <w:bCs/>
                <w:sz w:val="24"/>
                <w:szCs w:val="24"/>
              </w:rPr>
            </w:pPr>
            <w:r>
              <w:rPr>
                <w:rFonts w:asciiTheme="majorHAnsi" w:hAnsiTheme="majorHAnsi" w:cstheme="majorHAnsi"/>
                <w:b/>
                <w:bCs/>
                <w:sz w:val="24"/>
                <w:szCs w:val="24"/>
              </w:rPr>
              <w:t xml:space="preserve">The importance of </w:t>
            </w:r>
            <w:r w:rsidR="00802870" w:rsidRPr="000635BC">
              <w:rPr>
                <w:rFonts w:asciiTheme="majorHAnsi" w:hAnsiTheme="majorHAnsi" w:cstheme="majorHAnsi"/>
                <w:b/>
                <w:bCs/>
                <w:sz w:val="24"/>
                <w:szCs w:val="24"/>
              </w:rPr>
              <w:t>trustworthy information sources</w:t>
            </w:r>
            <w:r w:rsidR="00802870" w:rsidRPr="000635BC" w:rsidDel="009756D4">
              <w:rPr>
                <w:rFonts w:asciiTheme="majorHAnsi" w:hAnsiTheme="majorHAnsi" w:cstheme="majorHAnsi"/>
                <w:b/>
                <w:bCs/>
                <w:sz w:val="24"/>
                <w:szCs w:val="24"/>
              </w:rPr>
              <w:t xml:space="preserve"> </w:t>
            </w:r>
          </w:p>
          <w:p w14:paraId="27A6DDD6" w14:textId="349D60EE" w:rsidR="00802870" w:rsidRPr="00C574AB" w:rsidRDefault="00802870" w:rsidP="00802870">
            <w:pPr>
              <w:rPr>
                <w:rFonts w:asciiTheme="majorHAnsi" w:hAnsiTheme="majorHAnsi" w:cstheme="majorHAnsi"/>
                <w:sz w:val="24"/>
                <w:szCs w:val="24"/>
              </w:rPr>
            </w:pPr>
          </w:p>
        </w:tc>
      </w:tr>
      <w:tr w:rsidR="00DD5432" w:rsidRPr="009A1723" w14:paraId="1C13CB0E" w14:textId="77777777" w:rsidTr="008253AD">
        <w:tc>
          <w:tcPr>
            <w:tcW w:w="4248" w:type="dxa"/>
          </w:tcPr>
          <w:p w14:paraId="0A57ABE0" w14:textId="77777777" w:rsidR="00DD5432" w:rsidRPr="009A1723" w:rsidRDefault="00DD5432" w:rsidP="00D55067">
            <w:pPr>
              <w:rPr>
                <w:rFonts w:asciiTheme="majorHAnsi" w:hAnsiTheme="majorHAnsi" w:cstheme="majorHAnsi"/>
                <w:sz w:val="24"/>
                <w:szCs w:val="24"/>
              </w:rPr>
            </w:pPr>
            <w:r w:rsidRPr="009A1723">
              <w:rPr>
                <w:rFonts w:asciiTheme="majorHAnsi" w:hAnsiTheme="majorHAnsi" w:cstheme="majorHAnsi"/>
                <w:b/>
                <w:bCs/>
                <w:sz w:val="24"/>
                <w:szCs w:val="24"/>
                <w:lang w:val="en-SG"/>
              </w:rPr>
              <w:t>Codes</w:t>
            </w:r>
          </w:p>
        </w:tc>
        <w:tc>
          <w:tcPr>
            <w:tcW w:w="4394" w:type="dxa"/>
            <w:gridSpan w:val="2"/>
          </w:tcPr>
          <w:p w14:paraId="6F5023B9" w14:textId="43A0C94F" w:rsidR="00DD5432" w:rsidRPr="009A1723" w:rsidRDefault="00DD5432" w:rsidP="00D55067">
            <w:pPr>
              <w:rPr>
                <w:rFonts w:asciiTheme="majorHAnsi" w:hAnsiTheme="majorHAnsi" w:cstheme="majorHAnsi"/>
                <w:sz w:val="24"/>
                <w:szCs w:val="24"/>
              </w:rPr>
            </w:pPr>
            <w:r w:rsidRPr="009A1723">
              <w:rPr>
                <w:rFonts w:asciiTheme="majorHAnsi" w:hAnsiTheme="majorHAnsi" w:cstheme="majorHAnsi"/>
                <w:b/>
                <w:bCs/>
                <w:sz w:val="24"/>
                <w:szCs w:val="24"/>
                <w:lang w:val="en-SG"/>
              </w:rPr>
              <w:t>Definition (inclusion – keywords – and exclusion criteria)</w:t>
            </w:r>
          </w:p>
        </w:tc>
        <w:tc>
          <w:tcPr>
            <w:tcW w:w="4394" w:type="dxa"/>
          </w:tcPr>
          <w:p w14:paraId="672F4916" w14:textId="260D8265" w:rsidR="00DD5432" w:rsidRPr="009A1723" w:rsidRDefault="00DD5432" w:rsidP="00D55067">
            <w:pPr>
              <w:rPr>
                <w:rFonts w:asciiTheme="majorHAnsi" w:hAnsiTheme="majorHAnsi" w:cstheme="majorHAnsi"/>
                <w:b/>
                <w:bCs/>
                <w:sz w:val="24"/>
                <w:szCs w:val="24"/>
              </w:rPr>
            </w:pPr>
            <w:r w:rsidRPr="009A1723">
              <w:rPr>
                <w:rFonts w:asciiTheme="majorHAnsi" w:hAnsiTheme="majorHAnsi" w:cstheme="majorHAnsi"/>
                <w:b/>
                <w:bCs/>
                <w:sz w:val="24"/>
                <w:szCs w:val="24"/>
              </w:rPr>
              <w:t>Quotes</w:t>
            </w:r>
          </w:p>
        </w:tc>
      </w:tr>
      <w:tr w:rsidR="006512ED" w:rsidRPr="00582C1A" w14:paraId="71EA65FB" w14:textId="77777777" w:rsidTr="008253AD">
        <w:tc>
          <w:tcPr>
            <w:tcW w:w="4248" w:type="dxa"/>
            <w:shd w:val="clear" w:color="auto" w:fill="auto"/>
          </w:tcPr>
          <w:p w14:paraId="2B05D85D" w14:textId="77777777" w:rsidR="006512ED" w:rsidRPr="00582C1A" w:rsidRDefault="006512ED" w:rsidP="00802870">
            <w:pPr>
              <w:rPr>
                <w:rFonts w:asciiTheme="majorHAnsi" w:hAnsiTheme="majorHAnsi" w:cstheme="majorHAnsi"/>
                <w:sz w:val="24"/>
                <w:szCs w:val="24"/>
              </w:rPr>
            </w:pPr>
            <w:r>
              <w:rPr>
                <w:rFonts w:asciiTheme="majorHAnsi" w:hAnsiTheme="majorHAnsi" w:cstheme="majorHAnsi"/>
                <w:sz w:val="24"/>
                <w:szCs w:val="24"/>
              </w:rPr>
              <w:t>Peer reviewed (Common among doctors and nurses)</w:t>
            </w:r>
          </w:p>
        </w:tc>
        <w:tc>
          <w:tcPr>
            <w:tcW w:w="4394" w:type="dxa"/>
            <w:gridSpan w:val="2"/>
            <w:shd w:val="clear" w:color="auto" w:fill="auto"/>
          </w:tcPr>
          <w:p w14:paraId="1B026DAD" w14:textId="35DA3E12" w:rsidR="006512ED" w:rsidRPr="00B76B38" w:rsidRDefault="00F31BCB" w:rsidP="00802870">
            <w:pPr>
              <w:rPr>
                <w:rFonts w:asciiTheme="majorHAnsi" w:hAnsiTheme="majorHAnsi" w:cstheme="majorHAnsi"/>
                <w:sz w:val="24"/>
                <w:szCs w:val="28"/>
              </w:rPr>
            </w:pPr>
            <w:r w:rsidRPr="00F31BCB">
              <w:rPr>
                <w:rFonts w:asciiTheme="majorHAnsi" w:hAnsiTheme="majorHAnsi" w:cstheme="majorHAnsi"/>
                <w:sz w:val="24"/>
                <w:szCs w:val="28"/>
              </w:rPr>
              <w:t>Information that has been peer reviewed is more dependable than non-peer</w:t>
            </w:r>
            <w:r>
              <w:rPr>
                <w:rFonts w:asciiTheme="majorHAnsi" w:hAnsiTheme="majorHAnsi" w:cstheme="majorHAnsi"/>
                <w:sz w:val="24"/>
                <w:szCs w:val="28"/>
              </w:rPr>
              <w:t xml:space="preserve"> </w:t>
            </w:r>
            <w:r w:rsidRPr="00F31BCB">
              <w:rPr>
                <w:rFonts w:asciiTheme="majorHAnsi" w:hAnsiTheme="majorHAnsi" w:cstheme="majorHAnsi"/>
                <w:sz w:val="24"/>
                <w:szCs w:val="28"/>
              </w:rPr>
              <w:t>reviewed info</w:t>
            </w:r>
            <w:r>
              <w:rPr>
                <w:rFonts w:asciiTheme="majorHAnsi" w:hAnsiTheme="majorHAnsi" w:cstheme="majorHAnsi"/>
                <w:sz w:val="24"/>
                <w:szCs w:val="28"/>
              </w:rPr>
              <w:t>rmation.</w:t>
            </w:r>
          </w:p>
        </w:tc>
        <w:tc>
          <w:tcPr>
            <w:tcW w:w="4394" w:type="dxa"/>
            <w:shd w:val="clear" w:color="auto" w:fill="auto"/>
          </w:tcPr>
          <w:p w14:paraId="6424C6C5" w14:textId="1187C292" w:rsidR="006512ED" w:rsidRPr="00B76B38" w:rsidRDefault="006512ED" w:rsidP="00802870">
            <w:pPr>
              <w:rPr>
                <w:rFonts w:asciiTheme="majorHAnsi" w:hAnsiTheme="majorHAnsi" w:cstheme="majorHAnsi"/>
                <w:sz w:val="24"/>
                <w:szCs w:val="28"/>
              </w:rPr>
            </w:pPr>
            <w:r w:rsidRPr="00582C1A">
              <w:rPr>
                <w:rFonts w:asciiTheme="majorHAnsi" w:hAnsiTheme="majorHAnsi" w:cstheme="majorHAnsi"/>
                <w:sz w:val="24"/>
                <w:szCs w:val="28"/>
              </w:rPr>
              <w:t xml:space="preserve">“The information that’s on the intranet has…been validated by an expert.” </w:t>
            </w:r>
            <w:r w:rsidR="009F78E0">
              <w:rPr>
                <w:rFonts w:asciiTheme="majorHAnsi" w:hAnsiTheme="majorHAnsi" w:cstheme="majorHAnsi"/>
                <w:sz w:val="24"/>
                <w:szCs w:val="28"/>
              </w:rPr>
              <w:t>Nurse</w:t>
            </w:r>
            <w:r w:rsidRPr="00582C1A">
              <w:rPr>
                <w:rFonts w:asciiTheme="majorHAnsi" w:hAnsiTheme="majorHAnsi" w:cstheme="majorHAnsi"/>
                <w:sz w:val="24"/>
                <w:szCs w:val="28"/>
              </w:rPr>
              <w:t>01</w:t>
            </w:r>
          </w:p>
        </w:tc>
      </w:tr>
      <w:tr w:rsidR="00745CB7" w:rsidRPr="00582C1A" w14:paraId="3D87B608" w14:textId="77777777" w:rsidTr="008253AD">
        <w:tc>
          <w:tcPr>
            <w:tcW w:w="4248" w:type="dxa"/>
            <w:shd w:val="clear" w:color="auto" w:fill="auto"/>
          </w:tcPr>
          <w:p w14:paraId="65295E1A" w14:textId="77777777" w:rsidR="00745CB7" w:rsidRPr="00C574AB" w:rsidRDefault="00745CB7" w:rsidP="00802870">
            <w:pPr>
              <w:rPr>
                <w:sz w:val="24"/>
                <w:szCs w:val="24"/>
              </w:rPr>
            </w:pPr>
            <w:r w:rsidRPr="00C574AB">
              <w:rPr>
                <w:rFonts w:asciiTheme="majorHAnsi" w:hAnsiTheme="majorHAnsi" w:cstheme="majorHAnsi"/>
                <w:sz w:val="24"/>
                <w:szCs w:val="24"/>
              </w:rPr>
              <w:t>Date of update stated in the source</w:t>
            </w:r>
            <w:r>
              <w:rPr>
                <w:rFonts w:asciiTheme="majorHAnsi" w:hAnsiTheme="majorHAnsi" w:cstheme="majorHAnsi"/>
                <w:sz w:val="24"/>
                <w:szCs w:val="24"/>
              </w:rPr>
              <w:t xml:space="preserve"> (Common among doctors)</w:t>
            </w:r>
          </w:p>
        </w:tc>
        <w:tc>
          <w:tcPr>
            <w:tcW w:w="4394" w:type="dxa"/>
            <w:gridSpan w:val="2"/>
            <w:shd w:val="clear" w:color="auto" w:fill="auto"/>
          </w:tcPr>
          <w:p w14:paraId="1E7EC3EE" w14:textId="37811363" w:rsidR="00745CB7" w:rsidRPr="00582C1A" w:rsidRDefault="003D488A" w:rsidP="00802870">
            <w:pPr>
              <w:rPr>
                <w:rFonts w:asciiTheme="majorHAnsi" w:hAnsiTheme="majorHAnsi" w:cstheme="majorHAnsi"/>
                <w:sz w:val="24"/>
                <w:szCs w:val="28"/>
              </w:rPr>
            </w:pPr>
            <w:r>
              <w:rPr>
                <w:rFonts w:asciiTheme="majorHAnsi" w:hAnsiTheme="majorHAnsi" w:cstheme="majorHAnsi"/>
                <w:sz w:val="24"/>
                <w:szCs w:val="28"/>
              </w:rPr>
              <w:t>The frequent update of content depicts the e</w:t>
            </w:r>
            <w:r w:rsidR="00CF5887" w:rsidRPr="00CF5887">
              <w:rPr>
                <w:rFonts w:asciiTheme="majorHAnsi" w:hAnsiTheme="majorHAnsi" w:cstheme="majorHAnsi"/>
                <w:sz w:val="24"/>
                <w:szCs w:val="28"/>
              </w:rPr>
              <w:t xml:space="preserve">ditorial quality of </w:t>
            </w:r>
            <w:r w:rsidR="000D4EFD">
              <w:rPr>
                <w:rFonts w:asciiTheme="majorHAnsi" w:hAnsiTheme="majorHAnsi" w:cstheme="majorHAnsi"/>
                <w:sz w:val="24"/>
                <w:szCs w:val="28"/>
              </w:rPr>
              <w:t>information</w:t>
            </w:r>
            <w:r w:rsidR="00454645">
              <w:rPr>
                <w:rFonts w:asciiTheme="majorHAnsi" w:hAnsiTheme="majorHAnsi" w:cstheme="majorHAnsi"/>
                <w:sz w:val="24"/>
                <w:szCs w:val="28"/>
              </w:rPr>
              <w:t xml:space="preserve"> and ensure that </w:t>
            </w:r>
            <w:r w:rsidR="00EC7F17">
              <w:rPr>
                <w:rFonts w:asciiTheme="majorHAnsi" w:hAnsiTheme="majorHAnsi" w:cstheme="majorHAnsi"/>
                <w:sz w:val="24"/>
                <w:szCs w:val="28"/>
              </w:rPr>
              <w:t>information can be dependable.</w:t>
            </w:r>
            <w:r w:rsidR="000D4EFD">
              <w:rPr>
                <w:rFonts w:asciiTheme="majorHAnsi" w:hAnsiTheme="majorHAnsi" w:cstheme="majorHAnsi"/>
                <w:sz w:val="24"/>
                <w:szCs w:val="28"/>
              </w:rPr>
              <w:t xml:space="preserve"> </w:t>
            </w:r>
          </w:p>
        </w:tc>
        <w:tc>
          <w:tcPr>
            <w:tcW w:w="4394" w:type="dxa"/>
            <w:shd w:val="clear" w:color="auto" w:fill="auto"/>
          </w:tcPr>
          <w:p w14:paraId="5BE6BA58" w14:textId="321DFE70" w:rsidR="00745CB7" w:rsidRPr="00582C1A" w:rsidRDefault="00745CB7" w:rsidP="00802870">
            <w:pPr>
              <w:rPr>
                <w:rFonts w:asciiTheme="majorHAnsi" w:hAnsiTheme="majorHAnsi" w:cstheme="majorHAnsi"/>
                <w:sz w:val="24"/>
                <w:szCs w:val="28"/>
              </w:rPr>
            </w:pPr>
            <w:r w:rsidRPr="00582C1A">
              <w:rPr>
                <w:rFonts w:asciiTheme="majorHAnsi" w:hAnsiTheme="majorHAnsi" w:cstheme="majorHAnsi"/>
                <w:sz w:val="24"/>
                <w:szCs w:val="28"/>
              </w:rPr>
              <w:t xml:space="preserve">“they (UpToDate) do put also the date of which they have updated the articles… it’s from multiple sources, there’s multiple citations and, the management…seems quite sound.” </w:t>
            </w:r>
            <w:r w:rsidR="009F78E0">
              <w:rPr>
                <w:rFonts w:asciiTheme="majorHAnsi" w:hAnsiTheme="majorHAnsi" w:cstheme="majorHAnsi"/>
                <w:sz w:val="24"/>
                <w:szCs w:val="28"/>
              </w:rPr>
              <w:t>Doctor</w:t>
            </w:r>
            <w:r w:rsidRPr="00582C1A">
              <w:rPr>
                <w:rFonts w:asciiTheme="majorHAnsi" w:hAnsiTheme="majorHAnsi" w:cstheme="majorHAnsi"/>
                <w:sz w:val="24"/>
                <w:szCs w:val="28"/>
              </w:rPr>
              <w:t>06</w:t>
            </w:r>
          </w:p>
        </w:tc>
      </w:tr>
      <w:tr w:rsidR="00EC7F17" w:rsidRPr="00582C1A" w14:paraId="416C51BF" w14:textId="77777777" w:rsidTr="008253AD">
        <w:tc>
          <w:tcPr>
            <w:tcW w:w="4248" w:type="dxa"/>
            <w:shd w:val="clear" w:color="auto" w:fill="auto"/>
          </w:tcPr>
          <w:p w14:paraId="5D1B4CC8" w14:textId="77777777" w:rsidR="00EC7F17" w:rsidRPr="00C574AB" w:rsidRDefault="00EC7F17" w:rsidP="00802870">
            <w:pPr>
              <w:rPr>
                <w:rFonts w:asciiTheme="majorHAnsi" w:hAnsiTheme="majorHAnsi" w:cstheme="majorHAnsi"/>
                <w:sz w:val="24"/>
                <w:szCs w:val="24"/>
              </w:rPr>
            </w:pPr>
            <w:r w:rsidRPr="0097129F">
              <w:rPr>
                <w:rFonts w:asciiTheme="majorHAnsi" w:hAnsiTheme="majorHAnsi" w:cstheme="majorHAnsi"/>
                <w:sz w:val="24"/>
                <w:szCs w:val="24"/>
              </w:rPr>
              <w:t>Supported by in-depth analysis</w:t>
            </w:r>
            <w:r>
              <w:rPr>
                <w:rFonts w:asciiTheme="majorHAnsi" w:hAnsiTheme="majorHAnsi" w:cstheme="majorHAnsi"/>
                <w:sz w:val="24"/>
                <w:szCs w:val="24"/>
              </w:rPr>
              <w:t xml:space="preserve"> (Common among doctors)</w:t>
            </w:r>
          </w:p>
        </w:tc>
        <w:tc>
          <w:tcPr>
            <w:tcW w:w="4394" w:type="dxa"/>
            <w:gridSpan w:val="2"/>
            <w:shd w:val="clear" w:color="auto" w:fill="auto"/>
          </w:tcPr>
          <w:p w14:paraId="57B760B0" w14:textId="545E83AB" w:rsidR="00EC7F17" w:rsidRPr="00582C1A" w:rsidRDefault="008570C8" w:rsidP="00802870">
            <w:pPr>
              <w:rPr>
                <w:rFonts w:asciiTheme="majorHAnsi" w:hAnsiTheme="majorHAnsi" w:cstheme="majorHAnsi"/>
                <w:sz w:val="24"/>
                <w:szCs w:val="28"/>
              </w:rPr>
            </w:pPr>
            <w:r>
              <w:rPr>
                <w:rFonts w:asciiTheme="majorHAnsi" w:hAnsiTheme="majorHAnsi" w:cstheme="majorHAnsi"/>
                <w:sz w:val="24"/>
                <w:szCs w:val="28"/>
              </w:rPr>
              <w:t xml:space="preserve">Indication that </w:t>
            </w:r>
            <w:r w:rsidR="00A459EC">
              <w:rPr>
                <w:rFonts w:asciiTheme="majorHAnsi" w:hAnsiTheme="majorHAnsi" w:cstheme="majorHAnsi"/>
                <w:sz w:val="24"/>
                <w:szCs w:val="28"/>
              </w:rPr>
              <w:t xml:space="preserve">information is substantiated by rigorous </w:t>
            </w:r>
            <w:r w:rsidR="009C4936">
              <w:rPr>
                <w:rFonts w:asciiTheme="majorHAnsi" w:hAnsiTheme="majorHAnsi" w:cstheme="majorHAnsi"/>
                <w:sz w:val="24"/>
                <w:szCs w:val="28"/>
              </w:rPr>
              <w:t>investigation</w:t>
            </w:r>
            <w:r w:rsidR="00EF3CF7">
              <w:rPr>
                <w:rFonts w:asciiTheme="majorHAnsi" w:hAnsiTheme="majorHAnsi" w:cstheme="majorHAnsi"/>
                <w:sz w:val="24"/>
                <w:szCs w:val="28"/>
              </w:rPr>
              <w:t>.</w:t>
            </w:r>
          </w:p>
        </w:tc>
        <w:tc>
          <w:tcPr>
            <w:tcW w:w="4394" w:type="dxa"/>
            <w:shd w:val="clear" w:color="auto" w:fill="auto"/>
          </w:tcPr>
          <w:p w14:paraId="11C4AEA3" w14:textId="6F9D86C2" w:rsidR="00EC7F17" w:rsidRPr="00582C1A" w:rsidRDefault="00EC7F17" w:rsidP="00802870">
            <w:pPr>
              <w:rPr>
                <w:rFonts w:asciiTheme="majorHAnsi" w:hAnsiTheme="majorHAnsi" w:cstheme="majorHAnsi"/>
                <w:sz w:val="24"/>
                <w:szCs w:val="28"/>
              </w:rPr>
            </w:pPr>
            <w:r w:rsidRPr="0097129F">
              <w:rPr>
                <w:rFonts w:asciiTheme="majorHAnsi" w:hAnsiTheme="majorHAnsi" w:cstheme="majorHAnsi"/>
                <w:sz w:val="24"/>
                <w:szCs w:val="28"/>
              </w:rPr>
              <w:t xml:space="preserve">“it depends on the scenario…I would want to know, the why behind that…reasoning…so it becomes…about…can I trust this specific </w:t>
            </w:r>
            <w:r w:rsidRPr="0097129F">
              <w:rPr>
                <w:rFonts w:asciiTheme="majorHAnsi" w:hAnsiTheme="majorHAnsi" w:cstheme="majorHAnsi"/>
                <w:sz w:val="24"/>
                <w:szCs w:val="28"/>
              </w:rPr>
              <w:lastRenderedPageBreak/>
              <w:t xml:space="preserve">source to have incorporated…the raw data that is available.” </w:t>
            </w:r>
            <w:r w:rsidR="009F78E0">
              <w:rPr>
                <w:rFonts w:asciiTheme="majorHAnsi" w:hAnsiTheme="majorHAnsi" w:cstheme="majorHAnsi"/>
                <w:sz w:val="24"/>
                <w:szCs w:val="28"/>
              </w:rPr>
              <w:t>Doctor</w:t>
            </w:r>
            <w:r w:rsidRPr="0097129F">
              <w:rPr>
                <w:rFonts w:asciiTheme="majorHAnsi" w:hAnsiTheme="majorHAnsi" w:cstheme="majorHAnsi"/>
                <w:sz w:val="24"/>
                <w:szCs w:val="28"/>
              </w:rPr>
              <w:t>04</w:t>
            </w:r>
          </w:p>
        </w:tc>
      </w:tr>
      <w:tr w:rsidR="00CB0B0C" w:rsidRPr="00582C1A" w14:paraId="0BD772DA" w14:textId="77777777" w:rsidTr="008253AD">
        <w:tc>
          <w:tcPr>
            <w:tcW w:w="4248" w:type="dxa"/>
            <w:shd w:val="clear" w:color="auto" w:fill="auto"/>
          </w:tcPr>
          <w:p w14:paraId="088835A2" w14:textId="77777777" w:rsidR="00CB0B0C" w:rsidRPr="0097129F" w:rsidRDefault="00CB0B0C" w:rsidP="00802870">
            <w:pPr>
              <w:rPr>
                <w:rFonts w:asciiTheme="majorHAnsi" w:hAnsiTheme="majorHAnsi" w:cstheme="majorHAnsi"/>
                <w:sz w:val="24"/>
                <w:szCs w:val="24"/>
              </w:rPr>
            </w:pPr>
            <w:r w:rsidRPr="0097129F">
              <w:rPr>
                <w:rFonts w:asciiTheme="majorHAnsi" w:hAnsiTheme="majorHAnsi" w:cstheme="majorHAnsi"/>
                <w:sz w:val="24"/>
                <w:szCs w:val="24"/>
              </w:rPr>
              <w:lastRenderedPageBreak/>
              <w:t>Originating from multiple sources</w:t>
            </w:r>
            <w:r>
              <w:rPr>
                <w:rFonts w:asciiTheme="majorHAnsi" w:hAnsiTheme="majorHAnsi" w:cstheme="majorHAnsi"/>
                <w:sz w:val="24"/>
                <w:szCs w:val="24"/>
              </w:rPr>
              <w:t xml:space="preserve"> (Common among doctors)</w:t>
            </w:r>
          </w:p>
        </w:tc>
        <w:tc>
          <w:tcPr>
            <w:tcW w:w="4394" w:type="dxa"/>
            <w:gridSpan w:val="2"/>
            <w:shd w:val="clear" w:color="auto" w:fill="auto"/>
          </w:tcPr>
          <w:p w14:paraId="5CA03D79" w14:textId="3382970E" w:rsidR="00CB0B0C" w:rsidRPr="0097129F" w:rsidRDefault="00F650E3" w:rsidP="00802870">
            <w:pPr>
              <w:rPr>
                <w:rFonts w:asciiTheme="majorHAnsi" w:hAnsiTheme="majorHAnsi" w:cstheme="majorHAnsi"/>
                <w:sz w:val="24"/>
                <w:szCs w:val="28"/>
              </w:rPr>
            </w:pPr>
            <w:r>
              <w:rPr>
                <w:rFonts w:asciiTheme="majorHAnsi" w:hAnsiTheme="majorHAnsi" w:cstheme="majorHAnsi"/>
                <w:sz w:val="24"/>
                <w:szCs w:val="28"/>
              </w:rPr>
              <w:t>Indication that information is</w:t>
            </w:r>
            <w:r w:rsidRPr="00F650E3">
              <w:rPr>
                <w:rFonts w:asciiTheme="majorHAnsi" w:hAnsiTheme="majorHAnsi" w:cstheme="majorHAnsi"/>
                <w:sz w:val="24"/>
                <w:szCs w:val="28"/>
              </w:rPr>
              <w:t xml:space="preserve"> written </w:t>
            </w:r>
            <w:r w:rsidR="000C4FE6" w:rsidRPr="00F650E3">
              <w:rPr>
                <w:rFonts w:asciiTheme="majorHAnsi" w:hAnsiTheme="majorHAnsi" w:cstheme="majorHAnsi"/>
                <w:sz w:val="24"/>
                <w:szCs w:val="28"/>
              </w:rPr>
              <w:t>based on</w:t>
            </w:r>
            <w:r w:rsidRPr="00F650E3">
              <w:rPr>
                <w:rFonts w:asciiTheme="majorHAnsi" w:hAnsiTheme="majorHAnsi" w:cstheme="majorHAnsi"/>
                <w:sz w:val="24"/>
                <w:szCs w:val="28"/>
              </w:rPr>
              <w:t xml:space="preserve"> </w:t>
            </w:r>
            <w:r w:rsidR="00444ED8">
              <w:rPr>
                <w:rFonts w:asciiTheme="majorHAnsi" w:hAnsiTheme="majorHAnsi" w:cstheme="majorHAnsi"/>
                <w:sz w:val="24"/>
                <w:szCs w:val="28"/>
              </w:rPr>
              <w:t xml:space="preserve">preferably systematic </w:t>
            </w:r>
            <w:r w:rsidRPr="00F650E3">
              <w:rPr>
                <w:rFonts w:asciiTheme="majorHAnsi" w:hAnsiTheme="majorHAnsi" w:cstheme="majorHAnsi"/>
                <w:sz w:val="24"/>
                <w:szCs w:val="28"/>
              </w:rPr>
              <w:t>reviews</w:t>
            </w:r>
            <w:r w:rsidR="000C4FE6">
              <w:rPr>
                <w:rFonts w:asciiTheme="majorHAnsi" w:hAnsiTheme="majorHAnsi" w:cstheme="majorHAnsi"/>
                <w:sz w:val="24"/>
                <w:szCs w:val="28"/>
              </w:rPr>
              <w:t xml:space="preserve">. </w:t>
            </w:r>
          </w:p>
        </w:tc>
        <w:tc>
          <w:tcPr>
            <w:tcW w:w="4394" w:type="dxa"/>
            <w:shd w:val="clear" w:color="auto" w:fill="auto"/>
          </w:tcPr>
          <w:p w14:paraId="323A90F2" w14:textId="0947B525" w:rsidR="00CB0B0C" w:rsidRPr="0097129F" w:rsidRDefault="00CB0B0C" w:rsidP="00802870">
            <w:pPr>
              <w:rPr>
                <w:rFonts w:asciiTheme="majorHAnsi" w:hAnsiTheme="majorHAnsi" w:cstheme="majorHAnsi"/>
                <w:sz w:val="24"/>
                <w:szCs w:val="28"/>
              </w:rPr>
            </w:pPr>
            <w:r w:rsidRPr="0097129F">
              <w:rPr>
                <w:rFonts w:asciiTheme="majorHAnsi" w:hAnsiTheme="majorHAnsi" w:cstheme="majorHAnsi"/>
                <w:sz w:val="24"/>
                <w:szCs w:val="28"/>
              </w:rPr>
              <w:t xml:space="preserve">“if you talk about all the info stored within that particular source, then it will be PubMed…because…it has everything.” </w:t>
            </w:r>
            <w:r w:rsidR="009F78E0">
              <w:rPr>
                <w:rFonts w:asciiTheme="majorHAnsi" w:hAnsiTheme="majorHAnsi" w:cstheme="majorHAnsi"/>
                <w:sz w:val="24"/>
                <w:szCs w:val="28"/>
              </w:rPr>
              <w:t>Doctor10</w:t>
            </w:r>
          </w:p>
        </w:tc>
      </w:tr>
      <w:tr w:rsidR="00444ED8" w:rsidRPr="00582C1A" w14:paraId="55EA097B" w14:textId="77777777" w:rsidTr="008253AD">
        <w:tc>
          <w:tcPr>
            <w:tcW w:w="4248" w:type="dxa"/>
            <w:shd w:val="clear" w:color="auto" w:fill="auto"/>
          </w:tcPr>
          <w:p w14:paraId="37B9627C" w14:textId="77777777" w:rsidR="00444ED8" w:rsidRPr="0097129F" w:rsidRDefault="00444ED8" w:rsidP="00444ED8">
            <w:pPr>
              <w:rPr>
                <w:rFonts w:asciiTheme="majorHAnsi" w:hAnsiTheme="majorHAnsi" w:cstheme="majorHAnsi"/>
                <w:sz w:val="24"/>
                <w:szCs w:val="24"/>
              </w:rPr>
            </w:pPr>
            <w:r w:rsidRPr="0097129F">
              <w:rPr>
                <w:rFonts w:asciiTheme="majorHAnsi" w:hAnsiTheme="majorHAnsi" w:cstheme="majorHAnsi"/>
                <w:sz w:val="24"/>
                <w:szCs w:val="24"/>
              </w:rPr>
              <w:t>Colleagues with experience</w:t>
            </w:r>
            <w:r>
              <w:rPr>
                <w:rFonts w:asciiTheme="majorHAnsi" w:hAnsiTheme="majorHAnsi" w:cstheme="majorHAnsi"/>
                <w:sz w:val="24"/>
                <w:szCs w:val="24"/>
              </w:rPr>
              <w:t xml:space="preserve"> (Common among doctors)</w:t>
            </w:r>
          </w:p>
        </w:tc>
        <w:tc>
          <w:tcPr>
            <w:tcW w:w="4394" w:type="dxa"/>
            <w:gridSpan w:val="2"/>
            <w:shd w:val="clear" w:color="auto" w:fill="auto"/>
          </w:tcPr>
          <w:p w14:paraId="6ED629C7" w14:textId="62DA3C90" w:rsidR="00444ED8" w:rsidRPr="0097129F" w:rsidRDefault="00BD21B1" w:rsidP="00444ED8">
            <w:pPr>
              <w:rPr>
                <w:rFonts w:asciiTheme="majorHAnsi" w:hAnsiTheme="majorHAnsi" w:cstheme="majorHAnsi"/>
                <w:sz w:val="24"/>
                <w:szCs w:val="28"/>
              </w:rPr>
            </w:pPr>
            <w:r>
              <w:rPr>
                <w:rFonts w:asciiTheme="majorHAnsi" w:hAnsiTheme="majorHAnsi" w:cstheme="majorHAnsi"/>
                <w:sz w:val="24"/>
                <w:szCs w:val="24"/>
              </w:rPr>
              <w:t xml:space="preserve">Indication that the information is </w:t>
            </w:r>
            <w:r w:rsidR="00F76685">
              <w:rPr>
                <w:rFonts w:asciiTheme="majorHAnsi" w:hAnsiTheme="majorHAnsi" w:cstheme="majorHAnsi"/>
                <w:sz w:val="24"/>
                <w:szCs w:val="24"/>
              </w:rPr>
              <w:t xml:space="preserve">derived from co-worker with </w:t>
            </w:r>
            <w:r>
              <w:rPr>
                <w:rFonts w:asciiTheme="majorHAnsi" w:hAnsiTheme="majorHAnsi" w:cstheme="majorHAnsi"/>
                <w:sz w:val="24"/>
                <w:szCs w:val="24"/>
              </w:rPr>
              <w:t>vast experience</w:t>
            </w:r>
            <w:r w:rsidR="00F76685">
              <w:rPr>
                <w:rFonts w:asciiTheme="majorHAnsi" w:hAnsiTheme="majorHAnsi" w:cstheme="majorHAnsi"/>
                <w:sz w:val="24"/>
                <w:szCs w:val="24"/>
              </w:rPr>
              <w:t xml:space="preserve"> in that area.</w:t>
            </w:r>
            <w:r>
              <w:rPr>
                <w:rFonts w:asciiTheme="majorHAnsi" w:hAnsiTheme="majorHAnsi" w:cstheme="majorHAnsi"/>
                <w:sz w:val="24"/>
                <w:szCs w:val="24"/>
              </w:rPr>
              <w:t xml:space="preserve"> </w:t>
            </w:r>
          </w:p>
        </w:tc>
        <w:tc>
          <w:tcPr>
            <w:tcW w:w="4394" w:type="dxa"/>
            <w:shd w:val="clear" w:color="auto" w:fill="auto"/>
          </w:tcPr>
          <w:p w14:paraId="010C74D0" w14:textId="52017883" w:rsidR="00444ED8" w:rsidRPr="0097129F" w:rsidRDefault="00444ED8" w:rsidP="00444ED8">
            <w:pPr>
              <w:rPr>
                <w:rFonts w:asciiTheme="majorHAnsi" w:hAnsiTheme="majorHAnsi" w:cstheme="majorHAnsi"/>
                <w:sz w:val="24"/>
                <w:szCs w:val="28"/>
              </w:rPr>
            </w:pPr>
            <w:r w:rsidRPr="0097129F">
              <w:rPr>
                <w:rFonts w:asciiTheme="majorHAnsi" w:hAnsiTheme="majorHAnsi" w:cstheme="majorHAnsi"/>
                <w:sz w:val="24"/>
                <w:szCs w:val="28"/>
              </w:rPr>
              <w:t xml:space="preserve">“Peers will be more…Because…these are people sometimes you know and… they probably have done it before…Or seen it before” </w:t>
            </w:r>
            <w:r w:rsidR="009F78E0">
              <w:rPr>
                <w:rFonts w:asciiTheme="majorHAnsi" w:hAnsiTheme="majorHAnsi" w:cstheme="majorHAnsi"/>
                <w:sz w:val="24"/>
                <w:szCs w:val="28"/>
              </w:rPr>
              <w:t>Doctor</w:t>
            </w:r>
            <w:r w:rsidRPr="0097129F">
              <w:rPr>
                <w:rFonts w:asciiTheme="majorHAnsi" w:hAnsiTheme="majorHAnsi" w:cstheme="majorHAnsi"/>
                <w:sz w:val="24"/>
                <w:szCs w:val="28"/>
              </w:rPr>
              <w:t>09</w:t>
            </w:r>
          </w:p>
        </w:tc>
      </w:tr>
      <w:tr w:rsidR="00FA3893" w:rsidRPr="00D122C0" w14:paraId="62203DB1" w14:textId="77777777" w:rsidTr="008253AD">
        <w:tc>
          <w:tcPr>
            <w:tcW w:w="13036" w:type="dxa"/>
            <w:gridSpan w:val="4"/>
            <w:shd w:val="clear" w:color="auto" w:fill="A6A6A6" w:themeFill="background1" w:themeFillShade="A6"/>
          </w:tcPr>
          <w:p w14:paraId="19C62904" w14:textId="22C5430D" w:rsidR="00FA3893" w:rsidRPr="000635BC" w:rsidRDefault="00FA3893" w:rsidP="00FA3893">
            <w:pPr>
              <w:spacing w:before="240" w:after="200" w:line="276" w:lineRule="auto"/>
              <w:rPr>
                <w:rFonts w:asciiTheme="majorHAnsi" w:hAnsiTheme="majorHAnsi" w:cstheme="majorHAnsi"/>
                <w:sz w:val="24"/>
                <w:szCs w:val="24"/>
              </w:rPr>
            </w:pPr>
            <w:r w:rsidRPr="000635BC">
              <w:rPr>
                <w:rFonts w:asciiTheme="majorHAnsi" w:hAnsiTheme="majorHAnsi" w:cstheme="majorHAnsi"/>
                <w:b/>
                <w:bCs/>
                <w:sz w:val="24"/>
                <w:szCs w:val="24"/>
              </w:rPr>
              <w:t>Employing evidence-based information sources</w:t>
            </w:r>
          </w:p>
        </w:tc>
      </w:tr>
      <w:tr w:rsidR="00FA3893" w:rsidRPr="00D122C0" w14:paraId="00681AD7" w14:textId="77777777" w:rsidTr="008253AD">
        <w:tc>
          <w:tcPr>
            <w:tcW w:w="4248" w:type="dxa"/>
          </w:tcPr>
          <w:p w14:paraId="452795B6" w14:textId="77777777" w:rsidR="00FA3893" w:rsidRPr="00A61975" w:rsidRDefault="00FA3893" w:rsidP="00FA3893">
            <w:pPr>
              <w:rPr>
                <w:rFonts w:asciiTheme="majorHAnsi" w:hAnsiTheme="majorHAnsi" w:cstheme="majorHAnsi"/>
                <w:szCs w:val="24"/>
              </w:rPr>
            </w:pPr>
            <w:r>
              <w:rPr>
                <w:rFonts w:asciiTheme="majorHAnsi" w:hAnsiTheme="majorHAnsi" w:cstheme="majorHAnsi"/>
                <w:sz w:val="24"/>
                <w:szCs w:val="28"/>
              </w:rPr>
              <w:t>T</w:t>
            </w:r>
            <w:r w:rsidRPr="007A38F3">
              <w:rPr>
                <w:rFonts w:asciiTheme="majorHAnsi" w:hAnsiTheme="majorHAnsi" w:cstheme="majorHAnsi"/>
                <w:sz w:val="24"/>
                <w:szCs w:val="28"/>
              </w:rPr>
              <w:t xml:space="preserve">o emphasize the importance of evidence in patient care </w:t>
            </w:r>
            <w:r>
              <w:rPr>
                <w:rFonts w:asciiTheme="majorHAnsi" w:hAnsiTheme="majorHAnsi" w:cstheme="majorHAnsi"/>
                <w:sz w:val="24"/>
                <w:szCs w:val="28"/>
              </w:rPr>
              <w:t>(Common among doctors and nurses)</w:t>
            </w:r>
          </w:p>
        </w:tc>
        <w:tc>
          <w:tcPr>
            <w:tcW w:w="4394" w:type="dxa"/>
            <w:gridSpan w:val="2"/>
          </w:tcPr>
          <w:p w14:paraId="25E689B5" w14:textId="0998AF76" w:rsidR="00FA3893" w:rsidRPr="00A61975" w:rsidRDefault="00FA3893" w:rsidP="00FA3893">
            <w:pPr>
              <w:rPr>
                <w:rFonts w:asciiTheme="majorHAnsi" w:hAnsiTheme="majorHAnsi" w:cstheme="majorHAnsi"/>
                <w:sz w:val="24"/>
                <w:szCs w:val="24"/>
              </w:rPr>
            </w:pPr>
            <w:r>
              <w:rPr>
                <w:rFonts w:asciiTheme="majorHAnsi" w:hAnsiTheme="majorHAnsi" w:cstheme="majorHAnsi"/>
                <w:sz w:val="24"/>
                <w:szCs w:val="24"/>
              </w:rPr>
              <w:t>An indication that peer-reviewed information should be prioritise and use when providing patient care.</w:t>
            </w:r>
          </w:p>
        </w:tc>
        <w:tc>
          <w:tcPr>
            <w:tcW w:w="4394" w:type="dxa"/>
          </w:tcPr>
          <w:p w14:paraId="22646449" w14:textId="2A4EA11C" w:rsidR="00FA3893" w:rsidRPr="00A61975" w:rsidRDefault="00FA3893" w:rsidP="00FA3893">
            <w:pPr>
              <w:rPr>
                <w:rFonts w:asciiTheme="majorHAnsi" w:hAnsiTheme="majorHAnsi" w:cstheme="majorHAnsi"/>
                <w:sz w:val="24"/>
                <w:szCs w:val="24"/>
              </w:rPr>
            </w:pPr>
            <w:r w:rsidRPr="00A61975">
              <w:rPr>
                <w:rFonts w:asciiTheme="majorHAnsi" w:hAnsiTheme="majorHAnsi" w:cstheme="majorHAnsi"/>
                <w:sz w:val="24"/>
                <w:szCs w:val="24"/>
              </w:rPr>
              <w:t xml:space="preserve">“I don’t have any concrete kind of suggestions now but…some ways to perhaps find some ways to sustain interest or…impact this and to remind us that we’re doing this for best of patients.” </w:t>
            </w:r>
            <w:r w:rsidR="009F78E0">
              <w:rPr>
                <w:rFonts w:asciiTheme="majorHAnsi" w:hAnsiTheme="majorHAnsi" w:cstheme="majorHAnsi"/>
                <w:sz w:val="24"/>
                <w:szCs w:val="24"/>
              </w:rPr>
              <w:t>Doctor</w:t>
            </w:r>
            <w:r w:rsidRPr="00A61975">
              <w:rPr>
                <w:rFonts w:asciiTheme="majorHAnsi" w:hAnsiTheme="majorHAnsi" w:cstheme="majorHAnsi"/>
                <w:sz w:val="24"/>
                <w:szCs w:val="24"/>
              </w:rPr>
              <w:t>06</w:t>
            </w:r>
          </w:p>
        </w:tc>
      </w:tr>
      <w:tr w:rsidR="00FA3893" w:rsidRPr="00D122C0" w14:paraId="21E2F070" w14:textId="77777777" w:rsidTr="008253AD">
        <w:tc>
          <w:tcPr>
            <w:tcW w:w="4248" w:type="dxa"/>
          </w:tcPr>
          <w:p w14:paraId="118CA29F" w14:textId="77777777" w:rsidR="00FA3893" w:rsidRPr="00A61975" w:rsidRDefault="00FA3893" w:rsidP="00FA3893">
            <w:pPr>
              <w:rPr>
                <w:rFonts w:asciiTheme="majorHAnsi" w:hAnsiTheme="majorHAnsi" w:cstheme="majorHAnsi"/>
                <w:sz w:val="24"/>
                <w:szCs w:val="28"/>
              </w:rPr>
            </w:pPr>
            <w:r>
              <w:rPr>
                <w:rFonts w:asciiTheme="majorHAnsi" w:hAnsiTheme="majorHAnsi" w:cstheme="majorHAnsi"/>
                <w:sz w:val="24"/>
                <w:szCs w:val="28"/>
              </w:rPr>
              <w:t>T</w:t>
            </w:r>
            <w:r w:rsidRPr="00251C04">
              <w:rPr>
                <w:rFonts w:asciiTheme="majorHAnsi" w:hAnsiTheme="majorHAnsi" w:cstheme="majorHAnsi"/>
                <w:sz w:val="24"/>
                <w:szCs w:val="28"/>
              </w:rPr>
              <w:t xml:space="preserve">o build evidence-based culture </w:t>
            </w:r>
            <w:r>
              <w:rPr>
                <w:rFonts w:asciiTheme="majorHAnsi" w:hAnsiTheme="majorHAnsi" w:cstheme="majorHAnsi"/>
                <w:sz w:val="24"/>
                <w:szCs w:val="28"/>
              </w:rPr>
              <w:t>(Common among doctors and nurses)</w:t>
            </w:r>
          </w:p>
        </w:tc>
        <w:tc>
          <w:tcPr>
            <w:tcW w:w="4394" w:type="dxa"/>
            <w:gridSpan w:val="2"/>
          </w:tcPr>
          <w:p w14:paraId="78453506" w14:textId="785A59A8" w:rsidR="00FA3893" w:rsidRPr="00A61975" w:rsidRDefault="00FA3893" w:rsidP="00FA3893">
            <w:pPr>
              <w:rPr>
                <w:rFonts w:asciiTheme="majorHAnsi" w:hAnsiTheme="majorHAnsi" w:cstheme="majorHAnsi"/>
                <w:sz w:val="24"/>
                <w:szCs w:val="24"/>
              </w:rPr>
            </w:pPr>
            <w:r>
              <w:rPr>
                <w:rFonts w:asciiTheme="majorHAnsi" w:hAnsiTheme="majorHAnsi" w:cstheme="majorHAnsi"/>
                <w:sz w:val="24"/>
                <w:szCs w:val="24"/>
              </w:rPr>
              <w:t>An indication that the organisation should encourage participants to inculcate evidence-informed practices.</w:t>
            </w:r>
          </w:p>
        </w:tc>
        <w:tc>
          <w:tcPr>
            <w:tcW w:w="4394" w:type="dxa"/>
          </w:tcPr>
          <w:p w14:paraId="6C30A97C" w14:textId="7169C9AB" w:rsidR="00FA3893" w:rsidRPr="00A61975" w:rsidRDefault="00FA3893" w:rsidP="00FA3893">
            <w:pPr>
              <w:rPr>
                <w:rFonts w:asciiTheme="majorHAnsi" w:hAnsiTheme="majorHAnsi" w:cstheme="majorHAnsi"/>
                <w:sz w:val="24"/>
                <w:szCs w:val="24"/>
              </w:rPr>
            </w:pPr>
            <w:r w:rsidRPr="005F4D36">
              <w:rPr>
                <w:rFonts w:asciiTheme="majorHAnsi" w:hAnsiTheme="majorHAnsi" w:cstheme="majorHAnsi"/>
                <w:sz w:val="24"/>
                <w:szCs w:val="24"/>
              </w:rPr>
              <w:t xml:space="preserve">“if I have discussions with my peers regarding cases then I will, like, refer back to the...to…the CPG and things like that…I think the conference…or the…forums they are also a very good source of information.” </w:t>
            </w:r>
            <w:r w:rsidR="009F78E0">
              <w:rPr>
                <w:rFonts w:asciiTheme="majorHAnsi" w:hAnsiTheme="majorHAnsi" w:cstheme="majorHAnsi"/>
                <w:sz w:val="24"/>
                <w:szCs w:val="24"/>
              </w:rPr>
              <w:t>Nurse</w:t>
            </w:r>
            <w:r w:rsidRPr="005F4D36">
              <w:rPr>
                <w:rFonts w:asciiTheme="majorHAnsi" w:hAnsiTheme="majorHAnsi" w:cstheme="majorHAnsi"/>
                <w:sz w:val="24"/>
                <w:szCs w:val="24"/>
              </w:rPr>
              <w:t>03</w:t>
            </w:r>
          </w:p>
        </w:tc>
      </w:tr>
    </w:tbl>
    <w:p w14:paraId="43E28515" w14:textId="77777777" w:rsidR="00245A85" w:rsidRPr="00A20309" w:rsidRDefault="00245A85">
      <w:pPr>
        <w:rPr>
          <w:rFonts w:asciiTheme="majorHAnsi" w:hAnsiTheme="majorHAnsi" w:cstheme="majorHAnsi"/>
          <w:sz w:val="24"/>
          <w:szCs w:val="24"/>
        </w:rPr>
      </w:pPr>
    </w:p>
    <w:sectPr w:rsidR="00245A85" w:rsidRPr="00A20309" w:rsidSect="00A26E40">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5DE45" w14:textId="77777777" w:rsidR="00A26E40" w:rsidRDefault="00A26E40" w:rsidP="00E05DAF">
      <w:pPr>
        <w:spacing w:after="0" w:line="240" w:lineRule="auto"/>
      </w:pPr>
      <w:r>
        <w:separator/>
      </w:r>
    </w:p>
  </w:endnote>
  <w:endnote w:type="continuationSeparator" w:id="0">
    <w:p w14:paraId="52F7CA20" w14:textId="77777777" w:rsidR="00A26E40" w:rsidRDefault="00A26E40" w:rsidP="00E05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ECAC" w14:textId="77777777" w:rsidR="00A26E40" w:rsidRDefault="00A26E40" w:rsidP="00E05DAF">
      <w:pPr>
        <w:spacing w:after="0" w:line="240" w:lineRule="auto"/>
      </w:pPr>
      <w:r>
        <w:separator/>
      </w:r>
    </w:p>
  </w:footnote>
  <w:footnote w:type="continuationSeparator" w:id="0">
    <w:p w14:paraId="4A9FBE61" w14:textId="77777777" w:rsidR="00A26E40" w:rsidRDefault="00A26E40" w:rsidP="00E05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BBBD" w14:textId="5C9AFB1C" w:rsidR="009F78E0" w:rsidRDefault="009F78E0">
    <w:pPr>
      <w:pStyle w:val="Header"/>
    </w:pPr>
    <w:r>
      <w:rPr>
        <w:noProof/>
      </w:rPr>
      <mc:AlternateContent>
        <mc:Choice Requires="wps">
          <w:drawing>
            <wp:anchor distT="0" distB="0" distL="114300" distR="114300" simplePos="0" relativeHeight="251659264" behindDoc="0" locked="0" layoutInCell="0" allowOverlap="1" wp14:anchorId="40A05443" wp14:editId="69994947">
              <wp:simplePos x="0" y="0"/>
              <wp:positionH relativeFrom="page">
                <wp:posOffset>0</wp:posOffset>
              </wp:positionH>
              <wp:positionV relativeFrom="page">
                <wp:posOffset>190500</wp:posOffset>
              </wp:positionV>
              <wp:extent cx="10058400" cy="273050"/>
              <wp:effectExtent l="0" t="0" r="0" b="12700"/>
              <wp:wrapNone/>
              <wp:docPr id="1088821887" name="MSIPCM261f426f803540ee9d4b08b5" descr="{&quot;HashCode&quot;:-1860638125,&quot;Height&quot;:612.0,&quot;Width&quot;:79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E3480" w14:textId="5845E471" w:rsidR="009F78E0" w:rsidRPr="009F78E0" w:rsidRDefault="009F78E0" w:rsidP="009F78E0">
                          <w:pPr>
                            <w:spacing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A05443" id="_x0000_t202" coordsize="21600,21600" o:spt="202" path="m,l,21600r21600,l21600,xe">
              <v:stroke joinstyle="miter"/>
              <v:path gradientshapeok="t" o:connecttype="rect"/>
            </v:shapetype>
            <v:shape id="MSIPCM261f426f803540ee9d4b08b5" o:spid="_x0000_s1026" type="#_x0000_t202" alt="{&quot;HashCode&quot;:-1860638125,&quot;Height&quot;:612.0,&quot;Width&quot;:792.0,&quot;Placement&quot;:&quot;Header&quot;,&quot;Index&quot;:&quot;Primary&quot;,&quot;Section&quot;:1,&quot;Top&quot;:0.0,&quot;Left&quot;:0.0}" style="position:absolute;margin-left:0;margin-top:15pt;width:11in;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" o:allowincell="f" filled="f" stroked="f" strokeweight=".5pt">
              <v:textbox inset=",0,,0">
                <w:txbxContent>
                  <w:p w14:paraId="3E7E3480" w14:textId="5845E471" w:rsidR="009F78E0" w:rsidRPr="009F78E0" w:rsidRDefault="009F78E0" w:rsidP="009F78E0">
                    <w:pPr>
                      <w:spacing w:after="0"/>
                      <w:jc w:val="center"/>
                      <w:rPr>
                        <w:rFonts w:ascii="Calibri" w:hAnsi="Calibri" w:cs="Calibri"/>
                        <w:color w:val="00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004A"/>
    <w:multiLevelType w:val="hybridMultilevel"/>
    <w:tmpl w:val="44841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11E9E"/>
    <w:multiLevelType w:val="hybridMultilevel"/>
    <w:tmpl w:val="78222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266DA4"/>
    <w:multiLevelType w:val="hybridMultilevel"/>
    <w:tmpl w:val="FB4C30A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696983"/>
    <w:multiLevelType w:val="hybridMultilevel"/>
    <w:tmpl w:val="05642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E72C76"/>
    <w:multiLevelType w:val="hybridMultilevel"/>
    <w:tmpl w:val="B94E6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4F3D94"/>
    <w:multiLevelType w:val="hybridMultilevel"/>
    <w:tmpl w:val="09265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0A4802"/>
    <w:multiLevelType w:val="hybridMultilevel"/>
    <w:tmpl w:val="D1CC1C24"/>
    <w:lvl w:ilvl="0" w:tplc="35DCA8CA">
      <w:numFmt w:val="bullet"/>
      <w:lvlText w:val="•"/>
      <w:lvlJc w:val="left"/>
      <w:pPr>
        <w:ind w:left="1080" w:hanging="72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26B2F"/>
    <w:multiLevelType w:val="hybridMultilevel"/>
    <w:tmpl w:val="740A0CCE"/>
    <w:lvl w:ilvl="0" w:tplc="35DCA8CA">
      <w:numFmt w:val="bullet"/>
      <w:lvlText w:val="•"/>
      <w:lvlJc w:val="left"/>
      <w:pPr>
        <w:ind w:left="360" w:hanging="360"/>
      </w:pPr>
      <w:rPr>
        <w:rFonts w:ascii="Calibri Light" w:eastAsiaTheme="minorHAnsi" w:hAnsi="Calibri Light" w:cs="Calibri Light"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2B3E3710"/>
    <w:multiLevelType w:val="hybridMultilevel"/>
    <w:tmpl w:val="4EB4A576"/>
    <w:lvl w:ilvl="0" w:tplc="35DCA8CA">
      <w:numFmt w:val="bullet"/>
      <w:lvlText w:val="•"/>
      <w:lvlJc w:val="left"/>
      <w:pPr>
        <w:ind w:left="720" w:hanging="72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A91DE9"/>
    <w:multiLevelType w:val="hybridMultilevel"/>
    <w:tmpl w:val="BC86DE76"/>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D1F3B77"/>
    <w:multiLevelType w:val="hybridMultilevel"/>
    <w:tmpl w:val="CDF4A5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174CC2"/>
    <w:multiLevelType w:val="hybridMultilevel"/>
    <w:tmpl w:val="2D28D1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243541"/>
    <w:multiLevelType w:val="hybridMultilevel"/>
    <w:tmpl w:val="67DA738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134E66"/>
    <w:multiLevelType w:val="hybridMultilevel"/>
    <w:tmpl w:val="E8BAC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E842B3"/>
    <w:multiLevelType w:val="hybridMultilevel"/>
    <w:tmpl w:val="045A6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D462AE"/>
    <w:multiLevelType w:val="hybridMultilevel"/>
    <w:tmpl w:val="13784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1D0ACF"/>
    <w:multiLevelType w:val="hybridMultilevel"/>
    <w:tmpl w:val="90802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A504C"/>
    <w:multiLevelType w:val="hybridMultilevel"/>
    <w:tmpl w:val="8C089A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EF5386"/>
    <w:multiLevelType w:val="hybridMultilevel"/>
    <w:tmpl w:val="7B14342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3A0C82"/>
    <w:multiLevelType w:val="hybridMultilevel"/>
    <w:tmpl w:val="20E8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22D9E"/>
    <w:multiLevelType w:val="hybridMultilevel"/>
    <w:tmpl w:val="5EA2F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205752"/>
    <w:multiLevelType w:val="hybridMultilevel"/>
    <w:tmpl w:val="67EA02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55C03C5"/>
    <w:multiLevelType w:val="hybridMultilevel"/>
    <w:tmpl w:val="E766BDF6"/>
    <w:lvl w:ilvl="0" w:tplc="35DCA8CA">
      <w:numFmt w:val="bullet"/>
      <w:lvlText w:val="•"/>
      <w:lvlJc w:val="left"/>
      <w:pPr>
        <w:ind w:left="360" w:hanging="360"/>
      </w:pPr>
      <w:rPr>
        <w:rFonts w:ascii="Calibri Light" w:eastAsiaTheme="minorHAnsi" w:hAnsi="Calibri Light" w:cs="Calibri Light"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3" w15:restartNumberingAfterBreak="0">
    <w:nsid w:val="564F4D94"/>
    <w:multiLevelType w:val="hybridMultilevel"/>
    <w:tmpl w:val="D2FE0D38"/>
    <w:lvl w:ilvl="0" w:tplc="35DCA8CA">
      <w:numFmt w:val="bullet"/>
      <w:lvlText w:val="•"/>
      <w:lvlJc w:val="left"/>
      <w:pPr>
        <w:ind w:left="720" w:hanging="72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6E85B97"/>
    <w:multiLevelType w:val="hybridMultilevel"/>
    <w:tmpl w:val="11F64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3245CE"/>
    <w:multiLevelType w:val="hybridMultilevel"/>
    <w:tmpl w:val="69CE5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114CD3"/>
    <w:multiLevelType w:val="hybridMultilevel"/>
    <w:tmpl w:val="B7023D78"/>
    <w:lvl w:ilvl="0" w:tplc="FFFFFFFF">
      <w:start w:val="1"/>
      <w:numFmt w:val="decimal"/>
      <w:lvlText w:val="%1."/>
      <w:lvlJc w:val="left"/>
      <w:pPr>
        <w:ind w:left="360" w:hanging="360"/>
      </w:pPr>
    </w:lvl>
    <w:lvl w:ilvl="1" w:tplc="04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2D6D10"/>
    <w:multiLevelType w:val="hybridMultilevel"/>
    <w:tmpl w:val="8CA648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1B439F"/>
    <w:multiLevelType w:val="hybridMultilevel"/>
    <w:tmpl w:val="B5DEB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945CBA"/>
    <w:multiLevelType w:val="hybridMultilevel"/>
    <w:tmpl w:val="BC86DE76"/>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BC1119B"/>
    <w:multiLevelType w:val="hybridMultilevel"/>
    <w:tmpl w:val="A7807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CB780F"/>
    <w:multiLevelType w:val="hybridMultilevel"/>
    <w:tmpl w:val="77242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3C591A"/>
    <w:multiLevelType w:val="hybridMultilevel"/>
    <w:tmpl w:val="2A04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4C7A63"/>
    <w:multiLevelType w:val="hybridMultilevel"/>
    <w:tmpl w:val="1A045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BAF4B9D"/>
    <w:multiLevelType w:val="hybridMultilevel"/>
    <w:tmpl w:val="0344B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1637039">
    <w:abstractNumId w:val="11"/>
  </w:num>
  <w:num w:numId="2" w16cid:durableId="834537007">
    <w:abstractNumId w:val="16"/>
  </w:num>
  <w:num w:numId="3" w16cid:durableId="2082480041">
    <w:abstractNumId w:val="21"/>
  </w:num>
  <w:num w:numId="4" w16cid:durableId="622618816">
    <w:abstractNumId w:val="19"/>
  </w:num>
  <w:num w:numId="5" w16cid:durableId="638614431">
    <w:abstractNumId w:val="5"/>
  </w:num>
  <w:num w:numId="6" w16cid:durableId="127935866">
    <w:abstractNumId w:val="13"/>
  </w:num>
  <w:num w:numId="7" w16cid:durableId="1147863740">
    <w:abstractNumId w:val="33"/>
  </w:num>
  <w:num w:numId="8" w16cid:durableId="528178484">
    <w:abstractNumId w:val="17"/>
  </w:num>
  <w:num w:numId="9" w16cid:durableId="1118986911">
    <w:abstractNumId w:val="26"/>
  </w:num>
  <w:num w:numId="10" w16cid:durableId="995383206">
    <w:abstractNumId w:val="9"/>
  </w:num>
  <w:num w:numId="11" w16cid:durableId="172188633">
    <w:abstractNumId w:val="29"/>
  </w:num>
  <w:num w:numId="12" w16cid:durableId="1381900199">
    <w:abstractNumId w:val="30"/>
  </w:num>
  <w:num w:numId="13" w16cid:durableId="1045328689">
    <w:abstractNumId w:val="18"/>
  </w:num>
  <w:num w:numId="14" w16cid:durableId="1029262675">
    <w:abstractNumId w:val="27"/>
  </w:num>
  <w:num w:numId="15" w16cid:durableId="1247574155">
    <w:abstractNumId w:val="3"/>
  </w:num>
  <w:num w:numId="16" w16cid:durableId="1313414608">
    <w:abstractNumId w:val="24"/>
  </w:num>
  <w:num w:numId="17" w16cid:durableId="1537885288">
    <w:abstractNumId w:val="20"/>
  </w:num>
  <w:num w:numId="18" w16cid:durableId="1153525791">
    <w:abstractNumId w:val="14"/>
  </w:num>
  <w:num w:numId="19" w16cid:durableId="1789397068">
    <w:abstractNumId w:val="4"/>
  </w:num>
  <w:num w:numId="20" w16cid:durableId="1863350179">
    <w:abstractNumId w:val="1"/>
  </w:num>
  <w:num w:numId="21" w16cid:durableId="1588076450">
    <w:abstractNumId w:val="34"/>
  </w:num>
  <w:num w:numId="22" w16cid:durableId="818687556">
    <w:abstractNumId w:val="0"/>
  </w:num>
  <w:num w:numId="23" w16cid:durableId="604264736">
    <w:abstractNumId w:val="32"/>
  </w:num>
  <w:num w:numId="24" w16cid:durableId="248657717">
    <w:abstractNumId w:val="15"/>
  </w:num>
  <w:num w:numId="25" w16cid:durableId="1844739460">
    <w:abstractNumId w:val="10"/>
  </w:num>
  <w:num w:numId="26" w16cid:durableId="1240359379">
    <w:abstractNumId w:val="12"/>
  </w:num>
  <w:num w:numId="27" w16cid:durableId="1406148369">
    <w:abstractNumId w:val="2"/>
  </w:num>
  <w:num w:numId="28" w16cid:durableId="2134865403">
    <w:abstractNumId w:val="25"/>
  </w:num>
  <w:num w:numId="29" w16cid:durableId="1342583353">
    <w:abstractNumId w:val="31"/>
  </w:num>
  <w:num w:numId="30" w16cid:durableId="918368978">
    <w:abstractNumId w:val="28"/>
  </w:num>
  <w:num w:numId="31" w16cid:durableId="1451585302">
    <w:abstractNumId w:val="6"/>
  </w:num>
  <w:num w:numId="32" w16cid:durableId="124008085">
    <w:abstractNumId w:val="23"/>
  </w:num>
  <w:num w:numId="33" w16cid:durableId="1647973883">
    <w:abstractNumId w:val="8"/>
  </w:num>
  <w:num w:numId="34" w16cid:durableId="601106315">
    <w:abstractNumId w:val="22"/>
  </w:num>
  <w:num w:numId="35" w16cid:durableId="65768568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uricette Lee Moling">
    <w15:presenceInfo w15:providerId="AD" w15:userId="S::A103467@singaporetech.edu.sg::5d463b25-0047-4a38-a6a6-96b359b046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zYwsTCwNDQxtzRU0lEKTi0uzszPAykwrgUA9qcvzSwAAAA="/>
  </w:docVars>
  <w:rsids>
    <w:rsidRoot w:val="00512122"/>
    <w:rsid w:val="0000166E"/>
    <w:rsid w:val="0000199B"/>
    <w:rsid w:val="0000413C"/>
    <w:rsid w:val="00004666"/>
    <w:rsid w:val="00010632"/>
    <w:rsid w:val="00010FF5"/>
    <w:rsid w:val="000110AA"/>
    <w:rsid w:val="00011325"/>
    <w:rsid w:val="000126DB"/>
    <w:rsid w:val="00012F1E"/>
    <w:rsid w:val="00012F4F"/>
    <w:rsid w:val="00013E40"/>
    <w:rsid w:val="0001576D"/>
    <w:rsid w:val="000172E7"/>
    <w:rsid w:val="00022DE7"/>
    <w:rsid w:val="00026CB7"/>
    <w:rsid w:val="00027B7B"/>
    <w:rsid w:val="00030F9C"/>
    <w:rsid w:val="000314F8"/>
    <w:rsid w:val="00032B69"/>
    <w:rsid w:val="00032F5F"/>
    <w:rsid w:val="0003429A"/>
    <w:rsid w:val="000342C2"/>
    <w:rsid w:val="0003732F"/>
    <w:rsid w:val="00040429"/>
    <w:rsid w:val="00040681"/>
    <w:rsid w:val="00041720"/>
    <w:rsid w:val="000434C2"/>
    <w:rsid w:val="00043CD1"/>
    <w:rsid w:val="00044C41"/>
    <w:rsid w:val="00046320"/>
    <w:rsid w:val="00046D32"/>
    <w:rsid w:val="00047FF8"/>
    <w:rsid w:val="00051CF2"/>
    <w:rsid w:val="00056187"/>
    <w:rsid w:val="00060772"/>
    <w:rsid w:val="00060BF6"/>
    <w:rsid w:val="00062B80"/>
    <w:rsid w:val="00062BC4"/>
    <w:rsid w:val="00062BEC"/>
    <w:rsid w:val="00063402"/>
    <w:rsid w:val="000635BC"/>
    <w:rsid w:val="000636EE"/>
    <w:rsid w:val="000664D7"/>
    <w:rsid w:val="00066759"/>
    <w:rsid w:val="0006744C"/>
    <w:rsid w:val="00070874"/>
    <w:rsid w:val="000714A3"/>
    <w:rsid w:val="00071F3D"/>
    <w:rsid w:val="00072FA8"/>
    <w:rsid w:val="00072FB6"/>
    <w:rsid w:val="0007383B"/>
    <w:rsid w:val="0007450B"/>
    <w:rsid w:val="00075DF0"/>
    <w:rsid w:val="00075FDC"/>
    <w:rsid w:val="00081DEA"/>
    <w:rsid w:val="00083EC3"/>
    <w:rsid w:val="00085E37"/>
    <w:rsid w:val="000900B6"/>
    <w:rsid w:val="00091A08"/>
    <w:rsid w:val="00092034"/>
    <w:rsid w:val="00092E48"/>
    <w:rsid w:val="0009426A"/>
    <w:rsid w:val="000A21E8"/>
    <w:rsid w:val="000A29F7"/>
    <w:rsid w:val="000A49CA"/>
    <w:rsid w:val="000A5D60"/>
    <w:rsid w:val="000B12A8"/>
    <w:rsid w:val="000B166F"/>
    <w:rsid w:val="000B3F3B"/>
    <w:rsid w:val="000B403F"/>
    <w:rsid w:val="000B5F3D"/>
    <w:rsid w:val="000B6C0C"/>
    <w:rsid w:val="000C0EE5"/>
    <w:rsid w:val="000C3E79"/>
    <w:rsid w:val="000C45F3"/>
    <w:rsid w:val="000C4FE6"/>
    <w:rsid w:val="000D01A7"/>
    <w:rsid w:val="000D0E7A"/>
    <w:rsid w:val="000D4EFD"/>
    <w:rsid w:val="000D57F5"/>
    <w:rsid w:val="000D6A5A"/>
    <w:rsid w:val="000D6E32"/>
    <w:rsid w:val="000D72AB"/>
    <w:rsid w:val="000E2943"/>
    <w:rsid w:val="000E6741"/>
    <w:rsid w:val="000E6EAF"/>
    <w:rsid w:val="000F15D8"/>
    <w:rsid w:val="000F168D"/>
    <w:rsid w:val="000F364C"/>
    <w:rsid w:val="000F6056"/>
    <w:rsid w:val="00100DBC"/>
    <w:rsid w:val="001030AE"/>
    <w:rsid w:val="00103E92"/>
    <w:rsid w:val="001050F1"/>
    <w:rsid w:val="00110B31"/>
    <w:rsid w:val="00112A58"/>
    <w:rsid w:val="00113534"/>
    <w:rsid w:val="001135E3"/>
    <w:rsid w:val="001138E6"/>
    <w:rsid w:val="00113A1D"/>
    <w:rsid w:val="00114730"/>
    <w:rsid w:val="00114F82"/>
    <w:rsid w:val="00116EC1"/>
    <w:rsid w:val="00125D14"/>
    <w:rsid w:val="00126C05"/>
    <w:rsid w:val="00130D9B"/>
    <w:rsid w:val="00131363"/>
    <w:rsid w:val="00133168"/>
    <w:rsid w:val="00140135"/>
    <w:rsid w:val="00140B5C"/>
    <w:rsid w:val="00141938"/>
    <w:rsid w:val="001423FE"/>
    <w:rsid w:val="00142B15"/>
    <w:rsid w:val="001461BC"/>
    <w:rsid w:val="00146A25"/>
    <w:rsid w:val="0015014D"/>
    <w:rsid w:val="00150F9F"/>
    <w:rsid w:val="00151D21"/>
    <w:rsid w:val="00152061"/>
    <w:rsid w:val="00152F7B"/>
    <w:rsid w:val="00154B77"/>
    <w:rsid w:val="00154ED4"/>
    <w:rsid w:val="001603F6"/>
    <w:rsid w:val="00160D29"/>
    <w:rsid w:val="001635A9"/>
    <w:rsid w:val="0016489B"/>
    <w:rsid w:val="00164961"/>
    <w:rsid w:val="001671C7"/>
    <w:rsid w:val="00171ADC"/>
    <w:rsid w:val="0017257F"/>
    <w:rsid w:val="00172B6E"/>
    <w:rsid w:val="001730D1"/>
    <w:rsid w:val="00174687"/>
    <w:rsid w:val="00174DE7"/>
    <w:rsid w:val="00175326"/>
    <w:rsid w:val="001754DD"/>
    <w:rsid w:val="00177E8B"/>
    <w:rsid w:val="00180156"/>
    <w:rsid w:val="0018058F"/>
    <w:rsid w:val="00183398"/>
    <w:rsid w:val="00184C7E"/>
    <w:rsid w:val="00185D04"/>
    <w:rsid w:val="00187541"/>
    <w:rsid w:val="00191472"/>
    <w:rsid w:val="00192241"/>
    <w:rsid w:val="00195A82"/>
    <w:rsid w:val="00196568"/>
    <w:rsid w:val="00197E79"/>
    <w:rsid w:val="001A1356"/>
    <w:rsid w:val="001A3657"/>
    <w:rsid w:val="001A3867"/>
    <w:rsid w:val="001B0E67"/>
    <w:rsid w:val="001B4071"/>
    <w:rsid w:val="001B5B88"/>
    <w:rsid w:val="001B5CA7"/>
    <w:rsid w:val="001B62EF"/>
    <w:rsid w:val="001B6832"/>
    <w:rsid w:val="001B6997"/>
    <w:rsid w:val="001B6FD6"/>
    <w:rsid w:val="001B7276"/>
    <w:rsid w:val="001B7403"/>
    <w:rsid w:val="001C4617"/>
    <w:rsid w:val="001C4B32"/>
    <w:rsid w:val="001C4CB0"/>
    <w:rsid w:val="001C69E6"/>
    <w:rsid w:val="001C6EA1"/>
    <w:rsid w:val="001C7236"/>
    <w:rsid w:val="001C7341"/>
    <w:rsid w:val="001D098C"/>
    <w:rsid w:val="001D1DA0"/>
    <w:rsid w:val="001D251F"/>
    <w:rsid w:val="001D258B"/>
    <w:rsid w:val="001D2C4F"/>
    <w:rsid w:val="001D5608"/>
    <w:rsid w:val="001D5740"/>
    <w:rsid w:val="001D5A0C"/>
    <w:rsid w:val="001D6A30"/>
    <w:rsid w:val="001E0097"/>
    <w:rsid w:val="001E0457"/>
    <w:rsid w:val="001E0BFD"/>
    <w:rsid w:val="001E18F9"/>
    <w:rsid w:val="001E3C3B"/>
    <w:rsid w:val="001E4080"/>
    <w:rsid w:val="001E461D"/>
    <w:rsid w:val="001E49BC"/>
    <w:rsid w:val="001E53A4"/>
    <w:rsid w:val="001E5AE7"/>
    <w:rsid w:val="001E6417"/>
    <w:rsid w:val="001E65E4"/>
    <w:rsid w:val="001E7FF4"/>
    <w:rsid w:val="001F07CD"/>
    <w:rsid w:val="001F2238"/>
    <w:rsid w:val="001F757C"/>
    <w:rsid w:val="00201374"/>
    <w:rsid w:val="002019CB"/>
    <w:rsid w:val="00204762"/>
    <w:rsid w:val="00205E81"/>
    <w:rsid w:val="0020646C"/>
    <w:rsid w:val="002064A2"/>
    <w:rsid w:val="00206843"/>
    <w:rsid w:val="002118F6"/>
    <w:rsid w:val="00213434"/>
    <w:rsid w:val="002136F3"/>
    <w:rsid w:val="002143F5"/>
    <w:rsid w:val="00214846"/>
    <w:rsid w:val="002148B0"/>
    <w:rsid w:val="002164B1"/>
    <w:rsid w:val="00217FBC"/>
    <w:rsid w:val="00221061"/>
    <w:rsid w:val="002223B6"/>
    <w:rsid w:val="002224F9"/>
    <w:rsid w:val="0022504B"/>
    <w:rsid w:val="00230940"/>
    <w:rsid w:val="00231262"/>
    <w:rsid w:val="002345B5"/>
    <w:rsid w:val="00237927"/>
    <w:rsid w:val="002406EB"/>
    <w:rsid w:val="0024124A"/>
    <w:rsid w:val="00243D71"/>
    <w:rsid w:val="00245A85"/>
    <w:rsid w:val="00250399"/>
    <w:rsid w:val="00251B15"/>
    <w:rsid w:val="00251C04"/>
    <w:rsid w:val="00251F67"/>
    <w:rsid w:val="002539AB"/>
    <w:rsid w:val="0025421E"/>
    <w:rsid w:val="00256351"/>
    <w:rsid w:val="002573FC"/>
    <w:rsid w:val="00260D17"/>
    <w:rsid w:val="002654F1"/>
    <w:rsid w:val="00265923"/>
    <w:rsid w:val="00265D15"/>
    <w:rsid w:val="00270FD2"/>
    <w:rsid w:val="0027146B"/>
    <w:rsid w:val="00273577"/>
    <w:rsid w:val="002740F7"/>
    <w:rsid w:val="002763FF"/>
    <w:rsid w:val="00277899"/>
    <w:rsid w:val="0028001F"/>
    <w:rsid w:val="0028067F"/>
    <w:rsid w:val="002808A8"/>
    <w:rsid w:val="00280FF3"/>
    <w:rsid w:val="00282833"/>
    <w:rsid w:val="002841ED"/>
    <w:rsid w:val="002878F5"/>
    <w:rsid w:val="00290ED4"/>
    <w:rsid w:val="00291C4A"/>
    <w:rsid w:val="002920CB"/>
    <w:rsid w:val="00292E4F"/>
    <w:rsid w:val="00294CAF"/>
    <w:rsid w:val="00294CC4"/>
    <w:rsid w:val="00295122"/>
    <w:rsid w:val="00296952"/>
    <w:rsid w:val="0029721B"/>
    <w:rsid w:val="002A2A27"/>
    <w:rsid w:val="002A35C5"/>
    <w:rsid w:val="002A4FF7"/>
    <w:rsid w:val="002A7F96"/>
    <w:rsid w:val="002B0A9D"/>
    <w:rsid w:val="002B0FAF"/>
    <w:rsid w:val="002B11A1"/>
    <w:rsid w:val="002B34D5"/>
    <w:rsid w:val="002B36D6"/>
    <w:rsid w:val="002B4FFD"/>
    <w:rsid w:val="002C0CA5"/>
    <w:rsid w:val="002C17EA"/>
    <w:rsid w:val="002C2D6E"/>
    <w:rsid w:val="002C39B8"/>
    <w:rsid w:val="002C4833"/>
    <w:rsid w:val="002C641B"/>
    <w:rsid w:val="002D0909"/>
    <w:rsid w:val="002D2187"/>
    <w:rsid w:val="002D24FD"/>
    <w:rsid w:val="002D6404"/>
    <w:rsid w:val="002D7191"/>
    <w:rsid w:val="002D77F4"/>
    <w:rsid w:val="002E02D8"/>
    <w:rsid w:val="002E08BD"/>
    <w:rsid w:val="002E128F"/>
    <w:rsid w:val="002E2133"/>
    <w:rsid w:val="002E4B4F"/>
    <w:rsid w:val="002E4FE7"/>
    <w:rsid w:val="002E6264"/>
    <w:rsid w:val="002F0AFB"/>
    <w:rsid w:val="002F0DFB"/>
    <w:rsid w:val="002F30F0"/>
    <w:rsid w:val="002F6F7D"/>
    <w:rsid w:val="002F77C9"/>
    <w:rsid w:val="002F7A5D"/>
    <w:rsid w:val="00301F7E"/>
    <w:rsid w:val="00304805"/>
    <w:rsid w:val="00304E24"/>
    <w:rsid w:val="0030730C"/>
    <w:rsid w:val="00307D57"/>
    <w:rsid w:val="003104A4"/>
    <w:rsid w:val="00313848"/>
    <w:rsid w:val="0031644B"/>
    <w:rsid w:val="00316892"/>
    <w:rsid w:val="00317B79"/>
    <w:rsid w:val="0032339D"/>
    <w:rsid w:val="0032553C"/>
    <w:rsid w:val="00325D24"/>
    <w:rsid w:val="003264B9"/>
    <w:rsid w:val="00326E55"/>
    <w:rsid w:val="00327404"/>
    <w:rsid w:val="00330194"/>
    <w:rsid w:val="0033343B"/>
    <w:rsid w:val="00333CF1"/>
    <w:rsid w:val="0033414B"/>
    <w:rsid w:val="00334F41"/>
    <w:rsid w:val="00337667"/>
    <w:rsid w:val="003377CD"/>
    <w:rsid w:val="00337BA9"/>
    <w:rsid w:val="003416CC"/>
    <w:rsid w:val="003420B0"/>
    <w:rsid w:val="00347587"/>
    <w:rsid w:val="00350DC7"/>
    <w:rsid w:val="00352F53"/>
    <w:rsid w:val="00353773"/>
    <w:rsid w:val="003544B6"/>
    <w:rsid w:val="003618CA"/>
    <w:rsid w:val="00364AB3"/>
    <w:rsid w:val="00370B1C"/>
    <w:rsid w:val="0037291B"/>
    <w:rsid w:val="00372BF8"/>
    <w:rsid w:val="003744E9"/>
    <w:rsid w:val="003778DD"/>
    <w:rsid w:val="003837A6"/>
    <w:rsid w:val="00383D53"/>
    <w:rsid w:val="00385B08"/>
    <w:rsid w:val="00385F71"/>
    <w:rsid w:val="003868DC"/>
    <w:rsid w:val="003873B3"/>
    <w:rsid w:val="003901C4"/>
    <w:rsid w:val="00393528"/>
    <w:rsid w:val="00394DB0"/>
    <w:rsid w:val="00396439"/>
    <w:rsid w:val="003972C0"/>
    <w:rsid w:val="003979D6"/>
    <w:rsid w:val="003A4B68"/>
    <w:rsid w:val="003A55A3"/>
    <w:rsid w:val="003A5C9E"/>
    <w:rsid w:val="003A7407"/>
    <w:rsid w:val="003B166F"/>
    <w:rsid w:val="003B1F32"/>
    <w:rsid w:val="003B2D32"/>
    <w:rsid w:val="003B562C"/>
    <w:rsid w:val="003B6172"/>
    <w:rsid w:val="003B6A4F"/>
    <w:rsid w:val="003B77F2"/>
    <w:rsid w:val="003C51FD"/>
    <w:rsid w:val="003D0732"/>
    <w:rsid w:val="003D4753"/>
    <w:rsid w:val="003D488A"/>
    <w:rsid w:val="003D73AF"/>
    <w:rsid w:val="003E0A7C"/>
    <w:rsid w:val="003E0EBD"/>
    <w:rsid w:val="003E1613"/>
    <w:rsid w:val="003E2B8D"/>
    <w:rsid w:val="003E351B"/>
    <w:rsid w:val="003E3CBA"/>
    <w:rsid w:val="003E4D82"/>
    <w:rsid w:val="003F54B0"/>
    <w:rsid w:val="003F7A22"/>
    <w:rsid w:val="00400145"/>
    <w:rsid w:val="0040146B"/>
    <w:rsid w:val="00401734"/>
    <w:rsid w:val="004035B1"/>
    <w:rsid w:val="00404A7F"/>
    <w:rsid w:val="0040545E"/>
    <w:rsid w:val="00407ABE"/>
    <w:rsid w:val="00410BE8"/>
    <w:rsid w:val="00410FC8"/>
    <w:rsid w:val="00412018"/>
    <w:rsid w:val="00412DB9"/>
    <w:rsid w:val="004157D8"/>
    <w:rsid w:val="00415B58"/>
    <w:rsid w:val="00415B60"/>
    <w:rsid w:val="00415C41"/>
    <w:rsid w:val="00417497"/>
    <w:rsid w:val="00417C6E"/>
    <w:rsid w:val="00420523"/>
    <w:rsid w:val="00421422"/>
    <w:rsid w:val="00421B67"/>
    <w:rsid w:val="00422B4B"/>
    <w:rsid w:val="004235C5"/>
    <w:rsid w:val="00424C4D"/>
    <w:rsid w:val="0042595C"/>
    <w:rsid w:val="004259CD"/>
    <w:rsid w:val="004276BA"/>
    <w:rsid w:val="0042782A"/>
    <w:rsid w:val="00427B0D"/>
    <w:rsid w:val="00427F77"/>
    <w:rsid w:val="00433CCF"/>
    <w:rsid w:val="00434C8E"/>
    <w:rsid w:val="00434FB5"/>
    <w:rsid w:val="0043629A"/>
    <w:rsid w:val="00437443"/>
    <w:rsid w:val="004375E0"/>
    <w:rsid w:val="00443873"/>
    <w:rsid w:val="00444339"/>
    <w:rsid w:val="004447F4"/>
    <w:rsid w:val="00444ED8"/>
    <w:rsid w:val="00446CC7"/>
    <w:rsid w:val="0045165F"/>
    <w:rsid w:val="004519BA"/>
    <w:rsid w:val="00451C07"/>
    <w:rsid w:val="00452983"/>
    <w:rsid w:val="00453772"/>
    <w:rsid w:val="004544CB"/>
    <w:rsid w:val="00454645"/>
    <w:rsid w:val="00456AFF"/>
    <w:rsid w:val="004570C7"/>
    <w:rsid w:val="00463D98"/>
    <w:rsid w:val="00463FFC"/>
    <w:rsid w:val="0046405D"/>
    <w:rsid w:val="0046428C"/>
    <w:rsid w:val="00466177"/>
    <w:rsid w:val="004708F9"/>
    <w:rsid w:val="0047096F"/>
    <w:rsid w:val="00474385"/>
    <w:rsid w:val="00474967"/>
    <w:rsid w:val="00474E8E"/>
    <w:rsid w:val="00474F89"/>
    <w:rsid w:val="004765A9"/>
    <w:rsid w:val="00477267"/>
    <w:rsid w:val="004777D3"/>
    <w:rsid w:val="00481976"/>
    <w:rsid w:val="00481F35"/>
    <w:rsid w:val="0048209D"/>
    <w:rsid w:val="0048370B"/>
    <w:rsid w:val="00484858"/>
    <w:rsid w:val="0048798D"/>
    <w:rsid w:val="00487D0F"/>
    <w:rsid w:val="00487F51"/>
    <w:rsid w:val="00490320"/>
    <w:rsid w:val="00492CC6"/>
    <w:rsid w:val="00496285"/>
    <w:rsid w:val="00496A71"/>
    <w:rsid w:val="00496F2D"/>
    <w:rsid w:val="004A0B8C"/>
    <w:rsid w:val="004A2507"/>
    <w:rsid w:val="004A2CFB"/>
    <w:rsid w:val="004A2F91"/>
    <w:rsid w:val="004A3762"/>
    <w:rsid w:val="004A44EB"/>
    <w:rsid w:val="004A6434"/>
    <w:rsid w:val="004A6516"/>
    <w:rsid w:val="004B0120"/>
    <w:rsid w:val="004B09FE"/>
    <w:rsid w:val="004B0AC6"/>
    <w:rsid w:val="004B0E3D"/>
    <w:rsid w:val="004B170B"/>
    <w:rsid w:val="004B18FC"/>
    <w:rsid w:val="004B39A5"/>
    <w:rsid w:val="004B572D"/>
    <w:rsid w:val="004B6045"/>
    <w:rsid w:val="004B6076"/>
    <w:rsid w:val="004C077F"/>
    <w:rsid w:val="004C12E5"/>
    <w:rsid w:val="004C1CEB"/>
    <w:rsid w:val="004C1F57"/>
    <w:rsid w:val="004C2652"/>
    <w:rsid w:val="004C3A7B"/>
    <w:rsid w:val="004C4AB0"/>
    <w:rsid w:val="004C6294"/>
    <w:rsid w:val="004C75C6"/>
    <w:rsid w:val="004D0DB0"/>
    <w:rsid w:val="004D4335"/>
    <w:rsid w:val="004D4455"/>
    <w:rsid w:val="004D5C64"/>
    <w:rsid w:val="004D7F8A"/>
    <w:rsid w:val="004E2836"/>
    <w:rsid w:val="004E2A0E"/>
    <w:rsid w:val="004E5469"/>
    <w:rsid w:val="004F13CA"/>
    <w:rsid w:val="004F1938"/>
    <w:rsid w:val="004F2C9D"/>
    <w:rsid w:val="004F5296"/>
    <w:rsid w:val="004F7F78"/>
    <w:rsid w:val="00500865"/>
    <w:rsid w:val="005009CD"/>
    <w:rsid w:val="0050266F"/>
    <w:rsid w:val="00505FEF"/>
    <w:rsid w:val="00512122"/>
    <w:rsid w:val="00512250"/>
    <w:rsid w:val="00512394"/>
    <w:rsid w:val="00512FFF"/>
    <w:rsid w:val="00513B74"/>
    <w:rsid w:val="00515747"/>
    <w:rsid w:val="00515EF3"/>
    <w:rsid w:val="00516D78"/>
    <w:rsid w:val="00520A73"/>
    <w:rsid w:val="00521FC1"/>
    <w:rsid w:val="005222F2"/>
    <w:rsid w:val="00525636"/>
    <w:rsid w:val="00527791"/>
    <w:rsid w:val="005320F8"/>
    <w:rsid w:val="00535039"/>
    <w:rsid w:val="005351F9"/>
    <w:rsid w:val="00535456"/>
    <w:rsid w:val="0053625C"/>
    <w:rsid w:val="00536277"/>
    <w:rsid w:val="00541CE4"/>
    <w:rsid w:val="00544598"/>
    <w:rsid w:val="00546229"/>
    <w:rsid w:val="00547E3A"/>
    <w:rsid w:val="005504CF"/>
    <w:rsid w:val="005545B9"/>
    <w:rsid w:val="00555738"/>
    <w:rsid w:val="005610F8"/>
    <w:rsid w:val="00561E6A"/>
    <w:rsid w:val="005635BC"/>
    <w:rsid w:val="00563673"/>
    <w:rsid w:val="00563EC7"/>
    <w:rsid w:val="00564385"/>
    <w:rsid w:val="00565E7D"/>
    <w:rsid w:val="0056675D"/>
    <w:rsid w:val="005679ED"/>
    <w:rsid w:val="005711A1"/>
    <w:rsid w:val="0057190F"/>
    <w:rsid w:val="00573607"/>
    <w:rsid w:val="00574725"/>
    <w:rsid w:val="00576632"/>
    <w:rsid w:val="005821C6"/>
    <w:rsid w:val="00582C1A"/>
    <w:rsid w:val="0059145D"/>
    <w:rsid w:val="005959C8"/>
    <w:rsid w:val="00596F3D"/>
    <w:rsid w:val="005A25D6"/>
    <w:rsid w:val="005A66E0"/>
    <w:rsid w:val="005B093E"/>
    <w:rsid w:val="005B1AC8"/>
    <w:rsid w:val="005B3C4F"/>
    <w:rsid w:val="005B488A"/>
    <w:rsid w:val="005B5945"/>
    <w:rsid w:val="005B6BD5"/>
    <w:rsid w:val="005B70F9"/>
    <w:rsid w:val="005C03D6"/>
    <w:rsid w:val="005C06BA"/>
    <w:rsid w:val="005C3867"/>
    <w:rsid w:val="005C52DA"/>
    <w:rsid w:val="005C7BB6"/>
    <w:rsid w:val="005D20F6"/>
    <w:rsid w:val="005D32D1"/>
    <w:rsid w:val="005D350B"/>
    <w:rsid w:val="005D5612"/>
    <w:rsid w:val="005D5889"/>
    <w:rsid w:val="005D6042"/>
    <w:rsid w:val="005D61BA"/>
    <w:rsid w:val="005D6FA2"/>
    <w:rsid w:val="005D6FAB"/>
    <w:rsid w:val="005D7728"/>
    <w:rsid w:val="005E2B9D"/>
    <w:rsid w:val="005E2D44"/>
    <w:rsid w:val="005E3799"/>
    <w:rsid w:val="005E4174"/>
    <w:rsid w:val="005E5DF8"/>
    <w:rsid w:val="005E7840"/>
    <w:rsid w:val="005E7AA7"/>
    <w:rsid w:val="005F4D36"/>
    <w:rsid w:val="005F6320"/>
    <w:rsid w:val="005F7CCF"/>
    <w:rsid w:val="00600549"/>
    <w:rsid w:val="00600E1C"/>
    <w:rsid w:val="00601081"/>
    <w:rsid w:val="0060391F"/>
    <w:rsid w:val="00604709"/>
    <w:rsid w:val="00604F95"/>
    <w:rsid w:val="00607A9E"/>
    <w:rsid w:val="00611731"/>
    <w:rsid w:val="006117F2"/>
    <w:rsid w:val="00617A44"/>
    <w:rsid w:val="00617B00"/>
    <w:rsid w:val="00621AE3"/>
    <w:rsid w:val="00621D1F"/>
    <w:rsid w:val="00622F09"/>
    <w:rsid w:val="006233CA"/>
    <w:rsid w:val="006235A9"/>
    <w:rsid w:val="00623768"/>
    <w:rsid w:val="00623A83"/>
    <w:rsid w:val="00624C9C"/>
    <w:rsid w:val="00625A41"/>
    <w:rsid w:val="00631E75"/>
    <w:rsid w:val="0063440D"/>
    <w:rsid w:val="00635C45"/>
    <w:rsid w:val="00637431"/>
    <w:rsid w:val="006432C3"/>
    <w:rsid w:val="006433A7"/>
    <w:rsid w:val="006453D1"/>
    <w:rsid w:val="00645687"/>
    <w:rsid w:val="00646467"/>
    <w:rsid w:val="00647775"/>
    <w:rsid w:val="006512ED"/>
    <w:rsid w:val="00651B77"/>
    <w:rsid w:val="006556A7"/>
    <w:rsid w:val="006564CA"/>
    <w:rsid w:val="006564DA"/>
    <w:rsid w:val="00664C0F"/>
    <w:rsid w:val="006713B2"/>
    <w:rsid w:val="00671D86"/>
    <w:rsid w:val="00672BF0"/>
    <w:rsid w:val="00672FA9"/>
    <w:rsid w:val="00675ABB"/>
    <w:rsid w:val="00677FFD"/>
    <w:rsid w:val="00681E7D"/>
    <w:rsid w:val="006840E9"/>
    <w:rsid w:val="006850F6"/>
    <w:rsid w:val="006862B4"/>
    <w:rsid w:val="00686D11"/>
    <w:rsid w:val="00690277"/>
    <w:rsid w:val="0069029B"/>
    <w:rsid w:val="00690A64"/>
    <w:rsid w:val="00692D82"/>
    <w:rsid w:val="006941CB"/>
    <w:rsid w:val="0069445F"/>
    <w:rsid w:val="00697DDF"/>
    <w:rsid w:val="00697FDA"/>
    <w:rsid w:val="006A0D44"/>
    <w:rsid w:val="006A1A9B"/>
    <w:rsid w:val="006A3E1E"/>
    <w:rsid w:val="006A4062"/>
    <w:rsid w:val="006A4403"/>
    <w:rsid w:val="006A470A"/>
    <w:rsid w:val="006A6643"/>
    <w:rsid w:val="006B3BAB"/>
    <w:rsid w:val="006B3EEE"/>
    <w:rsid w:val="006B48B3"/>
    <w:rsid w:val="006B59F8"/>
    <w:rsid w:val="006B6242"/>
    <w:rsid w:val="006B63A7"/>
    <w:rsid w:val="006B76F2"/>
    <w:rsid w:val="006C04F5"/>
    <w:rsid w:val="006C0F3A"/>
    <w:rsid w:val="006C1456"/>
    <w:rsid w:val="006C2DE2"/>
    <w:rsid w:val="006C6FB9"/>
    <w:rsid w:val="006C7AAD"/>
    <w:rsid w:val="006D40D4"/>
    <w:rsid w:val="006D41ED"/>
    <w:rsid w:val="006D4B76"/>
    <w:rsid w:val="006D60D3"/>
    <w:rsid w:val="006D6C66"/>
    <w:rsid w:val="006D74C4"/>
    <w:rsid w:val="006D7CAF"/>
    <w:rsid w:val="006E03C6"/>
    <w:rsid w:val="006E309C"/>
    <w:rsid w:val="006E3456"/>
    <w:rsid w:val="006E6935"/>
    <w:rsid w:val="006F03F0"/>
    <w:rsid w:val="006F0809"/>
    <w:rsid w:val="006F0D78"/>
    <w:rsid w:val="006F1289"/>
    <w:rsid w:val="006F5050"/>
    <w:rsid w:val="006F5DDB"/>
    <w:rsid w:val="006F5EB5"/>
    <w:rsid w:val="006F6685"/>
    <w:rsid w:val="006F6A39"/>
    <w:rsid w:val="006F7438"/>
    <w:rsid w:val="006F7BD5"/>
    <w:rsid w:val="007004A1"/>
    <w:rsid w:val="007008EF"/>
    <w:rsid w:val="007013F2"/>
    <w:rsid w:val="00701DED"/>
    <w:rsid w:val="007100C5"/>
    <w:rsid w:val="00711C38"/>
    <w:rsid w:val="00711F90"/>
    <w:rsid w:val="00712349"/>
    <w:rsid w:val="007131B8"/>
    <w:rsid w:val="00714AD9"/>
    <w:rsid w:val="00715538"/>
    <w:rsid w:val="00720737"/>
    <w:rsid w:val="007235D1"/>
    <w:rsid w:val="00727803"/>
    <w:rsid w:val="00734CA2"/>
    <w:rsid w:val="00737C66"/>
    <w:rsid w:val="00740056"/>
    <w:rsid w:val="00741DE8"/>
    <w:rsid w:val="00744EF4"/>
    <w:rsid w:val="00744F93"/>
    <w:rsid w:val="007457CD"/>
    <w:rsid w:val="0074586C"/>
    <w:rsid w:val="00745CB7"/>
    <w:rsid w:val="00747FDD"/>
    <w:rsid w:val="00750190"/>
    <w:rsid w:val="00750BB9"/>
    <w:rsid w:val="007519CA"/>
    <w:rsid w:val="007525AE"/>
    <w:rsid w:val="00753480"/>
    <w:rsid w:val="0075500F"/>
    <w:rsid w:val="007551A4"/>
    <w:rsid w:val="00757DF9"/>
    <w:rsid w:val="00760089"/>
    <w:rsid w:val="007612B2"/>
    <w:rsid w:val="007633E3"/>
    <w:rsid w:val="007639FE"/>
    <w:rsid w:val="00763B7C"/>
    <w:rsid w:val="00763CF0"/>
    <w:rsid w:val="00764130"/>
    <w:rsid w:val="0076484D"/>
    <w:rsid w:val="007656C7"/>
    <w:rsid w:val="0076629F"/>
    <w:rsid w:val="0076653C"/>
    <w:rsid w:val="0076798D"/>
    <w:rsid w:val="00767ED6"/>
    <w:rsid w:val="007721FC"/>
    <w:rsid w:val="00773F8A"/>
    <w:rsid w:val="007743DC"/>
    <w:rsid w:val="00775662"/>
    <w:rsid w:val="00776FB4"/>
    <w:rsid w:val="007906F9"/>
    <w:rsid w:val="0079173D"/>
    <w:rsid w:val="00791C31"/>
    <w:rsid w:val="007920C2"/>
    <w:rsid w:val="007978F3"/>
    <w:rsid w:val="007A276B"/>
    <w:rsid w:val="007A38F3"/>
    <w:rsid w:val="007A3BB4"/>
    <w:rsid w:val="007A48F2"/>
    <w:rsid w:val="007A51AF"/>
    <w:rsid w:val="007A5C21"/>
    <w:rsid w:val="007B0262"/>
    <w:rsid w:val="007B0E13"/>
    <w:rsid w:val="007B2582"/>
    <w:rsid w:val="007B386E"/>
    <w:rsid w:val="007B3972"/>
    <w:rsid w:val="007B504B"/>
    <w:rsid w:val="007B5FE2"/>
    <w:rsid w:val="007B75CB"/>
    <w:rsid w:val="007C0908"/>
    <w:rsid w:val="007C0995"/>
    <w:rsid w:val="007C0E66"/>
    <w:rsid w:val="007C117D"/>
    <w:rsid w:val="007C323E"/>
    <w:rsid w:val="007C5077"/>
    <w:rsid w:val="007C5E8E"/>
    <w:rsid w:val="007C661C"/>
    <w:rsid w:val="007C7D7F"/>
    <w:rsid w:val="007D15F4"/>
    <w:rsid w:val="007D2B29"/>
    <w:rsid w:val="007D4B3F"/>
    <w:rsid w:val="007D4CE8"/>
    <w:rsid w:val="007D53B7"/>
    <w:rsid w:val="007D5EDD"/>
    <w:rsid w:val="007E0168"/>
    <w:rsid w:val="007E0759"/>
    <w:rsid w:val="007E156C"/>
    <w:rsid w:val="007E1F2B"/>
    <w:rsid w:val="007E2827"/>
    <w:rsid w:val="007E3519"/>
    <w:rsid w:val="007E7BA9"/>
    <w:rsid w:val="007E7DAB"/>
    <w:rsid w:val="007F0F9A"/>
    <w:rsid w:val="007F1A3A"/>
    <w:rsid w:val="007F3575"/>
    <w:rsid w:val="007F6E2F"/>
    <w:rsid w:val="00800B3D"/>
    <w:rsid w:val="00802870"/>
    <w:rsid w:val="00802882"/>
    <w:rsid w:val="00803CB6"/>
    <w:rsid w:val="008045C3"/>
    <w:rsid w:val="00804A0D"/>
    <w:rsid w:val="00805B19"/>
    <w:rsid w:val="00806381"/>
    <w:rsid w:val="00811B89"/>
    <w:rsid w:val="00815CF7"/>
    <w:rsid w:val="00815EEC"/>
    <w:rsid w:val="008178A7"/>
    <w:rsid w:val="00820098"/>
    <w:rsid w:val="008216F8"/>
    <w:rsid w:val="0082321D"/>
    <w:rsid w:val="00824CD7"/>
    <w:rsid w:val="008253AD"/>
    <w:rsid w:val="00832522"/>
    <w:rsid w:val="008348B2"/>
    <w:rsid w:val="00834B94"/>
    <w:rsid w:val="00835647"/>
    <w:rsid w:val="00835948"/>
    <w:rsid w:val="00835EFF"/>
    <w:rsid w:val="008401DA"/>
    <w:rsid w:val="00841614"/>
    <w:rsid w:val="00842B5B"/>
    <w:rsid w:val="00842BC6"/>
    <w:rsid w:val="00843402"/>
    <w:rsid w:val="008460E3"/>
    <w:rsid w:val="008477A4"/>
    <w:rsid w:val="00847B17"/>
    <w:rsid w:val="00850F77"/>
    <w:rsid w:val="0085215F"/>
    <w:rsid w:val="00854FD8"/>
    <w:rsid w:val="00855407"/>
    <w:rsid w:val="00855E5F"/>
    <w:rsid w:val="008566E6"/>
    <w:rsid w:val="008570C8"/>
    <w:rsid w:val="008578AF"/>
    <w:rsid w:val="008603D5"/>
    <w:rsid w:val="00860D05"/>
    <w:rsid w:val="0086212C"/>
    <w:rsid w:val="00862AD0"/>
    <w:rsid w:val="008637E6"/>
    <w:rsid w:val="00863C6B"/>
    <w:rsid w:val="008640A3"/>
    <w:rsid w:val="0086768C"/>
    <w:rsid w:val="00867859"/>
    <w:rsid w:val="00870286"/>
    <w:rsid w:val="0087429D"/>
    <w:rsid w:val="00877CB4"/>
    <w:rsid w:val="00880280"/>
    <w:rsid w:val="008809D3"/>
    <w:rsid w:val="00881004"/>
    <w:rsid w:val="00881150"/>
    <w:rsid w:val="00882EB3"/>
    <w:rsid w:val="008861ED"/>
    <w:rsid w:val="00886665"/>
    <w:rsid w:val="00887283"/>
    <w:rsid w:val="00890874"/>
    <w:rsid w:val="00890F08"/>
    <w:rsid w:val="00892266"/>
    <w:rsid w:val="008924A8"/>
    <w:rsid w:val="008954F4"/>
    <w:rsid w:val="008961B9"/>
    <w:rsid w:val="008967AF"/>
    <w:rsid w:val="008967B0"/>
    <w:rsid w:val="00897CD7"/>
    <w:rsid w:val="008A07D4"/>
    <w:rsid w:val="008A096B"/>
    <w:rsid w:val="008A1343"/>
    <w:rsid w:val="008A35A0"/>
    <w:rsid w:val="008A3DF4"/>
    <w:rsid w:val="008A4052"/>
    <w:rsid w:val="008A562D"/>
    <w:rsid w:val="008A7D0F"/>
    <w:rsid w:val="008B1987"/>
    <w:rsid w:val="008B51D6"/>
    <w:rsid w:val="008B531D"/>
    <w:rsid w:val="008B55B4"/>
    <w:rsid w:val="008B5B07"/>
    <w:rsid w:val="008B5F84"/>
    <w:rsid w:val="008B62CF"/>
    <w:rsid w:val="008B6603"/>
    <w:rsid w:val="008B6925"/>
    <w:rsid w:val="008B6B75"/>
    <w:rsid w:val="008B7214"/>
    <w:rsid w:val="008C7477"/>
    <w:rsid w:val="008C79C7"/>
    <w:rsid w:val="008C7F62"/>
    <w:rsid w:val="008D1CBF"/>
    <w:rsid w:val="008D2101"/>
    <w:rsid w:val="008D3027"/>
    <w:rsid w:val="008D326A"/>
    <w:rsid w:val="008D3E42"/>
    <w:rsid w:val="008D7849"/>
    <w:rsid w:val="008E1068"/>
    <w:rsid w:val="008E234C"/>
    <w:rsid w:val="008E2F6F"/>
    <w:rsid w:val="008E397F"/>
    <w:rsid w:val="008E4F97"/>
    <w:rsid w:val="008E5DD8"/>
    <w:rsid w:val="008E6C7E"/>
    <w:rsid w:val="008F13CC"/>
    <w:rsid w:val="008F13FE"/>
    <w:rsid w:val="008F1916"/>
    <w:rsid w:val="008F3785"/>
    <w:rsid w:val="008F41C7"/>
    <w:rsid w:val="008F4FA3"/>
    <w:rsid w:val="008F595F"/>
    <w:rsid w:val="00900AA0"/>
    <w:rsid w:val="00901569"/>
    <w:rsid w:val="00903545"/>
    <w:rsid w:val="00904C34"/>
    <w:rsid w:val="00905726"/>
    <w:rsid w:val="00906E19"/>
    <w:rsid w:val="00906E52"/>
    <w:rsid w:val="009072CD"/>
    <w:rsid w:val="009078F1"/>
    <w:rsid w:val="009175D6"/>
    <w:rsid w:val="0092006D"/>
    <w:rsid w:val="00923636"/>
    <w:rsid w:val="00925467"/>
    <w:rsid w:val="00925C9B"/>
    <w:rsid w:val="00930C41"/>
    <w:rsid w:val="00931FD4"/>
    <w:rsid w:val="009326A0"/>
    <w:rsid w:val="009335EC"/>
    <w:rsid w:val="00933971"/>
    <w:rsid w:val="009340FF"/>
    <w:rsid w:val="00935ACE"/>
    <w:rsid w:val="00935EC7"/>
    <w:rsid w:val="00936775"/>
    <w:rsid w:val="00937432"/>
    <w:rsid w:val="00941857"/>
    <w:rsid w:val="00951BE2"/>
    <w:rsid w:val="009526EE"/>
    <w:rsid w:val="00960E0B"/>
    <w:rsid w:val="00961941"/>
    <w:rsid w:val="00962588"/>
    <w:rsid w:val="00967D16"/>
    <w:rsid w:val="0097129F"/>
    <w:rsid w:val="00972E3F"/>
    <w:rsid w:val="00973B8E"/>
    <w:rsid w:val="009744C5"/>
    <w:rsid w:val="00974C78"/>
    <w:rsid w:val="009751A8"/>
    <w:rsid w:val="009756D4"/>
    <w:rsid w:val="00975C65"/>
    <w:rsid w:val="0098392A"/>
    <w:rsid w:val="00983CD1"/>
    <w:rsid w:val="00984A23"/>
    <w:rsid w:val="00985D74"/>
    <w:rsid w:val="009878C7"/>
    <w:rsid w:val="009920A3"/>
    <w:rsid w:val="009927D7"/>
    <w:rsid w:val="00992F8C"/>
    <w:rsid w:val="009944CF"/>
    <w:rsid w:val="00997AE8"/>
    <w:rsid w:val="009A1723"/>
    <w:rsid w:val="009A2CC7"/>
    <w:rsid w:val="009A5397"/>
    <w:rsid w:val="009A6EA0"/>
    <w:rsid w:val="009B01B9"/>
    <w:rsid w:val="009B0C32"/>
    <w:rsid w:val="009B133F"/>
    <w:rsid w:val="009B429D"/>
    <w:rsid w:val="009C008F"/>
    <w:rsid w:val="009C030D"/>
    <w:rsid w:val="009C0958"/>
    <w:rsid w:val="009C1ECA"/>
    <w:rsid w:val="009C27ED"/>
    <w:rsid w:val="009C3508"/>
    <w:rsid w:val="009C36EC"/>
    <w:rsid w:val="009C4936"/>
    <w:rsid w:val="009C567F"/>
    <w:rsid w:val="009C72BC"/>
    <w:rsid w:val="009D0336"/>
    <w:rsid w:val="009D0B1D"/>
    <w:rsid w:val="009D0D80"/>
    <w:rsid w:val="009D0DEA"/>
    <w:rsid w:val="009D1FD6"/>
    <w:rsid w:val="009D3C52"/>
    <w:rsid w:val="009D5551"/>
    <w:rsid w:val="009D70E0"/>
    <w:rsid w:val="009E51F3"/>
    <w:rsid w:val="009E5BA2"/>
    <w:rsid w:val="009E66C0"/>
    <w:rsid w:val="009E6D5D"/>
    <w:rsid w:val="009E7E3C"/>
    <w:rsid w:val="009F14DB"/>
    <w:rsid w:val="009F2B33"/>
    <w:rsid w:val="009F5793"/>
    <w:rsid w:val="009F6D45"/>
    <w:rsid w:val="009F6F0C"/>
    <w:rsid w:val="009F78E0"/>
    <w:rsid w:val="00A00860"/>
    <w:rsid w:val="00A00E4A"/>
    <w:rsid w:val="00A0113E"/>
    <w:rsid w:val="00A037B1"/>
    <w:rsid w:val="00A0565B"/>
    <w:rsid w:val="00A065F5"/>
    <w:rsid w:val="00A06B41"/>
    <w:rsid w:val="00A10B86"/>
    <w:rsid w:val="00A11E2F"/>
    <w:rsid w:val="00A1266D"/>
    <w:rsid w:val="00A1733B"/>
    <w:rsid w:val="00A20309"/>
    <w:rsid w:val="00A2373D"/>
    <w:rsid w:val="00A2416E"/>
    <w:rsid w:val="00A25363"/>
    <w:rsid w:val="00A2678C"/>
    <w:rsid w:val="00A26E40"/>
    <w:rsid w:val="00A3209D"/>
    <w:rsid w:val="00A335D7"/>
    <w:rsid w:val="00A33D87"/>
    <w:rsid w:val="00A34BC8"/>
    <w:rsid w:val="00A36C74"/>
    <w:rsid w:val="00A41193"/>
    <w:rsid w:val="00A41E8D"/>
    <w:rsid w:val="00A42ABF"/>
    <w:rsid w:val="00A444B0"/>
    <w:rsid w:val="00A45188"/>
    <w:rsid w:val="00A451D4"/>
    <w:rsid w:val="00A459EC"/>
    <w:rsid w:val="00A52F8D"/>
    <w:rsid w:val="00A53942"/>
    <w:rsid w:val="00A54F82"/>
    <w:rsid w:val="00A55B23"/>
    <w:rsid w:val="00A55E66"/>
    <w:rsid w:val="00A57104"/>
    <w:rsid w:val="00A5756E"/>
    <w:rsid w:val="00A60E42"/>
    <w:rsid w:val="00A61975"/>
    <w:rsid w:val="00A61E0B"/>
    <w:rsid w:val="00A6307D"/>
    <w:rsid w:val="00A649D3"/>
    <w:rsid w:val="00A6769D"/>
    <w:rsid w:val="00A676CA"/>
    <w:rsid w:val="00A7165D"/>
    <w:rsid w:val="00A73556"/>
    <w:rsid w:val="00A767AD"/>
    <w:rsid w:val="00A81FE7"/>
    <w:rsid w:val="00A83291"/>
    <w:rsid w:val="00A84D3C"/>
    <w:rsid w:val="00A84D66"/>
    <w:rsid w:val="00A873C9"/>
    <w:rsid w:val="00A918C6"/>
    <w:rsid w:val="00A940AB"/>
    <w:rsid w:val="00A94351"/>
    <w:rsid w:val="00A96639"/>
    <w:rsid w:val="00A969ED"/>
    <w:rsid w:val="00A972D5"/>
    <w:rsid w:val="00A979E5"/>
    <w:rsid w:val="00AA1CFE"/>
    <w:rsid w:val="00AA24AE"/>
    <w:rsid w:val="00AA3F53"/>
    <w:rsid w:val="00AA523E"/>
    <w:rsid w:val="00AA55A9"/>
    <w:rsid w:val="00AA5CF6"/>
    <w:rsid w:val="00AA6316"/>
    <w:rsid w:val="00AA6BDD"/>
    <w:rsid w:val="00AB0377"/>
    <w:rsid w:val="00AB03BC"/>
    <w:rsid w:val="00AB1339"/>
    <w:rsid w:val="00AB3B6A"/>
    <w:rsid w:val="00AB6709"/>
    <w:rsid w:val="00AC126F"/>
    <w:rsid w:val="00AC1539"/>
    <w:rsid w:val="00AC283F"/>
    <w:rsid w:val="00AC4329"/>
    <w:rsid w:val="00AC7E61"/>
    <w:rsid w:val="00AD031A"/>
    <w:rsid w:val="00AD3E45"/>
    <w:rsid w:val="00AD6C21"/>
    <w:rsid w:val="00AD75D4"/>
    <w:rsid w:val="00AE0494"/>
    <w:rsid w:val="00AE46A4"/>
    <w:rsid w:val="00AE4E90"/>
    <w:rsid w:val="00AE5BA1"/>
    <w:rsid w:val="00AE6A97"/>
    <w:rsid w:val="00AE7A0D"/>
    <w:rsid w:val="00AF1630"/>
    <w:rsid w:val="00AF1ED3"/>
    <w:rsid w:val="00AF2425"/>
    <w:rsid w:val="00AF55C7"/>
    <w:rsid w:val="00AF746C"/>
    <w:rsid w:val="00B010DF"/>
    <w:rsid w:val="00B0327E"/>
    <w:rsid w:val="00B03CF4"/>
    <w:rsid w:val="00B04B3F"/>
    <w:rsid w:val="00B11075"/>
    <w:rsid w:val="00B11C73"/>
    <w:rsid w:val="00B12D4F"/>
    <w:rsid w:val="00B1371F"/>
    <w:rsid w:val="00B14321"/>
    <w:rsid w:val="00B175DC"/>
    <w:rsid w:val="00B21ADD"/>
    <w:rsid w:val="00B24901"/>
    <w:rsid w:val="00B2506B"/>
    <w:rsid w:val="00B253BD"/>
    <w:rsid w:val="00B25F3B"/>
    <w:rsid w:val="00B30A2D"/>
    <w:rsid w:val="00B313AA"/>
    <w:rsid w:val="00B327FE"/>
    <w:rsid w:val="00B3280A"/>
    <w:rsid w:val="00B34761"/>
    <w:rsid w:val="00B347DC"/>
    <w:rsid w:val="00B355EF"/>
    <w:rsid w:val="00B3779A"/>
    <w:rsid w:val="00B378DF"/>
    <w:rsid w:val="00B4033E"/>
    <w:rsid w:val="00B412B6"/>
    <w:rsid w:val="00B42AE0"/>
    <w:rsid w:val="00B42FBB"/>
    <w:rsid w:val="00B449AE"/>
    <w:rsid w:val="00B4543C"/>
    <w:rsid w:val="00B45764"/>
    <w:rsid w:val="00B45D0C"/>
    <w:rsid w:val="00B4615C"/>
    <w:rsid w:val="00B46EBF"/>
    <w:rsid w:val="00B50781"/>
    <w:rsid w:val="00B549F3"/>
    <w:rsid w:val="00B55290"/>
    <w:rsid w:val="00B55EC9"/>
    <w:rsid w:val="00B615C2"/>
    <w:rsid w:val="00B61734"/>
    <w:rsid w:val="00B61E3D"/>
    <w:rsid w:val="00B6312C"/>
    <w:rsid w:val="00B632CE"/>
    <w:rsid w:val="00B67293"/>
    <w:rsid w:val="00B67B35"/>
    <w:rsid w:val="00B70129"/>
    <w:rsid w:val="00B716EF"/>
    <w:rsid w:val="00B71C5D"/>
    <w:rsid w:val="00B76B38"/>
    <w:rsid w:val="00B76BBA"/>
    <w:rsid w:val="00B811FE"/>
    <w:rsid w:val="00B820CF"/>
    <w:rsid w:val="00B82C07"/>
    <w:rsid w:val="00B842D8"/>
    <w:rsid w:val="00B8634D"/>
    <w:rsid w:val="00B865DD"/>
    <w:rsid w:val="00B911A4"/>
    <w:rsid w:val="00B91FA2"/>
    <w:rsid w:val="00B930A9"/>
    <w:rsid w:val="00B939BB"/>
    <w:rsid w:val="00B96BEA"/>
    <w:rsid w:val="00BA0182"/>
    <w:rsid w:val="00BA0A36"/>
    <w:rsid w:val="00BA2536"/>
    <w:rsid w:val="00BA5D27"/>
    <w:rsid w:val="00BA5DAC"/>
    <w:rsid w:val="00BA60E6"/>
    <w:rsid w:val="00BA641B"/>
    <w:rsid w:val="00BB1616"/>
    <w:rsid w:val="00BB1B13"/>
    <w:rsid w:val="00BB26CA"/>
    <w:rsid w:val="00BB652C"/>
    <w:rsid w:val="00BB7806"/>
    <w:rsid w:val="00BB7D80"/>
    <w:rsid w:val="00BC08EA"/>
    <w:rsid w:val="00BC1060"/>
    <w:rsid w:val="00BC2CED"/>
    <w:rsid w:val="00BC41F3"/>
    <w:rsid w:val="00BC5757"/>
    <w:rsid w:val="00BC7A82"/>
    <w:rsid w:val="00BD0C81"/>
    <w:rsid w:val="00BD1502"/>
    <w:rsid w:val="00BD21B1"/>
    <w:rsid w:val="00BD247C"/>
    <w:rsid w:val="00BD2659"/>
    <w:rsid w:val="00BD3CEE"/>
    <w:rsid w:val="00BD42AA"/>
    <w:rsid w:val="00BE0F9B"/>
    <w:rsid w:val="00BE1788"/>
    <w:rsid w:val="00BE2175"/>
    <w:rsid w:val="00BE29CA"/>
    <w:rsid w:val="00BF1DE1"/>
    <w:rsid w:val="00BF52AF"/>
    <w:rsid w:val="00C00812"/>
    <w:rsid w:val="00C0083B"/>
    <w:rsid w:val="00C02072"/>
    <w:rsid w:val="00C03CEA"/>
    <w:rsid w:val="00C05717"/>
    <w:rsid w:val="00C12D42"/>
    <w:rsid w:val="00C14735"/>
    <w:rsid w:val="00C14736"/>
    <w:rsid w:val="00C16436"/>
    <w:rsid w:val="00C16847"/>
    <w:rsid w:val="00C20665"/>
    <w:rsid w:val="00C21327"/>
    <w:rsid w:val="00C238E5"/>
    <w:rsid w:val="00C23D18"/>
    <w:rsid w:val="00C2467F"/>
    <w:rsid w:val="00C26073"/>
    <w:rsid w:val="00C310D2"/>
    <w:rsid w:val="00C32213"/>
    <w:rsid w:val="00C334C9"/>
    <w:rsid w:val="00C35022"/>
    <w:rsid w:val="00C35F5C"/>
    <w:rsid w:val="00C374B2"/>
    <w:rsid w:val="00C401A6"/>
    <w:rsid w:val="00C40F58"/>
    <w:rsid w:val="00C41ACB"/>
    <w:rsid w:val="00C42A52"/>
    <w:rsid w:val="00C437EF"/>
    <w:rsid w:val="00C46D7A"/>
    <w:rsid w:val="00C47D8D"/>
    <w:rsid w:val="00C50AF3"/>
    <w:rsid w:val="00C51EAB"/>
    <w:rsid w:val="00C51ED0"/>
    <w:rsid w:val="00C52B9F"/>
    <w:rsid w:val="00C536EF"/>
    <w:rsid w:val="00C5477D"/>
    <w:rsid w:val="00C547DF"/>
    <w:rsid w:val="00C5740F"/>
    <w:rsid w:val="00C574AB"/>
    <w:rsid w:val="00C62759"/>
    <w:rsid w:val="00C6307F"/>
    <w:rsid w:val="00C63124"/>
    <w:rsid w:val="00C65655"/>
    <w:rsid w:val="00C66E24"/>
    <w:rsid w:val="00C67E18"/>
    <w:rsid w:val="00C706E5"/>
    <w:rsid w:val="00C72670"/>
    <w:rsid w:val="00C761B0"/>
    <w:rsid w:val="00C826B2"/>
    <w:rsid w:val="00C82F62"/>
    <w:rsid w:val="00C849DA"/>
    <w:rsid w:val="00C87B0A"/>
    <w:rsid w:val="00C90421"/>
    <w:rsid w:val="00C91D45"/>
    <w:rsid w:val="00C923EE"/>
    <w:rsid w:val="00C956C9"/>
    <w:rsid w:val="00C958B6"/>
    <w:rsid w:val="00C96202"/>
    <w:rsid w:val="00C96333"/>
    <w:rsid w:val="00CA2A53"/>
    <w:rsid w:val="00CA2D5A"/>
    <w:rsid w:val="00CA2EE7"/>
    <w:rsid w:val="00CA3D61"/>
    <w:rsid w:val="00CA494C"/>
    <w:rsid w:val="00CA6BCD"/>
    <w:rsid w:val="00CA7966"/>
    <w:rsid w:val="00CB0B0C"/>
    <w:rsid w:val="00CB28A8"/>
    <w:rsid w:val="00CB2A4C"/>
    <w:rsid w:val="00CB34EC"/>
    <w:rsid w:val="00CB3B18"/>
    <w:rsid w:val="00CB4C34"/>
    <w:rsid w:val="00CB56E2"/>
    <w:rsid w:val="00CB5912"/>
    <w:rsid w:val="00CC0EED"/>
    <w:rsid w:val="00CC16D1"/>
    <w:rsid w:val="00CC774E"/>
    <w:rsid w:val="00CD03E5"/>
    <w:rsid w:val="00CD2654"/>
    <w:rsid w:val="00CD5779"/>
    <w:rsid w:val="00CD6CA8"/>
    <w:rsid w:val="00CD714F"/>
    <w:rsid w:val="00CD7941"/>
    <w:rsid w:val="00CE11F7"/>
    <w:rsid w:val="00CE29C9"/>
    <w:rsid w:val="00CE32F0"/>
    <w:rsid w:val="00CE4212"/>
    <w:rsid w:val="00CF11BA"/>
    <w:rsid w:val="00CF21BF"/>
    <w:rsid w:val="00CF31AD"/>
    <w:rsid w:val="00CF5887"/>
    <w:rsid w:val="00CF5895"/>
    <w:rsid w:val="00D022F4"/>
    <w:rsid w:val="00D04777"/>
    <w:rsid w:val="00D06513"/>
    <w:rsid w:val="00D07002"/>
    <w:rsid w:val="00D10264"/>
    <w:rsid w:val="00D111A0"/>
    <w:rsid w:val="00D11662"/>
    <w:rsid w:val="00D11CE0"/>
    <w:rsid w:val="00D122C0"/>
    <w:rsid w:val="00D1288B"/>
    <w:rsid w:val="00D1562D"/>
    <w:rsid w:val="00D15973"/>
    <w:rsid w:val="00D15A3A"/>
    <w:rsid w:val="00D177C0"/>
    <w:rsid w:val="00D21239"/>
    <w:rsid w:val="00D214A8"/>
    <w:rsid w:val="00D22126"/>
    <w:rsid w:val="00D22803"/>
    <w:rsid w:val="00D22EDC"/>
    <w:rsid w:val="00D23512"/>
    <w:rsid w:val="00D23EEE"/>
    <w:rsid w:val="00D26429"/>
    <w:rsid w:val="00D27AC5"/>
    <w:rsid w:val="00D301BB"/>
    <w:rsid w:val="00D3046A"/>
    <w:rsid w:val="00D30628"/>
    <w:rsid w:val="00D31820"/>
    <w:rsid w:val="00D3290E"/>
    <w:rsid w:val="00D40A5A"/>
    <w:rsid w:val="00D41272"/>
    <w:rsid w:val="00D424BE"/>
    <w:rsid w:val="00D43AC4"/>
    <w:rsid w:val="00D46E1D"/>
    <w:rsid w:val="00D50F92"/>
    <w:rsid w:val="00D51651"/>
    <w:rsid w:val="00D537CC"/>
    <w:rsid w:val="00D56462"/>
    <w:rsid w:val="00D56517"/>
    <w:rsid w:val="00D5777C"/>
    <w:rsid w:val="00D60394"/>
    <w:rsid w:val="00D612D7"/>
    <w:rsid w:val="00D62659"/>
    <w:rsid w:val="00D643E4"/>
    <w:rsid w:val="00D646D9"/>
    <w:rsid w:val="00D64911"/>
    <w:rsid w:val="00D65BE3"/>
    <w:rsid w:val="00D6752F"/>
    <w:rsid w:val="00D67711"/>
    <w:rsid w:val="00D70CD6"/>
    <w:rsid w:val="00D715C2"/>
    <w:rsid w:val="00D73320"/>
    <w:rsid w:val="00D73549"/>
    <w:rsid w:val="00D7398F"/>
    <w:rsid w:val="00D742BA"/>
    <w:rsid w:val="00D7668A"/>
    <w:rsid w:val="00D81154"/>
    <w:rsid w:val="00D856FB"/>
    <w:rsid w:val="00D86A84"/>
    <w:rsid w:val="00D91A07"/>
    <w:rsid w:val="00D92B3B"/>
    <w:rsid w:val="00D945E9"/>
    <w:rsid w:val="00D9469F"/>
    <w:rsid w:val="00D953C4"/>
    <w:rsid w:val="00DA0005"/>
    <w:rsid w:val="00DA0072"/>
    <w:rsid w:val="00DA09DD"/>
    <w:rsid w:val="00DA169D"/>
    <w:rsid w:val="00DA18D2"/>
    <w:rsid w:val="00DA1D9E"/>
    <w:rsid w:val="00DA369E"/>
    <w:rsid w:val="00DA5021"/>
    <w:rsid w:val="00DA748F"/>
    <w:rsid w:val="00DB007E"/>
    <w:rsid w:val="00DB038F"/>
    <w:rsid w:val="00DB04E6"/>
    <w:rsid w:val="00DB1CEC"/>
    <w:rsid w:val="00DB2E50"/>
    <w:rsid w:val="00DB3652"/>
    <w:rsid w:val="00DB37A6"/>
    <w:rsid w:val="00DB4490"/>
    <w:rsid w:val="00DB4B16"/>
    <w:rsid w:val="00DB7343"/>
    <w:rsid w:val="00DC3A1D"/>
    <w:rsid w:val="00DC457B"/>
    <w:rsid w:val="00DC4849"/>
    <w:rsid w:val="00DC5E1A"/>
    <w:rsid w:val="00DC60E3"/>
    <w:rsid w:val="00DD02C4"/>
    <w:rsid w:val="00DD38B0"/>
    <w:rsid w:val="00DD5432"/>
    <w:rsid w:val="00DD54C2"/>
    <w:rsid w:val="00DD67D2"/>
    <w:rsid w:val="00DD71DF"/>
    <w:rsid w:val="00DE04E1"/>
    <w:rsid w:val="00DE0E5E"/>
    <w:rsid w:val="00DE431D"/>
    <w:rsid w:val="00DE4951"/>
    <w:rsid w:val="00DE63A7"/>
    <w:rsid w:val="00DE6B6E"/>
    <w:rsid w:val="00DF0338"/>
    <w:rsid w:val="00DF353E"/>
    <w:rsid w:val="00DF3C6D"/>
    <w:rsid w:val="00DF5481"/>
    <w:rsid w:val="00DF729D"/>
    <w:rsid w:val="00E00556"/>
    <w:rsid w:val="00E02679"/>
    <w:rsid w:val="00E02A9E"/>
    <w:rsid w:val="00E0350F"/>
    <w:rsid w:val="00E03C3F"/>
    <w:rsid w:val="00E04A55"/>
    <w:rsid w:val="00E04E2A"/>
    <w:rsid w:val="00E059E5"/>
    <w:rsid w:val="00E05DAF"/>
    <w:rsid w:val="00E0694F"/>
    <w:rsid w:val="00E07331"/>
    <w:rsid w:val="00E125DC"/>
    <w:rsid w:val="00E14FBD"/>
    <w:rsid w:val="00E156B6"/>
    <w:rsid w:val="00E15F5D"/>
    <w:rsid w:val="00E17CAA"/>
    <w:rsid w:val="00E227C2"/>
    <w:rsid w:val="00E22B8F"/>
    <w:rsid w:val="00E23136"/>
    <w:rsid w:val="00E23248"/>
    <w:rsid w:val="00E2376A"/>
    <w:rsid w:val="00E23F84"/>
    <w:rsid w:val="00E30BF8"/>
    <w:rsid w:val="00E33547"/>
    <w:rsid w:val="00E3526B"/>
    <w:rsid w:val="00E36839"/>
    <w:rsid w:val="00E41E61"/>
    <w:rsid w:val="00E42540"/>
    <w:rsid w:val="00E43213"/>
    <w:rsid w:val="00E44CD4"/>
    <w:rsid w:val="00E4787F"/>
    <w:rsid w:val="00E478B0"/>
    <w:rsid w:val="00E516C8"/>
    <w:rsid w:val="00E5199D"/>
    <w:rsid w:val="00E53780"/>
    <w:rsid w:val="00E53F1A"/>
    <w:rsid w:val="00E55667"/>
    <w:rsid w:val="00E56A26"/>
    <w:rsid w:val="00E57A1E"/>
    <w:rsid w:val="00E57F2A"/>
    <w:rsid w:val="00E625EB"/>
    <w:rsid w:val="00E63135"/>
    <w:rsid w:val="00E631F9"/>
    <w:rsid w:val="00E65650"/>
    <w:rsid w:val="00E65A1F"/>
    <w:rsid w:val="00E65A6D"/>
    <w:rsid w:val="00E65EAC"/>
    <w:rsid w:val="00E66A87"/>
    <w:rsid w:val="00E67808"/>
    <w:rsid w:val="00E7088B"/>
    <w:rsid w:val="00E7173A"/>
    <w:rsid w:val="00E7255F"/>
    <w:rsid w:val="00E7367A"/>
    <w:rsid w:val="00E74212"/>
    <w:rsid w:val="00E748F8"/>
    <w:rsid w:val="00E74C51"/>
    <w:rsid w:val="00E753E7"/>
    <w:rsid w:val="00E758F9"/>
    <w:rsid w:val="00E76A18"/>
    <w:rsid w:val="00E81112"/>
    <w:rsid w:val="00E83695"/>
    <w:rsid w:val="00E83EEC"/>
    <w:rsid w:val="00E84161"/>
    <w:rsid w:val="00E8543E"/>
    <w:rsid w:val="00E85474"/>
    <w:rsid w:val="00E85D14"/>
    <w:rsid w:val="00E87941"/>
    <w:rsid w:val="00E87C4E"/>
    <w:rsid w:val="00E90DD7"/>
    <w:rsid w:val="00E90EAA"/>
    <w:rsid w:val="00E91434"/>
    <w:rsid w:val="00E92234"/>
    <w:rsid w:val="00E924ED"/>
    <w:rsid w:val="00E94555"/>
    <w:rsid w:val="00E95920"/>
    <w:rsid w:val="00E95ED9"/>
    <w:rsid w:val="00EA08AE"/>
    <w:rsid w:val="00EA12F4"/>
    <w:rsid w:val="00EA22E0"/>
    <w:rsid w:val="00EA232F"/>
    <w:rsid w:val="00EA3E3E"/>
    <w:rsid w:val="00EA3FFB"/>
    <w:rsid w:val="00EA52AA"/>
    <w:rsid w:val="00EA6CC8"/>
    <w:rsid w:val="00EA6EDC"/>
    <w:rsid w:val="00EA769E"/>
    <w:rsid w:val="00EA7B3E"/>
    <w:rsid w:val="00EB0A3C"/>
    <w:rsid w:val="00EB0D2D"/>
    <w:rsid w:val="00EB14A6"/>
    <w:rsid w:val="00EB20FE"/>
    <w:rsid w:val="00EB250B"/>
    <w:rsid w:val="00EB319A"/>
    <w:rsid w:val="00EB37D8"/>
    <w:rsid w:val="00EB3C7A"/>
    <w:rsid w:val="00EB3FFC"/>
    <w:rsid w:val="00EB54B2"/>
    <w:rsid w:val="00EB6672"/>
    <w:rsid w:val="00EB7D84"/>
    <w:rsid w:val="00EB7F8A"/>
    <w:rsid w:val="00EC0AD9"/>
    <w:rsid w:val="00EC21D5"/>
    <w:rsid w:val="00EC37FF"/>
    <w:rsid w:val="00EC3FD4"/>
    <w:rsid w:val="00EC499F"/>
    <w:rsid w:val="00EC4ED7"/>
    <w:rsid w:val="00EC7F17"/>
    <w:rsid w:val="00ED0739"/>
    <w:rsid w:val="00ED097C"/>
    <w:rsid w:val="00ED264D"/>
    <w:rsid w:val="00ED45D8"/>
    <w:rsid w:val="00ED4D05"/>
    <w:rsid w:val="00ED7034"/>
    <w:rsid w:val="00ED79B4"/>
    <w:rsid w:val="00EE1C9E"/>
    <w:rsid w:val="00EE20B5"/>
    <w:rsid w:val="00EE3163"/>
    <w:rsid w:val="00EE3187"/>
    <w:rsid w:val="00EE3B62"/>
    <w:rsid w:val="00EE532B"/>
    <w:rsid w:val="00EE6564"/>
    <w:rsid w:val="00EE79FF"/>
    <w:rsid w:val="00EF0026"/>
    <w:rsid w:val="00EF033D"/>
    <w:rsid w:val="00EF10F5"/>
    <w:rsid w:val="00EF3CF7"/>
    <w:rsid w:val="00EF599F"/>
    <w:rsid w:val="00EF7650"/>
    <w:rsid w:val="00F00C00"/>
    <w:rsid w:val="00F031C8"/>
    <w:rsid w:val="00F0340D"/>
    <w:rsid w:val="00F05A44"/>
    <w:rsid w:val="00F06BC6"/>
    <w:rsid w:val="00F07062"/>
    <w:rsid w:val="00F10C82"/>
    <w:rsid w:val="00F126D1"/>
    <w:rsid w:val="00F12818"/>
    <w:rsid w:val="00F12B7D"/>
    <w:rsid w:val="00F13A40"/>
    <w:rsid w:val="00F13B37"/>
    <w:rsid w:val="00F16451"/>
    <w:rsid w:val="00F16C7E"/>
    <w:rsid w:val="00F22B8C"/>
    <w:rsid w:val="00F23525"/>
    <w:rsid w:val="00F245AD"/>
    <w:rsid w:val="00F254D9"/>
    <w:rsid w:val="00F26139"/>
    <w:rsid w:val="00F26A8A"/>
    <w:rsid w:val="00F301DA"/>
    <w:rsid w:val="00F30DA9"/>
    <w:rsid w:val="00F3119E"/>
    <w:rsid w:val="00F31BCB"/>
    <w:rsid w:val="00F33455"/>
    <w:rsid w:val="00F3597A"/>
    <w:rsid w:val="00F41877"/>
    <w:rsid w:val="00F42743"/>
    <w:rsid w:val="00F4685B"/>
    <w:rsid w:val="00F46A83"/>
    <w:rsid w:val="00F52519"/>
    <w:rsid w:val="00F529E9"/>
    <w:rsid w:val="00F56514"/>
    <w:rsid w:val="00F5687D"/>
    <w:rsid w:val="00F60718"/>
    <w:rsid w:val="00F6229B"/>
    <w:rsid w:val="00F62A62"/>
    <w:rsid w:val="00F62C25"/>
    <w:rsid w:val="00F633D2"/>
    <w:rsid w:val="00F646AE"/>
    <w:rsid w:val="00F650E3"/>
    <w:rsid w:val="00F65190"/>
    <w:rsid w:val="00F65562"/>
    <w:rsid w:val="00F668DE"/>
    <w:rsid w:val="00F676A3"/>
    <w:rsid w:val="00F67BFF"/>
    <w:rsid w:val="00F70AB3"/>
    <w:rsid w:val="00F7471E"/>
    <w:rsid w:val="00F757D3"/>
    <w:rsid w:val="00F76685"/>
    <w:rsid w:val="00F77508"/>
    <w:rsid w:val="00F77698"/>
    <w:rsid w:val="00F8150D"/>
    <w:rsid w:val="00F816E7"/>
    <w:rsid w:val="00F8191C"/>
    <w:rsid w:val="00F82C27"/>
    <w:rsid w:val="00F8711E"/>
    <w:rsid w:val="00F933DC"/>
    <w:rsid w:val="00F93846"/>
    <w:rsid w:val="00F94B8E"/>
    <w:rsid w:val="00F954A2"/>
    <w:rsid w:val="00FA0B4C"/>
    <w:rsid w:val="00FA3893"/>
    <w:rsid w:val="00FA4975"/>
    <w:rsid w:val="00FB035C"/>
    <w:rsid w:val="00FB127C"/>
    <w:rsid w:val="00FB1F03"/>
    <w:rsid w:val="00FB1FFD"/>
    <w:rsid w:val="00FB2C16"/>
    <w:rsid w:val="00FB5033"/>
    <w:rsid w:val="00FC2127"/>
    <w:rsid w:val="00FC4377"/>
    <w:rsid w:val="00FC4C22"/>
    <w:rsid w:val="00FC4D4C"/>
    <w:rsid w:val="00FC62B3"/>
    <w:rsid w:val="00FC714E"/>
    <w:rsid w:val="00FD1296"/>
    <w:rsid w:val="00FD1CCA"/>
    <w:rsid w:val="00FD400B"/>
    <w:rsid w:val="00FD5BA1"/>
    <w:rsid w:val="00FD6651"/>
    <w:rsid w:val="00FD668B"/>
    <w:rsid w:val="00FD79BC"/>
    <w:rsid w:val="00FE3E0F"/>
    <w:rsid w:val="00FE684D"/>
    <w:rsid w:val="00FF0420"/>
    <w:rsid w:val="00FF1A2C"/>
    <w:rsid w:val="00FF385F"/>
    <w:rsid w:val="00FF43E7"/>
    <w:rsid w:val="00FF4D26"/>
    <w:rsid w:val="00FF5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3F7E2"/>
  <w15:chartTrackingRefBased/>
  <w15:docId w15:val="{29EED5B7-9A29-4135-947C-81DB0D9A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C4"/>
  </w:style>
  <w:style w:type="paragraph" w:styleId="Heading1">
    <w:name w:val="heading 1"/>
    <w:basedOn w:val="Normal"/>
    <w:next w:val="Normal"/>
    <w:link w:val="Heading1Char"/>
    <w:uiPriority w:val="9"/>
    <w:qFormat/>
    <w:rsid w:val="004C07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2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2122"/>
    <w:rPr>
      <w:sz w:val="16"/>
      <w:szCs w:val="16"/>
    </w:rPr>
  </w:style>
  <w:style w:type="paragraph" w:styleId="CommentText">
    <w:name w:val="annotation text"/>
    <w:basedOn w:val="Normal"/>
    <w:link w:val="CommentTextChar"/>
    <w:uiPriority w:val="99"/>
    <w:unhideWhenUsed/>
    <w:rsid w:val="00512122"/>
    <w:pPr>
      <w:spacing w:line="240" w:lineRule="auto"/>
    </w:pPr>
    <w:rPr>
      <w:sz w:val="20"/>
      <w:szCs w:val="20"/>
    </w:rPr>
  </w:style>
  <w:style w:type="character" w:customStyle="1" w:styleId="CommentTextChar">
    <w:name w:val="Comment Text Char"/>
    <w:basedOn w:val="DefaultParagraphFont"/>
    <w:link w:val="CommentText"/>
    <w:uiPriority w:val="99"/>
    <w:rsid w:val="00512122"/>
    <w:rPr>
      <w:sz w:val="20"/>
      <w:szCs w:val="20"/>
    </w:rPr>
  </w:style>
  <w:style w:type="paragraph" w:styleId="CommentSubject">
    <w:name w:val="annotation subject"/>
    <w:basedOn w:val="CommentText"/>
    <w:next w:val="CommentText"/>
    <w:link w:val="CommentSubjectChar"/>
    <w:uiPriority w:val="99"/>
    <w:semiHidden/>
    <w:unhideWhenUsed/>
    <w:rsid w:val="00512122"/>
    <w:rPr>
      <w:b/>
      <w:bCs/>
    </w:rPr>
  </w:style>
  <w:style w:type="character" w:customStyle="1" w:styleId="CommentSubjectChar">
    <w:name w:val="Comment Subject Char"/>
    <w:basedOn w:val="CommentTextChar"/>
    <w:link w:val="CommentSubject"/>
    <w:uiPriority w:val="99"/>
    <w:semiHidden/>
    <w:rsid w:val="00512122"/>
    <w:rPr>
      <w:b/>
      <w:bCs/>
      <w:sz w:val="20"/>
      <w:szCs w:val="20"/>
    </w:rPr>
  </w:style>
  <w:style w:type="paragraph" w:styleId="ListParagraph">
    <w:name w:val="List Paragraph"/>
    <w:basedOn w:val="Normal"/>
    <w:uiPriority w:val="34"/>
    <w:qFormat/>
    <w:rsid w:val="00251F67"/>
    <w:pPr>
      <w:spacing w:after="200" w:line="276" w:lineRule="auto"/>
      <w:ind w:left="720"/>
      <w:contextualSpacing/>
      <w:jc w:val="both"/>
    </w:pPr>
    <w:rPr>
      <w:sz w:val="24"/>
      <w:lang w:val="en-SG" w:bidi="en-US"/>
    </w:rPr>
  </w:style>
  <w:style w:type="paragraph" w:styleId="Title">
    <w:name w:val="Title"/>
    <w:basedOn w:val="Normal"/>
    <w:next w:val="Normal"/>
    <w:link w:val="TitleChar"/>
    <w:uiPriority w:val="10"/>
    <w:qFormat/>
    <w:rsid w:val="00D766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6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C077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7146B"/>
    <w:pPr>
      <w:spacing w:after="0" w:line="240" w:lineRule="auto"/>
    </w:pPr>
  </w:style>
  <w:style w:type="table" w:customStyle="1" w:styleId="TableGrid1">
    <w:name w:val="Table Grid1"/>
    <w:basedOn w:val="TableNormal"/>
    <w:next w:val="TableGrid"/>
    <w:uiPriority w:val="39"/>
    <w:rsid w:val="00EA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7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8E0"/>
  </w:style>
  <w:style w:type="paragraph" w:styleId="Footer">
    <w:name w:val="footer"/>
    <w:basedOn w:val="Normal"/>
    <w:link w:val="FooterChar"/>
    <w:uiPriority w:val="99"/>
    <w:unhideWhenUsed/>
    <w:rsid w:val="009F7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7498A-7FAE-4F6A-A638-80CCE87F9D0F}">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307</TotalTime>
  <Pages>21</Pages>
  <Words>5446</Words>
  <Characters>30129</Characters>
  <Application>Microsoft Office Word</Application>
  <DocSecurity>0</DocSecurity>
  <Lines>1117</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MOLING MAURICETTE#</dc:creator>
  <cp:keywords/>
  <dc:description/>
  <cp:lastModifiedBy>#LEE MOLING MAURICETTE#</cp:lastModifiedBy>
  <cp:revision>5</cp:revision>
  <cp:lastPrinted>2022-02-17T03:43:00Z</cp:lastPrinted>
  <dcterms:created xsi:type="dcterms:W3CDTF">2024-03-06T23:19:00Z</dcterms:created>
  <dcterms:modified xsi:type="dcterms:W3CDTF">2024-03-07T07:51:00Z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641dae608d2dd1097f726c9b70968000d18865b6bfcd72b63705f92c55a50f04</vt:lpwstr>
  </property>
  <property fmtid="{D5CDD505-2E9C-101B-9397-08002B2CF9AE}" pid="3" name="MSIP_Label_6ae8060c-2d32-49b1-b1fa-47c9b5629429_Enabled">
    <vt:lpwstr>true</vt:lpwstr>
  </property>
  <property fmtid="{D5CDD505-2E9C-101B-9397-08002B2CF9AE}" pid="4" name="MSIP_Label_6ae8060c-2d32-49b1-b1fa-47c9b5629429_SetDate">
    <vt:lpwstr>2024-03-05T05:03:42Z</vt:lpwstr>
  </property>
  <property fmtid="{D5CDD505-2E9C-101B-9397-08002B2CF9AE}" pid="5" name="MSIP_Label_6ae8060c-2d32-49b1-b1fa-47c9b5629429_Method">
    <vt:lpwstr>Privileged</vt:lpwstr>
  </property>
  <property fmtid="{D5CDD505-2E9C-101B-9397-08002B2CF9AE}" pid="6" name="MSIP_Label_6ae8060c-2d32-49b1-b1fa-47c9b5629429_Name">
    <vt:lpwstr>SIT Restricted</vt:lpwstr>
  </property>
  <property fmtid="{D5CDD505-2E9C-101B-9397-08002B2CF9AE}" pid="7" name="MSIP_Label_6ae8060c-2d32-49b1-b1fa-47c9b5629429_SiteId">
    <vt:lpwstr>64991f7f-44d6-4d8c-9cd4-7862e8cb94c6</vt:lpwstr>
  </property>
  <property fmtid="{D5CDD505-2E9C-101B-9397-08002B2CF9AE}" pid="8" name="MSIP_Label_6ae8060c-2d32-49b1-b1fa-47c9b5629429_ActionId">
    <vt:lpwstr>fe47d1a0-36bb-4749-8d9e-84f6e3f0ac4d</vt:lpwstr>
  </property>
  <property fmtid="{D5CDD505-2E9C-101B-9397-08002B2CF9AE}" pid="9" name="MSIP_Label_6ae8060c-2d32-49b1-b1fa-47c9b5629429_ContentBits">
    <vt:lpwstr>1</vt:lpwstr>
  </property>
</Properties>
</file>