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E5B69" w14:textId="70A9C47F" w:rsidR="0091652F" w:rsidRPr="00CD31E5" w:rsidRDefault="0091652F">
      <w:pPr>
        <w:spacing w:after="160" w:line="259" w:lineRule="auto"/>
        <w:rPr>
          <w:rFonts w:eastAsia="Calibri" w:cs="Arial"/>
          <w:color w:val="000000" w:themeColor="text1"/>
          <w:szCs w:val="22"/>
          <w:lang w:bidi="en-US"/>
        </w:rPr>
      </w:pPr>
    </w:p>
    <w:p w14:paraId="0E2EAE24" w14:textId="36632A11" w:rsidR="0091652F" w:rsidRPr="00063AFF" w:rsidRDefault="006B2565" w:rsidP="00063AFF">
      <w:pPr>
        <w:pStyle w:val="AppendixHeader"/>
        <w:numPr>
          <w:ilvl w:val="0"/>
          <w:numId w:val="0"/>
        </w:numPr>
        <w:spacing w:before="0" w:after="0" w:line="360" w:lineRule="auto"/>
        <w:ind w:left="360"/>
        <w:rPr>
          <w:rFonts w:asciiTheme="minorHAnsi" w:hAnsiTheme="minorHAnsi" w:cstheme="minorHAnsi"/>
          <w:sz w:val="28"/>
          <w:szCs w:val="32"/>
        </w:rPr>
      </w:pPr>
      <w:bookmarkStart w:id="0" w:name="_Ref61525353"/>
      <w:bookmarkStart w:id="1" w:name="_Toc90379562"/>
      <w:r w:rsidRPr="00063AFF">
        <w:rPr>
          <w:rFonts w:asciiTheme="minorHAnsi" w:hAnsiTheme="minorHAnsi" w:cstheme="minorHAnsi"/>
          <w:sz w:val="28"/>
          <w:szCs w:val="32"/>
        </w:rPr>
        <w:t>Supplementary file to:</w:t>
      </w:r>
      <w:bookmarkEnd w:id="0"/>
      <w:bookmarkEnd w:id="1"/>
    </w:p>
    <w:p w14:paraId="2CC654FC" w14:textId="77777777" w:rsidR="00063AFF" w:rsidRPr="0094469D" w:rsidRDefault="00063AFF" w:rsidP="00063AFF">
      <w:pPr>
        <w:spacing w:after="0"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94469D">
        <w:rPr>
          <w:rFonts w:asciiTheme="minorHAnsi" w:hAnsiTheme="minorHAnsi" w:cstheme="minorHAnsi"/>
          <w:b/>
          <w:sz w:val="24"/>
        </w:rPr>
        <w:t xml:space="preserve">A prospective, multicenter, open-label, single-arm clinical trial design to evaluate the safety and efficacy of </w:t>
      </w:r>
      <w:r w:rsidRPr="0094469D">
        <w:rPr>
          <w:rFonts w:asciiTheme="minorHAnsi" w:hAnsiTheme="minorHAnsi" w:cstheme="minorHAnsi"/>
          <w:b/>
          <w:sz w:val="24"/>
          <w:vertAlign w:val="superscript"/>
        </w:rPr>
        <w:t>90</w:t>
      </w:r>
      <w:r w:rsidRPr="0094469D">
        <w:rPr>
          <w:rFonts w:asciiTheme="minorHAnsi" w:hAnsiTheme="minorHAnsi" w:cstheme="minorHAnsi"/>
          <w:b/>
          <w:sz w:val="24"/>
        </w:rPr>
        <w:t xml:space="preserve">Y resin microspheres for the treatment of unresectable HCC: </w:t>
      </w:r>
      <w:r>
        <w:rPr>
          <w:rFonts w:asciiTheme="minorHAnsi" w:hAnsiTheme="minorHAnsi" w:cstheme="minorHAnsi"/>
          <w:b/>
          <w:sz w:val="24"/>
        </w:rPr>
        <w:t>t</w:t>
      </w:r>
      <w:r w:rsidRPr="0094469D">
        <w:rPr>
          <w:rFonts w:asciiTheme="minorHAnsi" w:hAnsiTheme="minorHAnsi" w:cstheme="minorHAnsi"/>
          <w:b/>
          <w:sz w:val="24"/>
        </w:rPr>
        <w:t xml:space="preserve">he DOORwaY90 (Duration </w:t>
      </w:r>
      <w:proofErr w:type="gramStart"/>
      <w:r w:rsidRPr="0094469D">
        <w:rPr>
          <w:rFonts w:asciiTheme="minorHAnsi" w:hAnsiTheme="minorHAnsi" w:cstheme="minorHAnsi"/>
          <w:b/>
          <w:sz w:val="24"/>
        </w:rPr>
        <w:t>Of</w:t>
      </w:r>
      <w:proofErr w:type="gramEnd"/>
      <w:r w:rsidRPr="0094469D">
        <w:rPr>
          <w:rFonts w:asciiTheme="minorHAnsi" w:hAnsiTheme="minorHAnsi" w:cstheme="minorHAnsi"/>
          <w:b/>
          <w:sz w:val="24"/>
        </w:rPr>
        <w:t xml:space="preserve"> Objective Response with arterial Ytrrium-90) study</w:t>
      </w:r>
    </w:p>
    <w:p w14:paraId="4FB72129" w14:textId="29E93958" w:rsidR="00063AFF" w:rsidRPr="00AA57DB" w:rsidRDefault="00063AFF" w:rsidP="00063AFF">
      <w:pPr>
        <w:spacing w:after="0" w:line="360" w:lineRule="auto"/>
        <w:jc w:val="center"/>
        <w:rPr>
          <w:rFonts w:asciiTheme="minorHAnsi" w:hAnsiTheme="minorHAnsi" w:cstheme="minorHAnsi"/>
        </w:rPr>
      </w:pPr>
      <w:proofErr w:type="spellStart"/>
      <w:r w:rsidRPr="00AA57DB">
        <w:rPr>
          <w:rFonts w:asciiTheme="minorHAnsi" w:hAnsiTheme="minorHAnsi" w:cstheme="minorHAnsi"/>
        </w:rPr>
        <w:t>Armeen</w:t>
      </w:r>
      <w:proofErr w:type="spellEnd"/>
      <w:r w:rsidRPr="00AA57DB">
        <w:rPr>
          <w:rFonts w:asciiTheme="minorHAnsi" w:hAnsiTheme="minorHAnsi" w:cstheme="minorHAnsi"/>
        </w:rPr>
        <w:t xml:space="preserve"> </w:t>
      </w:r>
      <w:proofErr w:type="spellStart"/>
      <w:r w:rsidRPr="00AA57DB">
        <w:rPr>
          <w:rFonts w:asciiTheme="minorHAnsi" w:hAnsiTheme="minorHAnsi" w:cstheme="minorHAnsi"/>
        </w:rPr>
        <w:t>Mahvash</w:t>
      </w:r>
      <w:proofErr w:type="spellEnd"/>
      <w:r w:rsidRPr="00AA57DB">
        <w:rPr>
          <w:rFonts w:asciiTheme="minorHAnsi" w:hAnsiTheme="minorHAnsi" w:cstheme="minorHAnsi"/>
        </w:rPr>
        <w:t xml:space="preserve">, Steven Chartier, Mark Turco, Paula Habib, Steven Griffith, Scott Brown, S. Cheenu </w:t>
      </w:r>
      <w:proofErr w:type="spellStart"/>
      <w:r w:rsidRPr="00AA57DB">
        <w:rPr>
          <w:rFonts w:asciiTheme="minorHAnsi" w:hAnsiTheme="minorHAnsi" w:cstheme="minorHAnsi"/>
        </w:rPr>
        <w:t>Kappadath</w:t>
      </w:r>
      <w:proofErr w:type="spellEnd"/>
    </w:p>
    <w:p w14:paraId="78797531" w14:textId="77777777" w:rsidR="006B2565" w:rsidRPr="00AA57DB" w:rsidRDefault="006B2565" w:rsidP="006B2565">
      <w:pPr>
        <w:jc w:val="center"/>
        <w:rPr>
          <w:rFonts w:asciiTheme="minorHAnsi" w:hAnsiTheme="minorHAnsi" w:cstheme="minorHAnsi"/>
        </w:rPr>
      </w:pPr>
    </w:p>
    <w:p w14:paraId="05AE968D" w14:textId="039BAEDF" w:rsidR="0091652F" w:rsidRPr="00AA57DB" w:rsidRDefault="006231C8" w:rsidP="0091652F">
      <w:pPr>
        <w:rPr>
          <w:rFonts w:asciiTheme="minorHAnsi" w:hAnsiTheme="minorHAnsi" w:cstheme="minorHAnsi"/>
        </w:rPr>
      </w:pPr>
      <w:r w:rsidRPr="00AA57DB">
        <w:rPr>
          <w:rFonts w:asciiTheme="minorHAnsi" w:hAnsiTheme="minorHAnsi" w:cstheme="minorHAnsi"/>
        </w:rPr>
        <w:t>List</w:t>
      </w:r>
      <w:r w:rsidR="0091652F" w:rsidRPr="00AA57DB">
        <w:rPr>
          <w:rFonts w:asciiTheme="minorHAnsi" w:hAnsiTheme="minorHAnsi" w:cstheme="minorHAnsi"/>
        </w:rPr>
        <w:t xml:space="preserve"> of </w:t>
      </w:r>
      <w:r w:rsidR="00AA57DB">
        <w:rPr>
          <w:rFonts w:asciiTheme="minorHAnsi" w:hAnsiTheme="minorHAnsi" w:cstheme="minorHAnsi"/>
        </w:rPr>
        <w:t>participating</w:t>
      </w:r>
      <w:r w:rsidR="0091652F" w:rsidRPr="00AA57DB">
        <w:rPr>
          <w:rFonts w:asciiTheme="minorHAnsi" w:hAnsiTheme="minorHAnsi" w:cstheme="minorHAnsi"/>
        </w:rPr>
        <w:t xml:space="preserve"> sites</w:t>
      </w:r>
      <w:r w:rsidR="00B30F15">
        <w:rPr>
          <w:rFonts w:asciiTheme="minorHAnsi" w:hAnsiTheme="minorHAnsi" w:cstheme="minorHAnsi"/>
        </w:rPr>
        <w:t xml:space="preserve"> and Institutional Review Board approvals</w:t>
      </w:r>
    </w:p>
    <w:tbl>
      <w:tblPr>
        <w:tblW w:w="5000" w:type="pct"/>
        <w:jc w:val="center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201"/>
        <w:gridCol w:w="5892"/>
        <w:gridCol w:w="2857"/>
      </w:tblGrid>
      <w:tr w:rsidR="00BE69F5" w:rsidRPr="00AA57DB" w14:paraId="06F83F04" w14:textId="77777777" w:rsidTr="00BE69F5">
        <w:trPr>
          <w:trHeight w:val="533"/>
          <w:tblHeader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F7BCD4" w14:textId="16281092" w:rsidR="00BE69F5" w:rsidRPr="00AA57DB" w:rsidRDefault="00BE69F5" w:rsidP="00515BCD">
            <w:pPr>
              <w:spacing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2" w:name="OLE_LINK3"/>
            <w:bookmarkStart w:id="3" w:name="OLE_LINK4"/>
            <w:r w:rsidRPr="00AA57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Site Name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</w:tcPr>
          <w:p w14:paraId="45FCB900" w14:textId="6F0871E8" w:rsidR="00BE69F5" w:rsidRPr="00AA57DB" w:rsidRDefault="00BE69F5" w:rsidP="0038650C">
            <w:pPr>
              <w:spacing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Institutional Review Board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BC97C1" w14:textId="17C8D0BF" w:rsidR="00BE69F5" w:rsidRPr="00AA57DB" w:rsidRDefault="00BE69F5" w:rsidP="00515BCD">
            <w:pPr>
              <w:spacing w:line="240" w:lineRule="auto"/>
              <w:contextualSpacing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Reference Number</w:t>
            </w:r>
          </w:p>
        </w:tc>
      </w:tr>
      <w:tr w:rsidR="00BE69F5" w:rsidRPr="00AA57DB" w14:paraId="2B558A39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445" w14:textId="19F74772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Inland Imaging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50D609EB" w14:textId="77777777" w:rsidR="00BE69F5" w:rsidRPr="00AA57DB" w:rsidRDefault="00BE69F5" w:rsidP="00086C51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WCG IRB</w:t>
            </w:r>
          </w:p>
          <w:p w14:paraId="3E476EA3" w14:textId="77777777" w:rsidR="00BE69F5" w:rsidRPr="00AA57DB" w:rsidRDefault="00BE69F5" w:rsidP="00086C51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1019 39th Ave SE, Suite 120</w:t>
            </w:r>
          </w:p>
          <w:p w14:paraId="6DA8E266" w14:textId="3EF4234B" w:rsidR="00BE69F5" w:rsidRPr="00AA57DB" w:rsidRDefault="00BE69F5" w:rsidP="004149A8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Puyallup WA 98374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6DC2C" w14:textId="77777777" w:rsidR="00BE69F5" w:rsidRPr="00AA57DB" w:rsidRDefault="00BE69F5" w:rsidP="00A47FA5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Study number: 1304433</w:t>
            </w:r>
          </w:p>
          <w:p w14:paraId="096AFD8F" w14:textId="0BB134B3" w:rsidR="00BE69F5" w:rsidRPr="00AA57DB" w:rsidRDefault="00BE69F5" w:rsidP="00A47FA5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IRB tracking number: 20210253</w:t>
            </w:r>
          </w:p>
        </w:tc>
      </w:tr>
      <w:tr w:rsidR="00BE69F5" w:rsidRPr="00AA57DB" w14:paraId="1FB49940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B93" w14:textId="1385DAA1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Beth Israel Deaconess Medical Center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792903B7" w14:textId="0FAAD5A6" w:rsidR="00BE69F5" w:rsidRPr="00AA57DB" w:rsidRDefault="00BE69F5" w:rsidP="4E83868E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 xml:space="preserve">Dana-Farber Cancer Institute </w:t>
            </w:r>
          </w:p>
          <w:p w14:paraId="19193002" w14:textId="7795C98F" w:rsidR="00BE69F5" w:rsidRPr="00AA57DB" w:rsidRDefault="00BE69F5" w:rsidP="4E83868E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 xml:space="preserve">450 Brookline Avenue, OS229 </w:t>
            </w:r>
          </w:p>
          <w:p w14:paraId="246F3E95" w14:textId="7DDBDFD4" w:rsidR="00BE69F5" w:rsidRPr="00AA57DB" w:rsidRDefault="00BE69F5" w:rsidP="00086C51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Boston, MA 02215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C43F3" w14:textId="2F36C0E0" w:rsidR="00BE69F5" w:rsidRPr="00AA57DB" w:rsidRDefault="00BE69F5" w:rsidP="00A47FA5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407665</w:t>
            </w:r>
          </w:p>
        </w:tc>
      </w:tr>
      <w:tr w:rsidR="00BE69F5" w:rsidRPr="00AA57DB" w14:paraId="72DFFCB3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3AA" w14:textId="628DCA6C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The Cleveland Clinic Foundation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224FDF1B" w14:textId="5FA7A330" w:rsidR="00BE69F5" w:rsidRPr="00AA57DB" w:rsidRDefault="00BE69F5" w:rsidP="00086C51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Cleveland Clinic IRB OS-1</w:t>
            </w:r>
            <w:r w:rsidRPr="00AA57DB">
              <w:rPr>
                <w:rFonts w:asciiTheme="minorHAnsi" w:hAnsiTheme="minorHAnsi" w:cstheme="minorHAnsi"/>
              </w:rPr>
              <w:br/>
            </w: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Cleveland Clinic</w:t>
            </w:r>
            <w:r w:rsidRPr="00AA57DB">
              <w:rPr>
                <w:rFonts w:asciiTheme="minorHAnsi" w:hAnsiTheme="minorHAnsi" w:cstheme="minorHAnsi"/>
              </w:rPr>
              <w:br/>
            </w: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9500 Euclid Avenue</w:t>
            </w:r>
            <w:r w:rsidRPr="00AA57DB">
              <w:rPr>
                <w:rFonts w:asciiTheme="minorHAnsi" w:hAnsiTheme="minorHAnsi" w:cstheme="minorHAnsi"/>
              </w:rPr>
              <w:br/>
            </w: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Cleveland, OH 44195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6C92E" w14:textId="012A0641" w:rsidR="00BE69F5" w:rsidRPr="00AA57DB" w:rsidRDefault="00BE69F5" w:rsidP="00A47FA5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21-1179</w:t>
            </w:r>
          </w:p>
        </w:tc>
      </w:tr>
      <w:tr w:rsidR="00BE69F5" w:rsidRPr="00AA57DB" w14:paraId="30CC648F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BC2" w14:textId="6878A177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Clinical Research Institute at Methodist Health System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1DCAE06F" w14:textId="77777777" w:rsidR="00BE69F5" w:rsidRPr="00AA57DB" w:rsidRDefault="00BE69F5" w:rsidP="00DF5337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WCG IRB</w:t>
            </w:r>
          </w:p>
          <w:p w14:paraId="0B10B7AD" w14:textId="77777777" w:rsidR="00BE69F5" w:rsidRPr="00AA57DB" w:rsidRDefault="00BE69F5" w:rsidP="00DF5337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1019 39</w:t>
            </w:r>
            <w:r w:rsidRPr="00AA57D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th</w:t>
            </w: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Ave SE, Suite 120</w:t>
            </w:r>
          </w:p>
          <w:p w14:paraId="4518ACF7" w14:textId="03A4DD53" w:rsidR="00BE69F5" w:rsidRPr="00AA57DB" w:rsidRDefault="00BE69F5" w:rsidP="004149A8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Puyallup WA 98374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33897" w14:textId="71591047" w:rsidR="00BE69F5" w:rsidRPr="00AA57DB" w:rsidRDefault="00BE69F5" w:rsidP="009730DF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Study number: 1315036</w:t>
            </w:r>
          </w:p>
          <w:p w14:paraId="2E074C1C" w14:textId="6BAED444" w:rsidR="00BE69F5" w:rsidRPr="00AA57DB" w:rsidRDefault="00BE69F5" w:rsidP="009730DF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IRB tracking number: 20210253</w:t>
            </w:r>
          </w:p>
        </w:tc>
      </w:tr>
      <w:tr w:rsidR="00BE69F5" w:rsidRPr="00AA57DB" w14:paraId="29F7A22A" w14:textId="77777777" w:rsidTr="00BE69F5">
        <w:trPr>
          <w:cantSplit/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F7C" w14:textId="1299D02A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Emory University School of Medicine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52381AEB" w14:textId="111F37FD" w:rsidR="00BE69F5" w:rsidRPr="00AA57DB" w:rsidRDefault="00BE69F5" w:rsidP="006D0DC5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Emory University IRB</w:t>
            </w:r>
          </w:p>
          <w:p w14:paraId="18F4FCE4" w14:textId="77777777" w:rsidR="00BE69F5" w:rsidRPr="00AA57DB" w:rsidRDefault="00BE69F5" w:rsidP="006D0DC5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201 </w:t>
            </w:r>
            <w:proofErr w:type="spellStart"/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Dowman</w:t>
            </w:r>
            <w:proofErr w:type="spellEnd"/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Drive</w:t>
            </w:r>
          </w:p>
          <w:p w14:paraId="7C5008D3" w14:textId="548F8F17" w:rsidR="00BE69F5" w:rsidRPr="00AA57DB" w:rsidRDefault="00BE69F5" w:rsidP="004149A8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Atlanta, Georgia 30322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1A430" w14:textId="092912AA" w:rsidR="00BE69F5" w:rsidRPr="00AA57DB" w:rsidRDefault="00BE69F5" w:rsidP="00A47FA5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STUDY00002540</w:t>
            </w:r>
          </w:p>
        </w:tc>
      </w:tr>
      <w:tr w:rsidR="00BE69F5" w:rsidRPr="00AA57DB" w14:paraId="384BAAE3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0347" w14:textId="29114B3B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lastRenderedPageBreak/>
              <w:t>Hospital of the University of Pennsylvania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7D2ECE25" w14:textId="77777777" w:rsidR="00BE69F5" w:rsidRDefault="00BE69F5" w:rsidP="00DF5337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University of Pennsylvania Institutional Review Board</w:t>
            </w:r>
          </w:p>
          <w:p w14:paraId="78C03C1A" w14:textId="77777777" w:rsidR="00BE69F5" w:rsidRDefault="00BE69F5" w:rsidP="00DF5337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3600 Civic Center Blvd.</w:t>
            </w:r>
          </w:p>
          <w:p w14:paraId="7996D43E" w14:textId="01CE9FD2" w:rsidR="00BE69F5" w:rsidRPr="00AA57DB" w:rsidRDefault="00BE69F5" w:rsidP="00DF5337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sz w:val="20"/>
                <w:szCs w:val="20"/>
              </w:rPr>
              <w:t>9th Floor Philadelphia, PA 19104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4BFD1" w14:textId="07F3D266" w:rsidR="00BE69F5" w:rsidRPr="00AA57DB" w:rsidRDefault="00BE69F5" w:rsidP="00A47FA5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849177</w:t>
            </w:r>
          </w:p>
        </w:tc>
      </w:tr>
      <w:tr w:rsidR="00BE69F5" w:rsidRPr="00AA57DB" w14:paraId="46CB5B23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CB82" w14:textId="735913D4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Massachusetts General Hospital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10229473" w14:textId="6075ABBD" w:rsidR="00BE69F5" w:rsidRPr="00AA57DB" w:rsidRDefault="00BE69F5" w:rsidP="00FA674D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Dana-Farber Cancer Institute</w:t>
            </w:r>
          </w:p>
          <w:p w14:paraId="42E5EA34" w14:textId="53C0379E" w:rsidR="00BE69F5" w:rsidRPr="00AA57DB" w:rsidRDefault="00BE69F5" w:rsidP="00FA674D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450 Brookline Avenue, OS229</w:t>
            </w:r>
          </w:p>
          <w:p w14:paraId="53DA1416" w14:textId="7B36AF21" w:rsidR="00BE69F5" w:rsidRPr="00AA57DB" w:rsidRDefault="00BE69F5" w:rsidP="00A47FA5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Boston, MA 02215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4F3B3" w14:textId="7C123A9D" w:rsidR="00BE69F5" w:rsidRPr="00AA57DB" w:rsidRDefault="00BE69F5" w:rsidP="00A47FA5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407665</w:t>
            </w:r>
          </w:p>
        </w:tc>
      </w:tr>
      <w:tr w:rsidR="00BE69F5" w:rsidRPr="00AA57DB" w14:paraId="101FCE4C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95A6" w14:textId="579CCB7A" w:rsidR="00BE69F5" w:rsidRPr="00AA57DB" w:rsidRDefault="00BE69F5" w:rsidP="006311F7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Miami Cardiac and Vascular Institute at Baptist Hospital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30A20813" w14:textId="77777777" w:rsidR="00BE69F5" w:rsidRPr="00AA57DB" w:rsidRDefault="00BE69F5" w:rsidP="006311F7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WCG IRB</w:t>
            </w:r>
          </w:p>
          <w:p w14:paraId="531C92F3" w14:textId="77777777" w:rsidR="00BE69F5" w:rsidRPr="00AA57DB" w:rsidRDefault="00BE69F5" w:rsidP="006311F7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1019 39</w:t>
            </w:r>
            <w:r w:rsidRPr="00AA57D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th</w:t>
            </w: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Ave SE, Suite 120</w:t>
            </w:r>
          </w:p>
          <w:p w14:paraId="44D3BF83" w14:textId="79D7ABBD" w:rsidR="00BE69F5" w:rsidRPr="00AA57DB" w:rsidRDefault="00BE69F5" w:rsidP="00B10913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Puyallup WA 98374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249AB" w14:textId="5250F542" w:rsidR="00BE69F5" w:rsidRPr="00AA57DB" w:rsidRDefault="00BE69F5" w:rsidP="006311F7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Study number: 1319065</w:t>
            </w:r>
          </w:p>
          <w:p w14:paraId="28056CE9" w14:textId="3D41283F" w:rsidR="00BE69F5" w:rsidRPr="00AA57DB" w:rsidRDefault="00BE69F5" w:rsidP="006311F7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IRB tracking number: 20210253</w:t>
            </w:r>
          </w:p>
        </w:tc>
      </w:tr>
      <w:tr w:rsidR="00BE69F5" w:rsidRPr="00AA57DB" w14:paraId="56DB19FC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E798" w14:textId="307A7770" w:rsidR="00BE69F5" w:rsidRPr="00AA57DB" w:rsidRDefault="00BE69F5" w:rsidP="006311F7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Stanford University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6C67CC59" w14:textId="3D037C11" w:rsidR="00BE69F5" w:rsidRPr="00AA57DB" w:rsidRDefault="00BE69F5" w:rsidP="006311F7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Stanford University</w:t>
            </w:r>
          </w:p>
          <w:p w14:paraId="5329C17F" w14:textId="23E45E6B" w:rsidR="00BE69F5" w:rsidRPr="00AA57DB" w:rsidRDefault="00BE69F5" w:rsidP="00B10913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Stanford, CA 94305 [Mail Code 5579]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CADA5" w14:textId="09F0B0D0" w:rsidR="00BE69F5" w:rsidRPr="00AA57DB" w:rsidRDefault="00BE69F5" w:rsidP="006311F7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62236</w:t>
            </w:r>
          </w:p>
        </w:tc>
      </w:tr>
      <w:tr w:rsidR="00BE69F5" w:rsidRPr="00AA57DB" w14:paraId="492E8FC3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5D0" w14:textId="25AB4CA2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University of Kansas Medical Center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7283BF11" w14:textId="77777777" w:rsidR="00BE69F5" w:rsidRPr="00AA57DB" w:rsidRDefault="00BE69F5" w:rsidP="006B5C82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WCG IRB</w:t>
            </w:r>
          </w:p>
          <w:p w14:paraId="4345E650" w14:textId="77777777" w:rsidR="00BE69F5" w:rsidRPr="00AA57DB" w:rsidRDefault="00BE69F5" w:rsidP="006B5C82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1019 39</w:t>
            </w:r>
            <w:r w:rsidRPr="00AA57D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th</w:t>
            </w: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Ave SE, Suite 120</w:t>
            </w:r>
          </w:p>
          <w:p w14:paraId="2E7F58F1" w14:textId="30397730" w:rsidR="00BE69F5" w:rsidRPr="00AA57DB" w:rsidRDefault="00BE69F5" w:rsidP="00B10913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hAnsiTheme="minorHAnsi" w:cstheme="minorHAnsi"/>
                <w:bCs/>
                <w:sz w:val="20"/>
                <w:szCs w:val="20"/>
              </w:rPr>
              <w:t>Puyallup WA 98374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DFB50" w14:textId="3BAAAA21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Study number: 1319218</w:t>
            </w:r>
          </w:p>
          <w:p w14:paraId="6A7BAF6D" w14:textId="5EEEF08C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IRB tracking number: 20210253</w:t>
            </w:r>
          </w:p>
        </w:tc>
      </w:tr>
      <w:tr w:rsidR="00BE69F5" w:rsidRPr="00AA57DB" w14:paraId="57ED2AA2" w14:textId="77777777" w:rsidTr="00BE69F5">
        <w:trPr>
          <w:cantSplit/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AA6D" w14:textId="1524383D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University of Minnesota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442B8AC5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University of Minnesota</w:t>
            </w:r>
          </w:p>
          <w:p w14:paraId="3A999800" w14:textId="51F26208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McNamara Alumni Center, Room 350-2</w:t>
            </w:r>
          </w:p>
          <w:p w14:paraId="58E26E9B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200 Oak Street S.E.</w:t>
            </w:r>
          </w:p>
          <w:p w14:paraId="3DA0EE66" w14:textId="1EA14C8E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Minneapolis MN 55455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CE9EB" w14:textId="798EBCAE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STUDY00013092</w:t>
            </w:r>
          </w:p>
        </w:tc>
      </w:tr>
      <w:tr w:rsidR="00BE69F5" w:rsidRPr="00AA57DB" w14:paraId="1CC14D73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8FE0" w14:textId="2BD8BC96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University of Texas Health Science Center at Houston (UTHealth)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06E1A241" w14:textId="57DD53CD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UTHealth</w:t>
            </w:r>
          </w:p>
          <w:p w14:paraId="4166C694" w14:textId="7FF1798D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6410 Fannin Street, Suite 1100</w:t>
            </w:r>
          </w:p>
          <w:p w14:paraId="5B98C2A4" w14:textId="1F3EB001" w:rsidR="00BE69F5" w:rsidRPr="00AA57DB" w:rsidRDefault="00BE69F5" w:rsidP="00B10913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Houston TX 77030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2F859" w14:textId="7AEBB5E4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HSC-MS-21-0124</w:t>
            </w:r>
          </w:p>
        </w:tc>
      </w:tr>
      <w:tr w:rsidR="00BE69F5" w:rsidRPr="00AA57DB" w14:paraId="01C3C4F5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3208" w14:textId="15156123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UT MD Anderson Cancer Center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27F8909D" w14:textId="795FE876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MD Anderson Office of Human Subject Protection</w:t>
            </w:r>
            <w:r w:rsidRPr="00AA57DB">
              <w:rPr>
                <w:rFonts w:asciiTheme="minorHAnsi" w:hAnsiTheme="minorHAnsi" w:cstheme="minorHAnsi"/>
              </w:rPr>
              <w:br/>
            </w: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7007 </w:t>
            </w:r>
            <w:proofErr w:type="spellStart"/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Bertner</w:t>
            </w:r>
            <w:proofErr w:type="spellEnd"/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Ave – Unit 1637</w:t>
            </w:r>
            <w:r w:rsidRPr="00AA57DB">
              <w:rPr>
                <w:rFonts w:asciiTheme="minorHAnsi" w:hAnsiTheme="minorHAnsi" w:cstheme="minorHAnsi"/>
              </w:rPr>
              <w:br/>
            </w: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Houston, TX 77030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6C2E6" w14:textId="677DEA01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2021-0171_MOD001</w:t>
            </w:r>
          </w:p>
        </w:tc>
      </w:tr>
      <w:tr w:rsidR="00BE69F5" w:rsidRPr="00AA57DB" w14:paraId="08527512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A20" w14:textId="041A06F3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Northwestern University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613A8FC7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Northwestern University</w:t>
            </w:r>
          </w:p>
          <w:p w14:paraId="005024EA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lastRenderedPageBreak/>
              <w:t>750 N Lake Shore Drive</w:t>
            </w:r>
          </w:p>
          <w:p w14:paraId="5D572776" w14:textId="47BAA534" w:rsidR="00BE69F5" w:rsidRPr="00AA57DB" w:rsidRDefault="00BE69F5" w:rsidP="00B10913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proofErr w:type="spellStart"/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Rubloff</w:t>
            </w:r>
            <w:proofErr w:type="spellEnd"/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 Building, 7th Floor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5F035" w14:textId="4D0C3FB2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lastRenderedPageBreak/>
              <w:t>STU00215321</w:t>
            </w:r>
          </w:p>
        </w:tc>
      </w:tr>
      <w:tr w:rsidR="00BE69F5" w:rsidRPr="00AA57DB" w14:paraId="196437D2" w14:textId="77777777" w:rsidTr="00BE69F5">
        <w:trPr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3E51" w14:textId="144BF335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Providence Holy Cross Medical Center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77C52D8F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WCG IRB</w:t>
            </w:r>
          </w:p>
          <w:p w14:paraId="6271C8B9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1019 39th Ave SE, Suite 120</w:t>
            </w:r>
          </w:p>
          <w:p w14:paraId="79F0DEFE" w14:textId="1D6369BD" w:rsidR="00BE69F5" w:rsidRPr="00AA57DB" w:rsidRDefault="00BE69F5" w:rsidP="00B10913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Puyallup WA 98374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9F19F" w14:textId="647A04EB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Pending</w:t>
            </w:r>
          </w:p>
        </w:tc>
      </w:tr>
      <w:tr w:rsidR="00BE69F5" w:rsidRPr="00AA57DB" w14:paraId="440993D1" w14:textId="77777777" w:rsidTr="00BE69F5">
        <w:trPr>
          <w:cantSplit/>
          <w:trHeight w:val="245"/>
          <w:jc w:val="center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C7D1" w14:textId="7C0AA83C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Wake Forest University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59951C1A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Wake Forest IRB</w:t>
            </w:r>
          </w:p>
          <w:p w14:paraId="2DC77CA5" w14:textId="77777777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Medical Center Boulevard</w:t>
            </w:r>
          </w:p>
          <w:p w14:paraId="5C814B0D" w14:textId="791A5B24" w:rsidR="00BE69F5" w:rsidRPr="00AA57DB" w:rsidRDefault="00BE69F5" w:rsidP="006B5C82">
            <w:pPr>
              <w:spacing w:before="40" w:after="4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sz w:val="20"/>
                <w:szCs w:val="20"/>
              </w:rPr>
              <w:t>Winston-Salem, NC 27157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65577" w14:textId="2470B3CC" w:rsidR="00BE69F5" w:rsidRPr="00AA57DB" w:rsidRDefault="00BE69F5" w:rsidP="006B5C82">
            <w:pPr>
              <w:spacing w:before="40" w:after="40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A57DB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IRB00079129</w:t>
            </w:r>
          </w:p>
        </w:tc>
      </w:tr>
      <w:tr w:rsidR="00BE69F5" w:rsidRPr="00AA57DB" w:rsidDel="00907B53" w14:paraId="426D6777" w14:textId="01BC5857" w:rsidTr="00BE69F5">
        <w:trPr>
          <w:cantSplit/>
          <w:trHeight w:val="245"/>
          <w:jc w:val="center"/>
          <w:del w:id="4" w:author="EDITORIAL" w:date="2022-03-21T12:19:00Z"/>
        </w:trPr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1D93" w14:textId="4607F07E" w:rsidR="00BE69F5" w:rsidRPr="00AA57DB" w:rsidDel="00907B53" w:rsidRDefault="00BE69F5" w:rsidP="006B5C82">
            <w:pPr>
              <w:spacing w:before="40" w:after="40"/>
              <w:rPr>
                <w:del w:id="5" w:author="EDITORIAL" w:date="2022-03-21T12:19:00Z"/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del w:id="6" w:author="EDITORIAL" w:date="2022-03-21T12:19:00Z">
              <w:r w:rsidRPr="00AA57DB" w:rsidDel="00907B53">
                <w:rPr>
                  <w:rFonts w:asciiTheme="minorHAnsi" w:eastAsia="Arial Unicode MS" w:hAnsiTheme="minorHAnsi" w:cstheme="minorHAnsi"/>
                  <w:bCs/>
                  <w:sz w:val="20"/>
                  <w:szCs w:val="20"/>
                </w:rPr>
                <w:delText>CARTI Cancer Center</w:delText>
              </w:r>
            </w:del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3" w:type="dxa"/>
              <w:bottom w:w="0" w:type="dxa"/>
              <w:right w:w="43" w:type="dxa"/>
            </w:tcMar>
          </w:tcPr>
          <w:p w14:paraId="69B11C60" w14:textId="1434B392" w:rsidR="00BE69F5" w:rsidRPr="00AA57DB" w:rsidDel="00907B53" w:rsidRDefault="00BE69F5" w:rsidP="006B5C82">
            <w:pPr>
              <w:spacing w:before="40" w:after="40"/>
              <w:rPr>
                <w:del w:id="7" w:author="EDITORIAL" w:date="2022-03-21T12:19:00Z"/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del w:id="8" w:author="EDITORIAL" w:date="2022-03-21T12:19:00Z">
              <w:r w:rsidRPr="00AA57DB" w:rsidDel="00907B53">
                <w:rPr>
                  <w:rFonts w:asciiTheme="minorHAnsi" w:eastAsia="Arial Unicode MS" w:hAnsiTheme="minorHAnsi" w:cstheme="minorHAnsi"/>
                  <w:bCs/>
                  <w:sz w:val="20"/>
                  <w:szCs w:val="20"/>
                </w:rPr>
                <w:delText>WCG IRB</w:delText>
              </w:r>
            </w:del>
          </w:p>
          <w:p w14:paraId="4A9A6F9B" w14:textId="6E5A8427" w:rsidR="00BE69F5" w:rsidRPr="00AA57DB" w:rsidDel="00907B53" w:rsidRDefault="00BE69F5" w:rsidP="006B5C82">
            <w:pPr>
              <w:spacing w:before="40" w:after="40"/>
              <w:rPr>
                <w:del w:id="9" w:author="EDITORIAL" w:date="2022-03-21T12:19:00Z"/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del w:id="10" w:author="EDITORIAL" w:date="2022-03-21T12:19:00Z">
              <w:r w:rsidRPr="00AA57DB" w:rsidDel="00907B53">
                <w:rPr>
                  <w:rFonts w:asciiTheme="minorHAnsi" w:eastAsia="Arial Unicode MS" w:hAnsiTheme="minorHAnsi" w:cstheme="minorHAnsi"/>
                  <w:bCs/>
                  <w:sz w:val="20"/>
                  <w:szCs w:val="20"/>
                </w:rPr>
                <w:delText>1019 39th Ave SE, Suite 120</w:delText>
              </w:r>
            </w:del>
          </w:p>
          <w:p w14:paraId="003B1BAB" w14:textId="2FC8BE6F" w:rsidR="00BE69F5" w:rsidRPr="00AA57DB" w:rsidDel="00907B53" w:rsidRDefault="00BE69F5" w:rsidP="00B10913">
            <w:pPr>
              <w:spacing w:before="40" w:after="40"/>
              <w:rPr>
                <w:del w:id="11" w:author="EDITORIAL" w:date="2022-03-21T12:19:00Z"/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del w:id="12" w:author="EDITORIAL" w:date="2022-03-21T12:19:00Z">
              <w:r w:rsidRPr="00AA57DB" w:rsidDel="00907B53">
                <w:rPr>
                  <w:rFonts w:asciiTheme="minorHAnsi" w:eastAsia="Arial Unicode MS" w:hAnsiTheme="minorHAnsi" w:cstheme="minorHAnsi"/>
                  <w:bCs/>
                  <w:sz w:val="20"/>
                  <w:szCs w:val="20"/>
                </w:rPr>
                <w:delText>Puyallup WA 98374</w:delText>
              </w:r>
            </w:del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E13AC" w14:textId="4FA9FBB7" w:rsidR="00BE69F5" w:rsidRPr="00AA57DB" w:rsidDel="00907B53" w:rsidRDefault="00BE69F5" w:rsidP="006143A3">
            <w:pPr>
              <w:spacing w:before="40" w:after="40"/>
              <w:jc w:val="center"/>
              <w:rPr>
                <w:del w:id="13" w:author="EDITORIAL" w:date="2022-03-21T12:19:00Z"/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del w:id="14" w:author="EDITORIAL" w:date="2022-03-21T12:19:00Z">
              <w:r w:rsidRPr="00AA57DB" w:rsidDel="00907B53">
                <w:rPr>
                  <w:rFonts w:asciiTheme="minorHAnsi" w:eastAsia="Arial Unicode MS" w:hAnsiTheme="minorHAnsi" w:cstheme="minorHAnsi"/>
                  <w:bCs/>
                  <w:sz w:val="20"/>
                  <w:szCs w:val="20"/>
                </w:rPr>
                <w:delText>Study number: 1305986</w:delText>
              </w:r>
            </w:del>
          </w:p>
          <w:p w14:paraId="207C64F4" w14:textId="42ACFEEB" w:rsidR="00BE69F5" w:rsidRPr="00AA57DB" w:rsidDel="00907B53" w:rsidRDefault="00BE69F5" w:rsidP="006143A3">
            <w:pPr>
              <w:spacing w:before="40" w:after="40"/>
              <w:jc w:val="center"/>
              <w:rPr>
                <w:del w:id="15" w:author="EDITORIAL" w:date="2022-03-21T12:19:00Z"/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del w:id="16" w:author="EDITORIAL" w:date="2022-03-21T12:19:00Z">
              <w:r w:rsidRPr="00AA57DB" w:rsidDel="00907B53">
                <w:rPr>
                  <w:rFonts w:asciiTheme="minorHAnsi" w:eastAsia="Arial Unicode MS" w:hAnsiTheme="minorHAnsi" w:cstheme="minorHAnsi"/>
                  <w:bCs/>
                  <w:sz w:val="20"/>
                  <w:szCs w:val="20"/>
                </w:rPr>
                <w:delText>IRB tracking number: 20210253</w:delText>
              </w:r>
            </w:del>
          </w:p>
        </w:tc>
      </w:tr>
      <w:bookmarkEnd w:id="2"/>
      <w:bookmarkEnd w:id="3"/>
    </w:tbl>
    <w:p w14:paraId="502E3C0E" w14:textId="77777777" w:rsidR="006850EF" w:rsidRPr="00AA57DB" w:rsidRDefault="006850EF" w:rsidP="00E61DFE">
      <w:pPr>
        <w:spacing w:after="160" w:line="259" w:lineRule="auto"/>
        <w:rPr>
          <w:rFonts w:asciiTheme="minorHAnsi" w:hAnsiTheme="minorHAnsi" w:cstheme="minorHAnsi"/>
        </w:rPr>
      </w:pPr>
    </w:p>
    <w:sectPr w:rsidR="006850EF" w:rsidRPr="00AA57DB" w:rsidSect="003F09B1">
      <w:headerReference w:type="first" r:id="rId11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DBD29" w14:textId="77777777" w:rsidR="00064987" w:rsidRDefault="00064987" w:rsidP="001968DD">
      <w:r>
        <w:separator/>
      </w:r>
    </w:p>
    <w:p w14:paraId="296EC8C7" w14:textId="77777777" w:rsidR="00064987" w:rsidRDefault="00064987" w:rsidP="001968DD"/>
  </w:endnote>
  <w:endnote w:type="continuationSeparator" w:id="0">
    <w:p w14:paraId="581C7544" w14:textId="77777777" w:rsidR="00064987" w:rsidRDefault="00064987" w:rsidP="001968DD">
      <w:r>
        <w:continuationSeparator/>
      </w:r>
    </w:p>
    <w:p w14:paraId="56CB8BB1" w14:textId="77777777" w:rsidR="00064987" w:rsidRDefault="00064987" w:rsidP="001968DD"/>
  </w:endnote>
  <w:endnote w:type="continuationNotice" w:id="1">
    <w:p w14:paraId="71EC8FCA" w14:textId="77777777" w:rsidR="00064987" w:rsidRDefault="00064987">
      <w:pPr>
        <w:spacing w:after="0" w:line="240" w:lineRule="auto"/>
      </w:pPr>
    </w:p>
    <w:p w14:paraId="1B552DB9" w14:textId="77777777" w:rsidR="00064987" w:rsidRDefault="000649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6EB13" w14:textId="77777777" w:rsidR="00064987" w:rsidRDefault="00064987" w:rsidP="001968DD">
      <w:r>
        <w:separator/>
      </w:r>
    </w:p>
    <w:p w14:paraId="4E84FB6A" w14:textId="77777777" w:rsidR="00064987" w:rsidRDefault="00064987" w:rsidP="001968DD"/>
  </w:footnote>
  <w:footnote w:type="continuationSeparator" w:id="0">
    <w:p w14:paraId="4F337DA3" w14:textId="77777777" w:rsidR="00064987" w:rsidRDefault="00064987" w:rsidP="001968DD">
      <w:r>
        <w:continuationSeparator/>
      </w:r>
    </w:p>
    <w:p w14:paraId="0567A7E4" w14:textId="77777777" w:rsidR="00064987" w:rsidRDefault="00064987" w:rsidP="001968DD"/>
  </w:footnote>
  <w:footnote w:type="continuationNotice" w:id="1">
    <w:p w14:paraId="4DAF07C9" w14:textId="77777777" w:rsidR="00064987" w:rsidRDefault="00064987">
      <w:pPr>
        <w:spacing w:after="0" w:line="240" w:lineRule="auto"/>
      </w:pPr>
    </w:p>
    <w:p w14:paraId="4ECA75C5" w14:textId="77777777" w:rsidR="00064987" w:rsidRDefault="000649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45AB3" w14:textId="77777777" w:rsidR="002878D9" w:rsidRDefault="002878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5412D"/>
    <w:multiLevelType w:val="multilevel"/>
    <w:tmpl w:val="E0D6EB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EF4BDF"/>
    <w:multiLevelType w:val="hybridMultilevel"/>
    <w:tmpl w:val="CAB2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F57DC"/>
    <w:multiLevelType w:val="hybridMultilevel"/>
    <w:tmpl w:val="D420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C2552F"/>
    <w:multiLevelType w:val="hybridMultilevel"/>
    <w:tmpl w:val="5204E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B7234"/>
    <w:multiLevelType w:val="multilevel"/>
    <w:tmpl w:val="F48067E8"/>
    <w:lvl w:ilvl="0">
      <w:start w:val="1"/>
      <w:numFmt w:val="decimal"/>
      <w:lvlText w:val="%1"/>
      <w:lvlJc w:val="left"/>
      <w:pPr>
        <w:ind w:left="572" w:hanging="43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436" w:hanging="576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433" w:hanging="5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26" w:hanging="5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20" w:hanging="5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13" w:hanging="5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06" w:hanging="5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00" w:hanging="5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93" w:hanging="576"/>
      </w:pPr>
      <w:rPr>
        <w:rFonts w:hint="default"/>
        <w:lang w:val="en-US" w:eastAsia="en-US" w:bidi="en-US"/>
      </w:rPr>
    </w:lvl>
  </w:abstractNum>
  <w:abstractNum w:abstractNumId="5" w15:restartNumberingAfterBreak="0">
    <w:nsid w:val="43334A53"/>
    <w:multiLevelType w:val="hybridMultilevel"/>
    <w:tmpl w:val="2020E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274D8"/>
    <w:multiLevelType w:val="hybridMultilevel"/>
    <w:tmpl w:val="D78E10DE"/>
    <w:lvl w:ilvl="0" w:tplc="A0A8DC1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D71A0"/>
    <w:multiLevelType w:val="multilevel"/>
    <w:tmpl w:val="31B4319E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512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upperLetter"/>
      <w:pStyle w:val="AppendixHeader"/>
      <w:lvlText w:val="Appendix %7"/>
      <w:lvlJc w:val="center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FFB0F24"/>
    <w:multiLevelType w:val="multilevel"/>
    <w:tmpl w:val="1CB8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3E22D1"/>
    <w:multiLevelType w:val="hybridMultilevel"/>
    <w:tmpl w:val="DFF66384"/>
    <w:lvl w:ilvl="0" w:tplc="402C2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C698A"/>
    <w:multiLevelType w:val="hybridMultilevel"/>
    <w:tmpl w:val="A984C26C"/>
    <w:lvl w:ilvl="0" w:tplc="4128198E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  <w:num w:numId="11">
    <w:abstractNumId w:val="6"/>
  </w:num>
  <w:num w:numId="1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DITORIAL">
    <w15:presenceInfo w15:providerId="None" w15:userId="EDITORI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26"/>
    <w:rsid w:val="0000056D"/>
    <w:rsid w:val="0000282B"/>
    <w:rsid w:val="00006383"/>
    <w:rsid w:val="00007C5B"/>
    <w:rsid w:val="00011F3C"/>
    <w:rsid w:val="0001653D"/>
    <w:rsid w:val="00016A7F"/>
    <w:rsid w:val="00024D23"/>
    <w:rsid w:val="0003308E"/>
    <w:rsid w:val="00037131"/>
    <w:rsid w:val="00041A60"/>
    <w:rsid w:val="00043D95"/>
    <w:rsid w:val="00044FF7"/>
    <w:rsid w:val="000461DD"/>
    <w:rsid w:val="000556FA"/>
    <w:rsid w:val="00060163"/>
    <w:rsid w:val="00063AFF"/>
    <w:rsid w:val="00064987"/>
    <w:rsid w:val="00070F79"/>
    <w:rsid w:val="00073B3C"/>
    <w:rsid w:val="00074A24"/>
    <w:rsid w:val="00077AC3"/>
    <w:rsid w:val="00083B4A"/>
    <w:rsid w:val="00083FF3"/>
    <w:rsid w:val="00086C51"/>
    <w:rsid w:val="00091701"/>
    <w:rsid w:val="00095160"/>
    <w:rsid w:val="000A4E20"/>
    <w:rsid w:val="000B3AD4"/>
    <w:rsid w:val="000C3CBA"/>
    <w:rsid w:val="000C472A"/>
    <w:rsid w:val="000D1014"/>
    <w:rsid w:val="000D125F"/>
    <w:rsid w:val="000D4AA0"/>
    <w:rsid w:val="000E24E1"/>
    <w:rsid w:val="000E2521"/>
    <w:rsid w:val="000E3F1F"/>
    <w:rsid w:val="000E4747"/>
    <w:rsid w:val="000E4FD7"/>
    <w:rsid w:val="000E7C00"/>
    <w:rsid w:val="000F19E7"/>
    <w:rsid w:val="000F394F"/>
    <w:rsid w:val="001042C1"/>
    <w:rsid w:val="00104664"/>
    <w:rsid w:val="001067AF"/>
    <w:rsid w:val="0011264C"/>
    <w:rsid w:val="00120258"/>
    <w:rsid w:val="00124C21"/>
    <w:rsid w:val="00134523"/>
    <w:rsid w:val="001365B9"/>
    <w:rsid w:val="001425DE"/>
    <w:rsid w:val="001439AC"/>
    <w:rsid w:val="00144E51"/>
    <w:rsid w:val="001476BE"/>
    <w:rsid w:val="00150428"/>
    <w:rsid w:val="00153672"/>
    <w:rsid w:val="0016655D"/>
    <w:rsid w:val="0017047C"/>
    <w:rsid w:val="001707C7"/>
    <w:rsid w:val="00190770"/>
    <w:rsid w:val="00190EB7"/>
    <w:rsid w:val="00193822"/>
    <w:rsid w:val="001968DD"/>
    <w:rsid w:val="001A03FB"/>
    <w:rsid w:val="001A4131"/>
    <w:rsid w:val="001A52C6"/>
    <w:rsid w:val="001A5F22"/>
    <w:rsid w:val="001A62BE"/>
    <w:rsid w:val="001A71C5"/>
    <w:rsid w:val="001B43A9"/>
    <w:rsid w:val="001B5CB8"/>
    <w:rsid w:val="001C0E95"/>
    <w:rsid w:val="001C17EF"/>
    <w:rsid w:val="001C6D23"/>
    <w:rsid w:val="001D055C"/>
    <w:rsid w:val="001D0772"/>
    <w:rsid w:val="001D203E"/>
    <w:rsid w:val="001D5974"/>
    <w:rsid w:val="001D7369"/>
    <w:rsid w:val="001F0AFB"/>
    <w:rsid w:val="001F2698"/>
    <w:rsid w:val="001F692D"/>
    <w:rsid w:val="002011EA"/>
    <w:rsid w:val="0020192B"/>
    <w:rsid w:val="00212CF2"/>
    <w:rsid w:val="00215C27"/>
    <w:rsid w:val="00217955"/>
    <w:rsid w:val="0022039D"/>
    <w:rsid w:val="00221093"/>
    <w:rsid w:val="0022149B"/>
    <w:rsid w:val="00222CB0"/>
    <w:rsid w:val="00230AE6"/>
    <w:rsid w:val="00232589"/>
    <w:rsid w:val="00243C15"/>
    <w:rsid w:val="00247548"/>
    <w:rsid w:val="00250C19"/>
    <w:rsid w:val="0025535E"/>
    <w:rsid w:val="00255AEA"/>
    <w:rsid w:val="00260CB5"/>
    <w:rsid w:val="002615BA"/>
    <w:rsid w:val="002650C1"/>
    <w:rsid w:val="00267D66"/>
    <w:rsid w:val="0028300B"/>
    <w:rsid w:val="00286F99"/>
    <w:rsid w:val="002878D9"/>
    <w:rsid w:val="00290069"/>
    <w:rsid w:val="00291609"/>
    <w:rsid w:val="00291F40"/>
    <w:rsid w:val="00297AD2"/>
    <w:rsid w:val="00297C16"/>
    <w:rsid w:val="002A7519"/>
    <w:rsid w:val="002B2713"/>
    <w:rsid w:val="002B2DF2"/>
    <w:rsid w:val="002C251F"/>
    <w:rsid w:val="002C2CC2"/>
    <w:rsid w:val="002C755D"/>
    <w:rsid w:val="002D3F70"/>
    <w:rsid w:val="002D5BD4"/>
    <w:rsid w:val="002E30EB"/>
    <w:rsid w:val="002E4680"/>
    <w:rsid w:val="002E5FAD"/>
    <w:rsid w:val="002E69CC"/>
    <w:rsid w:val="002E7279"/>
    <w:rsid w:val="002F0606"/>
    <w:rsid w:val="002F2EA0"/>
    <w:rsid w:val="002F2F74"/>
    <w:rsid w:val="002F3197"/>
    <w:rsid w:val="002F49E7"/>
    <w:rsid w:val="002F63A1"/>
    <w:rsid w:val="002F721D"/>
    <w:rsid w:val="002F7C07"/>
    <w:rsid w:val="0030036F"/>
    <w:rsid w:val="00302961"/>
    <w:rsid w:val="00304D47"/>
    <w:rsid w:val="00305990"/>
    <w:rsid w:val="00306F58"/>
    <w:rsid w:val="00310B78"/>
    <w:rsid w:val="00311D39"/>
    <w:rsid w:val="003200ED"/>
    <w:rsid w:val="00320BB6"/>
    <w:rsid w:val="003243B7"/>
    <w:rsid w:val="00325A55"/>
    <w:rsid w:val="00326FF5"/>
    <w:rsid w:val="00331D3D"/>
    <w:rsid w:val="00332A89"/>
    <w:rsid w:val="00334147"/>
    <w:rsid w:val="00341DDF"/>
    <w:rsid w:val="003422AB"/>
    <w:rsid w:val="00354749"/>
    <w:rsid w:val="00356B05"/>
    <w:rsid w:val="00357297"/>
    <w:rsid w:val="00364E9D"/>
    <w:rsid w:val="00365236"/>
    <w:rsid w:val="0037485E"/>
    <w:rsid w:val="00376D50"/>
    <w:rsid w:val="0038650C"/>
    <w:rsid w:val="003875E0"/>
    <w:rsid w:val="003913E2"/>
    <w:rsid w:val="00391471"/>
    <w:rsid w:val="003935FD"/>
    <w:rsid w:val="0039627B"/>
    <w:rsid w:val="003970D9"/>
    <w:rsid w:val="003A1A63"/>
    <w:rsid w:val="003A1E72"/>
    <w:rsid w:val="003A332B"/>
    <w:rsid w:val="003A3445"/>
    <w:rsid w:val="003A3DD5"/>
    <w:rsid w:val="003A621E"/>
    <w:rsid w:val="003A7147"/>
    <w:rsid w:val="003A726A"/>
    <w:rsid w:val="003C020C"/>
    <w:rsid w:val="003C054B"/>
    <w:rsid w:val="003D176D"/>
    <w:rsid w:val="003D5BDB"/>
    <w:rsid w:val="003D5C48"/>
    <w:rsid w:val="003D5C7C"/>
    <w:rsid w:val="003E0F2F"/>
    <w:rsid w:val="003E3BD2"/>
    <w:rsid w:val="003E78F0"/>
    <w:rsid w:val="003F09B1"/>
    <w:rsid w:val="003F5DF0"/>
    <w:rsid w:val="003F656E"/>
    <w:rsid w:val="004031F5"/>
    <w:rsid w:val="004077A5"/>
    <w:rsid w:val="004149A8"/>
    <w:rsid w:val="00416432"/>
    <w:rsid w:val="004168DA"/>
    <w:rsid w:val="00424A7C"/>
    <w:rsid w:val="004338CB"/>
    <w:rsid w:val="0043411A"/>
    <w:rsid w:val="00437261"/>
    <w:rsid w:val="00441177"/>
    <w:rsid w:val="00441B6F"/>
    <w:rsid w:val="00442355"/>
    <w:rsid w:val="00452D9D"/>
    <w:rsid w:val="0045453F"/>
    <w:rsid w:val="00461C8C"/>
    <w:rsid w:val="00462328"/>
    <w:rsid w:val="00464720"/>
    <w:rsid w:val="00464806"/>
    <w:rsid w:val="00466DDE"/>
    <w:rsid w:val="00473F15"/>
    <w:rsid w:val="004750AE"/>
    <w:rsid w:val="00491CC1"/>
    <w:rsid w:val="00495EDB"/>
    <w:rsid w:val="004A0E4F"/>
    <w:rsid w:val="004A2FEE"/>
    <w:rsid w:val="004A40B0"/>
    <w:rsid w:val="004B0908"/>
    <w:rsid w:val="004B23C1"/>
    <w:rsid w:val="004B542F"/>
    <w:rsid w:val="004C4AE2"/>
    <w:rsid w:val="004C4D7C"/>
    <w:rsid w:val="004D6205"/>
    <w:rsid w:val="004D6278"/>
    <w:rsid w:val="004E25B6"/>
    <w:rsid w:val="004F074D"/>
    <w:rsid w:val="004F679B"/>
    <w:rsid w:val="004F7F61"/>
    <w:rsid w:val="00504012"/>
    <w:rsid w:val="00515BCD"/>
    <w:rsid w:val="00521EB4"/>
    <w:rsid w:val="00522D0D"/>
    <w:rsid w:val="0052411D"/>
    <w:rsid w:val="0053457B"/>
    <w:rsid w:val="00535350"/>
    <w:rsid w:val="00537185"/>
    <w:rsid w:val="00537FB9"/>
    <w:rsid w:val="00543257"/>
    <w:rsid w:val="00545AEB"/>
    <w:rsid w:val="005506A9"/>
    <w:rsid w:val="00552A99"/>
    <w:rsid w:val="005536D9"/>
    <w:rsid w:val="005565CB"/>
    <w:rsid w:val="005601CF"/>
    <w:rsid w:val="00563CDB"/>
    <w:rsid w:val="0056678B"/>
    <w:rsid w:val="00566AE2"/>
    <w:rsid w:val="00573FB9"/>
    <w:rsid w:val="00582B62"/>
    <w:rsid w:val="0058316A"/>
    <w:rsid w:val="00583826"/>
    <w:rsid w:val="005848EB"/>
    <w:rsid w:val="00593A82"/>
    <w:rsid w:val="005A7188"/>
    <w:rsid w:val="005B75D1"/>
    <w:rsid w:val="005C77B4"/>
    <w:rsid w:val="005D6105"/>
    <w:rsid w:val="005E4956"/>
    <w:rsid w:val="005E548E"/>
    <w:rsid w:val="005F3EAC"/>
    <w:rsid w:val="00610960"/>
    <w:rsid w:val="006143A3"/>
    <w:rsid w:val="00614C90"/>
    <w:rsid w:val="00615C63"/>
    <w:rsid w:val="00621904"/>
    <w:rsid w:val="00621F8A"/>
    <w:rsid w:val="006231C8"/>
    <w:rsid w:val="00624ECC"/>
    <w:rsid w:val="00625926"/>
    <w:rsid w:val="006262A2"/>
    <w:rsid w:val="0063066A"/>
    <w:rsid w:val="006311F7"/>
    <w:rsid w:val="006340A4"/>
    <w:rsid w:val="006359A6"/>
    <w:rsid w:val="00641A3F"/>
    <w:rsid w:val="00641CE8"/>
    <w:rsid w:val="0064563E"/>
    <w:rsid w:val="00651DEA"/>
    <w:rsid w:val="00652475"/>
    <w:rsid w:val="0065531D"/>
    <w:rsid w:val="006563D4"/>
    <w:rsid w:val="00672193"/>
    <w:rsid w:val="0068180B"/>
    <w:rsid w:val="00682462"/>
    <w:rsid w:val="00684AA2"/>
    <w:rsid w:val="006850EF"/>
    <w:rsid w:val="0068793B"/>
    <w:rsid w:val="00687F91"/>
    <w:rsid w:val="00690873"/>
    <w:rsid w:val="006A0A28"/>
    <w:rsid w:val="006A17D6"/>
    <w:rsid w:val="006A1905"/>
    <w:rsid w:val="006A433C"/>
    <w:rsid w:val="006A56CD"/>
    <w:rsid w:val="006A7DE0"/>
    <w:rsid w:val="006B2565"/>
    <w:rsid w:val="006B5C82"/>
    <w:rsid w:val="006B70DD"/>
    <w:rsid w:val="006C6F71"/>
    <w:rsid w:val="006D0DC5"/>
    <w:rsid w:val="006D7153"/>
    <w:rsid w:val="006E0E25"/>
    <w:rsid w:val="006E166E"/>
    <w:rsid w:val="006E7C73"/>
    <w:rsid w:val="006F21B9"/>
    <w:rsid w:val="006F3CAA"/>
    <w:rsid w:val="006F4DD8"/>
    <w:rsid w:val="006F4F97"/>
    <w:rsid w:val="006F54D1"/>
    <w:rsid w:val="006F690D"/>
    <w:rsid w:val="0071213C"/>
    <w:rsid w:val="00714215"/>
    <w:rsid w:val="00715255"/>
    <w:rsid w:val="00716C6A"/>
    <w:rsid w:val="00717318"/>
    <w:rsid w:val="0072007E"/>
    <w:rsid w:val="00724E7B"/>
    <w:rsid w:val="007261D3"/>
    <w:rsid w:val="007319E3"/>
    <w:rsid w:val="00732FC1"/>
    <w:rsid w:val="007376B6"/>
    <w:rsid w:val="00750200"/>
    <w:rsid w:val="007502BE"/>
    <w:rsid w:val="00761673"/>
    <w:rsid w:val="00770116"/>
    <w:rsid w:val="00772351"/>
    <w:rsid w:val="0077399E"/>
    <w:rsid w:val="007835E1"/>
    <w:rsid w:val="00783F69"/>
    <w:rsid w:val="0078560B"/>
    <w:rsid w:val="007914B4"/>
    <w:rsid w:val="0079441C"/>
    <w:rsid w:val="007947F4"/>
    <w:rsid w:val="00796E59"/>
    <w:rsid w:val="007A2382"/>
    <w:rsid w:val="007B0299"/>
    <w:rsid w:val="007B2C16"/>
    <w:rsid w:val="007C0820"/>
    <w:rsid w:val="007C3ADE"/>
    <w:rsid w:val="007C504D"/>
    <w:rsid w:val="007C6A0D"/>
    <w:rsid w:val="007D3DD7"/>
    <w:rsid w:val="007D4E08"/>
    <w:rsid w:val="007D537C"/>
    <w:rsid w:val="007E6572"/>
    <w:rsid w:val="007F3056"/>
    <w:rsid w:val="007F6E3C"/>
    <w:rsid w:val="0080545B"/>
    <w:rsid w:val="00814E40"/>
    <w:rsid w:val="008171DE"/>
    <w:rsid w:val="008171F7"/>
    <w:rsid w:val="008220A0"/>
    <w:rsid w:val="008233E6"/>
    <w:rsid w:val="0083141F"/>
    <w:rsid w:val="00832D56"/>
    <w:rsid w:val="00833F06"/>
    <w:rsid w:val="00852520"/>
    <w:rsid w:val="008649AB"/>
    <w:rsid w:val="008650B0"/>
    <w:rsid w:val="00866561"/>
    <w:rsid w:val="0087632E"/>
    <w:rsid w:val="008857B7"/>
    <w:rsid w:val="0088662F"/>
    <w:rsid w:val="00891B89"/>
    <w:rsid w:val="0089480E"/>
    <w:rsid w:val="00896F79"/>
    <w:rsid w:val="008A30D9"/>
    <w:rsid w:val="008B1E46"/>
    <w:rsid w:val="008B516E"/>
    <w:rsid w:val="008B7962"/>
    <w:rsid w:val="008B7A76"/>
    <w:rsid w:val="008C24D5"/>
    <w:rsid w:val="008C56C5"/>
    <w:rsid w:val="008C5F45"/>
    <w:rsid w:val="008D174E"/>
    <w:rsid w:val="008D2942"/>
    <w:rsid w:val="008D4A19"/>
    <w:rsid w:val="008E3B39"/>
    <w:rsid w:val="008E3E18"/>
    <w:rsid w:val="008F1A77"/>
    <w:rsid w:val="008F2939"/>
    <w:rsid w:val="008F67AF"/>
    <w:rsid w:val="00907B53"/>
    <w:rsid w:val="00911399"/>
    <w:rsid w:val="00913271"/>
    <w:rsid w:val="00913BF3"/>
    <w:rsid w:val="0091652F"/>
    <w:rsid w:val="00936396"/>
    <w:rsid w:val="00936E5C"/>
    <w:rsid w:val="00942C27"/>
    <w:rsid w:val="00950309"/>
    <w:rsid w:val="00950718"/>
    <w:rsid w:val="009530E6"/>
    <w:rsid w:val="0095691C"/>
    <w:rsid w:val="00956EE9"/>
    <w:rsid w:val="00964370"/>
    <w:rsid w:val="00964C9E"/>
    <w:rsid w:val="00967A62"/>
    <w:rsid w:val="009730DF"/>
    <w:rsid w:val="009732DE"/>
    <w:rsid w:val="009818AE"/>
    <w:rsid w:val="00984AB0"/>
    <w:rsid w:val="00991D4F"/>
    <w:rsid w:val="00992EF2"/>
    <w:rsid w:val="009B35B8"/>
    <w:rsid w:val="009B50A4"/>
    <w:rsid w:val="009D237C"/>
    <w:rsid w:val="009D4269"/>
    <w:rsid w:val="009D7B40"/>
    <w:rsid w:val="009E0EE0"/>
    <w:rsid w:val="009E1090"/>
    <w:rsid w:val="009E3871"/>
    <w:rsid w:val="009F0489"/>
    <w:rsid w:val="009F1129"/>
    <w:rsid w:val="009F7E7A"/>
    <w:rsid w:val="00A00FC5"/>
    <w:rsid w:val="00A0104B"/>
    <w:rsid w:val="00A05B33"/>
    <w:rsid w:val="00A22790"/>
    <w:rsid w:val="00A31D87"/>
    <w:rsid w:val="00A36A2D"/>
    <w:rsid w:val="00A36A91"/>
    <w:rsid w:val="00A43C8F"/>
    <w:rsid w:val="00A44E5A"/>
    <w:rsid w:val="00A47763"/>
    <w:rsid w:val="00A478CA"/>
    <w:rsid w:val="00A47C17"/>
    <w:rsid w:val="00A47FA5"/>
    <w:rsid w:val="00A52385"/>
    <w:rsid w:val="00A57CB9"/>
    <w:rsid w:val="00A6348B"/>
    <w:rsid w:val="00A64FAD"/>
    <w:rsid w:val="00A7167A"/>
    <w:rsid w:val="00A8111E"/>
    <w:rsid w:val="00A90B05"/>
    <w:rsid w:val="00A91266"/>
    <w:rsid w:val="00AA243C"/>
    <w:rsid w:val="00AA5530"/>
    <w:rsid w:val="00AA57DB"/>
    <w:rsid w:val="00AA6C08"/>
    <w:rsid w:val="00AB739B"/>
    <w:rsid w:val="00AC0309"/>
    <w:rsid w:val="00AC0A12"/>
    <w:rsid w:val="00AC33D3"/>
    <w:rsid w:val="00AC443A"/>
    <w:rsid w:val="00AC5870"/>
    <w:rsid w:val="00AD12BE"/>
    <w:rsid w:val="00AD1FC4"/>
    <w:rsid w:val="00AD669F"/>
    <w:rsid w:val="00AD7ADC"/>
    <w:rsid w:val="00AF32A0"/>
    <w:rsid w:val="00AF473E"/>
    <w:rsid w:val="00B06F39"/>
    <w:rsid w:val="00B10913"/>
    <w:rsid w:val="00B12D01"/>
    <w:rsid w:val="00B12D5E"/>
    <w:rsid w:val="00B2792B"/>
    <w:rsid w:val="00B30F15"/>
    <w:rsid w:val="00B32EBF"/>
    <w:rsid w:val="00B34E0F"/>
    <w:rsid w:val="00B35CD1"/>
    <w:rsid w:val="00B417C8"/>
    <w:rsid w:val="00B42B1F"/>
    <w:rsid w:val="00B443CC"/>
    <w:rsid w:val="00B75750"/>
    <w:rsid w:val="00B76FCD"/>
    <w:rsid w:val="00B83C53"/>
    <w:rsid w:val="00B9435F"/>
    <w:rsid w:val="00B95CD1"/>
    <w:rsid w:val="00B97477"/>
    <w:rsid w:val="00BA0181"/>
    <w:rsid w:val="00BA4CFF"/>
    <w:rsid w:val="00BB16A4"/>
    <w:rsid w:val="00BB5BBF"/>
    <w:rsid w:val="00BC46EE"/>
    <w:rsid w:val="00BC5063"/>
    <w:rsid w:val="00BD0367"/>
    <w:rsid w:val="00BD5E26"/>
    <w:rsid w:val="00BE69F5"/>
    <w:rsid w:val="00BF28D6"/>
    <w:rsid w:val="00C021FA"/>
    <w:rsid w:val="00C02AB0"/>
    <w:rsid w:val="00C0612F"/>
    <w:rsid w:val="00C10E1F"/>
    <w:rsid w:val="00C37906"/>
    <w:rsid w:val="00C40950"/>
    <w:rsid w:val="00C40C0D"/>
    <w:rsid w:val="00C47300"/>
    <w:rsid w:val="00C518B0"/>
    <w:rsid w:val="00C5497C"/>
    <w:rsid w:val="00C56070"/>
    <w:rsid w:val="00C56950"/>
    <w:rsid w:val="00C60373"/>
    <w:rsid w:val="00C61779"/>
    <w:rsid w:val="00C640B1"/>
    <w:rsid w:val="00C666C6"/>
    <w:rsid w:val="00C67EC0"/>
    <w:rsid w:val="00C7151C"/>
    <w:rsid w:val="00C7770D"/>
    <w:rsid w:val="00C8199C"/>
    <w:rsid w:val="00C82BAD"/>
    <w:rsid w:val="00C844D0"/>
    <w:rsid w:val="00C876DD"/>
    <w:rsid w:val="00C87C08"/>
    <w:rsid w:val="00C90579"/>
    <w:rsid w:val="00C91699"/>
    <w:rsid w:val="00C949BA"/>
    <w:rsid w:val="00CA5CE5"/>
    <w:rsid w:val="00CA7AB8"/>
    <w:rsid w:val="00CB2B9B"/>
    <w:rsid w:val="00CB5862"/>
    <w:rsid w:val="00CC4271"/>
    <w:rsid w:val="00CD31E5"/>
    <w:rsid w:val="00CD57FA"/>
    <w:rsid w:val="00CD5F8B"/>
    <w:rsid w:val="00CE0AEC"/>
    <w:rsid w:val="00CE193F"/>
    <w:rsid w:val="00CF0B1C"/>
    <w:rsid w:val="00CF5513"/>
    <w:rsid w:val="00CF5519"/>
    <w:rsid w:val="00D02DFB"/>
    <w:rsid w:val="00D044C6"/>
    <w:rsid w:val="00D203DC"/>
    <w:rsid w:val="00D30497"/>
    <w:rsid w:val="00D335B5"/>
    <w:rsid w:val="00D3614F"/>
    <w:rsid w:val="00D37F72"/>
    <w:rsid w:val="00D41CAE"/>
    <w:rsid w:val="00D43075"/>
    <w:rsid w:val="00D4494B"/>
    <w:rsid w:val="00D44E3F"/>
    <w:rsid w:val="00D46A8E"/>
    <w:rsid w:val="00D51254"/>
    <w:rsid w:val="00D531EB"/>
    <w:rsid w:val="00D56A14"/>
    <w:rsid w:val="00D67E02"/>
    <w:rsid w:val="00D72276"/>
    <w:rsid w:val="00D80CE7"/>
    <w:rsid w:val="00D80D70"/>
    <w:rsid w:val="00D86F26"/>
    <w:rsid w:val="00D91306"/>
    <w:rsid w:val="00D9603D"/>
    <w:rsid w:val="00D9726D"/>
    <w:rsid w:val="00DA0742"/>
    <w:rsid w:val="00DA15C7"/>
    <w:rsid w:val="00DB0530"/>
    <w:rsid w:val="00DB2768"/>
    <w:rsid w:val="00DB6570"/>
    <w:rsid w:val="00DC5DDC"/>
    <w:rsid w:val="00DD2928"/>
    <w:rsid w:val="00DE0D3F"/>
    <w:rsid w:val="00DE48C3"/>
    <w:rsid w:val="00DE7FE5"/>
    <w:rsid w:val="00DF2F88"/>
    <w:rsid w:val="00DF5337"/>
    <w:rsid w:val="00E03F39"/>
    <w:rsid w:val="00E05B35"/>
    <w:rsid w:val="00E0702A"/>
    <w:rsid w:val="00E164EB"/>
    <w:rsid w:val="00E167C8"/>
    <w:rsid w:val="00E215FA"/>
    <w:rsid w:val="00E220DC"/>
    <w:rsid w:val="00E258B1"/>
    <w:rsid w:val="00E27CC8"/>
    <w:rsid w:val="00E301E2"/>
    <w:rsid w:val="00E364FD"/>
    <w:rsid w:val="00E471B8"/>
    <w:rsid w:val="00E54E85"/>
    <w:rsid w:val="00E61DFE"/>
    <w:rsid w:val="00E65C99"/>
    <w:rsid w:val="00E71C1D"/>
    <w:rsid w:val="00E735BB"/>
    <w:rsid w:val="00E81017"/>
    <w:rsid w:val="00E81D15"/>
    <w:rsid w:val="00E869F9"/>
    <w:rsid w:val="00E902F7"/>
    <w:rsid w:val="00E903AA"/>
    <w:rsid w:val="00E9252C"/>
    <w:rsid w:val="00E92EB9"/>
    <w:rsid w:val="00E9706A"/>
    <w:rsid w:val="00EA0BB1"/>
    <w:rsid w:val="00EA356E"/>
    <w:rsid w:val="00EA402D"/>
    <w:rsid w:val="00EA529F"/>
    <w:rsid w:val="00EA6525"/>
    <w:rsid w:val="00EA6A9A"/>
    <w:rsid w:val="00EB2B26"/>
    <w:rsid w:val="00EB2FC0"/>
    <w:rsid w:val="00EB4480"/>
    <w:rsid w:val="00EB7EF8"/>
    <w:rsid w:val="00EC1435"/>
    <w:rsid w:val="00EC3AD0"/>
    <w:rsid w:val="00ED2557"/>
    <w:rsid w:val="00ED3226"/>
    <w:rsid w:val="00EE46B4"/>
    <w:rsid w:val="00EE4E10"/>
    <w:rsid w:val="00EE4F5D"/>
    <w:rsid w:val="00EE7DA5"/>
    <w:rsid w:val="00EF1E6B"/>
    <w:rsid w:val="00EF4B21"/>
    <w:rsid w:val="00EF6131"/>
    <w:rsid w:val="00EF7B8E"/>
    <w:rsid w:val="00F10934"/>
    <w:rsid w:val="00F20C5B"/>
    <w:rsid w:val="00F22AF5"/>
    <w:rsid w:val="00F24DDC"/>
    <w:rsid w:val="00F25522"/>
    <w:rsid w:val="00F256D6"/>
    <w:rsid w:val="00F25D43"/>
    <w:rsid w:val="00F34A4B"/>
    <w:rsid w:val="00F41B7D"/>
    <w:rsid w:val="00F42FE0"/>
    <w:rsid w:val="00F44987"/>
    <w:rsid w:val="00F454F0"/>
    <w:rsid w:val="00F46399"/>
    <w:rsid w:val="00F46A8C"/>
    <w:rsid w:val="00F51F43"/>
    <w:rsid w:val="00F520C8"/>
    <w:rsid w:val="00F52218"/>
    <w:rsid w:val="00F55FF7"/>
    <w:rsid w:val="00F56C01"/>
    <w:rsid w:val="00F57D98"/>
    <w:rsid w:val="00F600D9"/>
    <w:rsid w:val="00F6170E"/>
    <w:rsid w:val="00F61B4C"/>
    <w:rsid w:val="00F66574"/>
    <w:rsid w:val="00F74F0E"/>
    <w:rsid w:val="00F954F4"/>
    <w:rsid w:val="00F95FE1"/>
    <w:rsid w:val="00F96042"/>
    <w:rsid w:val="00FA0868"/>
    <w:rsid w:val="00FA0930"/>
    <w:rsid w:val="00FA674D"/>
    <w:rsid w:val="00FB2D76"/>
    <w:rsid w:val="00FC405D"/>
    <w:rsid w:val="00FC515B"/>
    <w:rsid w:val="00FC5626"/>
    <w:rsid w:val="00FD2046"/>
    <w:rsid w:val="00FD5807"/>
    <w:rsid w:val="00FE4CF0"/>
    <w:rsid w:val="00FE544C"/>
    <w:rsid w:val="00FF32BB"/>
    <w:rsid w:val="08C977FC"/>
    <w:rsid w:val="0A8B5573"/>
    <w:rsid w:val="0C8AF920"/>
    <w:rsid w:val="0DE148BD"/>
    <w:rsid w:val="1364B4AD"/>
    <w:rsid w:val="14E19B35"/>
    <w:rsid w:val="15269224"/>
    <w:rsid w:val="15DDA0DA"/>
    <w:rsid w:val="1B3C8E93"/>
    <w:rsid w:val="1FF646BF"/>
    <w:rsid w:val="218F3EB1"/>
    <w:rsid w:val="267C603C"/>
    <w:rsid w:val="2738B7DE"/>
    <w:rsid w:val="27F946C4"/>
    <w:rsid w:val="2960747D"/>
    <w:rsid w:val="2AEB591F"/>
    <w:rsid w:val="311474C4"/>
    <w:rsid w:val="3302AAC9"/>
    <w:rsid w:val="34C8228C"/>
    <w:rsid w:val="3A3CA0B8"/>
    <w:rsid w:val="3B6ABA86"/>
    <w:rsid w:val="3BFC572B"/>
    <w:rsid w:val="3F4A387C"/>
    <w:rsid w:val="4328B620"/>
    <w:rsid w:val="44A8B65A"/>
    <w:rsid w:val="4858CB63"/>
    <w:rsid w:val="4A9C8E69"/>
    <w:rsid w:val="4AD1E076"/>
    <w:rsid w:val="4B4B5CCB"/>
    <w:rsid w:val="4E83868E"/>
    <w:rsid w:val="549FFAF9"/>
    <w:rsid w:val="5697487C"/>
    <w:rsid w:val="58A1239D"/>
    <w:rsid w:val="59ABF05F"/>
    <w:rsid w:val="5EBCD08D"/>
    <w:rsid w:val="6286B15A"/>
    <w:rsid w:val="667ACC27"/>
    <w:rsid w:val="6962175C"/>
    <w:rsid w:val="69AB0A5A"/>
    <w:rsid w:val="6C576DE9"/>
    <w:rsid w:val="6CD07B37"/>
    <w:rsid w:val="6D7B6EE9"/>
    <w:rsid w:val="6E0E532C"/>
    <w:rsid w:val="6E23F67D"/>
    <w:rsid w:val="72E231BA"/>
    <w:rsid w:val="744C357A"/>
    <w:rsid w:val="7C848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7CE26"/>
  <w15:chartTrackingRefBased/>
  <w15:docId w15:val="{B4A73AD6-79D0-474A-A38A-2D458379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33C"/>
    <w:pPr>
      <w:spacing w:after="120" w:line="276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0F79"/>
    <w:pPr>
      <w:keepNext/>
      <w:keepLines/>
      <w:numPr>
        <w:numId w:val="12"/>
      </w:numPr>
      <w:spacing w:before="240" w:line="264" w:lineRule="auto"/>
      <w:outlineLvl w:val="0"/>
    </w:pPr>
    <w:rPr>
      <w:rFonts w:eastAsiaTheme="minorHAnsi" w:cs="Times New Roman (Headings CS)"/>
      <w:b/>
      <w:caps/>
      <w:color w:val="000000" w:themeColor="text1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39D"/>
    <w:pPr>
      <w:keepNext/>
      <w:keepLines/>
      <w:numPr>
        <w:ilvl w:val="1"/>
        <w:numId w:val="12"/>
      </w:numPr>
      <w:spacing w:before="120" w:line="264" w:lineRule="auto"/>
      <w:outlineLvl w:val="1"/>
    </w:pPr>
    <w:rPr>
      <w:rFonts w:eastAsiaTheme="majorEastAsia" w:cs="Times New Roman (Headings CS)"/>
      <w:b/>
      <w:color w:val="000000" w:themeColor="text1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6F26"/>
    <w:pPr>
      <w:numPr>
        <w:ilvl w:val="2"/>
      </w:numPr>
      <w:spacing w:before="40"/>
      <w:outlineLvl w:val="2"/>
    </w:pPr>
    <w:rPr>
      <w:rFonts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226"/>
    <w:pPr>
      <w:keepNext/>
      <w:keepLines/>
      <w:numPr>
        <w:ilvl w:val="3"/>
        <w:numId w:val="12"/>
      </w:numPr>
      <w:spacing w:before="40" w:line="264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226"/>
    <w:pPr>
      <w:keepNext/>
      <w:keepLines/>
      <w:numPr>
        <w:ilvl w:val="4"/>
        <w:numId w:val="1"/>
      </w:numPr>
      <w:spacing w:before="40" w:line="264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226"/>
    <w:pPr>
      <w:keepNext/>
      <w:keepLines/>
      <w:numPr>
        <w:ilvl w:val="5"/>
        <w:numId w:val="1"/>
      </w:numPr>
      <w:spacing w:before="40" w:line="264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226"/>
    <w:pPr>
      <w:keepNext/>
      <w:keepLines/>
      <w:numPr>
        <w:ilvl w:val="6"/>
        <w:numId w:val="1"/>
      </w:numPr>
      <w:spacing w:before="40" w:line="264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226"/>
    <w:pPr>
      <w:keepNext/>
      <w:keepLines/>
      <w:numPr>
        <w:ilvl w:val="7"/>
        <w:numId w:val="1"/>
      </w:numPr>
      <w:spacing w:before="4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226"/>
    <w:pPr>
      <w:keepNext/>
      <w:keepLines/>
      <w:numPr>
        <w:ilvl w:val="8"/>
        <w:numId w:val="1"/>
      </w:numPr>
      <w:spacing w:before="4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F79"/>
    <w:rPr>
      <w:rFonts w:ascii="Arial" w:hAnsi="Arial" w:cs="Times New Roman (Headings CS)"/>
      <w:b/>
      <w:cap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22039D"/>
    <w:rPr>
      <w:rFonts w:ascii="Arial" w:eastAsiaTheme="majorEastAsia" w:hAnsi="Arial" w:cs="Times New Roman (Headings CS)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6F26"/>
    <w:rPr>
      <w:rFonts w:ascii="Arial" w:eastAsiaTheme="majorEastAsia" w:hAnsi="Arial" w:cstheme="majorBidi"/>
      <w:color w:val="000000" w:themeColor="text1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226"/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226"/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226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226"/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2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2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226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22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D86F26"/>
    <w:pPr>
      <w:widowControl w:val="0"/>
      <w:autoSpaceDE w:val="0"/>
      <w:autoSpaceDN w:val="0"/>
    </w:pPr>
    <w:rPr>
      <w:rFonts w:ascii="Calibri" w:eastAsia="Calibri" w:hAnsi="Calibri" w:cs="Calibri"/>
      <w:szCs w:val="22"/>
      <w:lang w:bidi="en-US"/>
    </w:rPr>
  </w:style>
  <w:style w:type="paragraph" w:customStyle="1" w:styleId="Default">
    <w:name w:val="Default"/>
    <w:rsid w:val="00D86F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41CAE"/>
    <w:pPr>
      <w:widowControl w:val="0"/>
      <w:autoSpaceDE w:val="0"/>
      <w:autoSpaceDN w:val="0"/>
    </w:pPr>
    <w:rPr>
      <w:rFonts w:eastAsia="Calibri" w:cs="Calibri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41CAE"/>
    <w:rPr>
      <w:rFonts w:ascii="Arial" w:eastAsia="Calibri" w:hAnsi="Arial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D80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80D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3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FB9"/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FB9"/>
    <w:rPr>
      <w:rFonts w:ascii="Arial" w:hAnsi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73FB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968D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968DD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1968D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968DD"/>
    <w:rPr>
      <w:rFonts w:ascii="Arial" w:hAnsi="Arial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C2CC2"/>
    <w:pPr>
      <w:spacing w:after="0" w:line="259" w:lineRule="auto"/>
      <w:ind w:left="0"/>
      <w:outlineLvl w:val="9"/>
    </w:pPr>
    <w:rPr>
      <w:rFonts w:asciiTheme="majorHAnsi" w:hAnsiTheme="majorHAnsi" w:cstheme="majorBidi"/>
      <w:b w:val="0"/>
      <w:caps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359A6"/>
    <w:pPr>
      <w:tabs>
        <w:tab w:val="left" w:pos="440"/>
        <w:tab w:val="right" w:leader="dot" w:pos="9350"/>
      </w:tabs>
      <w:spacing w:after="100" w:line="264" w:lineRule="auto"/>
    </w:pPr>
    <w:rPr>
      <w:rFonts w:eastAsiaTheme="minorHAnsi" w:cstheme="minorBidi"/>
      <w:b/>
    </w:rPr>
  </w:style>
  <w:style w:type="paragraph" w:styleId="TOC2">
    <w:name w:val="toc 2"/>
    <w:basedOn w:val="Normal"/>
    <w:next w:val="Normal"/>
    <w:autoRedefine/>
    <w:uiPriority w:val="39"/>
    <w:unhideWhenUsed/>
    <w:rsid w:val="002C2CC2"/>
    <w:pPr>
      <w:spacing w:after="100" w:line="264" w:lineRule="auto"/>
      <w:ind w:left="220"/>
    </w:pPr>
    <w:rPr>
      <w:rFonts w:eastAsiaTheme="minorHAnsi" w:cstheme="minorBidi"/>
    </w:rPr>
  </w:style>
  <w:style w:type="paragraph" w:styleId="TOC3">
    <w:name w:val="toc 3"/>
    <w:basedOn w:val="Normal"/>
    <w:next w:val="Normal"/>
    <w:autoRedefine/>
    <w:uiPriority w:val="39"/>
    <w:unhideWhenUsed/>
    <w:rsid w:val="002C2CC2"/>
    <w:pPr>
      <w:spacing w:after="100" w:line="264" w:lineRule="auto"/>
      <w:ind w:left="440"/>
    </w:pPr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92B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5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441177"/>
    <w:pPr>
      <w:keepNext/>
      <w:spacing w:before="240"/>
      <w:jc w:val="center"/>
    </w:pPr>
    <w:rPr>
      <w:rFonts w:eastAsiaTheme="minorHAnsi" w:cstheme="minorBidi"/>
      <w:b/>
      <w:iCs/>
      <w:color w:val="000000" w:themeColor="text1"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F2698"/>
    <w:pPr>
      <w:spacing w:line="264" w:lineRule="auto"/>
    </w:pPr>
    <w:rPr>
      <w:rFonts w:eastAsiaTheme="minorHAnsi" w:cstheme="minorBidi"/>
    </w:rPr>
  </w:style>
  <w:style w:type="paragraph" w:styleId="ListParagraph">
    <w:name w:val="List Paragraph"/>
    <w:basedOn w:val="Normal"/>
    <w:uiPriority w:val="34"/>
    <w:qFormat/>
    <w:rsid w:val="004B0908"/>
    <w:pPr>
      <w:spacing w:line="264" w:lineRule="auto"/>
      <w:ind w:left="720"/>
      <w:contextualSpacing/>
    </w:pPr>
    <w:rPr>
      <w:rFonts w:eastAsiaTheme="minorHAnsi" w:cstheme="minorBidi"/>
    </w:rPr>
  </w:style>
  <w:style w:type="paragraph" w:styleId="Revision">
    <w:name w:val="Revision"/>
    <w:hidden/>
    <w:uiPriority w:val="99"/>
    <w:semiHidden/>
    <w:rsid w:val="008B5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51254"/>
    <w:rPr>
      <w:b/>
      <w:color w:val="1F497D"/>
    </w:rPr>
  </w:style>
  <w:style w:type="character" w:customStyle="1" w:styleId="CommentTextChar1">
    <w:name w:val="Comment Text Char1"/>
    <w:uiPriority w:val="99"/>
    <w:semiHidden/>
    <w:rsid w:val="00583826"/>
    <w:rPr>
      <w:rFonts w:cs="Times New Roman"/>
      <w:lang w:val="en-US" w:eastAsia="en-US"/>
    </w:rPr>
  </w:style>
  <w:style w:type="paragraph" w:customStyle="1" w:styleId="BodyTextLevel1">
    <w:name w:val="Body Text Level 1"/>
    <w:basedOn w:val="Normal"/>
    <w:rsid w:val="00060163"/>
    <w:pPr>
      <w:spacing w:after="200"/>
    </w:pPr>
    <w:rPr>
      <w:rFonts w:asciiTheme="minorHAnsi" w:eastAsiaTheme="minorHAnsi" w:hAnsiTheme="minorHAnsi" w:cs="Arial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50C19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50C1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Normal"/>
    <w:next w:val="Normal"/>
    <w:rsid w:val="00250C19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-3"/>
      <w:sz w:val="20"/>
      <w:szCs w:val="20"/>
    </w:rPr>
  </w:style>
  <w:style w:type="paragraph" w:customStyle="1" w:styleId="Body">
    <w:name w:val="Body"/>
    <w:autoRedefine/>
    <w:rsid w:val="00250C19"/>
    <w:pPr>
      <w:tabs>
        <w:tab w:val="left" w:pos="2520"/>
        <w:tab w:val="left" w:pos="4320"/>
        <w:tab w:val="left" w:pos="6840"/>
        <w:tab w:val="right" w:pos="8640"/>
      </w:tabs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pacing w:val="-2"/>
      <w:sz w:val="24"/>
      <w:szCs w:val="20"/>
    </w:rPr>
  </w:style>
  <w:style w:type="paragraph" w:customStyle="1" w:styleId="AppendixHeader">
    <w:name w:val="Appendix Header"/>
    <w:basedOn w:val="Normal"/>
    <w:next w:val="Normal"/>
    <w:link w:val="AppendixHeaderChar"/>
    <w:qFormat/>
    <w:rsid w:val="0091652F"/>
    <w:pPr>
      <w:numPr>
        <w:ilvl w:val="6"/>
        <w:numId w:val="12"/>
      </w:numPr>
      <w:spacing w:before="120"/>
      <w:jc w:val="center"/>
    </w:pPr>
    <w:rPr>
      <w:b/>
      <w:bCs/>
      <w:sz w:val="24"/>
      <w:szCs w:val="28"/>
    </w:rPr>
  </w:style>
  <w:style w:type="character" w:customStyle="1" w:styleId="AppendixHeaderChar">
    <w:name w:val="Appendix Header Char"/>
    <w:basedOn w:val="DefaultParagraphFont"/>
    <w:link w:val="AppendixHeader"/>
    <w:rsid w:val="0091652F"/>
    <w:rPr>
      <w:rFonts w:ascii="Arial" w:eastAsia="Times New Roman" w:hAnsi="Arial" w:cs="Times New Roman"/>
      <w:b/>
      <w:bCs/>
      <w:sz w:val="24"/>
      <w:szCs w:val="28"/>
    </w:rPr>
  </w:style>
  <w:style w:type="paragraph" w:customStyle="1" w:styleId="paragraph">
    <w:name w:val="paragraph"/>
    <w:basedOn w:val="Normal"/>
    <w:rsid w:val="007C504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efaultParagraphFont"/>
    <w:rsid w:val="007C504D"/>
  </w:style>
  <w:style w:type="character" w:customStyle="1" w:styleId="eop">
    <w:name w:val="eop"/>
    <w:basedOn w:val="DefaultParagraphFont"/>
    <w:rsid w:val="007C504D"/>
  </w:style>
  <w:style w:type="character" w:customStyle="1" w:styleId="scxw17981181">
    <w:name w:val="scxw17981181"/>
    <w:basedOn w:val="DefaultParagraphFont"/>
    <w:rsid w:val="00750200"/>
  </w:style>
  <w:style w:type="paragraph" w:customStyle="1" w:styleId="sasdata">
    <w:name w:val="sasdata"/>
    <w:semiHidden/>
    <w:unhideWhenUsed/>
    <w:rsid w:val="00FB2D76"/>
    <w:pPr>
      <w:spacing w:after="0"/>
    </w:pPr>
    <w:rPr>
      <w:rFonts w:ascii="Times New Roman" w:eastAsiaTheme="minorEastAsia" w:hAnsi="Times New Roman"/>
      <w:noProof/>
      <w:sz w:val="20"/>
      <w:szCs w:val="20"/>
    </w:rPr>
  </w:style>
  <w:style w:type="paragraph" w:customStyle="1" w:styleId="sasheader">
    <w:name w:val="sasheader"/>
    <w:semiHidden/>
    <w:unhideWhenUsed/>
    <w:rsid w:val="00FB2D76"/>
    <w:pPr>
      <w:spacing w:after="0"/>
    </w:pPr>
    <w:rPr>
      <w:rFonts w:ascii="Times New Roman" w:eastAsiaTheme="minorEastAsia" w:hAnsi="Times New Roman"/>
      <w:b/>
      <w:bCs/>
      <w:noProof/>
      <w:sz w:val="20"/>
      <w:szCs w:val="20"/>
    </w:rPr>
  </w:style>
  <w:style w:type="paragraph" w:customStyle="1" w:styleId="saslinecontent">
    <w:name w:val="saslinecontent"/>
    <w:semiHidden/>
    <w:unhideWhenUsed/>
    <w:rsid w:val="00FB2D76"/>
    <w:pPr>
      <w:spacing w:after="0"/>
    </w:pPr>
    <w:rPr>
      <w:rFonts w:ascii="Times New Roman" w:eastAsiaTheme="minorEastAsia" w:hAnsi="Times New Roman"/>
      <w:noProof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10B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793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9821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599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36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7673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03479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58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512">
              <w:marLeft w:val="0"/>
              <w:marRight w:val="27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13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623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879330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414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2F5037CA498419EE0036454F03563" ma:contentTypeVersion="12" ma:contentTypeDescription="Create a new document." ma:contentTypeScope="" ma:versionID="ef47f05d339ee7f9d6c8edf39ee88543">
  <xsd:schema xmlns:xsd="http://www.w3.org/2001/XMLSchema" xmlns:xs="http://www.w3.org/2001/XMLSchema" xmlns:p="http://schemas.microsoft.com/office/2006/metadata/properties" xmlns:ns2="7bd3a3d1-e09b-45c8-ad23-f9246d017a30" xmlns:ns3="d94e57c4-73fe-4a07-a9e6-082565819442" targetNamespace="http://schemas.microsoft.com/office/2006/metadata/properties" ma:root="true" ma:fieldsID="8c10027dbfab7644b4a386809a36958f" ns2:_="" ns3:_="">
    <xsd:import namespace="7bd3a3d1-e09b-45c8-ad23-f9246d017a30"/>
    <xsd:import namespace="d94e57c4-73fe-4a07-a9e6-0825658194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3a3d1-e09b-45c8-ad23-f9246d017a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e57c4-73fe-4a07-a9e6-082565819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A78E8-9C7B-4595-A6EF-FFB8F78AA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3a3d1-e09b-45c8-ad23-f9246d017a30"/>
    <ds:schemaRef ds:uri="d94e57c4-73fe-4a07-a9e6-082565819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2581E-65F9-421A-80BE-03C1BBDC5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4F204F-9927-45A4-872D-97FEF2582E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DDEB7-FC56-4A40-BDE9-38D4D860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Links>
    <vt:vector size="168" baseType="variant">
      <vt:variant>
        <vt:i4>1835066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_Toc90362924</vt:lpwstr>
      </vt:variant>
      <vt:variant>
        <vt:i4>1769530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_Toc90362923</vt:lpwstr>
      </vt:variant>
      <vt:variant>
        <vt:i4>1703994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_Toc90362922</vt:lpwstr>
      </vt:variant>
      <vt:variant>
        <vt:i4>1638458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_Toc90362921</vt:lpwstr>
      </vt:variant>
      <vt:variant>
        <vt:i4>1572922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_Toc90362920</vt:lpwstr>
      </vt:variant>
      <vt:variant>
        <vt:i4>1114169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_Toc90362919</vt:lpwstr>
      </vt:variant>
      <vt:variant>
        <vt:i4>1048633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_Toc90362918</vt:lpwstr>
      </vt:variant>
      <vt:variant>
        <vt:i4>1507382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_Toc89699010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_Toc89699009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_Toc89699008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_Toc89699007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_Toc89699006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_Toc89699005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_Toc89699004</vt:lpwstr>
      </vt:variant>
      <vt:variant>
        <vt:i4>1310775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_Toc89699003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_Toc89699002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_Toc89699001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_Toc89699000</vt:lpwstr>
      </vt:variant>
      <vt:variant>
        <vt:i4>1507391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_Toc89698999</vt:lpwstr>
      </vt:variant>
      <vt:variant>
        <vt:i4>1441855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_Toc89698998</vt:lpwstr>
      </vt:variant>
      <vt:variant>
        <vt:i4>1638463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_Toc89698997</vt:lpwstr>
      </vt:variant>
      <vt:variant>
        <vt:i4>1572927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_Toc89698996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_Toc89698995</vt:lpwstr>
      </vt:variant>
      <vt:variant>
        <vt:i4>1703999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_Toc89698994</vt:lpwstr>
      </vt:variant>
      <vt:variant>
        <vt:i4>1900607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_Toc89698993</vt:lpwstr>
      </vt:variant>
      <vt:variant>
        <vt:i4>1835071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_Toc89698992</vt:lpwstr>
      </vt:variant>
      <vt:variant>
        <vt:i4>2031679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_Toc89698991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_Toc89698990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Evans Cizio</dc:creator>
  <cp:keywords/>
  <dc:description/>
  <cp:lastModifiedBy>EDITORIAL</cp:lastModifiedBy>
  <cp:revision>3</cp:revision>
  <dcterms:created xsi:type="dcterms:W3CDTF">2022-03-21T12:19:00Z</dcterms:created>
  <dcterms:modified xsi:type="dcterms:W3CDTF">2022-03-21T12:19:00Z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0x010100ACC2F5037CA498419EE0036454F03563</vt:lpwstr>
  </property>
</Properties>
</file>