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77762" w14:textId="371046D0" w:rsidR="00637FEC" w:rsidRPr="001F68D7" w:rsidRDefault="0081021C" w:rsidP="00866E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ins w:id="0" w:author="UHS Genetics" w:date="2022-08-24T21:02:00Z">
        <w:r>
          <w:rPr>
            <w:rFonts w:ascii="Times New Roman" w:hAnsi="Times New Roman" w:cs="Times New Roman"/>
            <w:b/>
            <w:sz w:val="24"/>
            <w:szCs w:val="24"/>
          </w:rPr>
          <w:t>Supplementary Table 1</w:t>
        </w:r>
      </w:ins>
      <w:del w:id="1" w:author="UHS Genetics" w:date="2022-08-24T21:02:00Z">
        <w:r w:rsidDel="0081021C">
          <w:rPr>
            <w:rFonts w:ascii="Times New Roman" w:hAnsi="Times New Roman" w:cs="Times New Roman"/>
            <w:b/>
            <w:sz w:val="24"/>
            <w:szCs w:val="24"/>
          </w:rPr>
          <w:delText>Additional file 1</w:delText>
        </w:r>
      </w:del>
      <w:r w:rsidR="005607CD">
        <w:rPr>
          <w:rFonts w:ascii="Times New Roman" w:hAnsi="Times New Roman" w:cs="Times New Roman"/>
          <w:b/>
          <w:sz w:val="24"/>
          <w:szCs w:val="24"/>
        </w:rPr>
        <w:t>.</w:t>
      </w:r>
      <w:r w:rsidR="00681E37" w:rsidRPr="001F68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1E37" w:rsidRPr="00D86FC7">
        <w:rPr>
          <w:rFonts w:ascii="Times New Roman" w:hAnsi="Times New Roman" w:cs="Times New Roman"/>
          <w:bCs/>
          <w:sz w:val="24"/>
          <w:szCs w:val="24"/>
          <w:rPrChange w:id="2" w:author="UHS Genetics" w:date="2022-08-24T21:0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Baseline </w:t>
      </w:r>
      <w:r w:rsidR="00637FEC" w:rsidRPr="00D86FC7">
        <w:rPr>
          <w:rFonts w:ascii="Times New Roman" w:hAnsi="Times New Roman" w:cs="Times New Roman"/>
          <w:bCs/>
          <w:sz w:val="24"/>
          <w:szCs w:val="24"/>
          <w:rPrChange w:id="3" w:author="UHS Genetics" w:date="2022-08-24T21:0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characteristics according to fibrosis </w:t>
      </w:r>
      <w:r w:rsidR="00410FCA" w:rsidRPr="00D86FC7">
        <w:rPr>
          <w:rFonts w:ascii="Times New Roman" w:hAnsi="Times New Roman" w:cs="Times New Roman"/>
          <w:bCs/>
          <w:sz w:val="24"/>
          <w:szCs w:val="24"/>
          <w:rPrChange w:id="4" w:author="UHS Genetics" w:date="2022-08-24T21:0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(</w:t>
      </w:r>
      <w:r w:rsidR="00410FCA" w:rsidRPr="00D86FC7">
        <w:rPr>
          <w:rFonts w:ascii="Times New Roman" w:eastAsia="Times New Roman" w:hAnsi="Times New Roman" w:cs="Times New Roman"/>
          <w:bCs/>
          <w:color w:val="201F1E"/>
          <w:sz w:val="24"/>
          <w:szCs w:val="24"/>
          <w:rPrChange w:id="5" w:author="UHS Genetics" w:date="2022-08-24T21:05:00Z">
            <w:rPr>
              <w:rFonts w:ascii="Times New Roman" w:eastAsia="Times New Roman" w:hAnsi="Times New Roman" w:cs="Times New Roman"/>
              <w:b/>
              <w:color w:val="201F1E"/>
              <w:sz w:val="24"/>
              <w:szCs w:val="24"/>
            </w:rPr>
          </w:rPrChange>
        </w:rPr>
        <w:t xml:space="preserve">Metavir) </w:t>
      </w:r>
      <w:r w:rsidR="00637FEC" w:rsidRPr="00D86FC7">
        <w:rPr>
          <w:rFonts w:ascii="Times New Roman" w:hAnsi="Times New Roman" w:cs="Times New Roman"/>
          <w:bCs/>
          <w:sz w:val="24"/>
          <w:szCs w:val="24"/>
          <w:rPrChange w:id="6" w:author="UHS Genetics" w:date="2022-08-24T21:0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stages</w:t>
      </w:r>
      <w:r w:rsidR="009E79BC" w:rsidRPr="00D86FC7">
        <w:rPr>
          <w:rFonts w:ascii="Times New Roman" w:hAnsi="Times New Roman" w:cs="Times New Roman"/>
          <w:bCs/>
          <w:sz w:val="24"/>
          <w:szCs w:val="24"/>
          <w:rPrChange w:id="7" w:author="UHS Genetics" w:date="2022-08-24T21:05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.</w:t>
      </w:r>
      <w:r w:rsidR="0066555B" w:rsidRPr="001F68D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99"/>
        <w:gridCol w:w="1773"/>
        <w:gridCol w:w="1739"/>
        <w:gridCol w:w="1738"/>
        <w:gridCol w:w="1749"/>
        <w:gridCol w:w="1627"/>
        <w:gridCol w:w="2525"/>
      </w:tblGrid>
      <w:tr w:rsidR="0004108A" w:rsidRPr="001F68D7" w14:paraId="5376C723" w14:textId="71CBA4BF" w:rsidTr="00530FA1">
        <w:trPr>
          <w:trHeight w:val="340"/>
        </w:trPr>
        <w:tc>
          <w:tcPr>
            <w:tcW w:w="1003" w:type="pct"/>
          </w:tcPr>
          <w:p w14:paraId="2DBBADF7" w14:textId="77777777" w:rsidR="005D4123" w:rsidRPr="00866EAC" w:rsidRDefault="005D4123" w:rsidP="00963F48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Characteristics</w:t>
            </w:r>
          </w:p>
        </w:tc>
        <w:tc>
          <w:tcPr>
            <w:tcW w:w="635" w:type="pct"/>
          </w:tcPr>
          <w:p w14:paraId="140D9B86" w14:textId="77777777" w:rsidR="005D4123" w:rsidRPr="00866EAC" w:rsidRDefault="005D4123" w:rsidP="00963F48">
            <w:pPr>
              <w:tabs>
                <w:tab w:val="left" w:pos="648"/>
                <w:tab w:val="center" w:pos="1141"/>
              </w:tabs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Metavir stage F0-F1 (n = 282)</w:t>
            </w:r>
          </w:p>
        </w:tc>
        <w:tc>
          <w:tcPr>
            <w:tcW w:w="623" w:type="pct"/>
          </w:tcPr>
          <w:p w14:paraId="69142AE6" w14:textId="77777777" w:rsidR="005D4123" w:rsidRPr="00866EAC" w:rsidRDefault="005D4123" w:rsidP="00963F48">
            <w:pPr>
              <w:rPr>
                <w:rFonts w:ascii="Times New Roman" w:hAnsi="Times New Roman" w:cs="Times New Roman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Metavir stage F2 (n = 25)</w:t>
            </w:r>
          </w:p>
        </w:tc>
        <w:tc>
          <w:tcPr>
            <w:tcW w:w="623" w:type="pct"/>
          </w:tcPr>
          <w:p w14:paraId="45BE9920" w14:textId="77777777" w:rsidR="005D4123" w:rsidRPr="00866EAC" w:rsidRDefault="005D4123" w:rsidP="00963F48">
            <w:pPr>
              <w:rPr>
                <w:rFonts w:ascii="Times New Roman" w:hAnsi="Times New Roman" w:cs="Times New Roman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Metavir stage F3 (n = 81)</w:t>
            </w:r>
          </w:p>
        </w:tc>
        <w:tc>
          <w:tcPr>
            <w:tcW w:w="627" w:type="pct"/>
          </w:tcPr>
          <w:p w14:paraId="3C05416F" w14:textId="77777777" w:rsidR="005D4123" w:rsidRPr="00866EAC" w:rsidRDefault="005D4123" w:rsidP="00963F48">
            <w:pPr>
              <w:rPr>
                <w:rFonts w:ascii="Times New Roman" w:hAnsi="Times New Roman" w:cs="Times New Roman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Metavir stage F4 (n = 114)</w:t>
            </w:r>
          </w:p>
        </w:tc>
        <w:tc>
          <w:tcPr>
            <w:tcW w:w="583" w:type="pct"/>
          </w:tcPr>
          <w:p w14:paraId="30AC0CE0" w14:textId="6A20FA29" w:rsidR="005D4123" w:rsidRPr="00866EAC" w:rsidRDefault="005D4123" w:rsidP="00963F48">
            <w:pPr>
              <w:tabs>
                <w:tab w:val="left" w:pos="648"/>
                <w:tab w:val="center" w:pos="1141"/>
              </w:tabs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201F1E"/>
              </w:rPr>
              <w:t xml:space="preserve">Overall </w:t>
            </w:r>
            <w:r w:rsidRPr="00866EAC">
              <w:rPr>
                <w:rFonts w:ascii="Times New Roman" w:eastAsia="Times New Roman" w:hAnsi="Times New Roman" w:cs="Times New Roman"/>
                <w:b/>
                <w:i/>
                <w:color w:val="201F1E"/>
              </w:rPr>
              <w:t>p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- value</w:t>
            </w:r>
          </w:p>
        </w:tc>
        <w:tc>
          <w:tcPr>
            <w:tcW w:w="905" w:type="pct"/>
          </w:tcPr>
          <w:p w14:paraId="2C7C1F6F" w14:textId="7C65B72E" w:rsidR="005D4123" w:rsidRPr="00530FA1" w:rsidRDefault="0004108A" w:rsidP="00963F48">
            <w:pPr>
              <w:tabs>
                <w:tab w:val="left" w:pos="648"/>
                <w:tab w:val="center" w:pos="1141"/>
              </w:tabs>
              <w:rPr>
                <w:rFonts w:ascii="Times New Roman" w:eastAsia="Times New Roman" w:hAnsi="Times New Roman" w:cs="Times New Roman"/>
                <w:b/>
                <w:iCs/>
                <w:color w:val="201F1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201F1E"/>
              </w:rPr>
              <w:t>Significant m</w:t>
            </w:r>
            <w:r w:rsidR="005D4123">
              <w:rPr>
                <w:rFonts w:ascii="Times New Roman" w:eastAsia="Times New Roman" w:hAnsi="Times New Roman" w:cs="Times New Roman"/>
                <w:b/>
                <w:iCs/>
                <w:color w:val="201F1E"/>
              </w:rPr>
              <w:t xml:space="preserve">ultiple comparison </w:t>
            </w:r>
            <w:r w:rsidR="005D4123" w:rsidRPr="00530FA1">
              <w:rPr>
                <w:rFonts w:ascii="Times New Roman" w:eastAsia="Times New Roman" w:hAnsi="Times New Roman" w:cs="Times New Roman"/>
                <w:b/>
                <w:i/>
                <w:color w:val="201F1E"/>
              </w:rPr>
              <w:t>p</w:t>
            </w:r>
            <w:r w:rsidR="005D4123">
              <w:rPr>
                <w:rFonts w:ascii="Times New Roman" w:eastAsia="Times New Roman" w:hAnsi="Times New Roman" w:cs="Times New Roman"/>
                <w:b/>
                <w:iCs/>
                <w:color w:val="201F1E"/>
              </w:rPr>
              <w:t>-values</w:t>
            </w:r>
            <w:r w:rsidR="005D4123"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a</w:t>
            </w:r>
            <w:r w:rsidR="008A49A0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,c</w:t>
            </w:r>
          </w:p>
        </w:tc>
      </w:tr>
      <w:tr w:rsidR="0004108A" w:rsidRPr="001F68D7" w14:paraId="7998D0FE" w14:textId="30CEBC78" w:rsidTr="00530FA1">
        <w:trPr>
          <w:trHeight w:val="340"/>
        </w:trPr>
        <w:tc>
          <w:tcPr>
            <w:tcW w:w="1003" w:type="pct"/>
          </w:tcPr>
          <w:p w14:paraId="0EC27AC9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Age (years)</w:t>
            </w:r>
          </w:p>
        </w:tc>
        <w:tc>
          <w:tcPr>
            <w:tcW w:w="635" w:type="pct"/>
          </w:tcPr>
          <w:p w14:paraId="55ED282A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36 (30-45)</w:t>
            </w:r>
          </w:p>
        </w:tc>
        <w:tc>
          <w:tcPr>
            <w:tcW w:w="623" w:type="pct"/>
          </w:tcPr>
          <w:p w14:paraId="062AC77A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40 (36-49)</w:t>
            </w:r>
          </w:p>
        </w:tc>
        <w:tc>
          <w:tcPr>
            <w:tcW w:w="623" w:type="pct"/>
          </w:tcPr>
          <w:p w14:paraId="32333C3B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42 (35-50)</w:t>
            </w:r>
          </w:p>
        </w:tc>
        <w:tc>
          <w:tcPr>
            <w:tcW w:w="627" w:type="pct"/>
          </w:tcPr>
          <w:p w14:paraId="729A8403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45 (38-54)</w:t>
            </w:r>
          </w:p>
        </w:tc>
        <w:tc>
          <w:tcPr>
            <w:tcW w:w="583" w:type="pct"/>
          </w:tcPr>
          <w:p w14:paraId="2CC76C77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&lt;0.0001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a</w:t>
            </w:r>
          </w:p>
        </w:tc>
        <w:tc>
          <w:tcPr>
            <w:tcW w:w="905" w:type="pct"/>
          </w:tcPr>
          <w:p w14:paraId="0B527CAC" w14:textId="77777777" w:rsidR="005D4123" w:rsidRDefault="0004108A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530FA1">
              <w:rPr>
                <w:rFonts w:ascii="Times New Roman" w:eastAsia="Times New Roman" w:hAnsi="Times New Roman" w:cs="Times New Roman"/>
                <w:bCs/>
                <w:color w:val="201F1E"/>
              </w:rPr>
              <w:t>F0-F1 vs F3 =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 xml:space="preserve"> 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&lt;0.0001</w:t>
            </w:r>
          </w:p>
          <w:p w14:paraId="06210497" w14:textId="04EB7B8D" w:rsidR="0004108A" w:rsidRPr="00866EAC" w:rsidRDefault="0004108A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530FA1">
              <w:rPr>
                <w:rFonts w:ascii="Times New Roman" w:eastAsia="Times New Roman" w:hAnsi="Times New Roman" w:cs="Times New Roman"/>
                <w:bCs/>
                <w:color w:val="201F1E"/>
              </w:rPr>
              <w:t>F0-F1 vs F4 =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 xml:space="preserve"> 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&lt;0.0001</w:t>
            </w:r>
          </w:p>
        </w:tc>
      </w:tr>
      <w:tr w:rsidR="0004108A" w:rsidRPr="001F68D7" w14:paraId="7D244FD2" w14:textId="3BB9C2C9" w:rsidTr="00530FA1">
        <w:trPr>
          <w:trHeight w:val="340"/>
        </w:trPr>
        <w:tc>
          <w:tcPr>
            <w:tcW w:w="1003" w:type="pct"/>
          </w:tcPr>
          <w:p w14:paraId="76969037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Male (n, %)</w:t>
            </w:r>
          </w:p>
        </w:tc>
        <w:tc>
          <w:tcPr>
            <w:tcW w:w="635" w:type="pct"/>
          </w:tcPr>
          <w:p w14:paraId="09277636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156 (55.3%)</w:t>
            </w:r>
          </w:p>
        </w:tc>
        <w:tc>
          <w:tcPr>
            <w:tcW w:w="623" w:type="pct"/>
          </w:tcPr>
          <w:p w14:paraId="49EE9C34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15 (60%)</w:t>
            </w:r>
          </w:p>
        </w:tc>
        <w:tc>
          <w:tcPr>
            <w:tcW w:w="623" w:type="pct"/>
          </w:tcPr>
          <w:p w14:paraId="61EB65A2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38 (46.9%)</w:t>
            </w:r>
          </w:p>
        </w:tc>
        <w:tc>
          <w:tcPr>
            <w:tcW w:w="627" w:type="pct"/>
          </w:tcPr>
          <w:p w14:paraId="1EA6E387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52 (45.6%)</w:t>
            </w:r>
          </w:p>
        </w:tc>
        <w:tc>
          <w:tcPr>
            <w:tcW w:w="583" w:type="pct"/>
          </w:tcPr>
          <w:p w14:paraId="03736632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0.20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b</w:t>
            </w:r>
          </w:p>
        </w:tc>
        <w:tc>
          <w:tcPr>
            <w:tcW w:w="905" w:type="pct"/>
          </w:tcPr>
          <w:p w14:paraId="6072801F" w14:textId="64B04148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>
              <w:rPr>
                <w:rFonts w:ascii="Times New Roman" w:eastAsia="Times New Roman" w:hAnsi="Times New Roman" w:cs="Times New Roman"/>
                <w:color w:val="201F1E"/>
              </w:rPr>
              <w:t>-</w:t>
            </w:r>
          </w:p>
        </w:tc>
      </w:tr>
      <w:tr w:rsidR="0004108A" w:rsidRPr="001F68D7" w14:paraId="5037264D" w14:textId="23A9FCB5" w:rsidTr="00530FA1">
        <w:trPr>
          <w:trHeight w:val="340"/>
        </w:trPr>
        <w:tc>
          <w:tcPr>
            <w:tcW w:w="1003" w:type="pct"/>
          </w:tcPr>
          <w:p w14:paraId="75172C50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BMI</w:t>
            </w:r>
          </w:p>
        </w:tc>
        <w:tc>
          <w:tcPr>
            <w:tcW w:w="635" w:type="pct"/>
          </w:tcPr>
          <w:p w14:paraId="150BF12D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26.2 (23.6-29.5)</w:t>
            </w:r>
          </w:p>
        </w:tc>
        <w:tc>
          <w:tcPr>
            <w:tcW w:w="623" w:type="pct"/>
          </w:tcPr>
          <w:p w14:paraId="0630056C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29.5 (24.8-33.2)</w:t>
            </w:r>
          </w:p>
        </w:tc>
        <w:tc>
          <w:tcPr>
            <w:tcW w:w="623" w:type="pct"/>
          </w:tcPr>
          <w:p w14:paraId="7B4CAAF1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26.7 (23.8-30.9)</w:t>
            </w:r>
          </w:p>
        </w:tc>
        <w:tc>
          <w:tcPr>
            <w:tcW w:w="627" w:type="pct"/>
          </w:tcPr>
          <w:p w14:paraId="4746CDEC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27.3 (24.9-30.9)</w:t>
            </w:r>
          </w:p>
        </w:tc>
        <w:tc>
          <w:tcPr>
            <w:tcW w:w="583" w:type="pct"/>
          </w:tcPr>
          <w:p w14:paraId="02569FA5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0.018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a</w:t>
            </w:r>
          </w:p>
        </w:tc>
        <w:tc>
          <w:tcPr>
            <w:tcW w:w="905" w:type="pct"/>
          </w:tcPr>
          <w:p w14:paraId="4B505E41" w14:textId="04CEBEBD" w:rsidR="005D4123" w:rsidRPr="00866EAC" w:rsidRDefault="00832998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226F6F">
              <w:rPr>
                <w:rFonts w:ascii="Times New Roman" w:eastAsia="Times New Roman" w:hAnsi="Times New Roman" w:cs="Times New Roman"/>
                <w:bCs/>
                <w:color w:val="201F1E"/>
              </w:rPr>
              <w:t>F0-F1 vs F4 =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 xml:space="preserve"> 0.046</w:t>
            </w:r>
          </w:p>
        </w:tc>
      </w:tr>
      <w:tr w:rsidR="0004108A" w:rsidRPr="001F68D7" w14:paraId="12E70E5D" w14:textId="653CCDC9" w:rsidTr="00530FA1">
        <w:trPr>
          <w:trHeight w:val="340"/>
        </w:trPr>
        <w:tc>
          <w:tcPr>
            <w:tcW w:w="1003" w:type="pct"/>
          </w:tcPr>
          <w:p w14:paraId="6EC53C00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HCV-RNA (log</w:t>
            </w:r>
            <w:r w:rsidRPr="00866EAC">
              <w:rPr>
                <w:rFonts w:ascii="Times New Roman" w:eastAsia="Times New Roman" w:hAnsi="Times New Roman" w:cs="Times New Roman"/>
                <w:color w:val="201F1E"/>
                <w:vertAlign w:val="subscript"/>
              </w:rPr>
              <w:t>10</w:t>
            </w: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)</w:t>
            </w:r>
            <w:r w:rsidRPr="002748E4">
              <w:rPr>
                <w:rFonts w:ascii="Times New Roman" w:eastAsia="Times New Roman" w:hAnsi="Times New Roman" w:cs="Times New Roman"/>
              </w:rPr>
              <w:t>†</w:t>
            </w:r>
          </w:p>
        </w:tc>
        <w:tc>
          <w:tcPr>
            <w:tcW w:w="635" w:type="pct"/>
          </w:tcPr>
          <w:p w14:paraId="1F9BCFA7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4.4 (3.7-5.4)</w:t>
            </w:r>
          </w:p>
        </w:tc>
        <w:tc>
          <w:tcPr>
            <w:tcW w:w="623" w:type="pct"/>
          </w:tcPr>
          <w:p w14:paraId="3779F2B0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5 (4.5-5.6)</w:t>
            </w:r>
          </w:p>
        </w:tc>
        <w:tc>
          <w:tcPr>
            <w:tcW w:w="623" w:type="pct"/>
          </w:tcPr>
          <w:p w14:paraId="5C602C8B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4.9 (4.1-5.8)</w:t>
            </w:r>
          </w:p>
        </w:tc>
        <w:tc>
          <w:tcPr>
            <w:tcW w:w="627" w:type="pct"/>
          </w:tcPr>
          <w:p w14:paraId="7099ABD5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4.8 (3.7-5.7)</w:t>
            </w:r>
          </w:p>
        </w:tc>
        <w:tc>
          <w:tcPr>
            <w:tcW w:w="583" w:type="pct"/>
          </w:tcPr>
          <w:p w14:paraId="5261F454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0.032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a</w:t>
            </w:r>
          </w:p>
        </w:tc>
        <w:tc>
          <w:tcPr>
            <w:tcW w:w="905" w:type="pct"/>
          </w:tcPr>
          <w:p w14:paraId="68AF809E" w14:textId="420313D5" w:rsidR="005D4123" w:rsidRPr="00530FA1" w:rsidRDefault="006932DC" w:rsidP="009C5F87">
            <w:pPr>
              <w:rPr>
                <w:rFonts w:ascii="Times New Roman" w:eastAsia="Times New Roman" w:hAnsi="Times New Roman" w:cs="Times New Roman"/>
                <w:bCs/>
                <w:color w:val="201F1E"/>
              </w:rPr>
            </w:pPr>
            <w:r w:rsidRPr="00530FA1">
              <w:rPr>
                <w:rFonts w:ascii="Times New Roman" w:eastAsia="Times New Roman" w:hAnsi="Times New Roman" w:cs="Times New Roman"/>
                <w:bCs/>
                <w:color w:val="201F1E"/>
              </w:rPr>
              <w:t>ns</w:t>
            </w:r>
          </w:p>
        </w:tc>
      </w:tr>
      <w:tr w:rsidR="0004108A" w:rsidRPr="001F68D7" w14:paraId="01C6E407" w14:textId="2FE61D1E" w:rsidTr="00530FA1">
        <w:trPr>
          <w:trHeight w:val="340"/>
        </w:trPr>
        <w:tc>
          <w:tcPr>
            <w:tcW w:w="1003" w:type="pct"/>
          </w:tcPr>
          <w:p w14:paraId="451EC314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ALT (IU/L)</w:t>
            </w:r>
          </w:p>
        </w:tc>
        <w:tc>
          <w:tcPr>
            <w:tcW w:w="635" w:type="pct"/>
          </w:tcPr>
          <w:p w14:paraId="482EA012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54 (37-74.8)</w:t>
            </w:r>
          </w:p>
        </w:tc>
        <w:tc>
          <w:tcPr>
            <w:tcW w:w="623" w:type="pct"/>
          </w:tcPr>
          <w:p w14:paraId="3FBFA928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61 (47.8-101.3)</w:t>
            </w:r>
          </w:p>
        </w:tc>
        <w:tc>
          <w:tcPr>
            <w:tcW w:w="623" w:type="pct"/>
          </w:tcPr>
          <w:p w14:paraId="36C93C79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59 (38.8-116.8)</w:t>
            </w:r>
          </w:p>
        </w:tc>
        <w:tc>
          <w:tcPr>
            <w:tcW w:w="627" w:type="pct"/>
          </w:tcPr>
          <w:p w14:paraId="6121B8BC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74 (55-120.5)</w:t>
            </w:r>
          </w:p>
        </w:tc>
        <w:tc>
          <w:tcPr>
            <w:tcW w:w="583" w:type="pct"/>
          </w:tcPr>
          <w:p w14:paraId="65B8E8C6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&lt;0.0001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a</w:t>
            </w:r>
          </w:p>
        </w:tc>
        <w:tc>
          <w:tcPr>
            <w:tcW w:w="905" w:type="pct"/>
          </w:tcPr>
          <w:p w14:paraId="29F7DB12" w14:textId="43CA81EB" w:rsidR="005D4123" w:rsidRPr="00866EAC" w:rsidRDefault="00441F9D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226F6F">
              <w:rPr>
                <w:rFonts w:ascii="Times New Roman" w:eastAsia="Times New Roman" w:hAnsi="Times New Roman" w:cs="Times New Roman"/>
                <w:bCs/>
                <w:color w:val="201F1E"/>
              </w:rPr>
              <w:t>F0-F1 vs F4 =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 xml:space="preserve"> 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&lt;0.0001</w:t>
            </w:r>
          </w:p>
        </w:tc>
      </w:tr>
      <w:tr w:rsidR="0004108A" w:rsidRPr="001F68D7" w14:paraId="5050BE02" w14:textId="249C0CD8" w:rsidTr="00530FA1">
        <w:trPr>
          <w:trHeight w:val="340"/>
        </w:trPr>
        <w:tc>
          <w:tcPr>
            <w:tcW w:w="1003" w:type="pct"/>
          </w:tcPr>
          <w:p w14:paraId="462689D4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AST (IU/L)</w:t>
            </w:r>
          </w:p>
        </w:tc>
        <w:tc>
          <w:tcPr>
            <w:tcW w:w="635" w:type="pct"/>
          </w:tcPr>
          <w:p w14:paraId="4F826714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49.5 (35-68)</w:t>
            </w:r>
          </w:p>
        </w:tc>
        <w:tc>
          <w:tcPr>
            <w:tcW w:w="623" w:type="pct"/>
          </w:tcPr>
          <w:p w14:paraId="58B94BAC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62.5 (41.8-93.5)</w:t>
            </w:r>
          </w:p>
        </w:tc>
        <w:tc>
          <w:tcPr>
            <w:tcW w:w="623" w:type="pct"/>
          </w:tcPr>
          <w:p w14:paraId="5798E46B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65 (37.5-98)</w:t>
            </w:r>
          </w:p>
        </w:tc>
        <w:tc>
          <w:tcPr>
            <w:tcW w:w="627" w:type="pct"/>
          </w:tcPr>
          <w:p w14:paraId="1F7FBC08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69.5 (49.2-120)</w:t>
            </w:r>
          </w:p>
        </w:tc>
        <w:tc>
          <w:tcPr>
            <w:tcW w:w="583" w:type="pct"/>
          </w:tcPr>
          <w:p w14:paraId="025D4C9C" w14:textId="77777777" w:rsidR="005D4123" w:rsidRPr="00866EAC" w:rsidRDefault="005D4123" w:rsidP="009C5F87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&lt;0.0001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a</w:t>
            </w:r>
          </w:p>
        </w:tc>
        <w:tc>
          <w:tcPr>
            <w:tcW w:w="905" w:type="pct"/>
          </w:tcPr>
          <w:p w14:paraId="3C714091" w14:textId="0D8C791A" w:rsidR="005779F9" w:rsidRDefault="005779F9" w:rsidP="005779F9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226F6F">
              <w:rPr>
                <w:rFonts w:ascii="Times New Roman" w:eastAsia="Times New Roman" w:hAnsi="Times New Roman" w:cs="Times New Roman"/>
                <w:bCs/>
                <w:color w:val="201F1E"/>
              </w:rPr>
              <w:t>F0-F1 vs F3 =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 xml:space="preserve"> 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0.01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>7</w:t>
            </w:r>
          </w:p>
          <w:p w14:paraId="11A58301" w14:textId="5FC6D88F" w:rsidR="005D4123" w:rsidRPr="00866EAC" w:rsidRDefault="005779F9" w:rsidP="005779F9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226F6F">
              <w:rPr>
                <w:rFonts w:ascii="Times New Roman" w:eastAsia="Times New Roman" w:hAnsi="Times New Roman" w:cs="Times New Roman"/>
                <w:bCs/>
                <w:color w:val="201F1E"/>
              </w:rPr>
              <w:t>F0-F1 vs F4 =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 xml:space="preserve"> 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&lt;0.0001</w:t>
            </w:r>
          </w:p>
        </w:tc>
      </w:tr>
      <w:tr w:rsidR="0004108A" w:rsidRPr="001F68D7" w14:paraId="10E08D94" w14:textId="159F6A40" w:rsidTr="00530FA1">
        <w:trPr>
          <w:trHeight w:val="340"/>
        </w:trPr>
        <w:tc>
          <w:tcPr>
            <w:tcW w:w="1003" w:type="pct"/>
          </w:tcPr>
          <w:p w14:paraId="44963B8E" w14:textId="77777777" w:rsidR="005D4123" w:rsidRPr="00866EAC" w:rsidRDefault="005D4123" w:rsidP="00C8126F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Total bilirubin (mg/dL)</w:t>
            </w:r>
          </w:p>
        </w:tc>
        <w:tc>
          <w:tcPr>
            <w:tcW w:w="635" w:type="pct"/>
          </w:tcPr>
          <w:p w14:paraId="5277857C" w14:textId="77777777" w:rsidR="005D4123" w:rsidRPr="00866EAC" w:rsidRDefault="005D4123" w:rsidP="00C8126F">
            <w:pPr>
              <w:rPr>
                <w:rFonts w:ascii="Times New Roman" w:eastAsia="Times New Roman" w:hAnsi="Times New Roman" w:cs="Times New Roman"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0.8 (0.6-0.9)</w:t>
            </w:r>
          </w:p>
        </w:tc>
        <w:tc>
          <w:tcPr>
            <w:tcW w:w="623" w:type="pct"/>
          </w:tcPr>
          <w:p w14:paraId="4E48CA27" w14:textId="77777777" w:rsidR="005D4123" w:rsidRPr="00866EAC" w:rsidRDefault="005D4123" w:rsidP="00C8126F">
            <w:pPr>
              <w:rPr>
                <w:rFonts w:ascii="Times New Roman" w:hAnsi="Times New Roman" w:cs="Times New Roman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0.8 (0.7-0.9)</w:t>
            </w:r>
          </w:p>
        </w:tc>
        <w:tc>
          <w:tcPr>
            <w:tcW w:w="623" w:type="pct"/>
          </w:tcPr>
          <w:p w14:paraId="5980076B" w14:textId="77777777" w:rsidR="005D4123" w:rsidRPr="00866EAC" w:rsidRDefault="005D4123" w:rsidP="00C8126F">
            <w:pPr>
              <w:rPr>
                <w:rFonts w:ascii="Times New Roman" w:hAnsi="Times New Roman" w:cs="Times New Roman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0.8 (0.7-0.9)</w:t>
            </w:r>
          </w:p>
        </w:tc>
        <w:tc>
          <w:tcPr>
            <w:tcW w:w="627" w:type="pct"/>
          </w:tcPr>
          <w:p w14:paraId="1FA97821" w14:textId="77777777" w:rsidR="005D4123" w:rsidRPr="00866EAC" w:rsidRDefault="005D4123" w:rsidP="00C8126F">
            <w:pPr>
              <w:rPr>
                <w:rFonts w:ascii="Times New Roman" w:hAnsi="Times New Roman" w:cs="Times New Roman"/>
              </w:rPr>
            </w:pPr>
            <w:r w:rsidRPr="00866EAC">
              <w:rPr>
                <w:rFonts w:ascii="Times New Roman" w:eastAsia="Times New Roman" w:hAnsi="Times New Roman" w:cs="Times New Roman"/>
                <w:color w:val="201F1E"/>
              </w:rPr>
              <w:t>0.8 (0.7-1)</w:t>
            </w:r>
          </w:p>
        </w:tc>
        <w:tc>
          <w:tcPr>
            <w:tcW w:w="583" w:type="pct"/>
          </w:tcPr>
          <w:p w14:paraId="43723ED0" w14:textId="77777777" w:rsidR="005D4123" w:rsidRPr="00866EAC" w:rsidRDefault="005D4123" w:rsidP="00C8126F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866EAC">
              <w:rPr>
                <w:rFonts w:ascii="Times New Roman" w:eastAsia="Times New Roman" w:hAnsi="Times New Roman" w:cs="Times New Roman"/>
                <w:b/>
                <w:color w:val="201F1E"/>
              </w:rPr>
              <w:t>0.008</w:t>
            </w:r>
            <w:r w:rsidRPr="00866EAC">
              <w:rPr>
                <w:rFonts w:ascii="Times New Roman" w:eastAsia="Times New Roman" w:hAnsi="Times New Roman" w:cs="Times New Roman"/>
                <w:b/>
                <w:color w:val="201F1E"/>
                <w:vertAlign w:val="superscript"/>
              </w:rPr>
              <w:t>a</w:t>
            </w:r>
          </w:p>
        </w:tc>
        <w:tc>
          <w:tcPr>
            <w:tcW w:w="905" w:type="pct"/>
          </w:tcPr>
          <w:p w14:paraId="1FBBC529" w14:textId="547DC3C9" w:rsidR="005D4123" w:rsidRPr="00866EAC" w:rsidRDefault="00965304" w:rsidP="00C8126F">
            <w:pPr>
              <w:rPr>
                <w:rFonts w:ascii="Times New Roman" w:eastAsia="Times New Roman" w:hAnsi="Times New Roman" w:cs="Times New Roman"/>
                <w:b/>
                <w:color w:val="201F1E"/>
              </w:rPr>
            </w:pPr>
            <w:r w:rsidRPr="00226F6F">
              <w:rPr>
                <w:rFonts w:ascii="Times New Roman" w:eastAsia="Times New Roman" w:hAnsi="Times New Roman" w:cs="Times New Roman"/>
                <w:bCs/>
                <w:color w:val="201F1E"/>
              </w:rPr>
              <w:t>F0-F1 vs F4 =</w:t>
            </w:r>
            <w:r>
              <w:rPr>
                <w:rFonts w:ascii="Times New Roman" w:eastAsia="Times New Roman" w:hAnsi="Times New Roman" w:cs="Times New Roman"/>
                <w:b/>
                <w:color w:val="201F1E"/>
              </w:rPr>
              <w:t xml:space="preserve"> 0.004</w:t>
            </w:r>
          </w:p>
        </w:tc>
      </w:tr>
    </w:tbl>
    <w:p w14:paraId="2D9C53E1" w14:textId="0267934B" w:rsidR="001B0EF2" w:rsidRDefault="001B0EF2" w:rsidP="008C44B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B0EF2">
        <w:rPr>
          <w:rFonts w:ascii="Times New Roman" w:hAnsi="Times New Roman" w:cs="Times New Roman"/>
          <w:sz w:val="20"/>
          <w:szCs w:val="20"/>
        </w:rPr>
        <w:t>ALT, alanine transaminase; AST, aspartate transaminase; BMI, body mass index</w:t>
      </w:r>
      <w:r w:rsidR="006932DC">
        <w:rPr>
          <w:rFonts w:ascii="Times New Roman" w:hAnsi="Times New Roman" w:cs="Times New Roman"/>
          <w:sz w:val="20"/>
          <w:szCs w:val="20"/>
        </w:rPr>
        <w:t>; ns, not significant</w:t>
      </w:r>
      <w:ins w:id="8" w:author="UHS Genetics" w:date="2022-08-24T21:03:00Z">
        <w:r w:rsidR="002477D0">
          <w:rPr>
            <w:rFonts w:ascii="Times New Roman" w:hAnsi="Times New Roman" w:cs="Times New Roman"/>
            <w:sz w:val="20"/>
            <w:szCs w:val="20"/>
          </w:rPr>
          <w:t xml:space="preserve">. </w:t>
        </w:r>
        <w:r w:rsidR="002477D0" w:rsidRPr="002477D0">
          <w:rPr>
            <w:rFonts w:ascii="Times New Roman" w:hAnsi="Times New Roman" w:cs="Times New Roman"/>
            <w:sz w:val="20"/>
            <w:szCs w:val="20"/>
          </w:rPr>
          <w:t xml:space="preserve">Statistically significant </w:t>
        </w:r>
        <w:r w:rsidR="002477D0" w:rsidRPr="002477D0">
          <w:rPr>
            <w:rFonts w:ascii="Times New Roman" w:hAnsi="Times New Roman" w:cs="Times New Roman"/>
            <w:i/>
            <w:iCs/>
            <w:sz w:val="20"/>
            <w:szCs w:val="20"/>
            <w:rPrChange w:id="9" w:author="UHS Genetics" w:date="2022-08-24T21:03:00Z">
              <w:rPr>
                <w:rFonts w:ascii="Times New Roman" w:hAnsi="Times New Roman" w:cs="Times New Roman"/>
                <w:sz w:val="20"/>
                <w:szCs w:val="20"/>
              </w:rPr>
            </w:rPrChange>
          </w:rPr>
          <w:t>p</w:t>
        </w:r>
        <w:r w:rsidR="002477D0" w:rsidRPr="002477D0">
          <w:rPr>
            <w:rFonts w:ascii="Times New Roman" w:hAnsi="Times New Roman" w:cs="Times New Roman"/>
            <w:sz w:val="20"/>
            <w:szCs w:val="20"/>
          </w:rPr>
          <w:t>-values are presented in bold text. </w:t>
        </w:r>
      </w:ins>
    </w:p>
    <w:p w14:paraId="11A41C58" w14:textId="1AAB02EF" w:rsidR="008C44BA" w:rsidRDefault="008C44BA" w:rsidP="008C4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†Log-transformed values of HCV-RNA viral load are represented here which were originally estimated in IU/ml units. </w:t>
      </w:r>
    </w:p>
    <w:p w14:paraId="5FE00A93" w14:textId="77777777" w:rsidR="003C67F6" w:rsidRPr="0099784B" w:rsidRDefault="003C67F6" w:rsidP="008C44BA">
      <w:pPr>
        <w:spacing w:after="0" w:line="240" w:lineRule="auto"/>
        <w:rPr>
          <w:rFonts w:ascii="Times New Roman" w:eastAsia="Times New Roman" w:hAnsi="Times New Roman" w:cs="Times New Roman"/>
          <w:color w:val="201F1E"/>
          <w:sz w:val="20"/>
          <w:szCs w:val="20"/>
        </w:rPr>
      </w:pPr>
      <w:r w:rsidRPr="0099784B">
        <w:rPr>
          <w:rFonts w:ascii="Times New Roman" w:eastAsia="Times New Roman" w:hAnsi="Times New Roman" w:cs="Times New Roman"/>
          <w:b/>
          <w:color w:val="201F1E"/>
          <w:sz w:val="20"/>
          <w:szCs w:val="20"/>
          <w:vertAlign w:val="superscript"/>
        </w:rPr>
        <w:t>a</w:t>
      </w:r>
      <w:r w:rsidRPr="0099784B">
        <w:rPr>
          <w:rFonts w:ascii="Times New Roman" w:eastAsia="Times New Roman" w:hAnsi="Times New Roman" w:cs="Times New Roman"/>
          <w:i/>
          <w:color w:val="201F1E"/>
          <w:sz w:val="20"/>
          <w:szCs w:val="20"/>
        </w:rPr>
        <w:t>p</w:t>
      </w:r>
      <w:r w:rsidRPr="0099784B">
        <w:rPr>
          <w:rFonts w:ascii="Times New Roman" w:eastAsia="Times New Roman" w:hAnsi="Times New Roman" w:cs="Times New Roman"/>
          <w:color w:val="201F1E"/>
          <w:sz w:val="20"/>
          <w:szCs w:val="20"/>
        </w:rPr>
        <w:t xml:space="preserve">-value from </w:t>
      </w:r>
      <w:r w:rsidR="00C41138" w:rsidRPr="0099784B">
        <w:rPr>
          <w:rFonts w:ascii="Times New Roman" w:eastAsia="Times New Roman" w:hAnsi="Times New Roman" w:cs="Times New Roman"/>
          <w:color w:val="201F1E"/>
          <w:sz w:val="20"/>
          <w:szCs w:val="20"/>
        </w:rPr>
        <w:t xml:space="preserve">non-parametric </w:t>
      </w:r>
      <w:r w:rsidRPr="0099784B">
        <w:rPr>
          <w:rFonts w:ascii="Times New Roman" w:eastAsia="Times New Roman" w:hAnsi="Times New Roman" w:cs="Times New Roman"/>
          <w:color w:val="201F1E"/>
          <w:sz w:val="20"/>
          <w:szCs w:val="20"/>
        </w:rPr>
        <w:t>Kruskal-</w:t>
      </w:r>
      <w:proofErr w:type="gramStart"/>
      <w:r w:rsidRPr="0099784B">
        <w:rPr>
          <w:rFonts w:ascii="Times New Roman" w:eastAsia="Times New Roman" w:hAnsi="Times New Roman" w:cs="Times New Roman"/>
          <w:color w:val="201F1E"/>
          <w:sz w:val="20"/>
          <w:szCs w:val="20"/>
        </w:rPr>
        <w:t>Wallis</w:t>
      </w:r>
      <w:proofErr w:type="gramEnd"/>
      <w:r w:rsidRPr="0099784B">
        <w:rPr>
          <w:rFonts w:ascii="Times New Roman" w:eastAsia="Times New Roman" w:hAnsi="Times New Roman" w:cs="Times New Roman"/>
          <w:color w:val="201F1E"/>
          <w:sz w:val="20"/>
          <w:szCs w:val="20"/>
        </w:rPr>
        <w:t xml:space="preserve"> test.</w:t>
      </w:r>
    </w:p>
    <w:p w14:paraId="369B0930" w14:textId="77777777" w:rsidR="008A49A0" w:rsidRDefault="003C67F6" w:rsidP="006B4243">
      <w:pPr>
        <w:spacing w:after="0" w:line="240" w:lineRule="auto"/>
        <w:rPr>
          <w:rFonts w:ascii="Times New Roman" w:eastAsia="Times New Roman" w:hAnsi="Times New Roman" w:cs="Times New Roman"/>
          <w:color w:val="201F1E"/>
          <w:sz w:val="20"/>
          <w:szCs w:val="20"/>
        </w:rPr>
      </w:pPr>
      <w:r w:rsidRPr="0099784B">
        <w:rPr>
          <w:rFonts w:ascii="Times New Roman" w:eastAsia="Times New Roman" w:hAnsi="Times New Roman" w:cs="Times New Roman"/>
          <w:b/>
          <w:color w:val="201F1E"/>
          <w:sz w:val="20"/>
          <w:szCs w:val="20"/>
          <w:vertAlign w:val="superscript"/>
        </w:rPr>
        <w:t>b</w:t>
      </w:r>
      <w:r w:rsidRPr="0099784B">
        <w:rPr>
          <w:rFonts w:ascii="Times New Roman" w:eastAsia="Times New Roman" w:hAnsi="Times New Roman" w:cs="Times New Roman"/>
          <w:i/>
          <w:color w:val="201F1E"/>
          <w:sz w:val="20"/>
          <w:szCs w:val="20"/>
        </w:rPr>
        <w:t>p</w:t>
      </w:r>
      <w:r w:rsidR="006B4243">
        <w:rPr>
          <w:rFonts w:ascii="Times New Roman" w:eastAsia="Times New Roman" w:hAnsi="Times New Roman" w:cs="Times New Roman"/>
          <w:color w:val="201F1E"/>
          <w:sz w:val="20"/>
          <w:szCs w:val="20"/>
        </w:rPr>
        <w:t>-value from Chi-square test.</w:t>
      </w:r>
    </w:p>
    <w:p w14:paraId="16AC0417" w14:textId="1F4EA4C6" w:rsidR="008A49A0" w:rsidRDefault="008A49A0" w:rsidP="008A49A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01F1E"/>
          <w:sz w:val="20"/>
          <w:szCs w:val="20"/>
          <w:vertAlign w:val="superscript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Sub-group specific significant multiple comparison </w:t>
      </w:r>
      <w:r w:rsidRPr="00530FA1"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-values</w:t>
      </w:r>
      <w:r w:rsidR="00D45691">
        <w:rPr>
          <w:rFonts w:ascii="Times New Roman" w:hAnsi="Times New Roman" w:cs="Times New Roman"/>
          <w:sz w:val="20"/>
          <w:szCs w:val="20"/>
        </w:rPr>
        <w:t xml:space="preserve"> (from Dunn’s multiple comparison test)</w:t>
      </w:r>
      <w:r>
        <w:rPr>
          <w:rFonts w:ascii="Times New Roman" w:hAnsi="Times New Roman" w:cs="Times New Roman"/>
          <w:sz w:val="20"/>
          <w:szCs w:val="20"/>
        </w:rPr>
        <w:t xml:space="preserve"> that derive the overall significant </w:t>
      </w:r>
      <w:r w:rsidRPr="00530FA1"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-value</w:t>
      </w:r>
      <w:r w:rsidR="005B4EDB">
        <w:rPr>
          <w:rFonts w:ascii="Times New Roman" w:hAnsi="Times New Roman" w:cs="Times New Roman"/>
          <w:sz w:val="20"/>
          <w:szCs w:val="20"/>
        </w:rPr>
        <w:t xml:space="preserve"> for each variable</w:t>
      </w:r>
      <w:r w:rsidR="00E328B7">
        <w:rPr>
          <w:rFonts w:ascii="Times New Roman" w:hAnsi="Times New Roman" w:cs="Times New Roman"/>
          <w:sz w:val="20"/>
          <w:szCs w:val="20"/>
        </w:rPr>
        <w:t xml:space="preserve"> compared across different Metavir stages</w:t>
      </w:r>
      <w:r w:rsidR="005B4EDB">
        <w:rPr>
          <w:rFonts w:ascii="Times New Roman" w:hAnsi="Times New Roman" w:cs="Times New Roman"/>
          <w:sz w:val="20"/>
          <w:szCs w:val="20"/>
        </w:rPr>
        <w:t>.</w:t>
      </w:r>
    </w:p>
    <w:p w14:paraId="3102827E" w14:textId="5B0DAC62" w:rsidR="00372116" w:rsidRPr="001F68D7" w:rsidRDefault="006B4243" w:rsidP="006B42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68D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372116" w:rsidRPr="001F68D7" w:rsidSect="00530FA1">
      <w:headerReference w:type="default" r:id="rId6"/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642C8" w14:textId="77777777" w:rsidR="00701AD4" w:rsidRDefault="00701AD4" w:rsidP="00325243">
      <w:pPr>
        <w:spacing w:after="0" w:line="240" w:lineRule="auto"/>
      </w:pPr>
      <w:r>
        <w:separator/>
      </w:r>
    </w:p>
  </w:endnote>
  <w:endnote w:type="continuationSeparator" w:id="0">
    <w:p w14:paraId="196E7671" w14:textId="77777777" w:rsidR="00701AD4" w:rsidRDefault="00701AD4" w:rsidP="00325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F3C8E" w14:textId="77777777" w:rsidR="00701AD4" w:rsidRDefault="00701AD4" w:rsidP="00325243">
      <w:pPr>
        <w:spacing w:after="0" w:line="240" w:lineRule="auto"/>
      </w:pPr>
      <w:r>
        <w:separator/>
      </w:r>
    </w:p>
  </w:footnote>
  <w:footnote w:type="continuationSeparator" w:id="0">
    <w:p w14:paraId="5C04458E" w14:textId="77777777" w:rsidR="00701AD4" w:rsidRDefault="00701AD4" w:rsidP="00325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6467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A5C303" w14:textId="77777777" w:rsidR="00567F67" w:rsidRDefault="00567F6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0F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36FF84" w14:textId="77777777" w:rsidR="00567F67" w:rsidRDefault="00567F6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HS Genetics">
    <w15:presenceInfo w15:providerId="None" w15:userId="UHS Genet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E4"/>
    <w:rsid w:val="00015A70"/>
    <w:rsid w:val="000317DA"/>
    <w:rsid w:val="0004108A"/>
    <w:rsid w:val="00057A50"/>
    <w:rsid w:val="0006148A"/>
    <w:rsid w:val="00074315"/>
    <w:rsid w:val="000A3050"/>
    <w:rsid w:val="000E76F3"/>
    <w:rsid w:val="001005E8"/>
    <w:rsid w:val="00116261"/>
    <w:rsid w:val="0014135D"/>
    <w:rsid w:val="001974E9"/>
    <w:rsid w:val="001A0468"/>
    <w:rsid w:val="001B0EF2"/>
    <w:rsid w:val="001C737E"/>
    <w:rsid w:val="001F68D7"/>
    <w:rsid w:val="00232FE9"/>
    <w:rsid w:val="00236F00"/>
    <w:rsid w:val="002477D0"/>
    <w:rsid w:val="002774D7"/>
    <w:rsid w:val="002835BA"/>
    <w:rsid w:val="002A5CD7"/>
    <w:rsid w:val="002C0733"/>
    <w:rsid w:val="002E7EAD"/>
    <w:rsid w:val="002F6416"/>
    <w:rsid w:val="00325243"/>
    <w:rsid w:val="00372116"/>
    <w:rsid w:val="003C37F1"/>
    <w:rsid w:val="003C67F6"/>
    <w:rsid w:val="00410FCA"/>
    <w:rsid w:val="00423813"/>
    <w:rsid w:val="00434F81"/>
    <w:rsid w:val="00435C9D"/>
    <w:rsid w:val="00441F9D"/>
    <w:rsid w:val="004C2BF4"/>
    <w:rsid w:val="004C68BC"/>
    <w:rsid w:val="004D4973"/>
    <w:rsid w:val="004E55CD"/>
    <w:rsid w:val="00524326"/>
    <w:rsid w:val="00530FA1"/>
    <w:rsid w:val="00532D17"/>
    <w:rsid w:val="00536808"/>
    <w:rsid w:val="00556F75"/>
    <w:rsid w:val="005607CD"/>
    <w:rsid w:val="00567F67"/>
    <w:rsid w:val="00574905"/>
    <w:rsid w:val="005750EA"/>
    <w:rsid w:val="005779F9"/>
    <w:rsid w:val="005B4EDB"/>
    <w:rsid w:val="005D4123"/>
    <w:rsid w:val="005E3A02"/>
    <w:rsid w:val="00637FEC"/>
    <w:rsid w:val="0066555B"/>
    <w:rsid w:val="00676E98"/>
    <w:rsid w:val="00681E37"/>
    <w:rsid w:val="006932DC"/>
    <w:rsid w:val="006A49B3"/>
    <w:rsid w:val="006A63FA"/>
    <w:rsid w:val="006B4243"/>
    <w:rsid w:val="006D5388"/>
    <w:rsid w:val="006F3F0E"/>
    <w:rsid w:val="006F58F2"/>
    <w:rsid w:val="00701AD4"/>
    <w:rsid w:val="0070765D"/>
    <w:rsid w:val="007212C2"/>
    <w:rsid w:val="00725640"/>
    <w:rsid w:val="007276E6"/>
    <w:rsid w:val="0073652D"/>
    <w:rsid w:val="00742676"/>
    <w:rsid w:val="0076243C"/>
    <w:rsid w:val="00763DF4"/>
    <w:rsid w:val="00803EE4"/>
    <w:rsid w:val="0081021C"/>
    <w:rsid w:val="00811050"/>
    <w:rsid w:val="00812E7E"/>
    <w:rsid w:val="00832998"/>
    <w:rsid w:val="008423E3"/>
    <w:rsid w:val="008470F3"/>
    <w:rsid w:val="00866EAC"/>
    <w:rsid w:val="008A49A0"/>
    <w:rsid w:val="008B1081"/>
    <w:rsid w:val="008C44BA"/>
    <w:rsid w:val="008C642B"/>
    <w:rsid w:val="008E54AF"/>
    <w:rsid w:val="008F0179"/>
    <w:rsid w:val="008F51C9"/>
    <w:rsid w:val="0094556B"/>
    <w:rsid w:val="00963F48"/>
    <w:rsid w:val="00965304"/>
    <w:rsid w:val="00983C64"/>
    <w:rsid w:val="009911F0"/>
    <w:rsid w:val="0099784B"/>
    <w:rsid w:val="009C45D8"/>
    <w:rsid w:val="009C54E6"/>
    <w:rsid w:val="009C5F87"/>
    <w:rsid w:val="009C6D2D"/>
    <w:rsid w:val="009E1E52"/>
    <w:rsid w:val="009E79BC"/>
    <w:rsid w:val="009F6D26"/>
    <w:rsid w:val="00A14695"/>
    <w:rsid w:val="00A306E3"/>
    <w:rsid w:val="00A308AB"/>
    <w:rsid w:val="00A44D78"/>
    <w:rsid w:val="00A47B5F"/>
    <w:rsid w:val="00A60203"/>
    <w:rsid w:val="00AB78A0"/>
    <w:rsid w:val="00AF5FD6"/>
    <w:rsid w:val="00B16335"/>
    <w:rsid w:val="00B26435"/>
    <w:rsid w:val="00B35045"/>
    <w:rsid w:val="00B37402"/>
    <w:rsid w:val="00B96E32"/>
    <w:rsid w:val="00C34BAD"/>
    <w:rsid w:val="00C373FF"/>
    <w:rsid w:val="00C41138"/>
    <w:rsid w:val="00C667AC"/>
    <w:rsid w:val="00C74F01"/>
    <w:rsid w:val="00C8126F"/>
    <w:rsid w:val="00CC2997"/>
    <w:rsid w:val="00D035A1"/>
    <w:rsid w:val="00D129F2"/>
    <w:rsid w:val="00D17F80"/>
    <w:rsid w:val="00D3353E"/>
    <w:rsid w:val="00D36CCB"/>
    <w:rsid w:val="00D45691"/>
    <w:rsid w:val="00D50034"/>
    <w:rsid w:val="00D53462"/>
    <w:rsid w:val="00D575EC"/>
    <w:rsid w:val="00D86FC7"/>
    <w:rsid w:val="00DA3773"/>
    <w:rsid w:val="00DE5894"/>
    <w:rsid w:val="00DE6D72"/>
    <w:rsid w:val="00E0108C"/>
    <w:rsid w:val="00E12E16"/>
    <w:rsid w:val="00E328B7"/>
    <w:rsid w:val="00E3492F"/>
    <w:rsid w:val="00E606BE"/>
    <w:rsid w:val="00E61752"/>
    <w:rsid w:val="00E634CE"/>
    <w:rsid w:val="00E93D5B"/>
    <w:rsid w:val="00EA1D02"/>
    <w:rsid w:val="00EB4C8C"/>
    <w:rsid w:val="00EC581A"/>
    <w:rsid w:val="00EC6E50"/>
    <w:rsid w:val="00ED51DD"/>
    <w:rsid w:val="00EE5037"/>
    <w:rsid w:val="00F1238B"/>
    <w:rsid w:val="00F3434F"/>
    <w:rsid w:val="00F34BCB"/>
    <w:rsid w:val="00F34F69"/>
    <w:rsid w:val="00F5138C"/>
    <w:rsid w:val="00F73B32"/>
    <w:rsid w:val="00FC2D7A"/>
    <w:rsid w:val="00FF08D4"/>
    <w:rsid w:val="00FF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488AC"/>
  <w15:chartTrackingRefBased/>
  <w15:docId w15:val="{610A1C94-2519-48A7-B01C-822FBF08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Web1"/>
    <w:uiPriority w:val="99"/>
    <w:rsid w:val="006A63FA"/>
    <w:pPr>
      <w:spacing w:before="100" w:beforeAutospacing="1" w:after="0" w:afterAutospacing="1" w:line="240" w:lineRule="auto"/>
    </w:pPr>
    <w:rPr>
      <w:rFonts w:ascii="Times New Roman" w:hAnsi="Times New Roman"/>
      <w:sz w:val="24"/>
      <w:szCs w:val="20"/>
      <w:lang w:val="en-IN" w:eastAsia="en-IN"/>
    </w:rPr>
    <w:tblPr>
      <w:tblBorders>
        <w:top w:val="inset" w:sz="2" w:space="0" w:color="F2F2F2" w:themeColor="background1" w:themeShade="F2"/>
        <w:left w:val="inset" w:sz="2" w:space="0" w:color="F2F2F2" w:themeColor="background1" w:themeShade="F2"/>
        <w:bottom w:val="inset" w:sz="2" w:space="0" w:color="F2F2F2" w:themeColor="background1" w:themeShade="F2"/>
        <w:right w:val="inset" w:sz="2" w:space="0" w:color="F2F2F2" w:themeColor="background1" w:themeShade="F2"/>
        <w:insideH w:val="inset" w:sz="2" w:space="0" w:color="F2F2F2" w:themeColor="background1" w:themeShade="F2"/>
        <w:insideV w:val="inset" w:sz="2" w:space="0" w:color="F2F2F2" w:themeColor="background1" w:themeShade="F2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45D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9C45D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hDthesis">
    <w:name w:val="PhD thesis"/>
    <w:basedOn w:val="TableNormal"/>
    <w:uiPriority w:val="39"/>
    <w:rsid w:val="006A63FA"/>
    <w:pPr>
      <w:spacing w:after="0" w:line="240" w:lineRule="auto"/>
    </w:pPr>
    <w:rPr>
      <w:rFonts w:ascii="Times New Roman" w:hAnsi="Times New Roman"/>
      <w:sz w:val="24"/>
    </w:rPr>
    <w:tblPr>
      <w:tblCellSpacing w:w="20" w:type="dxa"/>
      <w:tblBorders>
        <w:top w:val="inset" w:sz="6" w:space="0" w:color="808080" w:themeColor="background1" w:themeShade="80"/>
        <w:left w:val="inset" w:sz="6" w:space="0" w:color="808080" w:themeColor="background1" w:themeShade="80"/>
        <w:bottom w:val="inset" w:sz="6" w:space="0" w:color="808080" w:themeColor="background1" w:themeShade="80"/>
        <w:right w:val="inset" w:sz="6" w:space="0" w:color="808080" w:themeColor="background1" w:themeShade="80"/>
        <w:insideH w:val="inset" w:sz="6" w:space="0" w:color="808080" w:themeColor="background1" w:themeShade="80"/>
        <w:insideV w:val="inset" w:sz="6" w:space="0" w:color="808080" w:themeColor="background1" w:themeShade="80"/>
      </w:tblBorders>
    </w:tblPr>
    <w:trPr>
      <w:tblCellSpacing w:w="20" w:type="dxa"/>
    </w:trPr>
    <w:tcPr>
      <w:shd w:val="clear" w:color="auto" w:fill="FFFFFF" w:themeFill="background1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37FE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243"/>
  </w:style>
  <w:style w:type="paragraph" w:styleId="Footer">
    <w:name w:val="footer"/>
    <w:basedOn w:val="Normal"/>
    <w:link w:val="Foot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243"/>
  </w:style>
  <w:style w:type="paragraph" w:styleId="Revision">
    <w:name w:val="Revision"/>
    <w:hidden/>
    <w:uiPriority w:val="99"/>
    <w:semiHidden/>
    <w:rsid w:val="001B0E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UHS Genetics</cp:lastModifiedBy>
  <cp:revision>136</cp:revision>
  <cp:lastPrinted>2021-08-09T09:25:00Z</cp:lastPrinted>
  <dcterms:created xsi:type="dcterms:W3CDTF">2020-11-14T06:22:00Z</dcterms:created>
  <dcterms:modified xsi:type="dcterms:W3CDTF">2022-08-24T16:09:00Z</dcterms:modified>
</cp:coreProperties>
</file>