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FAFD5B" w14:textId="207ED836" w:rsidR="00DB28B6" w:rsidRPr="00943FB5" w:rsidRDefault="00FC5347" w:rsidP="00DB28B6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del w:id="0" w:author="UHS Genetics" w:date="2022-08-24T21:10:00Z">
        <w:r w:rsidDel="00520D91">
          <w:rPr>
            <w:rFonts w:ascii="Times New Roman" w:hAnsi="Times New Roman" w:cs="Times New Roman"/>
            <w:b/>
            <w:sz w:val="24"/>
            <w:szCs w:val="24"/>
          </w:rPr>
          <w:delText>Additional file</w:delText>
        </w:r>
      </w:del>
      <w:ins w:id="1" w:author="UHS Genetics" w:date="2022-08-24T21:10:00Z">
        <w:r w:rsidR="00520D91">
          <w:rPr>
            <w:rFonts w:ascii="Times New Roman" w:hAnsi="Times New Roman" w:cs="Times New Roman"/>
            <w:b/>
            <w:sz w:val="24"/>
            <w:szCs w:val="24"/>
          </w:rPr>
          <w:t>Supplementary Table</w:t>
        </w:r>
      </w:ins>
      <w:r w:rsidR="00D52E76" w:rsidRPr="00D52E7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034F5">
        <w:rPr>
          <w:rFonts w:ascii="Times New Roman" w:hAnsi="Times New Roman" w:cs="Times New Roman"/>
          <w:b/>
          <w:sz w:val="24"/>
          <w:szCs w:val="24"/>
        </w:rPr>
        <w:t xml:space="preserve">2. </w:t>
      </w:r>
      <w:r w:rsidR="00DB28B6" w:rsidRPr="00520D91">
        <w:rPr>
          <w:rFonts w:ascii="Times New Roman" w:hAnsi="Times New Roman" w:cs="Times New Roman"/>
          <w:bCs/>
          <w:sz w:val="24"/>
          <w:szCs w:val="24"/>
          <w:rPrChange w:id="2" w:author="UHS Genetics" w:date="2022-08-24T21:10:00Z">
            <w:rPr>
              <w:rFonts w:ascii="Times New Roman" w:hAnsi="Times New Roman" w:cs="Times New Roman"/>
              <w:b/>
              <w:sz w:val="24"/>
              <w:szCs w:val="24"/>
            </w:rPr>
          </w:rPrChange>
        </w:rPr>
        <w:t xml:space="preserve">Distribution of alleles and genotypes for </w:t>
      </w:r>
      <w:r w:rsidR="00DB28B6" w:rsidRPr="00520D91">
        <w:rPr>
          <w:rFonts w:ascii="Times New Roman" w:hAnsi="Times New Roman" w:cs="Times New Roman"/>
          <w:bCs/>
          <w:i/>
          <w:sz w:val="24"/>
          <w:szCs w:val="24"/>
          <w:rPrChange w:id="3" w:author="UHS Genetics" w:date="2022-08-24T21:10:00Z">
            <w:rPr>
              <w:rFonts w:ascii="Times New Roman" w:hAnsi="Times New Roman" w:cs="Times New Roman"/>
              <w:b/>
              <w:i/>
              <w:sz w:val="24"/>
              <w:szCs w:val="24"/>
            </w:rPr>
          </w:rPrChange>
        </w:rPr>
        <w:t>PNPLA3</w:t>
      </w:r>
      <w:r w:rsidR="00DB28B6" w:rsidRPr="00520D91">
        <w:rPr>
          <w:rFonts w:ascii="Times New Roman" w:hAnsi="Times New Roman" w:cs="Times New Roman"/>
          <w:bCs/>
          <w:sz w:val="24"/>
          <w:szCs w:val="24"/>
          <w:rPrChange w:id="4" w:author="UHS Genetics" w:date="2022-08-24T21:10:00Z">
            <w:rPr>
              <w:rFonts w:ascii="Times New Roman" w:hAnsi="Times New Roman" w:cs="Times New Roman"/>
              <w:b/>
              <w:sz w:val="24"/>
              <w:szCs w:val="24"/>
            </w:rPr>
          </w:rPrChange>
        </w:rPr>
        <w:t xml:space="preserve"> rs738409 and </w:t>
      </w:r>
      <w:r w:rsidR="00DB28B6" w:rsidRPr="00520D91">
        <w:rPr>
          <w:rFonts w:ascii="Times New Roman" w:hAnsi="Times New Roman" w:cs="Times New Roman"/>
          <w:bCs/>
          <w:i/>
          <w:rPrChange w:id="5" w:author="UHS Genetics" w:date="2022-08-24T21:10:00Z">
            <w:rPr>
              <w:rFonts w:ascii="Times New Roman" w:hAnsi="Times New Roman" w:cs="Times New Roman"/>
              <w:b/>
              <w:i/>
            </w:rPr>
          </w:rPrChange>
        </w:rPr>
        <w:t>TM6SF2</w:t>
      </w:r>
      <w:r w:rsidR="00DB28B6" w:rsidRPr="00520D91">
        <w:rPr>
          <w:rFonts w:ascii="Times New Roman" w:hAnsi="Times New Roman" w:cs="Times New Roman"/>
          <w:bCs/>
          <w:rPrChange w:id="6" w:author="UHS Genetics" w:date="2022-08-24T21:10:00Z">
            <w:rPr>
              <w:rFonts w:ascii="Times New Roman" w:hAnsi="Times New Roman" w:cs="Times New Roman"/>
              <w:b/>
            </w:rPr>
          </w:rPrChange>
        </w:rPr>
        <w:t xml:space="preserve"> rs58542926 </w:t>
      </w:r>
      <w:r w:rsidR="00DB28B6" w:rsidRPr="00520D91">
        <w:rPr>
          <w:rFonts w:ascii="Times New Roman" w:hAnsi="Times New Roman" w:cs="Times New Roman"/>
          <w:bCs/>
          <w:sz w:val="24"/>
          <w:szCs w:val="24"/>
          <w:rPrChange w:id="7" w:author="UHS Genetics" w:date="2022-08-24T21:10:00Z">
            <w:rPr>
              <w:rFonts w:ascii="Times New Roman" w:hAnsi="Times New Roman" w:cs="Times New Roman"/>
              <w:b/>
              <w:sz w:val="24"/>
              <w:szCs w:val="24"/>
            </w:rPr>
          </w:rPrChange>
        </w:rPr>
        <w:t xml:space="preserve">polymorphisms and association tests with respect to </w:t>
      </w:r>
      <w:r w:rsidR="009278F7" w:rsidRPr="00520D91">
        <w:rPr>
          <w:rFonts w:ascii="Times New Roman" w:hAnsi="Times New Roman" w:cs="Times New Roman"/>
          <w:bCs/>
          <w:sz w:val="24"/>
          <w:szCs w:val="24"/>
          <w:rPrChange w:id="8" w:author="UHS Genetics" w:date="2022-08-24T21:10:00Z">
            <w:rPr>
              <w:rFonts w:ascii="Times New Roman" w:hAnsi="Times New Roman" w:cs="Times New Roman"/>
              <w:b/>
              <w:sz w:val="24"/>
              <w:szCs w:val="24"/>
            </w:rPr>
          </w:rPrChange>
        </w:rPr>
        <w:t xml:space="preserve">advanced </w:t>
      </w:r>
      <w:r w:rsidR="00DB28B6" w:rsidRPr="00520D91">
        <w:rPr>
          <w:rFonts w:ascii="Times New Roman" w:hAnsi="Times New Roman" w:cs="Times New Roman"/>
          <w:bCs/>
          <w:sz w:val="24"/>
          <w:szCs w:val="24"/>
          <w:rPrChange w:id="9" w:author="UHS Genetics" w:date="2022-08-24T21:10:00Z">
            <w:rPr>
              <w:rFonts w:ascii="Times New Roman" w:hAnsi="Times New Roman" w:cs="Times New Roman"/>
              <w:b/>
              <w:sz w:val="24"/>
              <w:szCs w:val="24"/>
            </w:rPr>
          </w:rPrChange>
        </w:rPr>
        <w:t>hepatic fibrosis.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93"/>
        <w:gridCol w:w="2801"/>
        <w:gridCol w:w="2801"/>
      </w:tblGrid>
      <w:tr w:rsidR="00DB28B6" w:rsidRPr="00943FB5" w14:paraId="79B2F165" w14:textId="77777777" w:rsidTr="003B40EE">
        <w:tc>
          <w:tcPr>
            <w:tcW w:w="2893" w:type="dxa"/>
            <w:vMerge w:val="restart"/>
          </w:tcPr>
          <w:p w14:paraId="2ED667FF" w14:textId="77777777" w:rsidR="00DB28B6" w:rsidRPr="00943FB5" w:rsidRDefault="00DB28B6" w:rsidP="003B40EE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025E7B">
              <w:rPr>
                <w:rFonts w:ascii="Times New Roman" w:hAnsi="Times New Roman" w:cs="Times New Roman"/>
                <w:b/>
                <w:i/>
              </w:rPr>
              <w:t>PNPLA3</w:t>
            </w:r>
            <w:r w:rsidRPr="00943FB5">
              <w:rPr>
                <w:rFonts w:ascii="Times New Roman" w:hAnsi="Times New Roman" w:cs="Times New Roman"/>
                <w:b/>
              </w:rPr>
              <w:t xml:space="preserve"> rs738409</w:t>
            </w:r>
            <w:r>
              <w:rPr>
                <w:rFonts w:ascii="Times New Roman" w:hAnsi="Times New Roman" w:cs="Times New Roman"/>
                <w:b/>
              </w:rPr>
              <w:t xml:space="preserve"> and </w:t>
            </w:r>
            <w:r w:rsidRPr="00025E7B">
              <w:rPr>
                <w:rFonts w:ascii="Times New Roman" w:hAnsi="Times New Roman" w:cs="Times New Roman"/>
                <w:b/>
                <w:i/>
              </w:rPr>
              <w:t>TM6SF2</w:t>
            </w:r>
            <w:r w:rsidRPr="00943FB5">
              <w:rPr>
                <w:rFonts w:ascii="Times New Roman" w:hAnsi="Times New Roman" w:cs="Times New Roman"/>
                <w:b/>
              </w:rPr>
              <w:t xml:space="preserve"> rs58542926 genotypes/alleles</w:t>
            </w:r>
          </w:p>
        </w:tc>
        <w:tc>
          <w:tcPr>
            <w:tcW w:w="5602" w:type="dxa"/>
            <w:gridSpan w:val="2"/>
          </w:tcPr>
          <w:p w14:paraId="7260769A" w14:textId="77777777" w:rsidR="00DB28B6" w:rsidRPr="00943FB5" w:rsidRDefault="00DB28B6" w:rsidP="003B40EE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943FB5">
              <w:rPr>
                <w:rFonts w:ascii="Times New Roman" w:hAnsi="Times New Roman" w:cs="Times New Roman"/>
                <w:b/>
              </w:rPr>
              <w:t>Frequency in CHC patients n (%)</w:t>
            </w:r>
          </w:p>
        </w:tc>
      </w:tr>
      <w:tr w:rsidR="00DB28B6" w:rsidRPr="00943FB5" w14:paraId="090126B1" w14:textId="77777777" w:rsidTr="003B40EE">
        <w:tc>
          <w:tcPr>
            <w:tcW w:w="2893" w:type="dxa"/>
            <w:vMerge/>
          </w:tcPr>
          <w:p w14:paraId="60E3AED8" w14:textId="77777777" w:rsidR="00DB28B6" w:rsidRPr="00943FB5" w:rsidRDefault="00DB28B6" w:rsidP="003B40EE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801" w:type="dxa"/>
          </w:tcPr>
          <w:p w14:paraId="19B777C0" w14:textId="77777777" w:rsidR="00DB28B6" w:rsidRDefault="00DB28B6" w:rsidP="003B40EE">
            <w:pPr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943FB5">
              <w:rPr>
                <w:rFonts w:ascii="Times New Roman" w:eastAsia="Times New Roman" w:hAnsi="Times New Roman" w:cs="Times New Roman"/>
                <w:b/>
              </w:rPr>
              <w:t xml:space="preserve">Fibrosis grade F0-F2 </w:t>
            </w:r>
          </w:p>
          <w:p w14:paraId="2E79CE14" w14:textId="1F33AABC" w:rsidR="00DB28B6" w:rsidRPr="00943FB5" w:rsidRDefault="00DB28B6" w:rsidP="003B40EE">
            <w:pPr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943FB5">
              <w:rPr>
                <w:rFonts w:ascii="Times New Roman" w:eastAsia="Times New Roman" w:hAnsi="Times New Roman" w:cs="Times New Roman"/>
                <w:b/>
              </w:rPr>
              <w:t>(n = 30</w:t>
            </w:r>
            <w:r w:rsidR="00A47DB5">
              <w:rPr>
                <w:rFonts w:ascii="Times New Roman" w:eastAsia="Times New Roman" w:hAnsi="Times New Roman" w:cs="Times New Roman"/>
                <w:b/>
              </w:rPr>
              <w:t>3</w:t>
            </w:r>
            <w:r w:rsidRPr="00943FB5">
              <w:rPr>
                <w:rFonts w:ascii="Times New Roman" w:eastAsia="Times New Roman" w:hAnsi="Times New Roman" w:cs="Times New Roman"/>
                <w:b/>
              </w:rPr>
              <w:t>)</w:t>
            </w:r>
          </w:p>
        </w:tc>
        <w:tc>
          <w:tcPr>
            <w:tcW w:w="2801" w:type="dxa"/>
          </w:tcPr>
          <w:p w14:paraId="11E39A21" w14:textId="77777777" w:rsidR="00DB28B6" w:rsidRDefault="00DB28B6" w:rsidP="003B40EE">
            <w:pPr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943FB5">
              <w:rPr>
                <w:rFonts w:ascii="Times New Roman" w:eastAsia="Times New Roman" w:hAnsi="Times New Roman" w:cs="Times New Roman"/>
                <w:b/>
              </w:rPr>
              <w:t xml:space="preserve">Fibrosis grade ≥F3 </w:t>
            </w:r>
          </w:p>
          <w:p w14:paraId="639C94B1" w14:textId="1C29BD6C" w:rsidR="00DB28B6" w:rsidRPr="00943FB5" w:rsidRDefault="00DB28B6" w:rsidP="003B40EE">
            <w:pPr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943FB5">
              <w:rPr>
                <w:rFonts w:ascii="Times New Roman" w:eastAsia="Times New Roman" w:hAnsi="Times New Roman" w:cs="Times New Roman"/>
                <w:b/>
              </w:rPr>
              <w:t>(n = 19</w:t>
            </w:r>
            <w:r w:rsidR="00A47DB5">
              <w:rPr>
                <w:rFonts w:ascii="Times New Roman" w:eastAsia="Times New Roman" w:hAnsi="Times New Roman" w:cs="Times New Roman"/>
                <w:b/>
              </w:rPr>
              <w:t>3</w:t>
            </w:r>
            <w:r w:rsidRPr="00943FB5">
              <w:rPr>
                <w:rFonts w:ascii="Times New Roman" w:eastAsia="Times New Roman" w:hAnsi="Times New Roman" w:cs="Times New Roman"/>
                <w:b/>
              </w:rPr>
              <w:t>)</w:t>
            </w:r>
          </w:p>
        </w:tc>
      </w:tr>
      <w:tr w:rsidR="00DB28B6" w:rsidRPr="00943FB5" w14:paraId="0F9E916D" w14:textId="77777777" w:rsidTr="003B40EE">
        <w:tc>
          <w:tcPr>
            <w:tcW w:w="8495" w:type="dxa"/>
            <w:gridSpan w:val="3"/>
          </w:tcPr>
          <w:p w14:paraId="0C36065B" w14:textId="77777777" w:rsidR="00DB28B6" w:rsidRPr="00943FB5" w:rsidRDefault="00DB28B6" w:rsidP="003B40EE">
            <w:pPr>
              <w:jc w:val="both"/>
              <w:rPr>
                <w:rFonts w:ascii="Times New Roman" w:hAnsi="Times New Roman" w:cs="Times New Roman"/>
              </w:rPr>
            </w:pPr>
            <w:r w:rsidRPr="00025E7B">
              <w:rPr>
                <w:rFonts w:ascii="Times New Roman" w:hAnsi="Times New Roman" w:cs="Times New Roman"/>
                <w:b/>
                <w:i/>
              </w:rPr>
              <w:t>PNPLA3</w:t>
            </w:r>
          </w:p>
        </w:tc>
      </w:tr>
      <w:tr w:rsidR="00DB28B6" w:rsidRPr="00943FB5" w14:paraId="49C25503" w14:textId="77777777" w:rsidTr="003B40EE">
        <w:tc>
          <w:tcPr>
            <w:tcW w:w="2893" w:type="dxa"/>
          </w:tcPr>
          <w:p w14:paraId="513DB732" w14:textId="77777777" w:rsidR="00DB28B6" w:rsidRPr="00943FB5" w:rsidRDefault="00DB28B6" w:rsidP="003B40EE">
            <w:pPr>
              <w:jc w:val="both"/>
              <w:rPr>
                <w:rFonts w:ascii="Times New Roman" w:hAnsi="Times New Roman" w:cs="Times New Roman"/>
              </w:rPr>
            </w:pPr>
            <w:r w:rsidRPr="00943FB5">
              <w:rPr>
                <w:rFonts w:ascii="Times New Roman" w:hAnsi="Times New Roman" w:cs="Times New Roman"/>
              </w:rPr>
              <w:t>CC</w:t>
            </w:r>
          </w:p>
        </w:tc>
        <w:tc>
          <w:tcPr>
            <w:tcW w:w="2801" w:type="dxa"/>
          </w:tcPr>
          <w:p w14:paraId="47A9E6A2" w14:textId="77777777" w:rsidR="00DB28B6" w:rsidRPr="00943FB5" w:rsidRDefault="00DB28B6" w:rsidP="003B40EE">
            <w:pPr>
              <w:jc w:val="both"/>
              <w:rPr>
                <w:rFonts w:ascii="Times New Roman" w:hAnsi="Times New Roman" w:cs="Times New Roman"/>
              </w:rPr>
            </w:pPr>
            <w:r w:rsidRPr="00943FB5">
              <w:rPr>
                <w:rFonts w:ascii="Times New Roman" w:hAnsi="Times New Roman" w:cs="Times New Roman"/>
              </w:rPr>
              <w:t>187 (61.7%)</w:t>
            </w:r>
          </w:p>
        </w:tc>
        <w:tc>
          <w:tcPr>
            <w:tcW w:w="2801" w:type="dxa"/>
          </w:tcPr>
          <w:p w14:paraId="5C01BD26" w14:textId="77777777" w:rsidR="00DB28B6" w:rsidRPr="00943FB5" w:rsidRDefault="00DB28B6" w:rsidP="003B40EE">
            <w:pPr>
              <w:jc w:val="both"/>
              <w:rPr>
                <w:rFonts w:ascii="Times New Roman" w:hAnsi="Times New Roman" w:cs="Times New Roman"/>
              </w:rPr>
            </w:pPr>
            <w:r w:rsidRPr="00943FB5">
              <w:rPr>
                <w:rFonts w:ascii="Times New Roman" w:hAnsi="Times New Roman" w:cs="Times New Roman"/>
              </w:rPr>
              <w:t>116 (60.1%)</w:t>
            </w:r>
          </w:p>
        </w:tc>
      </w:tr>
      <w:tr w:rsidR="00DB28B6" w:rsidRPr="00943FB5" w14:paraId="099B1BD1" w14:textId="77777777" w:rsidTr="003B40EE">
        <w:tc>
          <w:tcPr>
            <w:tcW w:w="2893" w:type="dxa"/>
          </w:tcPr>
          <w:p w14:paraId="3F4437BF" w14:textId="77777777" w:rsidR="00DB28B6" w:rsidRPr="00943FB5" w:rsidRDefault="00DB28B6" w:rsidP="003B40EE">
            <w:pPr>
              <w:jc w:val="both"/>
              <w:rPr>
                <w:rFonts w:ascii="Times New Roman" w:hAnsi="Times New Roman" w:cs="Times New Roman"/>
              </w:rPr>
            </w:pPr>
            <w:r w:rsidRPr="00943FB5">
              <w:rPr>
                <w:rFonts w:ascii="Times New Roman" w:hAnsi="Times New Roman" w:cs="Times New Roman"/>
              </w:rPr>
              <w:t>CG</w:t>
            </w:r>
          </w:p>
        </w:tc>
        <w:tc>
          <w:tcPr>
            <w:tcW w:w="2801" w:type="dxa"/>
          </w:tcPr>
          <w:p w14:paraId="371B6431" w14:textId="77777777" w:rsidR="00DB28B6" w:rsidRPr="00943FB5" w:rsidRDefault="00DB28B6" w:rsidP="003B40EE">
            <w:pPr>
              <w:jc w:val="both"/>
              <w:rPr>
                <w:rFonts w:ascii="Times New Roman" w:hAnsi="Times New Roman" w:cs="Times New Roman"/>
              </w:rPr>
            </w:pPr>
            <w:r w:rsidRPr="00943FB5">
              <w:rPr>
                <w:rFonts w:ascii="Times New Roman" w:hAnsi="Times New Roman" w:cs="Times New Roman"/>
              </w:rPr>
              <w:t>98 (32.3%)</w:t>
            </w:r>
          </w:p>
        </w:tc>
        <w:tc>
          <w:tcPr>
            <w:tcW w:w="2801" w:type="dxa"/>
          </w:tcPr>
          <w:p w14:paraId="30DF826B" w14:textId="77777777" w:rsidR="00DB28B6" w:rsidRPr="00943FB5" w:rsidRDefault="00DB28B6" w:rsidP="003B40EE">
            <w:pPr>
              <w:jc w:val="both"/>
              <w:rPr>
                <w:rFonts w:ascii="Times New Roman" w:hAnsi="Times New Roman" w:cs="Times New Roman"/>
              </w:rPr>
            </w:pPr>
            <w:r w:rsidRPr="00943FB5">
              <w:rPr>
                <w:rFonts w:ascii="Times New Roman" w:hAnsi="Times New Roman" w:cs="Times New Roman"/>
              </w:rPr>
              <w:t>62 (32.1%)</w:t>
            </w:r>
          </w:p>
        </w:tc>
      </w:tr>
      <w:tr w:rsidR="00DB28B6" w:rsidRPr="00943FB5" w14:paraId="12B9E0DC" w14:textId="77777777" w:rsidTr="003B40EE">
        <w:tc>
          <w:tcPr>
            <w:tcW w:w="2893" w:type="dxa"/>
          </w:tcPr>
          <w:p w14:paraId="1E86C558" w14:textId="77777777" w:rsidR="00DB28B6" w:rsidRPr="00943FB5" w:rsidRDefault="00DB28B6" w:rsidP="003B40EE">
            <w:pPr>
              <w:jc w:val="both"/>
              <w:rPr>
                <w:rFonts w:ascii="Times New Roman" w:hAnsi="Times New Roman" w:cs="Times New Roman"/>
              </w:rPr>
            </w:pPr>
            <w:r w:rsidRPr="00943FB5">
              <w:rPr>
                <w:rFonts w:ascii="Times New Roman" w:hAnsi="Times New Roman" w:cs="Times New Roman"/>
              </w:rPr>
              <w:t>GG</w:t>
            </w:r>
          </w:p>
        </w:tc>
        <w:tc>
          <w:tcPr>
            <w:tcW w:w="2801" w:type="dxa"/>
          </w:tcPr>
          <w:p w14:paraId="334D7F16" w14:textId="77777777" w:rsidR="00DB28B6" w:rsidRPr="00943FB5" w:rsidRDefault="00DB28B6" w:rsidP="003B40EE">
            <w:pPr>
              <w:jc w:val="both"/>
              <w:rPr>
                <w:rFonts w:ascii="Times New Roman" w:hAnsi="Times New Roman" w:cs="Times New Roman"/>
              </w:rPr>
            </w:pPr>
            <w:r w:rsidRPr="00943FB5">
              <w:rPr>
                <w:rFonts w:ascii="Times New Roman" w:hAnsi="Times New Roman" w:cs="Times New Roman"/>
              </w:rPr>
              <w:t>18 (5.9%)</w:t>
            </w:r>
          </w:p>
        </w:tc>
        <w:tc>
          <w:tcPr>
            <w:tcW w:w="2801" w:type="dxa"/>
          </w:tcPr>
          <w:p w14:paraId="3F1138B9" w14:textId="77777777" w:rsidR="00DB28B6" w:rsidRPr="00943FB5" w:rsidRDefault="00DB28B6" w:rsidP="003B40EE">
            <w:pPr>
              <w:jc w:val="both"/>
              <w:rPr>
                <w:rFonts w:ascii="Times New Roman" w:hAnsi="Times New Roman" w:cs="Times New Roman"/>
              </w:rPr>
            </w:pPr>
            <w:r w:rsidRPr="00943FB5">
              <w:rPr>
                <w:rFonts w:ascii="Times New Roman" w:hAnsi="Times New Roman" w:cs="Times New Roman"/>
              </w:rPr>
              <w:t>15 (7.8%)</w:t>
            </w:r>
          </w:p>
        </w:tc>
      </w:tr>
      <w:tr w:rsidR="00DB28B6" w:rsidRPr="00943FB5" w14:paraId="39BF7D2F" w14:textId="77777777" w:rsidTr="003B40EE">
        <w:tc>
          <w:tcPr>
            <w:tcW w:w="2893" w:type="dxa"/>
          </w:tcPr>
          <w:p w14:paraId="7FF40E9E" w14:textId="77777777" w:rsidR="00DB28B6" w:rsidRPr="00943FB5" w:rsidRDefault="00DB28B6" w:rsidP="003B40EE">
            <w:pPr>
              <w:jc w:val="both"/>
              <w:rPr>
                <w:rFonts w:ascii="Times New Roman" w:hAnsi="Times New Roman" w:cs="Times New Roman"/>
              </w:rPr>
            </w:pPr>
            <w:r w:rsidRPr="00943FB5">
              <w:rPr>
                <w:rFonts w:ascii="Times New Roman" w:hAnsi="Times New Roman" w:cs="Times New Roman"/>
              </w:rPr>
              <w:t>C</w:t>
            </w:r>
          </w:p>
        </w:tc>
        <w:tc>
          <w:tcPr>
            <w:tcW w:w="2801" w:type="dxa"/>
          </w:tcPr>
          <w:p w14:paraId="50E1B42A" w14:textId="77777777" w:rsidR="00DB28B6" w:rsidRPr="00943FB5" w:rsidRDefault="00DB28B6" w:rsidP="003B40EE">
            <w:pPr>
              <w:jc w:val="both"/>
              <w:rPr>
                <w:rFonts w:ascii="Times New Roman" w:hAnsi="Times New Roman" w:cs="Times New Roman"/>
              </w:rPr>
            </w:pPr>
            <w:r w:rsidRPr="00943FB5">
              <w:rPr>
                <w:rFonts w:ascii="Times New Roman" w:hAnsi="Times New Roman" w:cs="Times New Roman"/>
              </w:rPr>
              <w:t>472 (78%)</w:t>
            </w:r>
          </w:p>
        </w:tc>
        <w:tc>
          <w:tcPr>
            <w:tcW w:w="2801" w:type="dxa"/>
          </w:tcPr>
          <w:p w14:paraId="7DC99754" w14:textId="77777777" w:rsidR="00DB28B6" w:rsidRPr="00943FB5" w:rsidRDefault="00DB28B6" w:rsidP="003B40EE">
            <w:pPr>
              <w:jc w:val="both"/>
              <w:rPr>
                <w:rFonts w:ascii="Times New Roman" w:hAnsi="Times New Roman" w:cs="Times New Roman"/>
              </w:rPr>
            </w:pPr>
            <w:r w:rsidRPr="00943FB5">
              <w:rPr>
                <w:rFonts w:ascii="Times New Roman" w:hAnsi="Times New Roman" w:cs="Times New Roman"/>
              </w:rPr>
              <w:t>294 (76%)</w:t>
            </w:r>
          </w:p>
        </w:tc>
      </w:tr>
      <w:tr w:rsidR="00DB28B6" w:rsidRPr="00943FB5" w14:paraId="1581FC61" w14:textId="77777777" w:rsidTr="003B40EE">
        <w:tc>
          <w:tcPr>
            <w:tcW w:w="2893" w:type="dxa"/>
          </w:tcPr>
          <w:p w14:paraId="02323DBC" w14:textId="77777777" w:rsidR="00DB28B6" w:rsidRPr="00943FB5" w:rsidRDefault="00DB28B6" w:rsidP="003B40EE">
            <w:pPr>
              <w:jc w:val="both"/>
              <w:rPr>
                <w:rFonts w:ascii="Times New Roman" w:hAnsi="Times New Roman" w:cs="Times New Roman"/>
              </w:rPr>
            </w:pPr>
            <w:r w:rsidRPr="00943FB5">
              <w:rPr>
                <w:rFonts w:ascii="Times New Roman" w:hAnsi="Times New Roman" w:cs="Times New Roman"/>
              </w:rPr>
              <w:t>G</w:t>
            </w:r>
          </w:p>
        </w:tc>
        <w:tc>
          <w:tcPr>
            <w:tcW w:w="2801" w:type="dxa"/>
          </w:tcPr>
          <w:p w14:paraId="5C76F79D" w14:textId="77777777" w:rsidR="00DB28B6" w:rsidRPr="00943FB5" w:rsidRDefault="00DB28B6" w:rsidP="003B40EE">
            <w:pPr>
              <w:jc w:val="both"/>
              <w:rPr>
                <w:rFonts w:ascii="Times New Roman" w:hAnsi="Times New Roman" w:cs="Times New Roman"/>
              </w:rPr>
            </w:pPr>
            <w:r w:rsidRPr="00943FB5">
              <w:rPr>
                <w:rFonts w:ascii="Times New Roman" w:hAnsi="Times New Roman" w:cs="Times New Roman"/>
              </w:rPr>
              <w:t>134 (22%)</w:t>
            </w:r>
          </w:p>
        </w:tc>
        <w:tc>
          <w:tcPr>
            <w:tcW w:w="2801" w:type="dxa"/>
          </w:tcPr>
          <w:p w14:paraId="5B062338" w14:textId="77777777" w:rsidR="00DB28B6" w:rsidRPr="00943FB5" w:rsidRDefault="00DB28B6" w:rsidP="003B40EE">
            <w:pPr>
              <w:jc w:val="both"/>
              <w:rPr>
                <w:rFonts w:ascii="Times New Roman" w:hAnsi="Times New Roman" w:cs="Times New Roman"/>
              </w:rPr>
            </w:pPr>
            <w:r w:rsidRPr="00943FB5">
              <w:rPr>
                <w:rFonts w:ascii="Times New Roman" w:hAnsi="Times New Roman" w:cs="Times New Roman"/>
              </w:rPr>
              <w:t>92 (24%)</w:t>
            </w:r>
          </w:p>
        </w:tc>
      </w:tr>
      <w:tr w:rsidR="00DB28B6" w:rsidRPr="00943FB5" w14:paraId="5E5A7747" w14:textId="77777777" w:rsidTr="003B40EE">
        <w:tc>
          <w:tcPr>
            <w:tcW w:w="8495" w:type="dxa"/>
            <w:gridSpan w:val="3"/>
          </w:tcPr>
          <w:p w14:paraId="36BBD155" w14:textId="77777777" w:rsidR="00DB28B6" w:rsidRPr="00943FB5" w:rsidRDefault="00DB28B6" w:rsidP="003B40EE">
            <w:pPr>
              <w:jc w:val="both"/>
              <w:rPr>
                <w:rFonts w:ascii="Times New Roman" w:hAnsi="Times New Roman" w:cs="Times New Roman"/>
              </w:rPr>
            </w:pPr>
            <w:r w:rsidRPr="00025E7B">
              <w:rPr>
                <w:rFonts w:ascii="Times New Roman" w:hAnsi="Times New Roman" w:cs="Times New Roman"/>
                <w:b/>
                <w:i/>
              </w:rPr>
              <w:t>TM6SF2</w:t>
            </w:r>
          </w:p>
        </w:tc>
      </w:tr>
      <w:tr w:rsidR="00DB28B6" w:rsidRPr="00943FB5" w14:paraId="59ED38A9" w14:textId="77777777" w:rsidTr="003B40EE">
        <w:tc>
          <w:tcPr>
            <w:tcW w:w="2893" w:type="dxa"/>
          </w:tcPr>
          <w:p w14:paraId="4F9ED0FC" w14:textId="77777777" w:rsidR="00DB28B6" w:rsidRPr="00943FB5" w:rsidRDefault="00DB28B6" w:rsidP="003B40EE">
            <w:pPr>
              <w:jc w:val="both"/>
              <w:rPr>
                <w:rFonts w:ascii="Times New Roman" w:hAnsi="Times New Roman" w:cs="Times New Roman"/>
              </w:rPr>
            </w:pPr>
            <w:r w:rsidRPr="00943FB5">
              <w:rPr>
                <w:rFonts w:ascii="Times New Roman" w:hAnsi="Times New Roman" w:cs="Times New Roman"/>
              </w:rPr>
              <w:t>CC</w:t>
            </w:r>
          </w:p>
        </w:tc>
        <w:tc>
          <w:tcPr>
            <w:tcW w:w="2801" w:type="dxa"/>
          </w:tcPr>
          <w:p w14:paraId="1AC4267F" w14:textId="77777777" w:rsidR="00DB28B6" w:rsidRPr="00943FB5" w:rsidRDefault="00DB28B6" w:rsidP="003B40EE">
            <w:pPr>
              <w:jc w:val="both"/>
              <w:rPr>
                <w:rFonts w:ascii="Times New Roman" w:hAnsi="Times New Roman" w:cs="Times New Roman"/>
              </w:rPr>
            </w:pPr>
            <w:r w:rsidRPr="00943FB5">
              <w:rPr>
                <w:rFonts w:ascii="Times New Roman" w:hAnsi="Times New Roman" w:cs="Times New Roman"/>
              </w:rPr>
              <w:t>258 (85.2%)</w:t>
            </w:r>
          </w:p>
        </w:tc>
        <w:tc>
          <w:tcPr>
            <w:tcW w:w="2801" w:type="dxa"/>
          </w:tcPr>
          <w:p w14:paraId="72058C88" w14:textId="77777777" w:rsidR="00DB28B6" w:rsidRPr="00943FB5" w:rsidRDefault="00DB28B6" w:rsidP="003B40EE">
            <w:pPr>
              <w:jc w:val="both"/>
              <w:rPr>
                <w:rFonts w:ascii="Times New Roman" w:hAnsi="Times New Roman" w:cs="Times New Roman"/>
              </w:rPr>
            </w:pPr>
            <w:r w:rsidRPr="00943FB5">
              <w:rPr>
                <w:rFonts w:ascii="Times New Roman" w:hAnsi="Times New Roman" w:cs="Times New Roman"/>
              </w:rPr>
              <w:t>170 (88.1%)</w:t>
            </w:r>
          </w:p>
        </w:tc>
      </w:tr>
      <w:tr w:rsidR="00DB28B6" w:rsidRPr="00943FB5" w14:paraId="6E2228E7" w14:textId="77777777" w:rsidTr="003B40EE">
        <w:tc>
          <w:tcPr>
            <w:tcW w:w="2893" w:type="dxa"/>
          </w:tcPr>
          <w:p w14:paraId="7CA3A3F3" w14:textId="77777777" w:rsidR="00DB28B6" w:rsidRPr="00943FB5" w:rsidRDefault="00DB28B6" w:rsidP="003B40EE">
            <w:pPr>
              <w:jc w:val="both"/>
              <w:rPr>
                <w:rFonts w:ascii="Times New Roman" w:hAnsi="Times New Roman" w:cs="Times New Roman"/>
              </w:rPr>
            </w:pPr>
            <w:r w:rsidRPr="00943FB5">
              <w:rPr>
                <w:rFonts w:ascii="Times New Roman" w:hAnsi="Times New Roman" w:cs="Times New Roman"/>
              </w:rPr>
              <w:t>CT</w:t>
            </w:r>
          </w:p>
        </w:tc>
        <w:tc>
          <w:tcPr>
            <w:tcW w:w="2801" w:type="dxa"/>
          </w:tcPr>
          <w:p w14:paraId="2CD5AB72" w14:textId="77777777" w:rsidR="00DB28B6" w:rsidRPr="00943FB5" w:rsidRDefault="00DB28B6" w:rsidP="003B40EE">
            <w:pPr>
              <w:jc w:val="both"/>
              <w:rPr>
                <w:rFonts w:ascii="Times New Roman" w:hAnsi="Times New Roman" w:cs="Times New Roman"/>
              </w:rPr>
            </w:pPr>
            <w:r w:rsidRPr="00943FB5">
              <w:rPr>
                <w:rFonts w:ascii="Times New Roman" w:hAnsi="Times New Roman" w:cs="Times New Roman"/>
              </w:rPr>
              <w:t>43 (14.2%)</w:t>
            </w:r>
          </w:p>
        </w:tc>
        <w:tc>
          <w:tcPr>
            <w:tcW w:w="2801" w:type="dxa"/>
          </w:tcPr>
          <w:p w14:paraId="1C1F0C28" w14:textId="77777777" w:rsidR="00DB28B6" w:rsidRPr="00943FB5" w:rsidRDefault="00DB28B6" w:rsidP="003B40EE">
            <w:pPr>
              <w:jc w:val="both"/>
              <w:rPr>
                <w:rFonts w:ascii="Times New Roman" w:hAnsi="Times New Roman" w:cs="Times New Roman"/>
              </w:rPr>
            </w:pPr>
            <w:r w:rsidRPr="00943FB5">
              <w:rPr>
                <w:rFonts w:ascii="Times New Roman" w:hAnsi="Times New Roman" w:cs="Times New Roman"/>
              </w:rPr>
              <w:t>21 (10.9%)</w:t>
            </w:r>
          </w:p>
        </w:tc>
      </w:tr>
      <w:tr w:rsidR="00DB28B6" w:rsidRPr="00943FB5" w14:paraId="68D8FBB0" w14:textId="77777777" w:rsidTr="003B40EE">
        <w:tc>
          <w:tcPr>
            <w:tcW w:w="2893" w:type="dxa"/>
          </w:tcPr>
          <w:p w14:paraId="2F8825F9" w14:textId="77777777" w:rsidR="00DB28B6" w:rsidRPr="00943FB5" w:rsidRDefault="00DB28B6" w:rsidP="003B40EE">
            <w:pPr>
              <w:jc w:val="both"/>
              <w:rPr>
                <w:rFonts w:ascii="Times New Roman" w:hAnsi="Times New Roman" w:cs="Times New Roman"/>
              </w:rPr>
            </w:pPr>
            <w:r w:rsidRPr="00943FB5">
              <w:rPr>
                <w:rFonts w:ascii="Times New Roman" w:hAnsi="Times New Roman" w:cs="Times New Roman"/>
              </w:rPr>
              <w:t>TT</w:t>
            </w:r>
          </w:p>
        </w:tc>
        <w:tc>
          <w:tcPr>
            <w:tcW w:w="2801" w:type="dxa"/>
          </w:tcPr>
          <w:p w14:paraId="15258545" w14:textId="77777777" w:rsidR="00DB28B6" w:rsidRPr="00943FB5" w:rsidRDefault="00DB28B6" w:rsidP="003B40EE">
            <w:pPr>
              <w:jc w:val="both"/>
              <w:rPr>
                <w:rFonts w:ascii="Times New Roman" w:hAnsi="Times New Roman" w:cs="Times New Roman"/>
              </w:rPr>
            </w:pPr>
            <w:r w:rsidRPr="00943FB5">
              <w:rPr>
                <w:rFonts w:ascii="Times New Roman" w:hAnsi="Times New Roman" w:cs="Times New Roman"/>
              </w:rPr>
              <w:t>02 (0.7%)</w:t>
            </w:r>
          </w:p>
        </w:tc>
        <w:tc>
          <w:tcPr>
            <w:tcW w:w="2801" w:type="dxa"/>
          </w:tcPr>
          <w:p w14:paraId="5B766A4D" w14:textId="77777777" w:rsidR="00DB28B6" w:rsidRPr="00943FB5" w:rsidRDefault="00DB28B6" w:rsidP="003B40EE">
            <w:pPr>
              <w:jc w:val="both"/>
              <w:rPr>
                <w:rFonts w:ascii="Times New Roman" w:hAnsi="Times New Roman" w:cs="Times New Roman"/>
              </w:rPr>
            </w:pPr>
            <w:r w:rsidRPr="00943FB5">
              <w:rPr>
                <w:rFonts w:ascii="Times New Roman" w:hAnsi="Times New Roman" w:cs="Times New Roman"/>
              </w:rPr>
              <w:t>02 (1.0%)</w:t>
            </w:r>
          </w:p>
        </w:tc>
      </w:tr>
      <w:tr w:rsidR="00DB28B6" w:rsidRPr="00943FB5" w14:paraId="2F544542" w14:textId="77777777" w:rsidTr="003B40EE">
        <w:tc>
          <w:tcPr>
            <w:tcW w:w="2893" w:type="dxa"/>
          </w:tcPr>
          <w:p w14:paraId="673C8878" w14:textId="77777777" w:rsidR="00DB28B6" w:rsidRPr="00943FB5" w:rsidRDefault="00DB28B6" w:rsidP="003B40EE">
            <w:pPr>
              <w:jc w:val="both"/>
              <w:rPr>
                <w:rFonts w:ascii="Times New Roman" w:hAnsi="Times New Roman" w:cs="Times New Roman"/>
              </w:rPr>
            </w:pPr>
            <w:r w:rsidRPr="00943FB5">
              <w:rPr>
                <w:rFonts w:ascii="Times New Roman" w:hAnsi="Times New Roman" w:cs="Times New Roman"/>
              </w:rPr>
              <w:t>C</w:t>
            </w:r>
          </w:p>
        </w:tc>
        <w:tc>
          <w:tcPr>
            <w:tcW w:w="2801" w:type="dxa"/>
          </w:tcPr>
          <w:p w14:paraId="184C5543" w14:textId="77777777" w:rsidR="00DB28B6" w:rsidRPr="00943FB5" w:rsidRDefault="00DB28B6" w:rsidP="003B40EE">
            <w:pPr>
              <w:jc w:val="both"/>
              <w:rPr>
                <w:rFonts w:ascii="Times New Roman" w:hAnsi="Times New Roman" w:cs="Times New Roman"/>
              </w:rPr>
            </w:pPr>
            <w:r w:rsidRPr="00943FB5">
              <w:rPr>
                <w:rFonts w:ascii="Times New Roman" w:hAnsi="Times New Roman" w:cs="Times New Roman"/>
              </w:rPr>
              <w:t>559 (92%)</w:t>
            </w:r>
          </w:p>
        </w:tc>
        <w:tc>
          <w:tcPr>
            <w:tcW w:w="2801" w:type="dxa"/>
          </w:tcPr>
          <w:p w14:paraId="436FB3DF" w14:textId="77777777" w:rsidR="00DB28B6" w:rsidRPr="00943FB5" w:rsidRDefault="00DB28B6" w:rsidP="003B40EE">
            <w:pPr>
              <w:jc w:val="both"/>
              <w:rPr>
                <w:rFonts w:ascii="Times New Roman" w:hAnsi="Times New Roman" w:cs="Times New Roman"/>
              </w:rPr>
            </w:pPr>
            <w:r w:rsidRPr="00943FB5">
              <w:rPr>
                <w:rFonts w:ascii="Times New Roman" w:hAnsi="Times New Roman" w:cs="Times New Roman"/>
              </w:rPr>
              <w:t>361 (94%)</w:t>
            </w:r>
          </w:p>
        </w:tc>
      </w:tr>
      <w:tr w:rsidR="00DB28B6" w:rsidRPr="00943FB5" w14:paraId="3FA0E934" w14:textId="77777777" w:rsidTr="003B40EE">
        <w:tc>
          <w:tcPr>
            <w:tcW w:w="2893" w:type="dxa"/>
          </w:tcPr>
          <w:p w14:paraId="4EF1C73F" w14:textId="77777777" w:rsidR="00DB28B6" w:rsidRPr="00943FB5" w:rsidRDefault="00DB28B6" w:rsidP="003B40EE">
            <w:pPr>
              <w:jc w:val="both"/>
              <w:rPr>
                <w:rFonts w:ascii="Times New Roman" w:hAnsi="Times New Roman" w:cs="Times New Roman"/>
              </w:rPr>
            </w:pPr>
            <w:r w:rsidRPr="00943FB5">
              <w:rPr>
                <w:rFonts w:ascii="Times New Roman" w:hAnsi="Times New Roman" w:cs="Times New Roman"/>
              </w:rPr>
              <w:t>T</w:t>
            </w:r>
          </w:p>
        </w:tc>
        <w:tc>
          <w:tcPr>
            <w:tcW w:w="2801" w:type="dxa"/>
          </w:tcPr>
          <w:p w14:paraId="2C75A6A9" w14:textId="77777777" w:rsidR="00DB28B6" w:rsidRPr="00943FB5" w:rsidRDefault="00DB28B6" w:rsidP="003B40EE">
            <w:pPr>
              <w:jc w:val="both"/>
              <w:rPr>
                <w:rFonts w:ascii="Times New Roman" w:hAnsi="Times New Roman" w:cs="Times New Roman"/>
              </w:rPr>
            </w:pPr>
            <w:r w:rsidRPr="00943FB5">
              <w:rPr>
                <w:rFonts w:ascii="Times New Roman" w:hAnsi="Times New Roman" w:cs="Times New Roman"/>
              </w:rPr>
              <w:t>47 (08%)</w:t>
            </w:r>
          </w:p>
        </w:tc>
        <w:tc>
          <w:tcPr>
            <w:tcW w:w="2801" w:type="dxa"/>
          </w:tcPr>
          <w:p w14:paraId="38877504" w14:textId="77777777" w:rsidR="00DB28B6" w:rsidRPr="00943FB5" w:rsidRDefault="00DB28B6" w:rsidP="003B40EE">
            <w:pPr>
              <w:jc w:val="both"/>
              <w:rPr>
                <w:rFonts w:ascii="Times New Roman" w:hAnsi="Times New Roman" w:cs="Times New Roman"/>
              </w:rPr>
            </w:pPr>
            <w:r w:rsidRPr="00943FB5">
              <w:rPr>
                <w:rFonts w:ascii="Times New Roman" w:hAnsi="Times New Roman" w:cs="Times New Roman"/>
              </w:rPr>
              <w:t>25 (06%)</w:t>
            </w:r>
          </w:p>
        </w:tc>
      </w:tr>
      <w:tr w:rsidR="00DB28B6" w:rsidRPr="00943FB5" w14:paraId="36E96A51" w14:textId="77777777" w:rsidTr="003B40EE">
        <w:tc>
          <w:tcPr>
            <w:tcW w:w="2893" w:type="dxa"/>
          </w:tcPr>
          <w:p w14:paraId="1B1F4610" w14:textId="77777777" w:rsidR="00DB28B6" w:rsidRPr="00943FB5" w:rsidRDefault="00DB28B6" w:rsidP="003B40EE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943FB5">
              <w:rPr>
                <w:rFonts w:ascii="Times New Roman" w:hAnsi="Times New Roman" w:cs="Times New Roman"/>
                <w:b/>
              </w:rPr>
              <w:t>OR statistics</w:t>
            </w:r>
          </w:p>
        </w:tc>
        <w:tc>
          <w:tcPr>
            <w:tcW w:w="2801" w:type="dxa"/>
          </w:tcPr>
          <w:p w14:paraId="19CF82F2" w14:textId="77777777" w:rsidR="00DB28B6" w:rsidRPr="00943FB5" w:rsidRDefault="00DB28B6" w:rsidP="003B40EE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943FB5">
              <w:rPr>
                <w:rFonts w:ascii="Times New Roman" w:hAnsi="Times New Roman" w:cs="Times New Roman"/>
                <w:b/>
              </w:rPr>
              <w:t>OR (95% CI)</w:t>
            </w:r>
          </w:p>
        </w:tc>
        <w:tc>
          <w:tcPr>
            <w:tcW w:w="2801" w:type="dxa"/>
          </w:tcPr>
          <w:p w14:paraId="48DF3B0E" w14:textId="77777777" w:rsidR="00DB28B6" w:rsidRPr="00943FB5" w:rsidRDefault="00DB28B6" w:rsidP="003B40EE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943FB5">
              <w:rPr>
                <w:rFonts w:ascii="Times New Roman" w:eastAsia="Times New Roman" w:hAnsi="Times New Roman" w:cs="Times New Roman"/>
                <w:b/>
                <w:i/>
              </w:rPr>
              <w:t>p</w:t>
            </w:r>
            <w:r w:rsidRPr="00943FB5">
              <w:rPr>
                <w:rFonts w:ascii="Times New Roman" w:eastAsia="Times New Roman" w:hAnsi="Times New Roman" w:cs="Times New Roman"/>
                <w:b/>
              </w:rPr>
              <w:t>-value</w:t>
            </w:r>
          </w:p>
        </w:tc>
      </w:tr>
      <w:tr w:rsidR="00DB28B6" w:rsidRPr="00943FB5" w14:paraId="2FFFBCB6" w14:textId="77777777" w:rsidTr="003B40EE">
        <w:tc>
          <w:tcPr>
            <w:tcW w:w="8495" w:type="dxa"/>
            <w:gridSpan w:val="3"/>
          </w:tcPr>
          <w:p w14:paraId="33A08449" w14:textId="77777777" w:rsidR="00DB28B6" w:rsidRPr="00943FB5" w:rsidRDefault="00DB28B6" w:rsidP="003B40EE">
            <w:pPr>
              <w:jc w:val="both"/>
              <w:rPr>
                <w:rFonts w:ascii="Times New Roman" w:hAnsi="Times New Roman" w:cs="Times New Roman"/>
              </w:rPr>
            </w:pPr>
            <w:r w:rsidRPr="00025E7B">
              <w:rPr>
                <w:rFonts w:ascii="Times New Roman" w:hAnsi="Times New Roman" w:cs="Times New Roman"/>
                <w:b/>
                <w:i/>
              </w:rPr>
              <w:t>PNPLA3</w:t>
            </w:r>
          </w:p>
        </w:tc>
      </w:tr>
      <w:tr w:rsidR="00DB28B6" w:rsidRPr="00943FB5" w14:paraId="3D634531" w14:textId="77777777" w:rsidTr="003B40EE">
        <w:tc>
          <w:tcPr>
            <w:tcW w:w="2893" w:type="dxa"/>
          </w:tcPr>
          <w:p w14:paraId="00F763F1" w14:textId="77777777" w:rsidR="00DB28B6" w:rsidRPr="00943FB5" w:rsidRDefault="00DB28B6" w:rsidP="003B40EE">
            <w:pPr>
              <w:jc w:val="both"/>
              <w:rPr>
                <w:rFonts w:ascii="Times New Roman" w:hAnsi="Times New Roman" w:cs="Times New Roman"/>
              </w:rPr>
            </w:pPr>
            <w:r w:rsidRPr="00943FB5">
              <w:rPr>
                <w:rFonts w:ascii="Times New Roman" w:hAnsi="Times New Roman" w:cs="Times New Roman"/>
              </w:rPr>
              <w:t>CC vs GG (genotypic model)</w:t>
            </w:r>
          </w:p>
        </w:tc>
        <w:tc>
          <w:tcPr>
            <w:tcW w:w="2801" w:type="dxa"/>
          </w:tcPr>
          <w:p w14:paraId="2DC1D584" w14:textId="77777777" w:rsidR="00DB28B6" w:rsidRPr="00943FB5" w:rsidRDefault="00DB28B6" w:rsidP="003B40EE">
            <w:pPr>
              <w:jc w:val="both"/>
              <w:rPr>
                <w:rFonts w:ascii="Times New Roman" w:hAnsi="Times New Roman" w:cs="Times New Roman"/>
              </w:rPr>
            </w:pPr>
            <w:r w:rsidRPr="00943FB5">
              <w:rPr>
                <w:rFonts w:ascii="Times New Roman" w:hAnsi="Times New Roman" w:cs="Times New Roman"/>
              </w:rPr>
              <w:t>1.34 (0.65-2.77)</w:t>
            </w:r>
          </w:p>
        </w:tc>
        <w:tc>
          <w:tcPr>
            <w:tcW w:w="2801" w:type="dxa"/>
          </w:tcPr>
          <w:p w14:paraId="0028EEF1" w14:textId="77777777" w:rsidR="00DB28B6" w:rsidRPr="00943FB5" w:rsidRDefault="00DB28B6" w:rsidP="003B40EE">
            <w:pPr>
              <w:jc w:val="both"/>
              <w:rPr>
                <w:rFonts w:ascii="Times New Roman" w:hAnsi="Times New Roman" w:cs="Times New Roman"/>
              </w:rPr>
            </w:pPr>
            <w:r w:rsidRPr="00943FB5">
              <w:rPr>
                <w:rFonts w:ascii="Times New Roman" w:hAnsi="Times New Roman" w:cs="Times New Roman"/>
              </w:rPr>
              <w:t>0.73</w:t>
            </w:r>
          </w:p>
        </w:tc>
      </w:tr>
      <w:tr w:rsidR="00DB28B6" w:rsidRPr="00943FB5" w14:paraId="179CB5F0" w14:textId="77777777" w:rsidTr="003B40EE">
        <w:tc>
          <w:tcPr>
            <w:tcW w:w="2893" w:type="dxa"/>
          </w:tcPr>
          <w:p w14:paraId="24623C63" w14:textId="77777777" w:rsidR="00DB28B6" w:rsidRPr="00943FB5" w:rsidRDefault="00DB28B6" w:rsidP="003B40EE">
            <w:pPr>
              <w:jc w:val="both"/>
              <w:rPr>
                <w:rFonts w:ascii="Times New Roman" w:hAnsi="Times New Roman" w:cs="Times New Roman"/>
              </w:rPr>
            </w:pPr>
            <w:r w:rsidRPr="00943FB5">
              <w:rPr>
                <w:rFonts w:ascii="Times New Roman" w:hAnsi="Times New Roman" w:cs="Times New Roman"/>
              </w:rPr>
              <w:t>CC vs CG-GG (dominant model)</w:t>
            </w:r>
          </w:p>
        </w:tc>
        <w:tc>
          <w:tcPr>
            <w:tcW w:w="2801" w:type="dxa"/>
          </w:tcPr>
          <w:p w14:paraId="67B36865" w14:textId="77777777" w:rsidR="00DB28B6" w:rsidRPr="00943FB5" w:rsidRDefault="00DB28B6" w:rsidP="003B40EE">
            <w:pPr>
              <w:jc w:val="both"/>
              <w:rPr>
                <w:rFonts w:ascii="Times New Roman" w:hAnsi="Times New Roman" w:cs="Times New Roman"/>
              </w:rPr>
            </w:pPr>
            <w:r w:rsidRPr="00943FB5">
              <w:rPr>
                <w:rFonts w:ascii="Times New Roman" w:hAnsi="Times New Roman" w:cs="Times New Roman"/>
              </w:rPr>
              <w:t>1.07 (0.74-1.55)</w:t>
            </w:r>
          </w:p>
        </w:tc>
        <w:tc>
          <w:tcPr>
            <w:tcW w:w="2801" w:type="dxa"/>
          </w:tcPr>
          <w:p w14:paraId="68B8E100" w14:textId="77777777" w:rsidR="00DB28B6" w:rsidRPr="00943FB5" w:rsidRDefault="00DB28B6" w:rsidP="003B40EE">
            <w:pPr>
              <w:jc w:val="both"/>
              <w:rPr>
                <w:rFonts w:ascii="Times New Roman" w:hAnsi="Times New Roman" w:cs="Times New Roman"/>
              </w:rPr>
            </w:pPr>
            <w:r w:rsidRPr="00943FB5">
              <w:rPr>
                <w:rFonts w:ascii="Times New Roman" w:hAnsi="Times New Roman" w:cs="Times New Roman"/>
              </w:rPr>
              <w:t>0.72</w:t>
            </w:r>
          </w:p>
        </w:tc>
      </w:tr>
      <w:tr w:rsidR="00DB28B6" w:rsidRPr="00943FB5" w14:paraId="14F91770" w14:textId="77777777" w:rsidTr="003B40EE">
        <w:tc>
          <w:tcPr>
            <w:tcW w:w="2893" w:type="dxa"/>
          </w:tcPr>
          <w:p w14:paraId="71FC721B" w14:textId="77777777" w:rsidR="00DB28B6" w:rsidRPr="00943FB5" w:rsidRDefault="00DB28B6" w:rsidP="003B40EE">
            <w:pPr>
              <w:jc w:val="both"/>
              <w:rPr>
                <w:rFonts w:ascii="Times New Roman" w:hAnsi="Times New Roman" w:cs="Times New Roman"/>
              </w:rPr>
            </w:pPr>
            <w:r w:rsidRPr="00943FB5">
              <w:rPr>
                <w:rFonts w:ascii="Times New Roman" w:hAnsi="Times New Roman" w:cs="Times New Roman"/>
              </w:rPr>
              <w:t>CC-CG vs GG (recessive model)</w:t>
            </w:r>
          </w:p>
        </w:tc>
        <w:tc>
          <w:tcPr>
            <w:tcW w:w="2801" w:type="dxa"/>
          </w:tcPr>
          <w:p w14:paraId="7CB25F4E" w14:textId="77777777" w:rsidR="00DB28B6" w:rsidRPr="00943FB5" w:rsidRDefault="00DB28B6" w:rsidP="003B40EE">
            <w:pPr>
              <w:jc w:val="both"/>
              <w:rPr>
                <w:rFonts w:ascii="Times New Roman" w:hAnsi="Times New Roman" w:cs="Times New Roman"/>
              </w:rPr>
            </w:pPr>
            <w:r w:rsidRPr="00943FB5">
              <w:rPr>
                <w:rFonts w:ascii="Times New Roman" w:hAnsi="Times New Roman" w:cs="Times New Roman"/>
              </w:rPr>
              <w:t>1.33 (0.66-2.71)</w:t>
            </w:r>
          </w:p>
        </w:tc>
        <w:tc>
          <w:tcPr>
            <w:tcW w:w="2801" w:type="dxa"/>
          </w:tcPr>
          <w:p w14:paraId="61FF29F2" w14:textId="77777777" w:rsidR="00DB28B6" w:rsidRPr="00943FB5" w:rsidRDefault="00DB28B6" w:rsidP="003B40EE">
            <w:pPr>
              <w:jc w:val="both"/>
              <w:rPr>
                <w:rFonts w:ascii="Times New Roman" w:hAnsi="Times New Roman" w:cs="Times New Roman"/>
              </w:rPr>
            </w:pPr>
            <w:r w:rsidRPr="00943FB5">
              <w:rPr>
                <w:rFonts w:ascii="Times New Roman" w:hAnsi="Times New Roman" w:cs="Times New Roman"/>
              </w:rPr>
              <w:t>0.43</w:t>
            </w:r>
          </w:p>
        </w:tc>
      </w:tr>
      <w:tr w:rsidR="00DB28B6" w:rsidRPr="00943FB5" w14:paraId="65C3671B" w14:textId="77777777" w:rsidTr="003B40EE">
        <w:tc>
          <w:tcPr>
            <w:tcW w:w="2893" w:type="dxa"/>
          </w:tcPr>
          <w:p w14:paraId="3304D418" w14:textId="77777777" w:rsidR="00DB28B6" w:rsidRPr="00943FB5" w:rsidRDefault="00DB28B6" w:rsidP="003B40EE">
            <w:pPr>
              <w:jc w:val="both"/>
              <w:rPr>
                <w:rFonts w:ascii="Times New Roman" w:hAnsi="Times New Roman" w:cs="Times New Roman"/>
              </w:rPr>
            </w:pPr>
            <w:r w:rsidRPr="00943FB5">
              <w:rPr>
                <w:rFonts w:ascii="Times New Roman" w:hAnsi="Times New Roman" w:cs="Times New Roman"/>
              </w:rPr>
              <w:t>C vs G (allelic model)</w:t>
            </w:r>
          </w:p>
        </w:tc>
        <w:tc>
          <w:tcPr>
            <w:tcW w:w="2801" w:type="dxa"/>
          </w:tcPr>
          <w:p w14:paraId="5B495D3B" w14:textId="77777777" w:rsidR="00DB28B6" w:rsidRPr="00943FB5" w:rsidRDefault="00DB28B6" w:rsidP="003B40EE">
            <w:pPr>
              <w:jc w:val="both"/>
              <w:rPr>
                <w:rFonts w:ascii="Times New Roman" w:hAnsi="Times New Roman" w:cs="Times New Roman"/>
              </w:rPr>
            </w:pPr>
            <w:r w:rsidRPr="00943FB5">
              <w:rPr>
                <w:rFonts w:ascii="Times New Roman" w:hAnsi="Times New Roman" w:cs="Times New Roman"/>
              </w:rPr>
              <w:t>1.10 (0.81-1.49)</w:t>
            </w:r>
          </w:p>
        </w:tc>
        <w:tc>
          <w:tcPr>
            <w:tcW w:w="2801" w:type="dxa"/>
          </w:tcPr>
          <w:p w14:paraId="288A8956" w14:textId="77777777" w:rsidR="00DB28B6" w:rsidRPr="00943FB5" w:rsidRDefault="00DB28B6" w:rsidP="003B40EE">
            <w:pPr>
              <w:jc w:val="both"/>
              <w:rPr>
                <w:rFonts w:ascii="Times New Roman" w:hAnsi="Times New Roman" w:cs="Times New Roman"/>
              </w:rPr>
            </w:pPr>
            <w:r w:rsidRPr="00943FB5">
              <w:rPr>
                <w:rFonts w:ascii="Times New Roman" w:hAnsi="Times New Roman" w:cs="Times New Roman"/>
              </w:rPr>
              <w:t>0.58</w:t>
            </w:r>
          </w:p>
        </w:tc>
      </w:tr>
      <w:tr w:rsidR="00DB28B6" w:rsidRPr="00943FB5" w14:paraId="770547B8" w14:textId="77777777" w:rsidTr="003B40EE">
        <w:tc>
          <w:tcPr>
            <w:tcW w:w="8495" w:type="dxa"/>
            <w:gridSpan w:val="3"/>
          </w:tcPr>
          <w:p w14:paraId="14575FDC" w14:textId="77777777" w:rsidR="00DB28B6" w:rsidRPr="00943FB5" w:rsidRDefault="00DB28B6" w:rsidP="003B40EE">
            <w:pPr>
              <w:jc w:val="both"/>
              <w:rPr>
                <w:rFonts w:ascii="Times New Roman" w:hAnsi="Times New Roman" w:cs="Times New Roman"/>
              </w:rPr>
            </w:pPr>
            <w:r w:rsidRPr="00025E7B">
              <w:rPr>
                <w:rFonts w:ascii="Times New Roman" w:hAnsi="Times New Roman" w:cs="Times New Roman"/>
                <w:b/>
                <w:i/>
              </w:rPr>
              <w:t>TM6SF2</w:t>
            </w:r>
          </w:p>
        </w:tc>
      </w:tr>
      <w:tr w:rsidR="00DB28B6" w:rsidRPr="00943FB5" w14:paraId="315694B1" w14:textId="77777777" w:rsidTr="003B40EE">
        <w:tc>
          <w:tcPr>
            <w:tcW w:w="2893" w:type="dxa"/>
          </w:tcPr>
          <w:p w14:paraId="209D6504" w14:textId="77777777" w:rsidR="00DB28B6" w:rsidRPr="00943FB5" w:rsidRDefault="00DB28B6" w:rsidP="003B40EE">
            <w:pPr>
              <w:jc w:val="both"/>
              <w:rPr>
                <w:rFonts w:ascii="Times New Roman" w:hAnsi="Times New Roman" w:cs="Times New Roman"/>
              </w:rPr>
            </w:pPr>
            <w:r w:rsidRPr="00943FB5">
              <w:rPr>
                <w:rFonts w:ascii="Times New Roman" w:hAnsi="Times New Roman" w:cs="Times New Roman"/>
              </w:rPr>
              <w:t>CC vs TT (genotypic model)</w:t>
            </w:r>
          </w:p>
        </w:tc>
        <w:tc>
          <w:tcPr>
            <w:tcW w:w="2801" w:type="dxa"/>
          </w:tcPr>
          <w:p w14:paraId="51391801" w14:textId="77777777" w:rsidR="00DB28B6" w:rsidRPr="00943FB5" w:rsidRDefault="00DB28B6" w:rsidP="003B40EE">
            <w:pPr>
              <w:jc w:val="both"/>
              <w:rPr>
                <w:rFonts w:ascii="Times New Roman" w:hAnsi="Times New Roman" w:cs="Times New Roman"/>
              </w:rPr>
            </w:pPr>
            <w:r w:rsidRPr="00943FB5">
              <w:rPr>
                <w:rFonts w:ascii="Times New Roman" w:hAnsi="Times New Roman" w:cs="Times New Roman"/>
              </w:rPr>
              <w:t>1.52 (0.21-10.88)</w:t>
            </w:r>
          </w:p>
        </w:tc>
        <w:tc>
          <w:tcPr>
            <w:tcW w:w="2801" w:type="dxa"/>
          </w:tcPr>
          <w:p w14:paraId="165AB821" w14:textId="77777777" w:rsidR="00DB28B6" w:rsidRPr="00943FB5" w:rsidRDefault="00DB28B6" w:rsidP="003B40EE">
            <w:pPr>
              <w:jc w:val="both"/>
              <w:rPr>
                <w:rFonts w:ascii="Times New Roman" w:hAnsi="Times New Roman" w:cs="Times New Roman"/>
              </w:rPr>
            </w:pPr>
            <w:r w:rsidRPr="00943FB5">
              <w:rPr>
                <w:rFonts w:ascii="Times New Roman" w:hAnsi="Times New Roman" w:cs="Times New Roman"/>
              </w:rPr>
              <w:t>0.51</w:t>
            </w:r>
          </w:p>
        </w:tc>
      </w:tr>
      <w:tr w:rsidR="00DB28B6" w:rsidRPr="00943FB5" w14:paraId="4D906A3D" w14:textId="77777777" w:rsidTr="003B40EE">
        <w:tc>
          <w:tcPr>
            <w:tcW w:w="2893" w:type="dxa"/>
          </w:tcPr>
          <w:p w14:paraId="619327CF" w14:textId="77777777" w:rsidR="00DB28B6" w:rsidRPr="00943FB5" w:rsidRDefault="00DB28B6" w:rsidP="003B40EE">
            <w:pPr>
              <w:jc w:val="both"/>
              <w:rPr>
                <w:rFonts w:ascii="Times New Roman" w:hAnsi="Times New Roman" w:cs="Times New Roman"/>
              </w:rPr>
            </w:pPr>
            <w:r w:rsidRPr="00943FB5">
              <w:rPr>
                <w:rFonts w:ascii="Times New Roman" w:hAnsi="Times New Roman" w:cs="Times New Roman"/>
              </w:rPr>
              <w:t>CC vs CT-TT (dominant model)</w:t>
            </w:r>
          </w:p>
        </w:tc>
        <w:tc>
          <w:tcPr>
            <w:tcW w:w="2801" w:type="dxa"/>
          </w:tcPr>
          <w:p w14:paraId="656B2469" w14:textId="77777777" w:rsidR="00DB28B6" w:rsidRPr="00943FB5" w:rsidRDefault="00DB28B6" w:rsidP="003B40EE">
            <w:pPr>
              <w:jc w:val="both"/>
              <w:rPr>
                <w:rFonts w:ascii="Times New Roman" w:hAnsi="Times New Roman" w:cs="Times New Roman"/>
              </w:rPr>
            </w:pPr>
            <w:r w:rsidRPr="00943FB5">
              <w:rPr>
                <w:rFonts w:ascii="Times New Roman" w:hAnsi="Times New Roman" w:cs="Times New Roman"/>
              </w:rPr>
              <w:t>0.78 (0.45-1.33)</w:t>
            </w:r>
          </w:p>
        </w:tc>
        <w:tc>
          <w:tcPr>
            <w:tcW w:w="2801" w:type="dxa"/>
          </w:tcPr>
          <w:p w14:paraId="5A60C5C8" w14:textId="77777777" w:rsidR="00DB28B6" w:rsidRPr="00943FB5" w:rsidRDefault="00DB28B6" w:rsidP="003B40EE">
            <w:pPr>
              <w:jc w:val="both"/>
              <w:rPr>
                <w:rFonts w:ascii="Times New Roman" w:hAnsi="Times New Roman" w:cs="Times New Roman"/>
              </w:rPr>
            </w:pPr>
            <w:r w:rsidRPr="00943FB5">
              <w:rPr>
                <w:rFonts w:ascii="Times New Roman" w:hAnsi="Times New Roman" w:cs="Times New Roman"/>
              </w:rPr>
              <w:t>0.35</w:t>
            </w:r>
          </w:p>
        </w:tc>
      </w:tr>
      <w:tr w:rsidR="00DB28B6" w:rsidRPr="00943FB5" w14:paraId="77295997" w14:textId="77777777" w:rsidTr="003B40EE">
        <w:tc>
          <w:tcPr>
            <w:tcW w:w="2893" w:type="dxa"/>
          </w:tcPr>
          <w:p w14:paraId="3848852C" w14:textId="77777777" w:rsidR="00DB28B6" w:rsidRPr="00943FB5" w:rsidRDefault="00DB28B6" w:rsidP="003B40EE">
            <w:pPr>
              <w:jc w:val="both"/>
              <w:rPr>
                <w:rFonts w:ascii="Times New Roman" w:hAnsi="Times New Roman" w:cs="Times New Roman"/>
              </w:rPr>
            </w:pPr>
            <w:r w:rsidRPr="00943FB5">
              <w:rPr>
                <w:rFonts w:ascii="Times New Roman" w:hAnsi="Times New Roman" w:cs="Times New Roman"/>
              </w:rPr>
              <w:t>CC-CT vs TT (recessive model)</w:t>
            </w:r>
          </w:p>
        </w:tc>
        <w:tc>
          <w:tcPr>
            <w:tcW w:w="2801" w:type="dxa"/>
          </w:tcPr>
          <w:p w14:paraId="5129A8BF" w14:textId="77777777" w:rsidR="00DB28B6" w:rsidRPr="00943FB5" w:rsidRDefault="00DB28B6" w:rsidP="003B40EE">
            <w:pPr>
              <w:jc w:val="both"/>
              <w:rPr>
                <w:rFonts w:ascii="Times New Roman" w:hAnsi="Times New Roman" w:cs="Times New Roman"/>
              </w:rPr>
            </w:pPr>
            <w:r w:rsidRPr="00943FB5">
              <w:rPr>
                <w:rFonts w:ascii="Times New Roman" w:hAnsi="Times New Roman" w:cs="Times New Roman"/>
              </w:rPr>
              <w:t>1.58 (0.22-11.28)</w:t>
            </w:r>
          </w:p>
        </w:tc>
        <w:tc>
          <w:tcPr>
            <w:tcW w:w="2801" w:type="dxa"/>
          </w:tcPr>
          <w:p w14:paraId="463B9754" w14:textId="77777777" w:rsidR="00DB28B6" w:rsidRPr="00943FB5" w:rsidRDefault="00DB28B6" w:rsidP="003B40EE">
            <w:pPr>
              <w:jc w:val="both"/>
              <w:rPr>
                <w:rFonts w:ascii="Times New Roman" w:hAnsi="Times New Roman" w:cs="Times New Roman"/>
              </w:rPr>
            </w:pPr>
            <w:r w:rsidRPr="00943FB5">
              <w:rPr>
                <w:rFonts w:ascii="Times New Roman" w:hAnsi="Times New Roman" w:cs="Times New Roman"/>
              </w:rPr>
              <w:t>0.65</w:t>
            </w:r>
          </w:p>
        </w:tc>
      </w:tr>
      <w:tr w:rsidR="00DB28B6" w:rsidRPr="00943FB5" w14:paraId="129C491A" w14:textId="77777777" w:rsidTr="003B40EE">
        <w:tc>
          <w:tcPr>
            <w:tcW w:w="2893" w:type="dxa"/>
          </w:tcPr>
          <w:p w14:paraId="085EDB2A" w14:textId="77777777" w:rsidR="00DB28B6" w:rsidRPr="00943FB5" w:rsidRDefault="00DB28B6" w:rsidP="003B40EE">
            <w:pPr>
              <w:jc w:val="both"/>
              <w:rPr>
                <w:rFonts w:ascii="Times New Roman" w:hAnsi="Times New Roman" w:cs="Times New Roman"/>
              </w:rPr>
            </w:pPr>
            <w:r w:rsidRPr="00943FB5">
              <w:rPr>
                <w:rFonts w:ascii="Times New Roman" w:hAnsi="Times New Roman" w:cs="Times New Roman"/>
              </w:rPr>
              <w:t>C vs T (allelic model)</w:t>
            </w:r>
          </w:p>
        </w:tc>
        <w:tc>
          <w:tcPr>
            <w:tcW w:w="2801" w:type="dxa"/>
          </w:tcPr>
          <w:p w14:paraId="3A0A7D8D" w14:textId="77777777" w:rsidR="00DB28B6" w:rsidRPr="00943FB5" w:rsidRDefault="00DB28B6" w:rsidP="003B40EE">
            <w:pPr>
              <w:jc w:val="both"/>
              <w:rPr>
                <w:rFonts w:ascii="Times New Roman" w:hAnsi="Times New Roman" w:cs="Times New Roman"/>
              </w:rPr>
            </w:pPr>
            <w:r w:rsidRPr="00943FB5">
              <w:rPr>
                <w:rFonts w:ascii="Times New Roman" w:hAnsi="Times New Roman" w:cs="Times New Roman"/>
              </w:rPr>
              <w:t>0.82 (0.50-1.36)</w:t>
            </w:r>
          </w:p>
        </w:tc>
        <w:tc>
          <w:tcPr>
            <w:tcW w:w="2801" w:type="dxa"/>
          </w:tcPr>
          <w:p w14:paraId="3F7F52E7" w14:textId="77777777" w:rsidR="00DB28B6" w:rsidRPr="00943FB5" w:rsidRDefault="00DB28B6" w:rsidP="003B40EE">
            <w:pPr>
              <w:jc w:val="both"/>
              <w:rPr>
                <w:rFonts w:ascii="Times New Roman" w:hAnsi="Times New Roman" w:cs="Times New Roman"/>
              </w:rPr>
            </w:pPr>
            <w:r w:rsidRPr="00943FB5">
              <w:rPr>
                <w:rFonts w:ascii="Times New Roman" w:hAnsi="Times New Roman" w:cs="Times New Roman"/>
              </w:rPr>
              <w:t>0.53</w:t>
            </w:r>
          </w:p>
        </w:tc>
      </w:tr>
    </w:tbl>
    <w:p w14:paraId="0840B86D" w14:textId="77777777" w:rsidR="00843506" w:rsidRPr="00226F6F" w:rsidRDefault="00843506" w:rsidP="00843506">
      <w:pPr>
        <w:jc w:val="both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t xml:space="preserve">95% CI, 95% confidence interval; </w:t>
      </w:r>
      <w:r w:rsidRPr="00226F6F">
        <w:rPr>
          <w:rFonts w:ascii="Times New Roman" w:hAnsi="Times New Roman" w:cs="Times New Roman"/>
          <w:bCs/>
          <w:sz w:val="20"/>
          <w:szCs w:val="20"/>
        </w:rPr>
        <w:t xml:space="preserve">CHC, chronic hepatitis C; </w:t>
      </w:r>
      <w:r>
        <w:rPr>
          <w:rFonts w:ascii="Times New Roman" w:hAnsi="Times New Roman" w:cs="Times New Roman"/>
          <w:bCs/>
          <w:sz w:val="20"/>
          <w:szCs w:val="20"/>
        </w:rPr>
        <w:t xml:space="preserve">OR, odds ratio </w:t>
      </w:r>
    </w:p>
    <w:p w14:paraId="10AD347A" w14:textId="77777777" w:rsidR="0014135D" w:rsidRDefault="0014135D"/>
    <w:sectPr w:rsidR="0014135D" w:rsidSect="006E6E4D">
      <w:headerReference w:type="default" r:id="rId6"/>
      <w:pgSz w:w="11907" w:h="16840" w:code="9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B9E3F5" w14:textId="77777777" w:rsidR="00FB630A" w:rsidRDefault="00FB630A" w:rsidP="00815EB8">
      <w:pPr>
        <w:spacing w:after="0" w:line="240" w:lineRule="auto"/>
      </w:pPr>
      <w:r>
        <w:separator/>
      </w:r>
    </w:p>
  </w:endnote>
  <w:endnote w:type="continuationSeparator" w:id="0">
    <w:p w14:paraId="30A38E7C" w14:textId="77777777" w:rsidR="00FB630A" w:rsidRDefault="00FB630A" w:rsidP="00815E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061404" w14:textId="77777777" w:rsidR="00FB630A" w:rsidRDefault="00FB630A" w:rsidP="00815EB8">
      <w:pPr>
        <w:spacing w:after="0" w:line="240" w:lineRule="auto"/>
      </w:pPr>
      <w:r>
        <w:separator/>
      </w:r>
    </w:p>
  </w:footnote>
  <w:footnote w:type="continuationSeparator" w:id="0">
    <w:p w14:paraId="61B3CB27" w14:textId="77777777" w:rsidR="00FB630A" w:rsidRDefault="00FB630A" w:rsidP="00815E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728266255"/>
      <w:docPartObj>
        <w:docPartGallery w:val="Page Numbers (Top of Page)"/>
        <w:docPartUnique/>
      </w:docPartObj>
    </w:sdtPr>
    <w:sdtEndPr>
      <w:rPr>
        <w:noProof/>
      </w:rPr>
    </w:sdtEndPr>
    <w:sdtContent>
      <w:p w14:paraId="039FB165" w14:textId="77777777" w:rsidR="00815EB8" w:rsidRDefault="00815EB8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E6E4D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20652544" w14:textId="77777777" w:rsidR="00815EB8" w:rsidRDefault="00815EB8">
    <w:pPr>
      <w:pStyle w:val="Header"/>
    </w:pPr>
  </w:p>
</w:hdr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UHS Genetics">
    <w15:presenceInfo w15:providerId="None" w15:userId="UHS Genetics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trackRevisions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7E72"/>
    <w:rsid w:val="0014135D"/>
    <w:rsid w:val="00191D4D"/>
    <w:rsid w:val="00263459"/>
    <w:rsid w:val="002D6ADD"/>
    <w:rsid w:val="00311729"/>
    <w:rsid w:val="003F4C09"/>
    <w:rsid w:val="00520D91"/>
    <w:rsid w:val="006A63FA"/>
    <w:rsid w:val="006E6E4D"/>
    <w:rsid w:val="00815EB8"/>
    <w:rsid w:val="00843506"/>
    <w:rsid w:val="008B1081"/>
    <w:rsid w:val="009034F5"/>
    <w:rsid w:val="0090570E"/>
    <w:rsid w:val="009278F7"/>
    <w:rsid w:val="009A1E1C"/>
    <w:rsid w:val="009C45D8"/>
    <w:rsid w:val="00A47DB5"/>
    <w:rsid w:val="00D26398"/>
    <w:rsid w:val="00D52E76"/>
    <w:rsid w:val="00DB28B6"/>
    <w:rsid w:val="00ED13D7"/>
    <w:rsid w:val="00F97E72"/>
    <w:rsid w:val="00FB630A"/>
    <w:rsid w:val="00FC53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83E024"/>
  <w15:chartTrackingRefBased/>
  <w15:docId w15:val="{EC28BF18-1489-4BDD-BA72-AB3497A284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B28B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Style1">
    <w:name w:val="Style1"/>
    <w:basedOn w:val="TableWeb1"/>
    <w:uiPriority w:val="99"/>
    <w:rsid w:val="006A63FA"/>
    <w:pPr>
      <w:spacing w:before="100" w:beforeAutospacing="1" w:after="0" w:afterAutospacing="1" w:line="240" w:lineRule="auto"/>
    </w:pPr>
    <w:rPr>
      <w:rFonts w:ascii="Times New Roman" w:hAnsi="Times New Roman"/>
      <w:sz w:val="24"/>
      <w:szCs w:val="20"/>
      <w:lang w:val="en-IN" w:eastAsia="en-IN"/>
    </w:rPr>
    <w:tblPr>
      <w:tblBorders>
        <w:top w:val="inset" w:sz="2" w:space="0" w:color="F2F2F2" w:themeColor="background1" w:themeShade="F2"/>
        <w:left w:val="inset" w:sz="2" w:space="0" w:color="F2F2F2" w:themeColor="background1" w:themeShade="F2"/>
        <w:bottom w:val="inset" w:sz="2" w:space="0" w:color="F2F2F2" w:themeColor="background1" w:themeShade="F2"/>
        <w:right w:val="inset" w:sz="2" w:space="0" w:color="F2F2F2" w:themeColor="background1" w:themeShade="F2"/>
        <w:insideH w:val="inset" w:sz="2" w:space="0" w:color="F2F2F2" w:themeColor="background1" w:themeShade="F2"/>
        <w:insideV w:val="inset" w:sz="2" w:space="0" w:color="F2F2F2" w:themeColor="background1" w:themeShade="F2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9C45D8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1">
    <w:name w:val="Table Web 1"/>
    <w:basedOn w:val="TableNormal"/>
    <w:uiPriority w:val="99"/>
    <w:semiHidden/>
    <w:unhideWhenUsed/>
    <w:rsid w:val="009C45D8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PhDthesis">
    <w:name w:val="PhD thesis"/>
    <w:basedOn w:val="TableNormal"/>
    <w:uiPriority w:val="39"/>
    <w:rsid w:val="006A63FA"/>
    <w:pPr>
      <w:spacing w:after="0" w:line="240" w:lineRule="auto"/>
    </w:pPr>
    <w:rPr>
      <w:rFonts w:ascii="Times New Roman" w:hAnsi="Times New Roman"/>
      <w:sz w:val="24"/>
    </w:rPr>
    <w:tblPr>
      <w:tblCellSpacing w:w="20" w:type="dxa"/>
      <w:tblBorders>
        <w:top w:val="inset" w:sz="6" w:space="0" w:color="808080" w:themeColor="background1" w:themeShade="80"/>
        <w:left w:val="inset" w:sz="6" w:space="0" w:color="808080" w:themeColor="background1" w:themeShade="80"/>
        <w:bottom w:val="inset" w:sz="6" w:space="0" w:color="808080" w:themeColor="background1" w:themeShade="80"/>
        <w:right w:val="inset" w:sz="6" w:space="0" w:color="808080" w:themeColor="background1" w:themeShade="80"/>
        <w:insideH w:val="inset" w:sz="6" w:space="0" w:color="808080" w:themeColor="background1" w:themeShade="80"/>
        <w:insideV w:val="inset" w:sz="6" w:space="0" w:color="808080" w:themeColor="background1" w:themeShade="80"/>
      </w:tblBorders>
    </w:tblPr>
    <w:trPr>
      <w:tblCellSpacing w:w="20" w:type="dxa"/>
    </w:trPr>
    <w:tcPr>
      <w:shd w:val="clear" w:color="auto" w:fill="FFFFFF" w:themeFill="background1"/>
    </w:tcPr>
    <w:tblStylePr w:type="firstRow"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uiPriority w:val="59"/>
    <w:rsid w:val="00DB28B6"/>
    <w:pPr>
      <w:spacing w:after="0" w:line="240" w:lineRule="auto"/>
    </w:pPr>
    <w:rPr>
      <w:rFonts w:eastAsiaTheme="minorEastAsia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815EB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15EB8"/>
  </w:style>
  <w:style w:type="paragraph" w:styleId="Footer">
    <w:name w:val="footer"/>
    <w:basedOn w:val="Normal"/>
    <w:link w:val="FooterChar"/>
    <w:uiPriority w:val="99"/>
    <w:unhideWhenUsed/>
    <w:rsid w:val="00815EB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15EB8"/>
  </w:style>
  <w:style w:type="paragraph" w:styleId="Revision">
    <w:name w:val="Revision"/>
    <w:hidden/>
    <w:uiPriority w:val="99"/>
    <w:semiHidden/>
    <w:rsid w:val="0084350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1/relationships/people" Target="people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170</Words>
  <Characters>972</Characters>
  <Application>Microsoft Office Word</Application>
  <DocSecurity>0</DocSecurity>
  <Lines>8</Lines>
  <Paragraphs>2</Paragraphs>
  <ScaleCrop>false</ScaleCrop>
  <Company/>
  <LinksUpToDate>false</LinksUpToDate>
  <CharactersWithSpaces>1140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UHS Genetics</cp:lastModifiedBy>
  <cp:revision>14</cp:revision>
  <dcterms:created xsi:type="dcterms:W3CDTF">2021-08-09T08:15:00Z</dcterms:created>
  <dcterms:modified xsi:type="dcterms:W3CDTF">2022-08-24T16:14:00Z</dcterms:modified>
</cp:coreProperties>
</file>