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D3DF8" w14:textId="4F640E26" w:rsidR="00B41BAB" w:rsidRDefault="006E3E6C" w:rsidP="0066655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4C7F9847" wp14:editId="134292BF">
            <wp:extent cx="6872556" cy="4965470"/>
            <wp:effectExtent l="0" t="0" r="508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5030" cy="497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893F1" w14:textId="46029011" w:rsidR="001A0468" w:rsidRPr="00B41BAB" w:rsidRDefault="00D7179B" w:rsidP="00352A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del w:id="0" w:author="UHS Genetics" w:date="2022-08-24T21:19:00Z">
        <w:r w:rsidDel="00987A60">
          <w:rPr>
            <w:rFonts w:ascii="Times New Roman" w:hAnsi="Times New Roman" w:cs="Times New Roman"/>
            <w:b/>
            <w:sz w:val="24"/>
            <w:szCs w:val="24"/>
          </w:rPr>
          <w:delText>Additional file</w:delText>
        </w:r>
      </w:del>
      <w:ins w:id="1" w:author="UHS Genetics" w:date="2022-08-24T21:19:00Z">
        <w:r w:rsidR="00987A60">
          <w:rPr>
            <w:rFonts w:ascii="Times New Roman" w:hAnsi="Times New Roman" w:cs="Times New Roman"/>
            <w:b/>
            <w:sz w:val="24"/>
            <w:szCs w:val="24"/>
          </w:rPr>
          <w:t>Su</w:t>
        </w:r>
      </w:ins>
      <w:ins w:id="2" w:author="UHS Genetics" w:date="2022-08-24T21:20:00Z">
        <w:r w:rsidR="00987A60">
          <w:rPr>
            <w:rFonts w:ascii="Times New Roman" w:hAnsi="Times New Roman" w:cs="Times New Roman"/>
            <w:b/>
            <w:sz w:val="24"/>
            <w:szCs w:val="24"/>
          </w:rPr>
          <w:t>pplementary Fig.</w:t>
        </w:r>
      </w:ins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ins w:id="3" w:author="UHS Genetics" w:date="2022-08-24T21:25:00Z">
        <w:r w:rsidR="00CF0DB5">
          <w:rPr>
            <w:rFonts w:ascii="Times New Roman" w:hAnsi="Times New Roman" w:cs="Times New Roman"/>
            <w:b/>
            <w:sz w:val="24"/>
            <w:szCs w:val="24"/>
          </w:rPr>
          <w:t>1</w:t>
        </w:r>
      </w:ins>
      <w:del w:id="4" w:author="UHS Genetics" w:date="2022-08-24T21:25:00Z">
        <w:r w:rsidR="002765B9" w:rsidDel="00CF0DB5">
          <w:rPr>
            <w:rFonts w:ascii="Times New Roman" w:hAnsi="Times New Roman" w:cs="Times New Roman"/>
            <w:b/>
            <w:sz w:val="24"/>
            <w:szCs w:val="24"/>
          </w:rPr>
          <w:delText>4</w:delText>
        </w:r>
      </w:del>
      <w:r w:rsidR="002765B9">
        <w:rPr>
          <w:rFonts w:ascii="Times New Roman" w:hAnsi="Times New Roman" w:cs="Times New Roman"/>
          <w:b/>
          <w:sz w:val="24"/>
          <w:szCs w:val="24"/>
        </w:rPr>
        <w:t>.</w:t>
      </w:r>
      <w:r w:rsidR="001A0468" w:rsidRPr="001F68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D3D" w:rsidRPr="00987A60">
        <w:rPr>
          <w:rFonts w:ascii="Times New Roman" w:hAnsi="Times New Roman" w:cs="Times New Roman"/>
          <w:bCs/>
          <w:sz w:val="24"/>
          <w:szCs w:val="24"/>
          <w:rPrChange w:id="5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Genetic a</w:t>
      </w:r>
      <w:r w:rsidR="00B41BAB" w:rsidRPr="00987A60">
        <w:rPr>
          <w:rFonts w:ascii="Times New Roman" w:hAnsi="Times New Roman" w:cs="Times New Roman"/>
          <w:bCs/>
          <w:sz w:val="24"/>
          <w:szCs w:val="24"/>
          <w:rPrChange w:id="6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ssociation analyses of </w:t>
      </w:r>
      <w:r w:rsidR="00B41BAB" w:rsidRPr="00987A60">
        <w:rPr>
          <w:rFonts w:ascii="Times New Roman" w:hAnsi="Times New Roman" w:cs="Times New Roman"/>
          <w:bCs/>
          <w:i/>
          <w:sz w:val="24"/>
          <w:szCs w:val="24"/>
          <w:rPrChange w:id="7" w:author="UHS Genetics" w:date="2022-08-24T21:23:00Z">
            <w:rPr>
              <w:rFonts w:ascii="Times New Roman" w:hAnsi="Times New Roman" w:cs="Times New Roman"/>
              <w:b/>
              <w:i/>
              <w:sz w:val="24"/>
              <w:szCs w:val="24"/>
            </w:rPr>
          </w:rPrChange>
        </w:rPr>
        <w:t>PNPLA3</w:t>
      </w:r>
      <w:r w:rsidR="00B41BAB" w:rsidRPr="00987A60">
        <w:rPr>
          <w:rFonts w:ascii="Times New Roman" w:hAnsi="Times New Roman" w:cs="Times New Roman"/>
          <w:bCs/>
          <w:sz w:val="24"/>
          <w:szCs w:val="24"/>
          <w:rPrChange w:id="8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variant</w:t>
      </w:r>
      <w:r w:rsidR="00082FD6" w:rsidRPr="00987A60">
        <w:rPr>
          <w:rFonts w:ascii="Times New Roman" w:hAnsi="Times New Roman" w:cs="Times New Roman"/>
          <w:bCs/>
          <w:sz w:val="24"/>
          <w:szCs w:val="24"/>
          <w:rPrChange w:id="9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(recessive model)</w:t>
      </w:r>
      <w:r w:rsidR="00B41BAB" w:rsidRPr="00987A60">
        <w:rPr>
          <w:rFonts w:ascii="Times New Roman" w:hAnsi="Times New Roman" w:cs="Times New Roman"/>
          <w:bCs/>
          <w:sz w:val="24"/>
          <w:szCs w:val="24"/>
          <w:rPrChange w:id="10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with </w:t>
      </w:r>
      <w:r w:rsidR="00B41BAB" w:rsidRPr="005B0F18">
        <w:rPr>
          <w:rFonts w:ascii="Times New Roman" w:hAnsi="Times New Roman" w:cs="Times New Roman"/>
          <w:b/>
          <w:sz w:val="24"/>
          <w:szCs w:val="24"/>
        </w:rPr>
        <w:t>(a)</w:t>
      </w:r>
      <w:r w:rsidR="00B41BAB" w:rsidRPr="00987A60">
        <w:rPr>
          <w:rFonts w:ascii="Times New Roman" w:hAnsi="Times New Roman" w:cs="Times New Roman"/>
          <w:bCs/>
          <w:sz w:val="24"/>
          <w:szCs w:val="24"/>
          <w:rPrChange w:id="11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</w:t>
      </w:r>
      <w:r w:rsidR="00B242DE" w:rsidRPr="00987A60">
        <w:rPr>
          <w:rFonts w:ascii="Times New Roman" w:hAnsi="Times New Roman" w:cs="Times New Roman"/>
          <w:bCs/>
          <w:sz w:val="24"/>
          <w:szCs w:val="24"/>
          <w:rPrChange w:id="12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significant</w:t>
      </w:r>
      <w:r w:rsidR="00B41BAB" w:rsidRPr="00987A60">
        <w:rPr>
          <w:rFonts w:ascii="Times New Roman" w:hAnsi="Times New Roman" w:cs="Times New Roman"/>
          <w:bCs/>
          <w:sz w:val="24"/>
          <w:szCs w:val="24"/>
          <w:rPrChange w:id="13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hepatic fibrosis (≥F2), </w:t>
      </w:r>
      <w:r w:rsidR="00B41BAB" w:rsidRPr="005B0F18">
        <w:rPr>
          <w:rFonts w:ascii="Times New Roman" w:hAnsi="Times New Roman" w:cs="Times New Roman"/>
          <w:b/>
          <w:sz w:val="24"/>
          <w:szCs w:val="24"/>
        </w:rPr>
        <w:t>(b)</w:t>
      </w:r>
      <w:r w:rsidR="00B41BAB" w:rsidRPr="00987A60">
        <w:rPr>
          <w:rFonts w:ascii="Times New Roman" w:hAnsi="Times New Roman" w:cs="Times New Roman"/>
          <w:bCs/>
          <w:sz w:val="24"/>
          <w:szCs w:val="24"/>
          <w:rPrChange w:id="14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</w:t>
      </w:r>
      <w:r w:rsidR="00B242DE" w:rsidRPr="00987A60">
        <w:rPr>
          <w:rFonts w:ascii="Times New Roman" w:hAnsi="Times New Roman" w:cs="Times New Roman"/>
          <w:bCs/>
          <w:sz w:val="24"/>
          <w:szCs w:val="24"/>
          <w:rPrChange w:id="15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advanced</w:t>
      </w:r>
      <w:r w:rsidR="00B41BAB" w:rsidRPr="00987A60">
        <w:rPr>
          <w:rFonts w:ascii="Times New Roman" w:hAnsi="Times New Roman" w:cs="Times New Roman"/>
          <w:bCs/>
          <w:sz w:val="24"/>
          <w:szCs w:val="24"/>
          <w:rPrChange w:id="16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hepatic fibrosis (≥F3), and </w:t>
      </w:r>
      <w:r w:rsidR="00B41BAB" w:rsidRPr="005B0F18">
        <w:rPr>
          <w:rFonts w:ascii="Times New Roman" w:hAnsi="Times New Roman" w:cs="Times New Roman"/>
          <w:b/>
          <w:sz w:val="24"/>
          <w:szCs w:val="24"/>
        </w:rPr>
        <w:t>(c)</w:t>
      </w:r>
      <w:r w:rsidR="00B41BAB" w:rsidRPr="00987A60">
        <w:rPr>
          <w:rFonts w:ascii="Times New Roman" w:hAnsi="Times New Roman" w:cs="Times New Roman"/>
          <w:bCs/>
          <w:sz w:val="24"/>
          <w:szCs w:val="24"/>
          <w:rPrChange w:id="17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 hepatic cirrhosis (F4) after stratification of CHC patients into obese and non-obese groups based on BMI </w:t>
      </w:r>
      <w:r w:rsidR="0006737A" w:rsidRPr="00987A60">
        <w:rPr>
          <w:rFonts w:ascii="Times New Roman" w:hAnsi="Times New Roman" w:cs="Times New Roman"/>
          <w:bCs/>
          <w:sz w:val="24"/>
          <w:szCs w:val="24"/>
          <w:rPrChange w:id="18" w:author="UHS Genetics" w:date="2022-08-24T21:23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status.</w:t>
      </w:r>
    </w:p>
    <w:sectPr w:rsidR="001A0468" w:rsidRPr="00B41BAB" w:rsidSect="00373B98">
      <w:headerReference w:type="default" r:id="rId7"/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298A4" w14:textId="77777777" w:rsidR="00C75E55" w:rsidRDefault="00C75E55" w:rsidP="00325243">
      <w:pPr>
        <w:spacing w:after="0" w:line="240" w:lineRule="auto"/>
      </w:pPr>
      <w:r>
        <w:separator/>
      </w:r>
    </w:p>
  </w:endnote>
  <w:endnote w:type="continuationSeparator" w:id="0">
    <w:p w14:paraId="3D24FD34" w14:textId="77777777" w:rsidR="00C75E55" w:rsidRDefault="00C75E55" w:rsidP="00325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C109D" w14:textId="77777777" w:rsidR="00C75E55" w:rsidRDefault="00C75E55" w:rsidP="00325243">
      <w:pPr>
        <w:spacing w:after="0" w:line="240" w:lineRule="auto"/>
      </w:pPr>
      <w:r>
        <w:separator/>
      </w:r>
    </w:p>
  </w:footnote>
  <w:footnote w:type="continuationSeparator" w:id="0">
    <w:p w14:paraId="35C6B4E0" w14:textId="77777777" w:rsidR="00C75E55" w:rsidRDefault="00C75E55" w:rsidP="00325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33445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1AD7294" w14:textId="77777777" w:rsidR="0086229B" w:rsidRDefault="008622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3B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119D97" w14:textId="77777777" w:rsidR="0086229B" w:rsidRDefault="0086229B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HS Genetics">
    <w15:presenceInfo w15:providerId="None" w15:userId="UHS Genet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EE4"/>
    <w:rsid w:val="00015A70"/>
    <w:rsid w:val="000317DA"/>
    <w:rsid w:val="00046D88"/>
    <w:rsid w:val="00057A50"/>
    <w:rsid w:val="0006148A"/>
    <w:rsid w:val="0006737A"/>
    <w:rsid w:val="00074315"/>
    <w:rsid w:val="00082FD6"/>
    <w:rsid w:val="000A3050"/>
    <w:rsid w:val="000B4D43"/>
    <w:rsid w:val="000E76F3"/>
    <w:rsid w:val="001005E8"/>
    <w:rsid w:val="00116261"/>
    <w:rsid w:val="0014135D"/>
    <w:rsid w:val="00151E5A"/>
    <w:rsid w:val="001974E9"/>
    <w:rsid w:val="001A0468"/>
    <w:rsid w:val="001C737E"/>
    <w:rsid w:val="001F68D7"/>
    <w:rsid w:val="00203851"/>
    <w:rsid w:val="00232FE9"/>
    <w:rsid w:val="002765B9"/>
    <w:rsid w:val="002774D7"/>
    <w:rsid w:val="002835BA"/>
    <w:rsid w:val="002A5CD7"/>
    <w:rsid w:val="002B01DC"/>
    <w:rsid w:val="002E7EAD"/>
    <w:rsid w:val="002F6416"/>
    <w:rsid w:val="00325243"/>
    <w:rsid w:val="00352A2F"/>
    <w:rsid w:val="00372116"/>
    <w:rsid w:val="00373B98"/>
    <w:rsid w:val="003C37F1"/>
    <w:rsid w:val="003C67F6"/>
    <w:rsid w:val="00410FCA"/>
    <w:rsid w:val="00423813"/>
    <w:rsid w:val="00434F81"/>
    <w:rsid w:val="00435C9D"/>
    <w:rsid w:val="004C2BF4"/>
    <w:rsid w:val="004C5A2D"/>
    <w:rsid w:val="004C68BC"/>
    <w:rsid w:val="004D4973"/>
    <w:rsid w:val="00524326"/>
    <w:rsid w:val="00532D17"/>
    <w:rsid w:val="00536808"/>
    <w:rsid w:val="00574905"/>
    <w:rsid w:val="005750EA"/>
    <w:rsid w:val="005B0F18"/>
    <w:rsid w:val="005E3A02"/>
    <w:rsid w:val="00637FEC"/>
    <w:rsid w:val="006625E5"/>
    <w:rsid w:val="0066555B"/>
    <w:rsid w:val="00666550"/>
    <w:rsid w:val="00681E37"/>
    <w:rsid w:val="006A49B3"/>
    <w:rsid w:val="006A63FA"/>
    <w:rsid w:val="006D5388"/>
    <w:rsid w:val="006E3E6C"/>
    <w:rsid w:val="006F58F2"/>
    <w:rsid w:val="0070765D"/>
    <w:rsid w:val="0071640C"/>
    <w:rsid w:val="007212C2"/>
    <w:rsid w:val="007276E6"/>
    <w:rsid w:val="0073652D"/>
    <w:rsid w:val="007624A8"/>
    <w:rsid w:val="00763DF4"/>
    <w:rsid w:val="007A0D3D"/>
    <w:rsid w:val="007B430A"/>
    <w:rsid w:val="00803EE4"/>
    <w:rsid w:val="00811050"/>
    <w:rsid w:val="00812E7E"/>
    <w:rsid w:val="008423E3"/>
    <w:rsid w:val="008470F3"/>
    <w:rsid w:val="0086229B"/>
    <w:rsid w:val="00866EAC"/>
    <w:rsid w:val="008B1081"/>
    <w:rsid w:val="008C44BA"/>
    <w:rsid w:val="008C642B"/>
    <w:rsid w:val="008F0179"/>
    <w:rsid w:val="008F51C9"/>
    <w:rsid w:val="0094556B"/>
    <w:rsid w:val="00963F48"/>
    <w:rsid w:val="00983C64"/>
    <w:rsid w:val="00987A60"/>
    <w:rsid w:val="009911F0"/>
    <w:rsid w:val="0099784B"/>
    <w:rsid w:val="009C45D8"/>
    <w:rsid w:val="009C54E6"/>
    <w:rsid w:val="009C5F87"/>
    <w:rsid w:val="009C6D2D"/>
    <w:rsid w:val="009E1E52"/>
    <w:rsid w:val="009E79BC"/>
    <w:rsid w:val="009F6D26"/>
    <w:rsid w:val="00A14695"/>
    <w:rsid w:val="00A308AB"/>
    <w:rsid w:val="00A44D78"/>
    <w:rsid w:val="00A47B5F"/>
    <w:rsid w:val="00AA5DCC"/>
    <w:rsid w:val="00AB78A0"/>
    <w:rsid w:val="00AF5FD6"/>
    <w:rsid w:val="00B07D50"/>
    <w:rsid w:val="00B16335"/>
    <w:rsid w:val="00B242DE"/>
    <w:rsid w:val="00B26435"/>
    <w:rsid w:val="00B35045"/>
    <w:rsid w:val="00B37402"/>
    <w:rsid w:val="00B41BAB"/>
    <w:rsid w:val="00B45B58"/>
    <w:rsid w:val="00B94ED2"/>
    <w:rsid w:val="00B96E32"/>
    <w:rsid w:val="00C41138"/>
    <w:rsid w:val="00C667AC"/>
    <w:rsid w:val="00C72FEF"/>
    <w:rsid w:val="00C75E55"/>
    <w:rsid w:val="00C8126F"/>
    <w:rsid w:val="00CB25A0"/>
    <w:rsid w:val="00CC2997"/>
    <w:rsid w:val="00CF0DB5"/>
    <w:rsid w:val="00D129F2"/>
    <w:rsid w:val="00D17F80"/>
    <w:rsid w:val="00D3353E"/>
    <w:rsid w:val="00D36CCB"/>
    <w:rsid w:val="00D50034"/>
    <w:rsid w:val="00D53462"/>
    <w:rsid w:val="00D575EC"/>
    <w:rsid w:val="00D7179B"/>
    <w:rsid w:val="00D91AAA"/>
    <w:rsid w:val="00DA3773"/>
    <w:rsid w:val="00DE5894"/>
    <w:rsid w:val="00DE6D72"/>
    <w:rsid w:val="00E0108C"/>
    <w:rsid w:val="00E12E16"/>
    <w:rsid w:val="00E3492F"/>
    <w:rsid w:val="00E606BE"/>
    <w:rsid w:val="00E93D5B"/>
    <w:rsid w:val="00EA1D02"/>
    <w:rsid w:val="00EB4C8C"/>
    <w:rsid w:val="00EC581A"/>
    <w:rsid w:val="00EC6E50"/>
    <w:rsid w:val="00ED51DD"/>
    <w:rsid w:val="00EE5037"/>
    <w:rsid w:val="00F3434F"/>
    <w:rsid w:val="00F34F69"/>
    <w:rsid w:val="00F5138C"/>
    <w:rsid w:val="00F73B32"/>
    <w:rsid w:val="00FC2D7A"/>
    <w:rsid w:val="00FF08D4"/>
    <w:rsid w:val="00FF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DE13E"/>
  <w15:chartTrackingRefBased/>
  <w15:docId w15:val="{610A1C94-2519-48A7-B01C-822FBF08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Web1"/>
    <w:uiPriority w:val="99"/>
    <w:rsid w:val="006A63FA"/>
    <w:pPr>
      <w:spacing w:before="100" w:beforeAutospacing="1" w:after="0" w:afterAutospacing="1" w:line="240" w:lineRule="auto"/>
    </w:pPr>
    <w:rPr>
      <w:rFonts w:ascii="Times New Roman" w:hAnsi="Times New Roman"/>
      <w:sz w:val="24"/>
      <w:szCs w:val="20"/>
      <w:lang w:val="en-IN" w:eastAsia="en-IN"/>
    </w:rPr>
    <w:tblPr>
      <w:tblBorders>
        <w:top w:val="inset" w:sz="2" w:space="0" w:color="F2F2F2" w:themeColor="background1" w:themeShade="F2"/>
        <w:left w:val="inset" w:sz="2" w:space="0" w:color="F2F2F2" w:themeColor="background1" w:themeShade="F2"/>
        <w:bottom w:val="inset" w:sz="2" w:space="0" w:color="F2F2F2" w:themeColor="background1" w:themeShade="F2"/>
        <w:right w:val="inset" w:sz="2" w:space="0" w:color="F2F2F2" w:themeColor="background1" w:themeShade="F2"/>
        <w:insideH w:val="inset" w:sz="2" w:space="0" w:color="F2F2F2" w:themeColor="background1" w:themeShade="F2"/>
        <w:insideV w:val="inset" w:sz="2" w:space="0" w:color="F2F2F2" w:themeColor="background1" w:themeShade="F2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C45D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9C45D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PhDthesis">
    <w:name w:val="PhD thesis"/>
    <w:basedOn w:val="TableNormal"/>
    <w:uiPriority w:val="39"/>
    <w:rsid w:val="006A63FA"/>
    <w:pPr>
      <w:spacing w:after="0" w:line="240" w:lineRule="auto"/>
    </w:pPr>
    <w:rPr>
      <w:rFonts w:ascii="Times New Roman" w:hAnsi="Times New Roman"/>
      <w:sz w:val="24"/>
    </w:rPr>
    <w:tblPr>
      <w:tblCellSpacing w:w="20" w:type="dxa"/>
      <w:tblBorders>
        <w:top w:val="inset" w:sz="6" w:space="0" w:color="808080" w:themeColor="background1" w:themeShade="80"/>
        <w:left w:val="inset" w:sz="6" w:space="0" w:color="808080" w:themeColor="background1" w:themeShade="80"/>
        <w:bottom w:val="inset" w:sz="6" w:space="0" w:color="808080" w:themeColor="background1" w:themeShade="80"/>
        <w:right w:val="inset" w:sz="6" w:space="0" w:color="808080" w:themeColor="background1" w:themeShade="80"/>
        <w:insideH w:val="inset" w:sz="6" w:space="0" w:color="808080" w:themeColor="background1" w:themeShade="80"/>
        <w:insideV w:val="inset" w:sz="6" w:space="0" w:color="808080" w:themeColor="background1" w:themeShade="80"/>
      </w:tblBorders>
    </w:tblPr>
    <w:trPr>
      <w:tblCellSpacing w:w="20" w:type="dxa"/>
    </w:trPr>
    <w:tcPr>
      <w:shd w:val="clear" w:color="auto" w:fill="FFFFFF" w:themeFill="background1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37FEC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5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243"/>
  </w:style>
  <w:style w:type="paragraph" w:styleId="Footer">
    <w:name w:val="footer"/>
    <w:basedOn w:val="Normal"/>
    <w:link w:val="FooterChar"/>
    <w:uiPriority w:val="99"/>
    <w:unhideWhenUsed/>
    <w:rsid w:val="00325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243"/>
  </w:style>
  <w:style w:type="paragraph" w:styleId="Revision">
    <w:name w:val="Revision"/>
    <w:hidden/>
    <w:uiPriority w:val="99"/>
    <w:semiHidden/>
    <w:rsid w:val="00082F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UHS Genetics</cp:lastModifiedBy>
  <cp:revision>126</cp:revision>
  <dcterms:created xsi:type="dcterms:W3CDTF">2020-11-14T06:22:00Z</dcterms:created>
  <dcterms:modified xsi:type="dcterms:W3CDTF">2022-08-24T16:25:00Z</dcterms:modified>
</cp:coreProperties>
</file>