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8FC7F" w14:textId="47755C0D" w:rsidR="001F68B9" w:rsidRDefault="00BB09BB" w:rsidP="001F68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7C593F9A" wp14:editId="0859FD20">
            <wp:extent cx="7026006" cy="502964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7428" cy="503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D067A" w14:textId="46E2DB64" w:rsidR="001A0468" w:rsidRPr="00F33814" w:rsidRDefault="004D3314" w:rsidP="001F68B9">
      <w:pPr>
        <w:spacing w:before="240"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rPrChange w:id="0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</w:pPr>
      <w:del w:id="1" w:author="UHS Genetics" w:date="2022-08-24T21:27:00Z">
        <w:r w:rsidDel="00F33814">
          <w:rPr>
            <w:rFonts w:ascii="Times New Roman" w:hAnsi="Times New Roman" w:cs="Times New Roman"/>
            <w:b/>
            <w:sz w:val="24"/>
            <w:szCs w:val="24"/>
          </w:rPr>
          <w:delText>Additional file</w:delText>
        </w:r>
      </w:del>
      <w:ins w:id="2" w:author="UHS Genetics" w:date="2022-08-24T21:27:00Z">
        <w:r w:rsidR="00F33814">
          <w:rPr>
            <w:rFonts w:ascii="Times New Roman" w:hAnsi="Times New Roman" w:cs="Times New Roman"/>
            <w:b/>
            <w:sz w:val="24"/>
            <w:szCs w:val="24"/>
          </w:rPr>
          <w:t>Supplementary Fig.</w:t>
        </w:r>
      </w:ins>
      <w:r w:rsidR="004E6242">
        <w:rPr>
          <w:rFonts w:ascii="Times New Roman" w:hAnsi="Times New Roman" w:cs="Times New Roman"/>
          <w:b/>
          <w:sz w:val="24"/>
          <w:szCs w:val="24"/>
        </w:rPr>
        <w:t xml:space="preserve"> </w:t>
      </w:r>
      <w:ins w:id="3" w:author="UHS Genetics" w:date="2022-08-24T21:27:00Z">
        <w:r w:rsidR="00F33814">
          <w:rPr>
            <w:rFonts w:ascii="Times New Roman" w:hAnsi="Times New Roman" w:cs="Times New Roman"/>
            <w:b/>
            <w:sz w:val="24"/>
            <w:szCs w:val="24"/>
          </w:rPr>
          <w:t>2</w:t>
        </w:r>
      </w:ins>
      <w:del w:id="4" w:author="UHS Genetics" w:date="2022-08-24T21:27:00Z">
        <w:r w:rsidR="004E6242" w:rsidDel="00F33814">
          <w:rPr>
            <w:rFonts w:ascii="Times New Roman" w:hAnsi="Times New Roman" w:cs="Times New Roman"/>
            <w:b/>
            <w:sz w:val="24"/>
            <w:szCs w:val="24"/>
          </w:rPr>
          <w:delText>5</w:delText>
        </w:r>
      </w:del>
      <w:r w:rsidR="004E6242">
        <w:rPr>
          <w:rFonts w:ascii="Times New Roman" w:hAnsi="Times New Roman" w:cs="Times New Roman"/>
          <w:b/>
          <w:sz w:val="24"/>
          <w:szCs w:val="24"/>
        </w:rPr>
        <w:t>.</w:t>
      </w:r>
      <w:r w:rsidR="001A0468" w:rsidRPr="001F68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5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Genetic association analyses of </w:t>
      </w:r>
      <w:r w:rsidR="001F68B9" w:rsidRPr="00F33814">
        <w:rPr>
          <w:rFonts w:ascii="Times New Roman" w:hAnsi="Times New Roman" w:cs="Times New Roman"/>
          <w:bCs/>
          <w:i/>
          <w:iCs/>
          <w:sz w:val="24"/>
          <w:szCs w:val="24"/>
          <w:rPrChange w:id="6" w:author="UHS Genetics" w:date="2022-08-24T21:27:00Z">
            <w:rPr>
              <w:rFonts w:ascii="Times New Roman" w:hAnsi="Times New Roman" w:cs="Times New Roman"/>
              <w:b/>
              <w:i/>
              <w:iCs/>
              <w:sz w:val="24"/>
              <w:szCs w:val="24"/>
            </w:rPr>
          </w:rPrChange>
        </w:rPr>
        <w:t>TM6SF2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7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variant</w:t>
      </w:r>
      <w:r w:rsidR="006C131C" w:rsidRPr="00F33814">
        <w:rPr>
          <w:rFonts w:ascii="Times New Roman" w:hAnsi="Times New Roman" w:cs="Times New Roman"/>
          <w:bCs/>
          <w:sz w:val="24"/>
          <w:szCs w:val="24"/>
          <w:rPrChange w:id="8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(dominant model)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9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with </w:t>
      </w:r>
      <w:r w:rsidR="001F68B9" w:rsidRPr="00F33814">
        <w:rPr>
          <w:rFonts w:ascii="Times New Roman" w:hAnsi="Times New Roman" w:cs="Times New Roman"/>
          <w:b/>
          <w:sz w:val="24"/>
          <w:szCs w:val="24"/>
        </w:rPr>
        <w:t>(a)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10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</w:t>
      </w:r>
      <w:r w:rsidR="00023E1E" w:rsidRPr="00F33814">
        <w:rPr>
          <w:rFonts w:ascii="Times New Roman" w:hAnsi="Times New Roman" w:cs="Times New Roman"/>
          <w:bCs/>
          <w:sz w:val="24"/>
          <w:szCs w:val="24"/>
          <w:rPrChange w:id="11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significant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12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hepatic fibrosis (≥F2), </w:t>
      </w:r>
      <w:r w:rsidR="001F68B9" w:rsidRPr="00F33814">
        <w:rPr>
          <w:rFonts w:ascii="Times New Roman" w:hAnsi="Times New Roman" w:cs="Times New Roman"/>
          <w:b/>
          <w:sz w:val="24"/>
          <w:szCs w:val="24"/>
        </w:rPr>
        <w:t>(b)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13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</w:t>
      </w:r>
      <w:r w:rsidR="00023E1E" w:rsidRPr="00F33814">
        <w:rPr>
          <w:rFonts w:ascii="Times New Roman" w:hAnsi="Times New Roman" w:cs="Times New Roman"/>
          <w:bCs/>
          <w:sz w:val="24"/>
          <w:szCs w:val="24"/>
          <w:rPrChange w:id="14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advanced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15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hepatic fibrosis (≥F3), and </w:t>
      </w:r>
      <w:r w:rsidR="001F68B9" w:rsidRPr="00F33814">
        <w:rPr>
          <w:rFonts w:ascii="Times New Roman" w:hAnsi="Times New Roman" w:cs="Times New Roman"/>
          <w:b/>
          <w:sz w:val="24"/>
          <w:szCs w:val="24"/>
        </w:rPr>
        <w:t>(c)</w:t>
      </w:r>
      <w:r w:rsidR="001F68B9" w:rsidRPr="00F33814">
        <w:rPr>
          <w:rFonts w:ascii="Times New Roman" w:hAnsi="Times New Roman" w:cs="Times New Roman"/>
          <w:bCs/>
          <w:sz w:val="24"/>
          <w:szCs w:val="24"/>
          <w:rPrChange w:id="16" w:author="UHS Genetics" w:date="2022-08-24T21:27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hepatic cirrhosis (F4) after stratification of CHC patients into obese and non-obese groups based on BMI status.</w:t>
      </w:r>
    </w:p>
    <w:sectPr w:rsidR="001A0468" w:rsidRPr="00F33814" w:rsidSect="00DB6A14">
      <w:headerReference w:type="default" r:id="rId7"/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779C2" w14:textId="77777777" w:rsidR="001D0228" w:rsidRDefault="001D0228" w:rsidP="00325243">
      <w:pPr>
        <w:spacing w:after="0" w:line="240" w:lineRule="auto"/>
      </w:pPr>
      <w:r>
        <w:separator/>
      </w:r>
    </w:p>
  </w:endnote>
  <w:endnote w:type="continuationSeparator" w:id="0">
    <w:p w14:paraId="67BA01D1" w14:textId="77777777" w:rsidR="001D0228" w:rsidRDefault="001D0228" w:rsidP="00325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674A1" w14:textId="77777777" w:rsidR="001D0228" w:rsidRDefault="001D0228" w:rsidP="00325243">
      <w:pPr>
        <w:spacing w:after="0" w:line="240" w:lineRule="auto"/>
      </w:pPr>
      <w:r>
        <w:separator/>
      </w:r>
    </w:p>
  </w:footnote>
  <w:footnote w:type="continuationSeparator" w:id="0">
    <w:p w14:paraId="057E0DFC" w14:textId="77777777" w:rsidR="001D0228" w:rsidRDefault="001D0228" w:rsidP="00325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8155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9C937A" w14:textId="77777777" w:rsidR="00F414D3" w:rsidRDefault="00F414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A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D25DB4" w14:textId="77777777" w:rsidR="00F414D3" w:rsidRDefault="00F414D3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HS Genetics">
    <w15:presenceInfo w15:providerId="None" w15:userId="UHS Genet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E4"/>
    <w:rsid w:val="00015A70"/>
    <w:rsid w:val="00023E1E"/>
    <w:rsid w:val="000317DA"/>
    <w:rsid w:val="0005336A"/>
    <w:rsid w:val="00057A50"/>
    <w:rsid w:val="0006148A"/>
    <w:rsid w:val="00074315"/>
    <w:rsid w:val="000A3050"/>
    <w:rsid w:val="000D5D05"/>
    <w:rsid w:val="000E76F3"/>
    <w:rsid w:val="001005E8"/>
    <w:rsid w:val="00116261"/>
    <w:rsid w:val="0014135D"/>
    <w:rsid w:val="001974E9"/>
    <w:rsid w:val="001A0468"/>
    <w:rsid w:val="001C737E"/>
    <w:rsid w:val="001D0228"/>
    <w:rsid w:val="001F68B9"/>
    <w:rsid w:val="001F68D7"/>
    <w:rsid w:val="00232FE9"/>
    <w:rsid w:val="002700D4"/>
    <w:rsid w:val="002774D7"/>
    <w:rsid w:val="002835BA"/>
    <w:rsid w:val="002A5CD7"/>
    <w:rsid w:val="002E7EAD"/>
    <w:rsid w:val="002F6416"/>
    <w:rsid w:val="00325243"/>
    <w:rsid w:val="003661F9"/>
    <w:rsid w:val="00372116"/>
    <w:rsid w:val="003C37F1"/>
    <w:rsid w:val="003C67F6"/>
    <w:rsid w:val="00405B62"/>
    <w:rsid w:val="004072D6"/>
    <w:rsid w:val="00410FCA"/>
    <w:rsid w:val="00423813"/>
    <w:rsid w:val="00434F81"/>
    <w:rsid w:val="00435C9D"/>
    <w:rsid w:val="004C2BF4"/>
    <w:rsid w:val="004C68BC"/>
    <w:rsid w:val="004D3314"/>
    <w:rsid w:val="004D4973"/>
    <w:rsid w:val="004E6242"/>
    <w:rsid w:val="00524326"/>
    <w:rsid w:val="00532D17"/>
    <w:rsid w:val="00536808"/>
    <w:rsid w:val="00574905"/>
    <w:rsid w:val="005750EA"/>
    <w:rsid w:val="005E3A02"/>
    <w:rsid w:val="005E74A5"/>
    <w:rsid w:val="00617268"/>
    <w:rsid w:val="00632D51"/>
    <w:rsid w:val="00637FEC"/>
    <w:rsid w:val="0065036A"/>
    <w:rsid w:val="0066555B"/>
    <w:rsid w:val="00681E37"/>
    <w:rsid w:val="006A49B3"/>
    <w:rsid w:val="006A63FA"/>
    <w:rsid w:val="006C131C"/>
    <w:rsid w:val="006D5388"/>
    <w:rsid w:val="006F58F2"/>
    <w:rsid w:val="0070765D"/>
    <w:rsid w:val="007212C2"/>
    <w:rsid w:val="007276E6"/>
    <w:rsid w:val="0073652D"/>
    <w:rsid w:val="00763DF4"/>
    <w:rsid w:val="007C6E61"/>
    <w:rsid w:val="00803EE4"/>
    <w:rsid w:val="00811050"/>
    <w:rsid w:val="00812E7E"/>
    <w:rsid w:val="008423E3"/>
    <w:rsid w:val="008470F3"/>
    <w:rsid w:val="00866EAC"/>
    <w:rsid w:val="008B1081"/>
    <w:rsid w:val="008C44BA"/>
    <w:rsid w:val="008C642B"/>
    <w:rsid w:val="008F0179"/>
    <w:rsid w:val="008F51C9"/>
    <w:rsid w:val="0094556B"/>
    <w:rsid w:val="00963F48"/>
    <w:rsid w:val="00983C64"/>
    <w:rsid w:val="009911F0"/>
    <w:rsid w:val="0099784B"/>
    <w:rsid w:val="009C45D8"/>
    <w:rsid w:val="009C54E6"/>
    <w:rsid w:val="009C5F87"/>
    <w:rsid w:val="009C6D2D"/>
    <w:rsid w:val="009E1E52"/>
    <w:rsid w:val="009E79BC"/>
    <w:rsid w:val="009F6D26"/>
    <w:rsid w:val="00A14695"/>
    <w:rsid w:val="00A308AB"/>
    <w:rsid w:val="00A34175"/>
    <w:rsid w:val="00A44D78"/>
    <w:rsid w:val="00A47B5F"/>
    <w:rsid w:val="00AB78A0"/>
    <w:rsid w:val="00AE73A0"/>
    <w:rsid w:val="00AF5FD6"/>
    <w:rsid w:val="00B16335"/>
    <w:rsid w:val="00B26435"/>
    <w:rsid w:val="00B35045"/>
    <w:rsid w:val="00B37402"/>
    <w:rsid w:val="00B96E32"/>
    <w:rsid w:val="00BB09BB"/>
    <w:rsid w:val="00C41138"/>
    <w:rsid w:val="00C45994"/>
    <w:rsid w:val="00C667AC"/>
    <w:rsid w:val="00C8126F"/>
    <w:rsid w:val="00C920EC"/>
    <w:rsid w:val="00CC2997"/>
    <w:rsid w:val="00D129F2"/>
    <w:rsid w:val="00D17F80"/>
    <w:rsid w:val="00D3353E"/>
    <w:rsid w:val="00D36CCB"/>
    <w:rsid w:val="00D50034"/>
    <w:rsid w:val="00D53462"/>
    <w:rsid w:val="00D575EC"/>
    <w:rsid w:val="00DA3773"/>
    <w:rsid w:val="00DB6A14"/>
    <w:rsid w:val="00DE5894"/>
    <w:rsid w:val="00DE6D72"/>
    <w:rsid w:val="00E0108C"/>
    <w:rsid w:val="00E10D2B"/>
    <w:rsid w:val="00E12E16"/>
    <w:rsid w:val="00E3492F"/>
    <w:rsid w:val="00E606BE"/>
    <w:rsid w:val="00E93D5B"/>
    <w:rsid w:val="00EA1D02"/>
    <w:rsid w:val="00EB4C8C"/>
    <w:rsid w:val="00EC581A"/>
    <w:rsid w:val="00EC6E50"/>
    <w:rsid w:val="00ED51DD"/>
    <w:rsid w:val="00EE5037"/>
    <w:rsid w:val="00F33814"/>
    <w:rsid w:val="00F3434F"/>
    <w:rsid w:val="00F34F69"/>
    <w:rsid w:val="00F414D3"/>
    <w:rsid w:val="00F5138C"/>
    <w:rsid w:val="00F73B32"/>
    <w:rsid w:val="00F87036"/>
    <w:rsid w:val="00FC2D7A"/>
    <w:rsid w:val="00FF08D4"/>
    <w:rsid w:val="00FF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7C44F"/>
  <w15:chartTrackingRefBased/>
  <w15:docId w15:val="{610A1C94-2519-48A7-B01C-822FBF08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Web1"/>
    <w:uiPriority w:val="99"/>
    <w:rsid w:val="006A63FA"/>
    <w:pPr>
      <w:spacing w:before="100" w:beforeAutospacing="1" w:after="0" w:afterAutospacing="1" w:line="240" w:lineRule="auto"/>
    </w:pPr>
    <w:rPr>
      <w:rFonts w:ascii="Times New Roman" w:hAnsi="Times New Roman"/>
      <w:sz w:val="24"/>
      <w:szCs w:val="20"/>
      <w:lang w:val="en-IN" w:eastAsia="en-IN"/>
    </w:rPr>
    <w:tblPr>
      <w:tblBorders>
        <w:top w:val="inset" w:sz="2" w:space="0" w:color="F2F2F2" w:themeColor="background1" w:themeShade="F2"/>
        <w:left w:val="inset" w:sz="2" w:space="0" w:color="F2F2F2" w:themeColor="background1" w:themeShade="F2"/>
        <w:bottom w:val="inset" w:sz="2" w:space="0" w:color="F2F2F2" w:themeColor="background1" w:themeShade="F2"/>
        <w:right w:val="inset" w:sz="2" w:space="0" w:color="F2F2F2" w:themeColor="background1" w:themeShade="F2"/>
        <w:insideH w:val="inset" w:sz="2" w:space="0" w:color="F2F2F2" w:themeColor="background1" w:themeShade="F2"/>
        <w:insideV w:val="inset" w:sz="2" w:space="0" w:color="F2F2F2" w:themeColor="background1" w:themeShade="F2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45D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9C45D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hDthesis">
    <w:name w:val="PhD thesis"/>
    <w:basedOn w:val="TableNormal"/>
    <w:uiPriority w:val="39"/>
    <w:rsid w:val="006A63FA"/>
    <w:pPr>
      <w:spacing w:after="0" w:line="240" w:lineRule="auto"/>
    </w:pPr>
    <w:rPr>
      <w:rFonts w:ascii="Times New Roman" w:hAnsi="Times New Roman"/>
      <w:sz w:val="24"/>
    </w:rPr>
    <w:tblPr>
      <w:tblCellSpacing w:w="20" w:type="dxa"/>
      <w:tblBorders>
        <w:top w:val="inset" w:sz="6" w:space="0" w:color="808080" w:themeColor="background1" w:themeShade="80"/>
        <w:left w:val="inset" w:sz="6" w:space="0" w:color="808080" w:themeColor="background1" w:themeShade="80"/>
        <w:bottom w:val="inset" w:sz="6" w:space="0" w:color="808080" w:themeColor="background1" w:themeShade="80"/>
        <w:right w:val="inset" w:sz="6" w:space="0" w:color="808080" w:themeColor="background1" w:themeShade="80"/>
        <w:insideH w:val="inset" w:sz="6" w:space="0" w:color="808080" w:themeColor="background1" w:themeShade="80"/>
        <w:insideV w:val="inset" w:sz="6" w:space="0" w:color="808080" w:themeColor="background1" w:themeShade="80"/>
      </w:tblBorders>
    </w:tblPr>
    <w:trPr>
      <w:tblCellSpacing w:w="20" w:type="dxa"/>
    </w:trPr>
    <w:tcPr>
      <w:shd w:val="clear" w:color="auto" w:fill="FFFFFF" w:themeFill="background1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37FE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243"/>
  </w:style>
  <w:style w:type="paragraph" w:styleId="Footer">
    <w:name w:val="footer"/>
    <w:basedOn w:val="Normal"/>
    <w:link w:val="Foot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243"/>
  </w:style>
  <w:style w:type="paragraph" w:styleId="Revision">
    <w:name w:val="Revision"/>
    <w:hidden/>
    <w:uiPriority w:val="99"/>
    <w:semiHidden/>
    <w:rsid w:val="00F338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UHS Genetics</cp:lastModifiedBy>
  <cp:revision>123</cp:revision>
  <dcterms:created xsi:type="dcterms:W3CDTF">2020-11-14T06:22:00Z</dcterms:created>
  <dcterms:modified xsi:type="dcterms:W3CDTF">2022-08-24T16:28:00Z</dcterms:modified>
</cp:coreProperties>
</file>