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82A56" w14:textId="1DCC6868" w:rsidR="001A0468" w:rsidRPr="001F68D7" w:rsidRDefault="004D3314" w:rsidP="00866EA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del w:id="0" w:author="UHS Genetics" w:date="2022-08-24T21:33:00Z">
        <w:r w:rsidDel="00FC4B81">
          <w:rPr>
            <w:rFonts w:ascii="Times New Roman" w:hAnsi="Times New Roman" w:cs="Times New Roman"/>
            <w:b/>
            <w:sz w:val="24"/>
            <w:szCs w:val="24"/>
          </w:rPr>
          <w:delText>Additional file</w:delText>
        </w:r>
        <w:r w:rsidR="004E6242" w:rsidDel="00FC4B81">
          <w:rPr>
            <w:rFonts w:ascii="Times New Roman" w:hAnsi="Times New Roman" w:cs="Times New Roman"/>
            <w:b/>
            <w:sz w:val="24"/>
            <w:szCs w:val="24"/>
          </w:rPr>
          <w:delText xml:space="preserve"> </w:delText>
        </w:r>
        <w:r w:rsidR="005B127E" w:rsidDel="00FC4B81">
          <w:rPr>
            <w:rFonts w:ascii="Times New Roman" w:hAnsi="Times New Roman" w:cs="Times New Roman"/>
            <w:b/>
            <w:sz w:val="24"/>
            <w:szCs w:val="24"/>
          </w:rPr>
          <w:delText>7</w:delText>
        </w:r>
      </w:del>
      <w:ins w:id="1" w:author="UHS Genetics" w:date="2022-08-24T21:33:00Z">
        <w:r w:rsidR="00FC4B81">
          <w:rPr>
            <w:rFonts w:ascii="Times New Roman" w:hAnsi="Times New Roman" w:cs="Times New Roman"/>
            <w:b/>
            <w:sz w:val="24"/>
            <w:szCs w:val="24"/>
          </w:rPr>
          <w:t>Supplementary Table 5</w:t>
        </w:r>
      </w:ins>
      <w:r w:rsidR="004E6242">
        <w:rPr>
          <w:rFonts w:ascii="Times New Roman" w:hAnsi="Times New Roman" w:cs="Times New Roman"/>
          <w:b/>
          <w:sz w:val="24"/>
          <w:szCs w:val="24"/>
        </w:rPr>
        <w:t>.</w:t>
      </w:r>
      <w:r w:rsidR="001A0468" w:rsidRPr="001F68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A0468" w:rsidRPr="00FC4B81">
        <w:rPr>
          <w:rFonts w:ascii="Times New Roman" w:hAnsi="Times New Roman" w:cs="Times New Roman"/>
          <w:bCs/>
          <w:sz w:val="24"/>
          <w:szCs w:val="24"/>
          <w:rPrChange w:id="2" w:author="UHS Genetics" w:date="2022-08-24T21:3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eQTL</w:t>
      </w:r>
      <w:proofErr w:type="spellEnd"/>
      <w:r w:rsidR="001A0468" w:rsidRPr="00FC4B81">
        <w:rPr>
          <w:rFonts w:ascii="Times New Roman" w:hAnsi="Times New Roman" w:cs="Times New Roman"/>
          <w:bCs/>
          <w:sz w:val="24"/>
          <w:szCs w:val="24"/>
          <w:rPrChange w:id="3" w:author="UHS Genetics" w:date="2022-08-24T21:3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</w:t>
      </w:r>
      <w:r w:rsidR="00B96E32" w:rsidRPr="00FC4B81">
        <w:rPr>
          <w:rFonts w:ascii="Times New Roman" w:hAnsi="Times New Roman" w:cs="Times New Roman"/>
          <w:bCs/>
          <w:sz w:val="24"/>
          <w:szCs w:val="24"/>
          <w:rPrChange w:id="4" w:author="UHS Genetics" w:date="2022-08-24T21:3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analysis </w:t>
      </w:r>
      <w:r w:rsidR="001A0468" w:rsidRPr="00FC4B81">
        <w:rPr>
          <w:rFonts w:ascii="Times New Roman" w:hAnsi="Times New Roman" w:cs="Times New Roman"/>
          <w:bCs/>
          <w:sz w:val="24"/>
          <w:szCs w:val="24"/>
          <w:rPrChange w:id="5" w:author="UHS Genetics" w:date="2022-08-24T21:3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for </w:t>
      </w:r>
      <w:r w:rsidR="0094556B" w:rsidRPr="00FC4B81">
        <w:rPr>
          <w:rFonts w:ascii="Times New Roman" w:hAnsi="Times New Roman" w:cs="Times New Roman"/>
          <w:bCs/>
          <w:i/>
          <w:sz w:val="24"/>
          <w:szCs w:val="24"/>
          <w:rPrChange w:id="6" w:author="UHS Genetics" w:date="2022-08-24T21:33:00Z">
            <w:rPr>
              <w:rFonts w:ascii="Times New Roman" w:hAnsi="Times New Roman" w:cs="Times New Roman"/>
              <w:b/>
              <w:i/>
              <w:sz w:val="24"/>
              <w:szCs w:val="24"/>
            </w:rPr>
          </w:rPrChange>
        </w:rPr>
        <w:t>TM6SF2</w:t>
      </w:r>
      <w:r w:rsidR="00CC2997" w:rsidRPr="00FC4B81">
        <w:rPr>
          <w:rFonts w:ascii="Times New Roman" w:hAnsi="Times New Roman" w:cs="Times New Roman"/>
          <w:bCs/>
          <w:sz w:val="24"/>
          <w:szCs w:val="24"/>
        </w:rPr>
        <w:t>*</w:t>
      </w:r>
      <w:r w:rsidR="00CC2997" w:rsidRPr="00FC4B81">
        <w:rPr>
          <w:rFonts w:ascii="Times New Roman" w:hAnsi="Times New Roman" w:cs="Times New Roman"/>
          <w:bCs/>
          <w:sz w:val="24"/>
          <w:szCs w:val="24"/>
          <w:rPrChange w:id="7" w:author="UHS Genetics" w:date="2022-08-24T21:3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rs58542926</w:t>
      </w:r>
      <w:r w:rsidR="00B96E32" w:rsidRPr="00FC4B81">
        <w:rPr>
          <w:rFonts w:ascii="Times New Roman" w:hAnsi="Times New Roman" w:cs="Times New Roman"/>
          <w:bCs/>
          <w:sz w:val="24"/>
          <w:szCs w:val="24"/>
          <w:rPrChange w:id="8" w:author="UHS Genetics" w:date="2022-08-24T21:3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using </w:t>
      </w:r>
      <w:proofErr w:type="spellStart"/>
      <w:r w:rsidR="00B96E32" w:rsidRPr="00FC4B81">
        <w:rPr>
          <w:rFonts w:ascii="Times New Roman" w:hAnsi="Times New Roman" w:cs="Times New Roman"/>
          <w:bCs/>
          <w:sz w:val="24"/>
          <w:szCs w:val="24"/>
          <w:rPrChange w:id="9" w:author="UHS Genetics" w:date="2022-08-24T21:3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GTEx</w:t>
      </w:r>
      <w:proofErr w:type="spellEnd"/>
      <w:r w:rsidR="00B96E32" w:rsidRPr="00FC4B81">
        <w:rPr>
          <w:rFonts w:ascii="Times New Roman" w:hAnsi="Times New Roman" w:cs="Times New Roman"/>
          <w:bCs/>
          <w:sz w:val="24"/>
          <w:szCs w:val="24"/>
          <w:rPrChange w:id="10" w:author="UHS Genetics" w:date="2022-08-24T21:3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database</w:t>
      </w:r>
      <w:r w:rsidR="00E0108C" w:rsidRPr="00FC4B81">
        <w:rPr>
          <w:rFonts w:ascii="Times New Roman" w:hAnsi="Times New Roman" w:cs="Times New Roman"/>
          <w:bCs/>
          <w:sz w:val="24"/>
          <w:szCs w:val="24"/>
          <w:rPrChange w:id="11" w:author="UHS Genetics" w:date="2022-08-24T21:3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1"/>
        <w:gridCol w:w="3373"/>
        <w:gridCol w:w="1016"/>
        <w:gridCol w:w="2164"/>
        <w:gridCol w:w="1205"/>
        <w:gridCol w:w="576"/>
        <w:gridCol w:w="550"/>
        <w:gridCol w:w="537"/>
        <w:gridCol w:w="779"/>
        <w:gridCol w:w="869"/>
      </w:tblGrid>
      <w:tr w:rsidR="00D17F80" w:rsidRPr="001F68D7" w14:paraId="57EE6EEB" w14:textId="77777777" w:rsidTr="00E0108C">
        <w:tc>
          <w:tcPr>
            <w:tcW w:w="0" w:type="auto"/>
            <w:vMerge w:val="restart"/>
          </w:tcPr>
          <w:p w14:paraId="2ADCDD37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Gene</w:t>
            </w:r>
          </w:p>
        </w:tc>
        <w:tc>
          <w:tcPr>
            <w:tcW w:w="0" w:type="auto"/>
            <w:vMerge w:val="restart"/>
          </w:tcPr>
          <w:p w14:paraId="761F54C1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Variant ID</w:t>
            </w:r>
          </w:p>
        </w:tc>
        <w:tc>
          <w:tcPr>
            <w:tcW w:w="0" w:type="auto"/>
            <w:vMerge w:val="restart"/>
          </w:tcPr>
          <w:p w14:paraId="2B035EC9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1F68D7">
              <w:rPr>
                <w:rFonts w:ascii="Times New Roman" w:hAnsi="Times New Roman" w:cs="Times New Roman"/>
                <w:b/>
              </w:rPr>
              <w:t>Ref_Alt</w:t>
            </w:r>
            <w:proofErr w:type="spellEnd"/>
          </w:p>
        </w:tc>
        <w:tc>
          <w:tcPr>
            <w:tcW w:w="0" w:type="auto"/>
            <w:vMerge w:val="restart"/>
          </w:tcPr>
          <w:p w14:paraId="3B58036F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Tissue</w:t>
            </w:r>
          </w:p>
        </w:tc>
        <w:tc>
          <w:tcPr>
            <w:tcW w:w="0" w:type="auto"/>
            <w:vMerge w:val="restart"/>
          </w:tcPr>
          <w:p w14:paraId="3A889EED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Total samples</w:t>
            </w:r>
          </w:p>
        </w:tc>
        <w:tc>
          <w:tcPr>
            <w:tcW w:w="0" w:type="auto"/>
            <w:gridSpan w:val="3"/>
          </w:tcPr>
          <w:p w14:paraId="2645CFA1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Genotype</w:t>
            </w:r>
          </w:p>
        </w:tc>
        <w:tc>
          <w:tcPr>
            <w:tcW w:w="0" w:type="auto"/>
            <w:vMerge w:val="restart"/>
          </w:tcPr>
          <w:p w14:paraId="5F3B0BAF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NES</w:t>
            </w:r>
          </w:p>
        </w:tc>
        <w:tc>
          <w:tcPr>
            <w:tcW w:w="0" w:type="auto"/>
            <w:vMerge w:val="restart"/>
          </w:tcPr>
          <w:p w14:paraId="773C1B40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  <w:i/>
              </w:rPr>
              <w:t>p</w:t>
            </w:r>
            <w:r w:rsidRPr="001F68D7">
              <w:rPr>
                <w:rFonts w:ascii="Times New Roman" w:hAnsi="Times New Roman" w:cs="Times New Roman"/>
                <w:b/>
              </w:rPr>
              <w:t>-value</w:t>
            </w:r>
          </w:p>
        </w:tc>
      </w:tr>
      <w:tr w:rsidR="00D17F80" w:rsidRPr="001F68D7" w14:paraId="269E3EC5" w14:textId="77777777" w:rsidTr="00E0108C">
        <w:tc>
          <w:tcPr>
            <w:tcW w:w="0" w:type="auto"/>
            <w:vMerge/>
          </w:tcPr>
          <w:p w14:paraId="71221332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</w:tcPr>
          <w:p w14:paraId="43475F99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</w:tcPr>
          <w:p w14:paraId="242B42EE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</w:tcPr>
          <w:p w14:paraId="2AB36FD7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</w:tcPr>
          <w:p w14:paraId="40D65A9B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7A5EBB6E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CC</w:t>
            </w:r>
          </w:p>
        </w:tc>
        <w:tc>
          <w:tcPr>
            <w:tcW w:w="0" w:type="auto"/>
          </w:tcPr>
          <w:p w14:paraId="1F4963F9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CT</w:t>
            </w:r>
          </w:p>
        </w:tc>
        <w:tc>
          <w:tcPr>
            <w:tcW w:w="0" w:type="auto"/>
          </w:tcPr>
          <w:p w14:paraId="5D8D086B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0" w:type="auto"/>
            <w:vMerge/>
          </w:tcPr>
          <w:p w14:paraId="0688DD39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</w:tcPr>
          <w:p w14:paraId="4B9B79D8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17F80" w:rsidRPr="001F68D7" w14:paraId="610949C9" w14:textId="77777777" w:rsidTr="00E0108C">
        <w:tc>
          <w:tcPr>
            <w:tcW w:w="0" w:type="auto"/>
            <w:vMerge w:val="restart"/>
          </w:tcPr>
          <w:p w14:paraId="1FDAC33E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1F68D7">
              <w:rPr>
                <w:rFonts w:ascii="Times New Roman" w:hAnsi="Times New Roman" w:cs="Times New Roman"/>
                <w:i/>
              </w:rPr>
              <w:t xml:space="preserve">TM6SF2 </w:t>
            </w:r>
            <w:r w:rsidRPr="001F68D7">
              <w:rPr>
                <w:rFonts w:ascii="Times New Roman" w:hAnsi="Times New Roman" w:cs="Times New Roman"/>
              </w:rPr>
              <w:t>(ENSG00000213996.12)</w:t>
            </w:r>
          </w:p>
        </w:tc>
        <w:tc>
          <w:tcPr>
            <w:tcW w:w="0" w:type="auto"/>
            <w:vMerge w:val="restart"/>
          </w:tcPr>
          <w:p w14:paraId="2680D36D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rs58542926 (chr19_19268740_C_T_b38)</w:t>
            </w:r>
          </w:p>
        </w:tc>
        <w:tc>
          <w:tcPr>
            <w:tcW w:w="0" w:type="auto"/>
            <w:vMerge w:val="restart"/>
          </w:tcPr>
          <w:p w14:paraId="373BD563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C_T</w:t>
            </w:r>
          </w:p>
        </w:tc>
        <w:tc>
          <w:tcPr>
            <w:tcW w:w="0" w:type="auto"/>
          </w:tcPr>
          <w:p w14:paraId="0D761A2C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Nerve - Tibial</w:t>
            </w:r>
          </w:p>
        </w:tc>
        <w:tc>
          <w:tcPr>
            <w:tcW w:w="0" w:type="auto"/>
          </w:tcPr>
          <w:p w14:paraId="06D6D059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0" w:type="auto"/>
          </w:tcPr>
          <w:p w14:paraId="7A0388F2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462</w:t>
            </w:r>
          </w:p>
        </w:tc>
        <w:tc>
          <w:tcPr>
            <w:tcW w:w="0" w:type="auto"/>
          </w:tcPr>
          <w:p w14:paraId="74A9A8F7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0" w:type="auto"/>
          </w:tcPr>
          <w:p w14:paraId="2BC41214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0" w:type="auto"/>
          </w:tcPr>
          <w:p w14:paraId="1BF656F8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0.39</w:t>
            </w:r>
          </w:p>
        </w:tc>
        <w:tc>
          <w:tcPr>
            <w:tcW w:w="0" w:type="auto"/>
          </w:tcPr>
          <w:p w14:paraId="5473296E" w14:textId="77777777" w:rsidR="00D17F80" w:rsidRPr="001F68D7" w:rsidRDefault="00D17F80" w:rsidP="00D17F80">
            <w:pPr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2.5 x 10</w:t>
            </w:r>
            <w:r w:rsidRPr="001F68D7">
              <w:rPr>
                <w:rFonts w:ascii="Times New Roman" w:hAnsi="Times New Roman" w:cs="Times New Roman"/>
                <w:b/>
                <w:vertAlign w:val="superscript"/>
              </w:rPr>
              <w:t>-5</w:t>
            </w:r>
          </w:p>
        </w:tc>
      </w:tr>
      <w:tr w:rsidR="00D17F80" w:rsidRPr="001F68D7" w14:paraId="3F24416F" w14:textId="77777777" w:rsidTr="00E0108C">
        <w:tc>
          <w:tcPr>
            <w:tcW w:w="0" w:type="auto"/>
            <w:vMerge/>
          </w:tcPr>
          <w:p w14:paraId="3C608248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  <w:vMerge/>
          </w:tcPr>
          <w:p w14:paraId="5D72CAF6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7E13229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54E0CDC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Heart - Left Ventricle</w:t>
            </w:r>
          </w:p>
        </w:tc>
        <w:tc>
          <w:tcPr>
            <w:tcW w:w="0" w:type="auto"/>
          </w:tcPr>
          <w:p w14:paraId="0E503615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0" w:type="auto"/>
          </w:tcPr>
          <w:p w14:paraId="36377528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0" w:type="auto"/>
          </w:tcPr>
          <w:p w14:paraId="08965BD9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</w:tcPr>
          <w:p w14:paraId="0B4E3EEB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0" w:type="auto"/>
          </w:tcPr>
          <w:p w14:paraId="53D081DB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0.39</w:t>
            </w:r>
          </w:p>
        </w:tc>
        <w:tc>
          <w:tcPr>
            <w:tcW w:w="0" w:type="auto"/>
          </w:tcPr>
          <w:p w14:paraId="01128927" w14:textId="77777777" w:rsidR="00D17F80" w:rsidRPr="001F68D7" w:rsidRDefault="00D17F80" w:rsidP="00D17F80">
            <w:pPr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3.2 x 10</w:t>
            </w:r>
            <w:r w:rsidRPr="001F68D7">
              <w:rPr>
                <w:rFonts w:ascii="Times New Roman" w:hAnsi="Times New Roman" w:cs="Times New Roman"/>
                <w:b/>
                <w:vertAlign w:val="superscript"/>
              </w:rPr>
              <w:t>-5</w:t>
            </w:r>
          </w:p>
        </w:tc>
      </w:tr>
      <w:tr w:rsidR="00D17F80" w:rsidRPr="001F68D7" w14:paraId="406E4954" w14:textId="77777777" w:rsidTr="00E0108C">
        <w:tc>
          <w:tcPr>
            <w:tcW w:w="0" w:type="auto"/>
            <w:vMerge/>
          </w:tcPr>
          <w:p w14:paraId="6CEF15DD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  <w:vMerge/>
          </w:tcPr>
          <w:p w14:paraId="2B26C316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916E9F4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F19E9A4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Adipose - Subcutaneous</w:t>
            </w:r>
          </w:p>
        </w:tc>
        <w:tc>
          <w:tcPr>
            <w:tcW w:w="0" w:type="auto"/>
          </w:tcPr>
          <w:p w14:paraId="302514AB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581</w:t>
            </w:r>
          </w:p>
        </w:tc>
        <w:tc>
          <w:tcPr>
            <w:tcW w:w="0" w:type="auto"/>
          </w:tcPr>
          <w:p w14:paraId="1996A0AA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0" w:type="auto"/>
          </w:tcPr>
          <w:p w14:paraId="429E6A9B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0" w:type="auto"/>
          </w:tcPr>
          <w:p w14:paraId="526C95C6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0" w:type="auto"/>
          </w:tcPr>
          <w:p w14:paraId="2ABAA220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0.32</w:t>
            </w:r>
          </w:p>
        </w:tc>
        <w:tc>
          <w:tcPr>
            <w:tcW w:w="0" w:type="auto"/>
          </w:tcPr>
          <w:p w14:paraId="54EA6D41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7.1 x 10</w:t>
            </w:r>
            <w:r w:rsidRPr="001F68D7">
              <w:rPr>
                <w:rFonts w:ascii="Times New Roman" w:hAnsi="Times New Roman" w:cs="Times New Roman"/>
                <w:b/>
                <w:vertAlign w:val="superscript"/>
              </w:rPr>
              <w:t>-5</w:t>
            </w:r>
          </w:p>
        </w:tc>
      </w:tr>
      <w:tr w:rsidR="00D17F80" w:rsidRPr="001F68D7" w14:paraId="71F9A572" w14:textId="77777777" w:rsidTr="00E0108C">
        <w:tc>
          <w:tcPr>
            <w:tcW w:w="0" w:type="auto"/>
            <w:vMerge/>
          </w:tcPr>
          <w:p w14:paraId="61FFF8E0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  <w:vMerge/>
          </w:tcPr>
          <w:p w14:paraId="33FB8FA7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4C2D12F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DFD7E8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Skin - Sun Exposed (Lower leg)</w:t>
            </w:r>
          </w:p>
        </w:tc>
        <w:tc>
          <w:tcPr>
            <w:tcW w:w="0" w:type="auto"/>
          </w:tcPr>
          <w:p w14:paraId="366AC556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605</w:t>
            </w:r>
          </w:p>
        </w:tc>
        <w:tc>
          <w:tcPr>
            <w:tcW w:w="0" w:type="auto"/>
          </w:tcPr>
          <w:p w14:paraId="392136DB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0" w:type="auto"/>
          </w:tcPr>
          <w:p w14:paraId="4A423564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0" w:type="auto"/>
          </w:tcPr>
          <w:p w14:paraId="69072241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0" w:type="auto"/>
          </w:tcPr>
          <w:p w14:paraId="51BA0B27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0.33</w:t>
            </w:r>
          </w:p>
        </w:tc>
        <w:tc>
          <w:tcPr>
            <w:tcW w:w="0" w:type="auto"/>
          </w:tcPr>
          <w:p w14:paraId="694AB474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7.6 x 10</w:t>
            </w:r>
            <w:r w:rsidRPr="001F68D7">
              <w:rPr>
                <w:rFonts w:ascii="Times New Roman" w:hAnsi="Times New Roman" w:cs="Times New Roman"/>
                <w:b/>
                <w:vertAlign w:val="superscript"/>
              </w:rPr>
              <w:t>-5</w:t>
            </w:r>
          </w:p>
        </w:tc>
      </w:tr>
      <w:tr w:rsidR="00D17F80" w:rsidRPr="001F68D7" w14:paraId="42FF2044" w14:textId="77777777" w:rsidTr="00E0108C">
        <w:tc>
          <w:tcPr>
            <w:tcW w:w="0" w:type="auto"/>
            <w:vMerge/>
          </w:tcPr>
          <w:p w14:paraId="114D086B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  <w:vMerge/>
          </w:tcPr>
          <w:p w14:paraId="5348AA0A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5B0322D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381BB71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Cells - Cultured fibroblasts</w:t>
            </w:r>
          </w:p>
        </w:tc>
        <w:tc>
          <w:tcPr>
            <w:tcW w:w="0" w:type="auto"/>
          </w:tcPr>
          <w:p w14:paraId="5300C8BF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0" w:type="auto"/>
          </w:tcPr>
          <w:p w14:paraId="60223A66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0" w:type="auto"/>
          </w:tcPr>
          <w:p w14:paraId="1C27544B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</w:tcPr>
          <w:p w14:paraId="2BD970AD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0" w:type="auto"/>
          </w:tcPr>
          <w:p w14:paraId="4FC475DD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0.26</w:t>
            </w:r>
          </w:p>
        </w:tc>
        <w:tc>
          <w:tcPr>
            <w:tcW w:w="0" w:type="auto"/>
          </w:tcPr>
          <w:p w14:paraId="3EEA7108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F68D7">
              <w:rPr>
                <w:rFonts w:ascii="Times New Roman" w:hAnsi="Times New Roman" w:cs="Times New Roman"/>
                <w:b/>
              </w:rPr>
              <w:t>2.7 x 10</w:t>
            </w:r>
            <w:r w:rsidRPr="001F68D7">
              <w:rPr>
                <w:rFonts w:ascii="Times New Roman" w:hAnsi="Times New Roman" w:cs="Times New Roman"/>
                <w:b/>
                <w:vertAlign w:val="superscript"/>
              </w:rPr>
              <w:t>-4</w:t>
            </w:r>
          </w:p>
        </w:tc>
      </w:tr>
      <w:tr w:rsidR="00D17F80" w:rsidRPr="001F68D7" w14:paraId="3BC12B8F" w14:textId="77777777" w:rsidTr="00E0108C">
        <w:tc>
          <w:tcPr>
            <w:tcW w:w="0" w:type="auto"/>
            <w:vMerge/>
          </w:tcPr>
          <w:p w14:paraId="50859ACE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090C354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CA235F9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5FD5DBC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Liver</w:t>
            </w:r>
          </w:p>
        </w:tc>
        <w:tc>
          <w:tcPr>
            <w:tcW w:w="0" w:type="auto"/>
          </w:tcPr>
          <w:p w14:paraId="5401CBB0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0" w:type="auto"/>
          </w:tcPr>
          <w:p w14:paraId="63F00955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0" w:type="auto"/>
          </w:tcPr>
          <w:p w14:paraId="0AA2FF63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</w:tcPr>
          <w:p w14:paraId="2A2C35F5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0" w:type="auto"/>
          </w:tcPr>
          <w:p w14:paraId="7D1ECC4B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-0.218</w:t>
            </w:r>
          </w:p>
        </w:tc>
        <w:tc>
          <w:tcPr>
            <w:tcW w:w="0" w:type="auto"/>
          </w:tcPr>
          <w:p w14:paraId="219066B6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2.9 x 10</w:t>
            </w:r>
            <w:r w:rsidRPr="001F68D7">
              <w:rPr>
                <w:rFonts w:ascii="Times New Roman" w:hAnsi="Times New Roman" w:cs="Times New Roman"/>
                <w:vertAlign w:val="superscript"/>
              </w:rPr>
              <w:t>-3</w:t>
            </w:r>
          </w:p>
        </w:tc>
      </w:tr>
      <w:tr w:rsidR="00D17F80" w:rsidRPr="001F68D7" w14:paraId="3D5B5550" w14:textId="77777777" w:rsidTr="00E0108C">
        <w:tc>
          <w:tcPr>
            <w:tcW w:w="0" w:type="auto"/>
            <w:vMerge/>
          </w:tcPr>
          <w:p w14:paraId="7CB0E5D0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96D46BD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03F82F8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F905AC7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Adipose - Visceral (</w:t>
            </w:r>
            <w:proofErr w:type="spellStart"/>
            <w:r w:rsidRPr="001F68D7">
              <w:rPr>
                <w:rFonts w:ascii="Times New Roman" w:hAnsi="Times New Roman" w:cs="Times New Roman"/>
              </w:rPr>
              <w:t>Omentum</w:t>
            </w:r>
            <w:proofErr w:type="spellEnd"/>
            <w:r w:rsidRPr="001F68D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5FF779B4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0" w:type="auto"/>
          </w:tcPr>
          <w:p w14:paraId="3404E082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0" w:type="auto"/>
          </w:tcPr>
          <w:p w14:paraId="3A25A734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0" w:type="auto"/>
          </w:tcPr>
          <w:p w14:paraId="518C56C6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0" w:type="auto"/>
          </w:tcPr>
          <w:p w14:paraId="0FE9BE74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0.186</w:t>
            </w:r>
          </w:p>
        </w:tc>
        <w:tc>
          <w:tcPr>
            <w:tcW w:w="0" w:type="auto"/>
          </w:tcPr>
          <w:p w14:paraId="153C176C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0.04</w:t>
            </w:r>
          </w:p>
        </w:tc>
      </w:tr>
      <w:tr w:rsidR="00D17F80" w:rsidRPr="001F68D7" w14:paraId="67C12E1C" w14:textId="77777777" w:rsidTr="00E0108C">
        <w:tc>
          <w:tcPr>
            <w:tcW w:w="0" w:type="auto"/>
            <w:vMerge/>
          </w:tcPr>
          <w:p w14:paraId="73E4B80C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875AA55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5145007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74EEB85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Whole Blood</w:t>
            </w:r>
          </w:p>
        </w:tc>
        <w:tc>
          <w:tcPr>
            <w:tcW w:w="0" w:type="auto"/>
          </w:tcPr>
          <w:p w14:paraId="69AE1206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670</w:t>
            </w:r>
          </w:p>
        </w:tc>
        <w:tc>
          <w:tcPr>
            <w:tcW w:w="0" w:type="auto"/>
            <w:gridSpan w:val="5"/>
          </w:tcPr>
          <w:p w14:paraId="55F65FAC" w14:textId="77777777" w:rsidR="00D17F80" w:rsidRPr="001F68D7" w:rsidRDefault="00D17F80" w:rsidP="00D17F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F68D7">
              <w:rPr>
                <w:rFonts w:ascii="Times New Roman" w:hAnsi="Times New Roman" w:cs="Times New Roman"/>
              </w:rPr>
              <w:t>NA</w:t>
            </w:r>
          </w:p>
        </w:tc>
      </w:tr>
    </w:tbl>
    <w:p w14:paraId="7912E633" w14:textId="77777777" w:rsidR="00232FE9" w:rsidRPr="001F68D7" w:rsidRDefault="00232FE9" w:rsidP="00232F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68D7">
        <w:rPr>
          <w:rFonts w:ascii="Times New Roman" w:hAnsi="Times New Roman" w:cs="Times New Roman"/>
          <w:sz w:val="20"/>
          <w:szCs w:val="20"/>
        </w:rPr>
        <w:t>Alt, alternative allele; Ref, reference allele; NA, not available; and NES, normalized effect size.</w:t>
      </w:r>
    </w:p>
    <w:p w14:paraId="6516204C" w14:textId="77777777" w:rsidR="00232FE9" w:rsidRPr="001F68D7" w:rsidRDefault="00232FE9" w:rsidP="00232F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68D7">
        <w:rPr>
          <w:rFonts w:ascii="Times New Roman" w:hAnsi="Times New Roman" w:cs="Times New Roman"/>
          <w:sz w:val="20"/>
          <w:szCs w:val="20"/>
        </w:rPr>
        <w:t>Significant e/</w:t>
      </w:r>
      <w:proofErr w:type="spellStart"/>
      <w:r w:rsidRPr="001F68D7">
        <w:rPr>
          <w:rFonts w:ascii="Times New Roman" w:hAnsi="Times New Roman" w:cs="Times New Roman"/>
          <w:sz w:val="20"/>
          <w:szCs w:val="20"/>
        </w:rPr>
        <w:t>sQTL</w:t>
      </w:r>
      <w:proofErr w:type="spellEnd"/>
      <w:r w:rsidRPr="001F68D7">
        <w:rPr>
          <w:rFonts w:ascii="Times New Roman" w:hAnsi="Times New Roman" w:cs="Times New Roman"/>
          <w:sz w:val="20"/>
          <w:szCs w:val="20"/>
        </w:rPr>
        <w:t>-tissue pairs are presented in bold.</w:t>
      </w:r>
    </w:p>
    <w:p w14:paraId="1CE1E17F" w14:textId="77777777" w:rsidR="00372116" w:rsidRPr="0005336A" w:rsidRDefault="00232FE9" w:rsidP="000533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68D7">
        <w:rPr>
          <w:rFonts w:ascii="Times New Roman" w:hAnsi="Times New Roman" w:cs="Times New Roman"/>
          <w:sz w:val="20"/>
          <w:szCs w:val="20"/>
        </w:rPr>
        <w:t xml:space="preserve">Total samples: represents the number of RNA-seq samples for which genotype data is available, NES: defined as slope of the linear regression representing </w:t>
      </w:r>
      <w:proofErr w:type="spellStart"/>
      <w:r w:rsidRPr="001F68D7">
        <w:rPr>
          <w:rFonts w:ascii="Times New Roman" w:hAnsi="Times New Roman" w:cs="Times New Roman"/>
          <w:sz w:val="20"/>
          <w:szCs w:val="20"/>
        </w:rPr>
        <w:t>eQTL</w:t>
      </w:r>
      <w:proofErr w:type="spellEnd"/>
      <w:r w:rsidRPr="001F68D7">
        <w:rPr>
          <w:rFonts w:ascii="Times New Roman" w:hAnsi="Times New Roman" w:cs="Times New Roman"/>
          <w:sz w:val="20"/>
          <w:szCs w:val="20"/>
        </w:rPr>
        <w:t xml:space="preserve"> effect sizes and is determined as the effect of the alternative allele (Alt) relative to the reference allele (Ref) in the human genome reference GRCh38/hg38, </w:t>
      </w:r>
      <w:r w:rsidRPr="001F68D7">
        <w:rPr>
          <w:rFonts w:ascii="Times New Roman" w:hAnsi="Times New Roman" w:cs="Times New Roman"/>
          <w:i/>
          <w:sz w:val="20"/>
          <w:szCs w:val="20"/>
        </w:rPr>
        <w:t>p</w:t>
      </w:r>
      <w:r w:rsidRPr="001F68D7">
        <w:rPr>
          <w:rFonts w:ascii="Times New Roman" w:hAnsi="Times New Roman" w:cs="Times New Roman"/>
          <w:sz w:val="20"/>
          <w:szCs w:val="20"/>
        </w:rPr>
        <w:t xml:space="preserve">-value: from a t-test that compares observed NES from single-tissue </w:t>
      </w:r>
      <w:proofErr w:type="spellStart"/>
      <w:r w:rsidRPr="001F68D7">
        <w:rPr>
          <w:rFonts w:ascii="Times New Roman" w:hAnsi="Times New Roman" w:cs="Times New Roman"/>
          <w:sz w:val="20"/>
          <w:szCs w:val="20"/>
        </w:rPr>
        <w:t>eQ</w:t>
      </w:r>
      <w:r w:rsidR="006A49B3" w:rsidRPr="001F68D7">
        <w:rPr>
          <w:rFonts w:ascii="Times New Roman" w:hAnsi="Times New Roman" w:cs="Times New Roman"/>
          <w:sz w:val="20"/>
          <w:szCs w:val="20"/>
        </w:rPr>
        <w:t>TL</w:t>
      </w:r>
      <w:proofErr w:type="spellEnd"/>
      <w:r w:rsidR="006A49B3" w:rsidRPr="001F68D7">
        <w:rPr>
          <w:rFonts w:ascii="Times New Roman" w:hAnsi="Times New Roman" w:cs="Times New Roman"/>
          <w:sz w:val="20"/>
          <w:szCs w:val="20"/>
        </w:rPr>
        <w:t xml:space="preserve"> analysis to a null NES of 0</w:t>
      </w:r>
      <w:r w:rsidR="001F68D7" w:rsidRPr="001F68D7">
        <w:rPr>
          <w:rFonts w:ascii="Times New Roman" w:hAnsi="Times New Roman" w:cs="Times New Roman"/>
          <w:sz w:val="20"/>
          <w:szCs w:val="20"/>
        </w:rPr>
        <w:t>.</w:t>
      </w:r>
    </w:p>
    <w:sectPr w:rsidR="00372116" w:rsidRPr="0005336A" w:rsidSect="008A3FF7">
      <w:headerReference w:type="default" r:id="rId6"/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BD009" w14:textId="77777777" w:rsidR="00D121EC" w:rsidRDefault="00D121EC" w:rsidP="00325243">
      <w:pPr>
        <w:spacing w:after="0" w:line="240" w:lineRule="auto"/>
      </w:pPr>
      <w:r>
        <w:separator/>
      </w:r>
    </w:p>
  </w:endnote>
  <w:endnote w:type="continuationSeparator" w:id="0">
    <w:p w14:paraId="1CD3F39F" w14:textId="77777777" w:rsidR="00D121EC" w:rsidRDefault="00D121EC" w:rsidP="00325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D522F" w14:textId="77777777" w:rsidR="00D121EC" w:rsidRDefault="00D121EC" w:rsidP="00325243">
      <w:pPr>
        <w:spacing w:after="0" w:line="240" w:lineRule="auto"/>
      </w:pPr>
      <w:r>
        <w:separator/>
      </w:r>
    </w:p>
  </w:footnote>
  <w:footnote w:type="continuationSeparator" w:id="0">
    <w:p w14:paraId="43E19B36" w14:textId="77777777" w:rsidR="00D121EC" w:rsidRDefault="00D121EC" w:rsidP="00325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81556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6C1077" w14:textId="77777777" w:rsidR="00F414D3" w:rsidRDefault="00F414D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F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C071F5" w14:textId="77777777" w:rsidR="00F414D3" w:rsidRDefault="00F414D3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HS Genetics">
    <w15:presenceInfo w15:providerId="None" w15:userId="UHS Genet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EE4"/>
    <w:rsid w:val="00015A70"/>
    <w:rsid w:val="000317DA"/>
    <w:rsid w:val="0005336A"/>
    <w:rsid w:val="00057A50"/>
    <w:rsid w:val="0006148A"/>
    <w:rsid w:val="00074315"/>
    <w:rsid w:val="000A3050"/>
    <w:rsid w:val="000D5D05"/>
    <w:rsid w:val="000E76F3"/>
    <w:rsid w:val="001005E8"/>
    <w:rsid w:val="00116261"/>
    <w:rsid w:val="0014135D"/>
    <w:rsid w:val="001974E9"/>
    <w:rsid w:val="001A0468"/>
    <w:rsid w:val="001C737E"/>
    <w:rsid w:val="001F68D7"/>
    <w:rsid w:val="00232FE9"/>
    <w:rsid w:val="002700D4"/>
    <w:rsid w:val="002774D7"/>
    <w:rsid w:val="002835BA"/>
    <w:rsid w:val="002A5CD7"/>
    <w:rsid w:val="002E7EAD"/>
    <w:rsid w:val="002F6416"/>
    <w:rsid w:val="00325243"/>
    <w:rsid w:val="003661F9"/>
    <w:rsid w:val="00372116"/>
    <w:rsid w:val="003C37F1"/>
    <w:rsid w:val="003C67F6"/>
    <w:rsid w:val="00405B62"/>
    <w:rsid w:val="004072D6"/>
    <w:rsid w:val="00410FCA"/>
    <w:rsid w:val="00423813"/>
    <w:rsid w:val="00434F81"/>
    <w:rsid w:val="00435C9D"/>
    <w:rsid w:val="004C2BF4"/>
    <w:rsid w:val="004C68BC"/>
    <w:rsid w:val="004D3314"/>
    <w:rsid w:val="004D4973"/>
    <w:rsid w:val="004E6242"/>
    <w:rsid w:val="00524326"/>
    <w:rsid w:val="00532D17"/>
    <w:rsid w:val="00536808"/>
    <w:rsid w:val="00574905"/>
    <w:rsid w:val="005750EA"/>
    <w:rsid w:val="005B127E"/>
    <w:rsid w:val="005E3A02"/>
    <w:rsid w:val="00617268"/>
    <w:rsid w:val="00637FEC"/>
    <w:rsid w:val="0065036A"/>
    <w:rsid w:val="0066555B"/>
    <w:rsid w:val="00681E37"/>
    <w:rsid w:val="006A49B3"/>
    <w:rsid w:val="006A63FA"/>
    <w:rsid w:val="006D5388"/>
    <w:rsid w:val="006F58F2"/>
    <w:rsid w:val="0070765D"/>
    <w:rsid w:val="007212C2"/>
    <w:rsid w:val="007276E6"/>
    <w:rsid w:val="0073652D"/>
    <w:rsid w:val="00763DF4"/>
    <w:rsid w:val="00803EE4"/>
    <w:rsid w:val="00811050"/>
    <w:rsid w:val="00812E7E"/>
    <w:rsid w:val="008423E3"/>
    <w:rsid w:val="008470F3"/>
    <w:rsid w:val="00866EAC"/>
    <w:rsid w:val="008A3FF7"/>
    <w:rsid w:val="008B1081"/>
    <w:rsid w:val="008C44BA"/>
    <w:rsid w:val="008C642B"/>
    <w:rsid w:val="008F0179"/>
    <w:rsid w:val="008F51C9"/>
    <w:rsid w:val="0094556B"/>
    <w:rsid w:val="00963F48"/>
    <w:rsid w:val="00983C64"/>
    <w:rsid w:val="009911F0"/>
    <w:rsid w:val="0099784B"/>
    <w:rsid w:val="009C45D8"/>
    <w:rsid w:val="009C54E6"/>
    <w:rsid w:val="009C5F87"/>
    <w:rsid w:val="009C6D2D"/>
    <w:rsid w:val="009E1E52"/>
    <w:rsid w:val="009E79BC"/>
    <w:rsid w:val="009F6D26"/>
    <w:rsid w:val="00A14695"/>
    <w:rsid w:val="00A308AB"/>
    <w:rsid w:val="00A34175"/>
    <w:rsid w:val="00A44D78"/>
    <w:rsid w:val="00A47B5F"/>
    <w:rsid w:val="00AB78A0"/>
    <w:rsid w:val="00AE73A0"/>
    <w:rsid w:val="00AF5FD6"/>
    <w:rsid w:val="00B16335"/>
    <w:rsid w:val="00B26435"/>
    <w:rsid w:val="00B35045"/>
    <w:rsid w:val="00B37402"/>
    <w:rsid w:val="00B96E32"/>
    <w:rsid w:val="00C41138"/>
    <w:rsid w:val="00C667AC"/>
    <w:rsid w:val="00C8126F"/>
    <w:rsid w:val="00CC2997"/>
    <w:rsid w:val="00D121EC"/>
    <w:rsid w:val="00D129F2"/>
    <w:rsid w:val="00D17F80"/>
    <w:rsid w:val="00D3353E"/>
    <w:rsid w:val="00D36CCB"/>
    <w:rsid w:val="00D50034"/>
    <w:rsid w:val="00D53462"/>
    <w:rsid w:val="00D575EC"/>
    <w:rsid w:val="00DA3773"/>
    <w:rsid w:val="00DE5894"/>
    <w:rsid w:val="00DE6D72"/>
    <w:rsid w:val="00E0108C"/>
    <w:rsid w:val="00E10D2B"/>
    <w:rsid w:val="00E12E16"/>
    <w:rsid w:val="00E3492F"/>
    <w:rsid w:val="00E606BE"/>
    <w:rsid w:val="00E93D5B"/>
    <w:rsid w:val="00EA1D02"/>
    <w:rsid w:val="00EB4C8C"/>
    <w:rsid w:val="00EC581A"/>
    <w:rsid w:val="00EC6E50"/>
    <w:rsid w:val="00ED51DD"/>
    <w:rsid w:val="00EE5037"/>
    <w:rsid w:val="00F3434F"/>
    <w:rsid w:val="00F34F69"/>
    <w:rsid w:val="00F414D3"/>
    <w:rsid w:val="00F5138C"/>
    <w:rsid w:val="00F73B32"/>
    <w:rsid w:val="00FA719F"/>
    <w:rsid w:val="00FC2D7A"/>
    <w:rsid w:val="00FC4B81"/>
    <w:rsid w:val="00FF08D4"/>
    <w:rsid w:val="00FF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910D2"/>
  <w15:chartTrackingRefBased/>
  <w15:docId w15:val="{610A1C94-2519-48A7-B01C-822FBF08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Web1"/>
    <w:uiPriority w:val="99"/>
    <w:rsid w:val="006A63FA"/>
    <w:pPr>
      <w:spacing w:before="100" w:beforeAutospacing="1" w:after="0" w:afterAutospacing="1" w:line="240" w:lineRule="auto"/>
    </w:pPr>
    <w:rPr>
      <w:rFonts w:ascii="Times New Roman" w:hAnsi="Times New Roman"/>
      <w:sz w:val="24"/>
      <w:szCs w:val="20"/>
      <w:lang w:val="en-IN" w:eastAsia="en-IN"/>
    </w:rPr>
    <w:tblPr>
      <w:tblBorders>
        <w:top w:val="inset" w:sz="2" w:space="0" w:color="F2F2F2" w:themeColor="background1" w:themeShade="F2"/>
        <w:left w:val="inset" w:sz="2" w:space="0" w:color="F2F2F2" w:themeColor="background1" w:themeShade="F2"/>
        <w:bottom w:val="inset" w:sz="2" w:space="0" w:color="F2F2F2" w:themeColor="background1" w:themeShade="F2"/>
        <w:right w:val="inset" w:sz="2" w:space="0" w:color="F2F2F2" w:themeColor="background1" w:themeShade="F2"/>
        <w:insideH w:val="inset" w:sz="2" w:space="0" w:color="F2F2F2" w:themeColor="background1" w:themeShade="F2"/>
        <w:insideV w:val="inset" w:sz="2" w:space="0" w:color="F2F2F2" w:themeColor="background1" w:themeShade="F2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C45D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9C45D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hDthesis">
    <w:name w:val="PhD thesis"/>
    <w:basedOn w:val="TableNormal"/>
    <w:uiPriority w:val="39"/>
    <w:rsid w:val="006A63FA"/>
    <w:pPr>
      <w:spacing w:after="0" w:line="240" w:lineRule="auto"/>
    </w:pPr>
    <w:rPr>
      <w:rFonts w:ascii="Times New Roman" w:hAnsi="Times New Roman"/>
      <w:sz w:val="24"/>
    </w:rPr>
    <w:tblPr>
      <w:tblCellSpacing w:w="20" w:type="dxa"/>
      <w:tblBorders>
        <w:top w:val="inset" w:sz="6" w:space="0" w:color="808080" w:themeColor="background1" w:themeShade="80"/>
        <w:left w:val="inset" w:sz="6" w:space="0" w:color="808080" w:themeColor="background1" w:themeShade="80"/>
        <w:bottom w:val="inset" w:sz="6" w:space="0" w:color="808080" w:themeColor="background1" w:themeShade="80"/>
        <w:right w:val="inset" w:sz="6" w:space="0" w:color="808080" w:themeColor="background1" w:themeShade="80"/>
        <w:insideH w:val="inset" w:sz="6" w:space="0" w:color="808080" w:themeColor="background1" w:themeShade="80"/>
        <w:insideV w:val="inset" w:sz="6" w:space="0" w:color="808080" w:themeColor="background1" w:themeShade="80"/>
      </w:tblBorders>
    </w:tblPr>
    <w:trPr>
      <w:tblCellSpacing w:w="20" w:type="dxa"/>
    </w:trPr>
    <w:tcPr>
      <w:shd w:val="clear" w:color="auto" w:fill="FFFFFF" w:themeFill="background1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37FEC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5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243"/>
  </w:style>
  <w:style w:type="paragraph" w:styleId="Footer">
    <w:name w:val="footer"/>
    <w:basedOn w:val="Normal"/>
    <w:link w:val="FooterChar"/>
    <w:uiPriority w:val="99"/>
    <w:unhideWhenUsed/>
    <w:rsid w:val="00325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243"/>
  </w:style>
  <w:style w:type="paragraph" w:styleId="Revision">
    <w:name w:val="Revision"/>
    <w:hidden/>
    <w:uiPriority w:val="99"/>
    <w:semiHidden/>
    <w:rsid w:val="005B12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UHS Genetics</cp:lastModifiedBy>
  <cp:revision>117</cp:revision>
  <dcterms:created xsi:type="dcterms:W3CDTF">2020-11-14T06:22:00Z</dcterms:created>
  <dcterms:modified xsi:type="dcterms:W3CDTF">2022-08-24T16:33:00Z</dcterms:modified>
</cp:coreProperties>
</file>