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E930C1" w14:textId="3D5DD899" w:rsidR="00F72E4A" w:rsidRDefault="009D4BF4">
      <w:pPr>
        <w:adjustRightInd w:val="0"/>
        <w:snapToGrid w:val="0"/>
      </w:pPr>
      <w:ins w:id="0" w:author="Toedit Judy" w:date="2025-06-19T17:11:00Z" w16du:dateUtc="2025-06-19T09:11:00Z">
        <w:r>
          <w:rPr>
            <w:rFonts w:ascii="Times New Roman" w:hAnsi="Times New Roman" w:cs="Times New Roman" w:hint="eastAsia"/>
            <w:b/>
            <w:bCs/>
            <w:sz w:val="24"/>
            <w:szCs w:val="24"/>
          </w:rPr>
          <w:t xml:space="preserve">Supplementary </w:t>
        </w:r>
      </w:ins>
      <w:r>
        <w:rPr>
          <w:rFonts w:ascii="Times New Roman" w:hAnsi="Times New Roman" w:cs="Times New Roman"/>
          <w:b/>
          <w:bCs/>
          <w:sz w:val="24"/>
          <w:szCs w:val="24"/>
        </w:rPr>
        <w:t xml:space="preserve">Table 3 </w:t>
      </w:r>
      <w:r>
        <w:rPr>
          <w:rFonts w:ascii="Times New Roman" w:hAnsi="Times New Roman" w:cs="Times New Roman"/>
          <w:sz w:val="24"/>
          <w:szCs w:val="24"/>
        </w:rPr>
        <w:t>Meaning and assignment method of variables</w:t>
      </w:r>
    </w:p>
    <w:tbl>
      <w:tblPr>
        <w:tblW w:w="9540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0"/>
        <w:gridCol w:w="3038"/>
        <w:gridCol w:w="5222"/>
      </w:tblGrid>
      <w:tr w:rsidR="00F72E4A" w14:paraId="777C1535" w14:textId="77777777">
        <w:trPr>
          <w:trHeight w:val="623"/>
          <w:jc w:val="center"/>
        </w:trPr>
        <w:tc>
          <w:tcPr>
            <w:tcW w:w="1280" w:type="dxa"/>
            <w:tcBorders>
              <w:top w:val="single" w:sz="12" w:space="0" w:color="auto"/>
              <w:bottom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065E8A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3038" w:type="dxa"/>
            <w:tcBorders>
              <w:top w:val="single" w:sz="12" w:space="0" w:color="auto"/>
              <w:bottom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3A44D02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Meaning</w:t>
            </w:r>
          </w:p>
        </w:tc>
        <w:tc>
          <w:tcPr>
            <w:tcW w:w="5222" w:type="dxa"/>
            <w:tcBorders>
              <w:top w:val="single" w:sz="12" w:space="0" w:color="auto"/>
              <w:bottom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3905A26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Assignment</w:t>
            </w:r>
          </w:p>
        </w:tc>
      </w:tr>
      <w:tr w:rsidR="00F72E4A" w14:paraId="5E9E18E3" w14:textId="77777777">
        <w:trPr>
          <w:trHeight w:val="535"/>
          <w:jc w:val="center"/>
        </w:trPr>
        <w:tc>
          <w:tcPr>
            <w:tcW w:w="1280" w:type="dxa"/>
            <w:tcBorders>
              <w:top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7D080BD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</w:t>
            </w:r>
          </w:p>
        </w:tc>
        <w:tc>
          <w:tcPr>
            <w:tcW w:w="3038" w:type="dxa"/>
            <w:tcBorders>
              <w:top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8DC1B33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Survival</w:t>
            </w:r>
          </w:p>
        </w:tc>
        <w:tc>
          <w:tcPr>
            <w:tcW w:w="5222" w:type="dxa"/>
            <w:tcBorders>
              <w:top w:val="single" w:sz="12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E708F4D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Survival = 0, death = 1</w:t>
            </w:r>
          </w:p>
        </w:tc>
      </w:tr>
      <w:tr w:rsidR="00F72E4A" w14:paraId="1530F7B1" w14:textId="77777777">
        <w:trPr>
          <w:trHeight w:val="503"/>
          <w:jc w:val="center"/>
        </w:trPr>
        <w:tc>
          <w:tcPr>
            <w:tcW w:w="12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5245899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3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8A10FAB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Sex</w:t>
            </w:r>
          </w:p>
        </w:tc>
        <w:tc>
          <w:tcPr>
            <w:tcW w:w="52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B182C34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Female = 0, male = 1</w:t>
            </w:r>
          </w:p>
        </w:tc>
      </w:tr>
      <w:tr w:rsidR="00F72E4A" w14:paraId="0A86B5B6" w14:textId="77777777">
        <w:trPr>
          <w:trHeight w:val="503"/>
          <w:jc w:val="center"/>
        </w:trPr>
        <w:tc>
          <w:tcPr>
            <w:tcW w:w="12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0E40F60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3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A04BDFC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Age (years)</w:t>
            </w:r>
          </w:p>
        </w:tc>
        <w:tc>
          <w:tcPr>
            <w:tcW w:w="52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A384EF1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Continuous variable, directly included</w:t>
            </w:r>
          </w:p>
        </w:tc>
      </w:tr>
      <w:tr w:rsidR="00F72E4A" w14:paraId="6C0C2225" w14:textId="77777777">
        <w:trPr>
          <w:trHeight w:val="503"/>
          <w:jc w:val="center"/>
        </w:trPr>
        <w:tc>
          <w:tcPr>
            <w:tcW w:w="12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84BA3AB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3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539F220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BMI</w:t>
            </w:r>
            <w:r>
              <w:rPr>
                <w:rFonts w:ascii="Times New Roman" w:hAnsi="Times New Roman" w:cs="Times New Roman"/>
                <w:color w:val="101214"/>
                <w:sz w:val="24"/>
                <w:szCs w:val="24"/>
              </w:rPr>
              <w:t>（</w:t>
            </w:r>
            <w:r>
              <w:rPr>
                <w:rFonts w:ascii="Times New Roman" w:hAnsi="Times New Roman" w:cs="Times New Roman"/>
                <w:color w:val="101214"/>
                <w:sz w:val="24"/>
                <w:szCs w:val="24"/>
              </w:rPr>
              <w:t>kg/m</w:t>
            </w:r>
            <w:r>
              <w:rPr>
                <w:rFonts w:ascii="Times New Roman" w:hAnsi="Times New Roman" w:cs="Times New Roman"/>
                <w:color w:val="101214"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color w:val="101214"/>
                <w:sz w:val="24"/>
                <w:szCs w:val="24"/>
              </w:rPr>
              <w:t>）</w:t>
            </w:r>
          </w:p>
        </w:tc>
        <w:tc>
          <w:tcPr>
            <w:tcW w:w="52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DE29584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Continuous variable, directly included</w:t>
            </w:r>
          </w:p>
        </w:tc>
      </w:tr>
      <w:tr w:rsidR="00F72E4A" w14:paraId="4738470F" w14:textId="77777777">
        <w:trPr>
          <w:trHeight w:val="503"/>
          <w:jc w:val="center"/>
        </w:trPr>
        <w:tc>
          <w:tcPr>
            <w:tcW w:w="12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55D013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3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DACB0E8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Family history</w:t>
            </w:r>
          </w:p>
        </w:tc>
        <w:tc>
          <w:tcPr>
            <w:tcW w:w="52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7937F38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= 0, yes = 1</w:t>
            </w:r>
          </w:p>
        </w:tc>
      </w:tr>
      <w:tr w:rsidR="00F72E4A" w14:paraId="7B1C3E92" w14:textId="77777777">
        <w:trPr>
          <w:trHeight w:val="503"/>
          <w:jc w:val="center"/>
        </w:trPr>
        <w:tc>
          <w:tcPr>
            <w:tcW w:w="12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90F4399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5</w:t>
            </w:r>
          </w:p>
        </w:tc>
        <w:tc>
          <w:tcPr>
            <w:tcW w:w="3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D3DF3D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Smoking</w:t>
            </w:r>
          </w:p>
        </w:tc>
        <w:tc>
          <w:tcPr>
            <w:tcW w:w="52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4AE896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= 0, yes = 1</w:t>
            </w:r>
          </w:p>
        </w:tc>
      </w:tr>
      <w:tr w:rsidR="00F72E4A" w14:paraId="1595930A" w14:textId="77777777">
        <w:trPr>
          <w:trHeight w:val="503"/>
          <w:jc w:val="center"/>
        </w:trPr>
        <w:tc>
          <w:tcPr>
            <w:tcW w:w="12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36E5577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3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94C29A1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Alcohol</w:t>
            </w:r>
          </w:p>
        </w:tc>
        <w:tc>
          <w:tcPr>
            <w:tcW w:w="52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303E5B9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= 0, yes = 1</w:t>
            </w:r>
          </w:p>
        </w:tc>
      </w:tr>
      <w:tr w:rsidR="00F72E4A" w14:paraId="73D28BB7" w14:textId="77777777">
        <w:trPr>
          <w:trHeight w:val="599"/>
          <w:jc w:val="center"/>
        </w:trPr>
        <w:tc>
          <w:tcPr>
            <w:tcW w:w="12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4B1DCFF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3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76E6695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Tumor diameter (cm)</w:t>
            </w:r>
          </w:p>
        </w:tc>
        <w:tc>
          <w:tcPr>
            <w:tcW w:w="52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449B36F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Continuous variable, directly included</w:t>
            </w:r>
          </w:p>
        </w:tc>
      </w:tr>
      <w:tr w:rsidR="00F72E4A" w14:paraId="46B63B76" w14:textId="77777777">
        <w:trPr>
          <w:trHeight w:val="599"/>
          <w:jc w:val="center"/>
        </w:trPr>
        <w:tc>
          <w:tcPr>
            <w:tcW w:w="12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A6BD70F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3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F15B634" w14:textId="77777777" w:rsidR="00F72E4A" w:rsidRDefault="00000000">
            <w:pPr>
              <w:widowControl/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color w:val="171A1D"/>
                <w:sz w:val="24"/>
                <w:szCs w:val="24"/>
                <w:shd w:val="clear" w:color="FFFFFF" w:fill="FFFFFF"/>
              </w:rPr>
              <w:t>TNM staging</w:t>
            </w:r>
          </w:p>
        </w:tc>
        <w:tc>
          <w:tcPr>
            <w:tcW w:w="52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767D33A" w14:textId="135C0193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ins w:id="1" w:author="Toedit Judy" w:date="2025-07-25T16:02:00Z">
              <w:r w:rsidR="0091668B" w:rsidRPr="0091668B">
                <w:rPr>
                  <w:rFonts w:ascii="Times New Roman" w:hAnsi="Times New Roman" w:cs="Times New Roman" w:hint="eastAsia"/>
                  <w:sz w:val="24"/>
                  <w:szCs w:val="24"/>
                </w:rPr>
                <w:t>-II</w:t>
              </w:r>
            </w:ins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stage = 0, III stage = </w:t>
            </w:r>
            <w:ins w:id="2" w:author="Toedit Judy" w:date="2025-07-25T16:03:00Z" w16du:dateUtc="2025-07-25T08:03:00Z">
              <w:r w:rsidR="0091668B">
                <w:rPr>
                  <w:rFonts w:ascii="Times New Roman" w:hAnsi="Times New Roman" w:cs="Times New Roman" w:hint="eastAsia"/>
                  <w:sz w:val="24"/>
                  <w:szCs w:val="24"/>
                </w:rPr>
                <w:t>1</w:t>
              </w:r>
            </w:ins>
          </w:p>
        </w:tc>
      </w:tr>
      <w:tr w:rsidR="00F72E4A" w14:paraId="39A1FE61" w14:textId="77777777">
        <w:trPr>
          <w:trHeight w:val="599"/>
          <w:jc w:val="center"/>
        </w:trPr>
        <w:tc>
          <w:tcPr>
            <w:tcW w:w="12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4D5E27A" w14:textId="77777777" w:rsidR="00F72E4A" w:rsidRDefault="00000000">
            <w:pPr>
              <w:adjustRightInd w:val="0"/>
              <w:snapToGrid w:val="0"/>
              <w:jc w:val="left"/>
            </w:pPr>
            <w:bookmarkStart w:id="3" w:name="OLE_LINK112"/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9</w:t>
            </w:r>
            <w:bookmarkEnd w:id="3"/>
          </w:p>
        </w:tc>
        <w:tc>
          <w:tcPr>
            <w:tcW w:w="3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E2762B6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color w:val="171A1D"/>
                <w:sz w:val="24"/>
                <w:szCs w:val="24"/>
                <w:shd w:val="clear" w:color="FFFFFF" w:fill="FFFFFF"/>
              </w:rPr>
              <w:t>Differentiation degree</w:t>
            </w:r>
          </w:p>
        </w:tc>
        <w:tc>
          <w:tcPr>
            <w:tcW w:w="52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296699FF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Medium-high differentiation =0, low differentiation = 1</w:t>
            </w:r>
          </w:p>
        </w:tc>
      </w:tr>
      <w:tr w:rsidR="00F72E4A" w14:paraId="28DB6B91" w14:textId="77777777">
        <w:trPr>
          <w:trHeight w:val="599"/>
          <w:jc w:val="center"/>
        </w:trPr>
        <w:tc>
          <w:tcPr>
            <w:tcW w:w="12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597AD5A4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3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4011D70E" w14:textId="77777777" w:rsidR="00F72E4A" w:rsidRDefault="00000000">
            <w:pPr>
              <w:widowControl/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color w:val="171A1D"/>
                <w:sz w:val="24"/>
                <w:szCs w:val="24"/>
                <w:shd w:val="clear" w:color="FFFFFF" w:fill="FFFFFF"/>
              </w:rPr>
              <w:t>Lymph node metastasis</w:t>
            </w:r>
          </w:p>
        </w:tc>
        <w:tc>
          <w:tcPr>
            <w:tcW w:w="52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CBA675A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= 0, yes = 1</w:t>
            </w:r>
          </w:p>
        </w:tc>
      </w:tr>
      <w:tr w:rsidR="00F72E4A" w14:paraId="51F37C1C" w14:textId="77777777">
        <w:trPr>
          <w:trHeight w:val="599"/>
          <w:jc w:val="center"/>
        </w:trPr>
        <w:tc>
          <w:tcPr>
            <w:tcW w:w="12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228BC1B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11</w:t>
            </w:r>
          </w:p>
        </w:tc>
        <w:tc>
          <w:tcPr>
            <w:tcW w:w="3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7210627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color w:val="171A1D"/>
                <w:sz w:val="24"/>
                <w:szCs w:val="24"/>
                <w:shd w:val="clear" w:color="FFFFFF" w:fill="FFFFFF"/>
              </w:rPr>
              <w:t>Infiltration depth</w:t>
            </w:r>
          </w:p>
        </w:tc>
        <w:tc>
          <w:tcPr>
            <w:tcW w:w="52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3714704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 invasion of serosa = 0, serosa invasion = 1</w:t>
            </w:r>
          </w:p>
        </w:tc>
      </w:tr>
      <w:tr w:rsidR="00F72E4A" w14:paraId="38896409" w14:textId="77777777">
        <w:trPr>
          <w:trHeight w:val="599"/>
          <w:jc w:val="center"/>
        </w:trPr>
        <w:tc>
          <w:tcPr>
            <w:tcW w:w="128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40F8C3C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3038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7238FD1D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color w:val="171A1D"/>
                <w:sz w:val="24"/>
                <w:szCs w:val="24"/>
                <w:shd w:val="clear" w:color="FFFFFF" w:fill="FFFFFF"/>
              </w:rPr>
              <w:t>miR-155</w:t>
            </w:r>
          </w:p>
        </w:tc>
        <w:tc>
          <w:tcPr>
            <w:tcW w:w="522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30265AD1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Continuous variable, directly included</w:t>
            </w:r>
          </w:p>
        </w:tc>
      </w:tr>
      <w:tr w:rsidR="00F72E4A" w14:paraId="39D1663A" w14:textId="77777777">
        <w:trPr>
          <w:trHeight w:val="599"/>
          <w:jc w:val="center"/>
        </w:trPr>
        <w:tc>
          <w:tcPr>
            <w:tcW w:w="1280" w:type="dxa"/>
            <w:tcBorders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11A3F587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13</w:t>
            </w:r>
          </w:p>
        </w:tc>
        <w:tc>
          <w:tcPr>
            <w:tcW w:w="3038" w:type="dxa"/>
            <w:tcBorders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6E595F52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color w:val="171A1D"/>
                <w:sz w:val="24"/>
                <w:szCs w:val="24"/>
                <w:shd w:val="clear" w:color="FFFFFF" w:fill="FFFFFF"/>
              </w:rPr>
              <w:t>miR-543</w:t>
            </w:r>
          </w:p>
        </w:tc>
        <w:tc>
          <w:tcPr>
            <w:tcW w:w="5222" w:type="dxa"/>
            <w:tcBorders>
              <w:bottom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14:paraId="005FC9CA" w14:textId="77777777" w:rsidR="00F72E4A" w:rsidRDefault="00000000">
            <w:pPr>
              <w:adjustRightInd w:val="0"/>
              <w:snapToGrid w:val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Continuous variable, directly included</w:t>
            </w:r>
          </w:p>
        </w:tc>
      </w:tr>
    </w:tbl>
    <w:p w14:paraId="02789F5A" w14:textId="77777777" w:rsidR="00F72E4A" w:rsidRDefault="00F72E4A">
      <w:pPr>
        <w:adjustRightInd w:val="0"/>
        <w:snapToGri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87A648" w14:textId="77777777" w:rsidR="00F72E4A" w:rsidRDefault="00F72E4A">
      <w:pPr>
        <w:adjustRightInd w:val="0"/>
        <w:snapToGrid w:val="0"/>
      </w:pPr>
    </w:p>
    <w:sectPr w:rsidR="00F72E4A">
      <w:pgSz w:w="11906" w:h="16838"/>
      <w:pgMar w:top="1134" w:right="1134" w:bottom="1134" w:left="1134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Toedit Judy">
    <w15:presenceInfo w15:providerId="AD" w15:userId="S::YCtoedit@statray.partner.onmschina.cn::9d5fd729-30b5-4ea2-a2c6-5fd41abc2e0e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trackRevision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2MDAwMjMysTQyATJMjJR0lIJTi4sz8/NACoxrAffmamcsAAAA"/>
  </w:docVars>
  <w:rsids>
    <w:rsidRoot w:val="008723E8"/>
    <w:rsid w:val="001249D3"/>
    <w:rsid w:val="001D148A"/>
    <w:rsid w:val="001F23BF"/>
    <w:rsid w:val="002D01F3"/>
    <w:rsid w:val="003201F7"/>
    <w:rsid w:val="0036482A"/>
    <w:rsid w:val="003C1B27"/>
    <w:rsid w:val="006B454A"/>
    <w:rsid w:val="007B436F"/>
    <w:rsid w:val="007F4963"/>
    <w:rsid w:val="007F54E6"/>
    <w:rsid w:val="008723E8"/>
    <w:rsid w:val="0091668B"/>
    <w:rsid w:val="009D4BF4"/>
    <w:rsid w:val="00A11E39"/>
    <w:rsid w:val="00A80227"/>
    <w:rsid w:val="00AE6703"/>
    <w:rsid w:val="00AF7E28"/>
    <w:rsid w:val="00B11D82"/>
    <w:rsid w:val="00C6274F"/>
    <w:rsid w:val="00C75F57"/>
    <w:rsid w:val="00D37789"/>
    <w:rsid w:val="00D623A8"/>
    <w:rsid w:val="00F52503"/>
    <w:rsid w:val="00F72E4A"/>
    <w:rsid w:val="0F476D1A"/>
    <w:rsid w:val="7A3128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9803D"/>
  <w15:docId w15:val="{29572026-6459-4F32-9157-06CC1270A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Arial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0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List Paragraph"/>
    <w:basedOn w:val="a"/>
    <w:qFormat/>
    <w:pPr>
      <w:spacing w:line="360" w:lineRule="auto"/>
      <w:ind w:firstLineChars="200" w:firstLine="420"/>
    </w:pPr>
    <w:rPr>
      <w:rFonts w:ascii="Times New Roman" w:hAnsi="Times New Roman" w:cs="宋体"/>
      <w:sz w:val="24"/>
    </w:rPr>
  </w:style>
  <w:style w:type="paragraph" w:styleId="a6">
    <w:name w:val="No Spacing"/>
    <w:qFormat/>
    <w:pPr>
      <w:widowControl w:val="0"/>
      <w:jc w:val="both"/>
    </w:pPr>
    <w:rPr>
      <w:rFonts w:ascii="Times New Roman" w:hAnsi="Times New Roman" w:cs="宋体"/>
      <w:kern w:val="2"/>
      <w:sz w:val="24"/>
      <w:szCs w:val="22"/>
    </w:rPr>
  </w:style>
  <w:style w:type="character" w:customStyle="1" w:styleId="a4">
    <w:name w:val="批注框文本 字符"/>
    <w:basedOn w:val="a0"/>
    <w:link w:val="a3"/>
    <w:uiPriority w:val="99"/>
    <w:semiHidden/>
    <w:qFormat/>
    <w:rPr>
      <w:sz w:val="18"/>
      <w:szCs w:val="18"/>
    </w:rPr>
  </w:style>
  <w:style w:type="paragraph" w:styleId="a7">
    <w:name w:val="Revision"/>
    <w:hidden/>
    <w:uiPriority w:val="99"/>
    <w:unhideWhenUsed/>
    <w:rsid w:val="009D4BF4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47108337-C475-4B38-AEB2-168EDCCCE0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114</Words>
  <Characters>653</Characters>
  <Application>Microsoft Office Word</Application>
  <DocSecurity>0</DocSecurity>
  <Lines>5</Lines>
  <Paragraphs>1</Paragraphs>
  <ScaleCrop>false</ScaleCrop>
  <Company>Microsoft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23127PN0CC</dc:creator>
  <cp:lastModifiedBy>Toedit Judy</cp:lastModifiedBy>
  <cp:revision>9</cp:revision>
  <dcterms:created xsi:type="dcterms:W3CDTF">2024-12-30T09:40:00Z</dcterms:created>
  <dcterms:modified xsi:type="dcterms:W3CDTF">2025-07-25T08:03:00Z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3b4f6eeca4474f61b74219525ff14d75_21</vt:lpwstr>
  </property>
  <property fmtid="{D5CDD505-2E9C-101B-9397-08002B2CF9AE}" pid="3" name="KSOTemplateDocerSaveRecord">
    <vt:lpwstr>eyJoZGlkIjoiMThlYTg4ZjdkMjk2ZGE4NzMxOTVjYjBiNmE5Y2ZlZDMifQ==</vt:lpwstr>
  </property>
  <property fmtid="{D5CDD505-2E9C-101B-9397-08002B2CF9AE}" pid="4" name="KSOProductBuildVer">
    <vt:lpwstr>2052-12.1.0.19770</vt:lpwstr>
  </property>
</Properties>
</file>