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8D" w:rsidRDefault="0073158D" w:rsidP="0073158D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 2 Methodological quality assessment items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567"/>
        <w:gridCol w:w="7760"/>
      </w:tblGrid>
      <w:tr w:rsidR="0073158D" w:rsidRPr="0073158D" w:rsidTr="00962D18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 participation</w:t>
            </w:r>
            <w:ins w:id="0" w:author="Everink Irma (HSR)" w:date="2015-10-21T09:00:00Z">
              <w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(A)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source population or population under interest is adequately described for key characteristics.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760" w:type="dxa"/>
            <w:tcBorders>
              <w:right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sampling frame and recruitment are adequately described.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60" w:type="dxa"/>
            <w:tcBorders>
              <w:right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Inclusion and exclusion criteria are adequately described.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60" w:type="dxa"/>
            <w:tcBorders>
              <w:right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adequate participation in the study by eligible individuals.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7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baseline study sample is adequately described for key characteristics.</w:t>
            </w:r>
          </w:p>
        </w:tc>
      </w:tr>
      <w:tr w:rsidR="0073158D" w:rsidRPr="00E91934" w:rsidTr="00962D18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 attrition</w:t>
            </w:r>
            <w:ins w:id="1" w:author="Everink Irma (HSR)" w:date="2015-10-21T09:00:00Z">
              <w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(B)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158D" w:rsidRPr="00E91934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 rate is adequate.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60" w:type="dxa"/>
            <w:tcBorders>
              <w:right w:val="single" w:sz="4" w:space="0" w:color="auto"/>
            </w:tcBorders>
            <w:shd w:val="clear" w:color="auto" w:fill="auto"/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Attempts to collect information on participants who dropped out of the study are described.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Reasons for loss to follow-up are provided.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Participants lost to follow-up are adequately described for key characteristics.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760" w:type="dxa"/>
            <w:tcBorders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are no important differences between key characteristics and outcomes in participants who completed the study and who did not.</w:t>
            </w:r>
          </w:p>
        </w:tc>
      </w:tr>
      <w:tr w:rsidR="0073158D" w:rsidRPr="0073158D" w:rsidTr="00962D18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58D" w:rsidRDefault="0073158D" w:rsidP="00962D18">
            <w:pPr>
              <w:spacing w:before="100" w:beforeAutospacing="1" w:after="100" w:afterAutospacing="1"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Prognostic factor measurement</w:t>
            </w:r>
            <w:ins w:id="2" w:author="Everink Irma (HSR)" w:date="2015-10-21T09:00:00Z">
              <w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(C)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760" w:type="dxa"/>
            <w:tcBorders>
              <w:top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clear definition or description of the prognostic factor measured is provided.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 variables are reported or appropriate cut-points are used.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prognostic factor measure and method are adequately valid and reliable to limit misclassification bias.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Adequate proportion of the study sample has complete data for prognostic factors.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method and setting of measurement are the same for all study participants.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760" w:type="dxa"/>
            <w:tcBorders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 methods are used if imputation is used for missing prognostic factor data.</w:t>
            </w:r>
          </w:p>
        </w:tc>
      </w:tr>
      <w:tr w:rsidR="0073158D" w:rsidRPr="0073158D" w:rsidTr="00962D18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58D" w:rsidRDefault="0073158D" w:rsidP="00962D18">
            <w:pPr>
              <w:spacing w:before="100" w:beforeAutospacing="1" w:after="100" w:afterAutospacing="1"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Outcome measurement</w:t>
            </w:r>
            <w:ins w:id="3" w:author="Everink Irma (HSR)" w:date="2015-10-21T09:00:00Z">
              <w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(D)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760" w:type="dxa"/>
            <w:tcBorders>
              <w:top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clear definition of the outcome of interest is provided, including duration of follow-up and level and extent of the outcome construct.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outcome measure and method used are adequately valid and reliable to limit misclassification bias.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760" w:type="dxa"/>
            <w:tcBorders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method and setting of measurement are the same for all study participants.</w:t>
            </w:r>
          </w:p>
        </w:tc>
      </w:tr>
      <w:tr w:rsidR="0073158D" w:rsidRPr="0073158D" w:rsidTr="00962D18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58D" w:rsidRDefault="0073158D" w:rsidP="00962D18">
            <w:pPr>
              <w:spacing w:before="100" w:beforeAutospacing="1" w:after="100" w:afterAutospacing="1"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Confounding measurement and account</w:t>
            </w:r>
            <w:ins w:id="4" w:author="Everink Irma (HSR)" w:date="2015-10-21T09:00:00Z">
              <w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(E)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760" w:type="dxa"/>
            <w:tcBorders>
              <w:top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important confounders, including treatments, are measured.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Clear definitions of the important confounders measured are provided.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Measurement of all important confounders is adequately valid and reliable. 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method and setting of confounding measurement are the same for all study participants.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 methods are used if imputation is used for missing confounder data.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Important potential confounders are accounted for in the study design.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760" w:type="dxa"/>
            <w:tcBorders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Important potential confounders are accounted for in the analysis.</w:t>
            </w:r>
          </w:p>
        </w:tc>
      </w:tr>
      <w:tr w:rsidR="0073158D" w:rsidRPr="0073158D" w:rsidTr="00962D18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158D" w:rsidRDefault="0073158D" w:rsidP="00962D18">
            <w:pPr>
              <w:spacing w:before="100" w:beforeAutospacing="1" w:after="100" w:afterAutospacing="1"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Analysis</w:t>
            </w:r>
            <w:ins w:id="5" w:author="Everink Irma (HSR)" w:date="2015-10-21T09:00:00Z">
              <w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(F)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760" w:type="dxa"/>
            <w:tcBorders>
              <w:top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sufficient presentation of data to assess the adequacy of the analysis.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strategy for model building is appropriate and is based on a conceptual framework or model.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760" w:type="dxa"/>
            <w:tcBorders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selected model is adequate for the design of the study.</w:t>
            </w:r>
          </w:p>
        </w:tc>
      </w:tr>
      <w:tr w:rsidR="0073158D" w:rsidRPr="0073158D" w:rsidTr="00962D18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760" w:type="dxa"/>
            <w:tcBorders>
              <w:bottom w:val="single" w:sz="4" w:space="0" w:color="auto"/>
              <w:right w:val="single" w:sz="4" w:space="0" w:color="auto"/>
            </w:tcBorders>
          </w:tcPr>
          <w:p w:rsidR="0073158D" w:rsidRDefault="0073158D" w:rsidP="00962D18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no selective reporting of results.</w:t>
            </w:r>
          </w:p>
        </w:tc>
      </w:tr>
    </w:tbl>
    <w:p w:rsidR="0073158D" w:rsidRPr="00B17E5C" w:rsidRDefault="0073158D" w:rsidP="0073158D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  <w:sectPr w:rsidR="0073158D" w:rsidRPr="00B17E5C" w:rsidSect="008F1456">
          <w:headerReference w:type="default" r:id="rId5"/>
          <w:footerReference w:type="default" r:id="rId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263EFD" w:rsidRPr="0073158D" w:rsidRDefault="00263EFD">
      <w:pPr>
        <w:rPr>
          <w:lang w:val="en-US"/>
        </w:rPr>
      </w:pPr>
      <w:bookmarkStart w:id="6" w:name="_GoBack"/>
      <w:bookmarkEnd w:id="6"/>
    </w:p>
    <w:sectPr w:rsidR="00263EFD" w:rsidRPr="00731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34348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0C52" w:rsidRDefault="007315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30C52" w:rsidRDefault="0073158D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C52" w:rsidRPr="000F2DDE" w:rsidRDefault="0073158D">
    <w:pPr>
      <w:pStyle w:val="Header"/>
      <w:rPr>
        <w:rFonts w:ascii="Times New Roman" w:hAnsi="Times New Roman" w:cs="Times New Roman"/>
        <w:lang w:val="en-US"/>
      </w:rPr>
    </w:pPr>
    <w:r w:rsidRPr="000F2DDE">
      <w:rPr>
        <w:rFonts w:ascii="Times New Roman" w:hAnsi="Times New Roman" w:cs="Times New Roman"/>
        <w:sz w:val="24"/>
        <w:szCs w:val="24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8D"/>
    <w:rsid w:val="00263EFD"/>
    <w:rsid w:val="0073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8D"/>
    <w:pPr>
      <w:spacing w:line="360" w:lineRule="auto"/>
      <w:jc w:val="left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158D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15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58D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7315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58D"/>
    <w:rPr>
      <w:rFonts w:ascii="Verdana" w:hAnsi="Verdan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8D"/>
    <w:pPr>
      <w:spacing w:line="360" w:lineRule="auto"/>
      <w:jc w:val="left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158D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15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58D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7315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58D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Everink Irma (HSR)</dc:creator>
  <cp:lastModifiedBy>Everink Irma (HSR)</cp:lastModifiedBy>
  <cp:revision>1</cp:revision>
  <dcterms:created xsi:type="dcterms:W3CDTF">2015-10-30T07:51:00Z</dcterms:created>
  <dcterms:modified xsi:type="dcterms:W3CDTF">2015-10-30T07:52:00Z</dcterms:modified>
</cp:coreProperties>
</file>