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tabell3dekorfrg3"/>
        <w:tblpPr w:leftFromText="180" w:rightFromText="180" w:vertAnchor="text" w:horzAnchor="margin" w:tblpXSpec="center" w:tblpY="155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3544"/>
        <w:gridCol w:w="1134"/>
        <w:gridCol w:w="1276"/>
        <w:gridCol w:w="1275"/>
        <w:gridCol w:w="851"/>
      </w:tblGrid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774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:rsidR="00231A74" w:rsidRPr="00C00923" w:rsidRDefault="007D1E3A" w:rsidP="007D1E3A">
            <w:pPr>
              <w:keepNext/>
              <w:adjustRightInd w:val="0"/>
              <w:spacing w:before="60" w:after="60" w:line="253" w:lineRule="exact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Additional file 2:</w:t>
            </w:r>
            <w:r w:rsidRPr="007D1E3A">
              <w:rPr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Standardized Odds R</w:t>
            </w:r>
            <w:r w:rsidRPr="007D1E3A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atios 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of Timed Up-and-Go and Timed Up-and-Go Dual-Task Outcomes</w:t>
            </w:r>
            <w:r w:rsidR="004350D6">
              <w:rPr>
                <w:rFonts w:cstheme="minorHAnsi"/>
                <w:b/>
                <w:bCs/>
                <w:color w:val="000000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231A74" w:rsidRPr="005C3B58" w:rsidTr="00BA28F4">
        <w:tc>
          <w:tcPr>
            <w:tcW w:w="2694" w:type="dxa"/>
            <w:tcBorders>
              <w:bottom w:val="single" w:sz="4" w:space="0" w:color="auto"/>
            </w:tcBorders>
          </w:tcPr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</w:p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</w:p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  <w:r w:rsidRPr="00231A74">
              <w:rPr>
                <w:b/>
                <w:sz w:val="20"/>
                <w:szCs w:val="20"/>
                <w:lang w:val="en-US"/>
              </w:rPr>
              <w:t>Timed Up-and-Go Test Result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</w:p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</w:p>
          <w:p w:rsidR="00231A74" w:rsidRPr="00140579" w:rsidRDefault="00231A74" w:rsidP="00BA28F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</w:t>
            </w:r>
            <w:r w:rsidRPr="00140579">
              <w:rPr>
                <w:b/>
                <w:sz w:val="20"/>
                <w:szCs w:val="20"/>
              </w:rPr>
              <w:t>utcome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31A74" w:rsidRDefault="00231A74" w:rsidP="00BA28F4">
            <w:pPr>
              <w:rPr>
                <w:b/>
                <w:sz w:val="20"/>
                <w:szCs w:val="20"/>
              </w:rPr>
            </w:pPr>
          </w:p>
          <w:p w:rsidR="00231A74" w:rsidRPr="00140579" w:rsidRDefault="00231A74" w:rsidP="00BA28F4">
            <w:pPr>
              <w:rPr>
                <w:b/>
                <w:sz w:val="20"/>
                <w:szCs w:val="20"/>
              </w:rPr>
            </w:pPr>
            <w:r w:rsidRPr="00140579">
              <w:rPr>
                <w:b/>
                <w:sz w:val="20"/>
                <w:szCs w:val="20"/>
              </w:rPr>
              <w:t xml:space="preserve">Odds </w:t>
            </w:r>
            <w:proofErr w:type="spellStart"/>
            <w:r w:rsidRPr="00140579">
              <w:rPr>
                <w:b/>
                <w:sz w:val="20"/>
                <w:szCs w:val="20"/>
              </w:rPr>
              <w:t>Ratio</w:t>
            </w:r>
            <w:proofErr w:type="spellEnd"/>
            <w:r w:rsidRPr="001405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40579">
              <w:rPr>
                <w:b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31A74" w:rsidRPr="00231A74" w:rsidRDefault="00231A74" w:rsidP="00BA28F4">
            <w:pPr>
              <w:rPr>
                <w:b/>
                <w:sz w:val="20"/>
                <w:szCs w:val="20"/>
                <w:lang w:val="en-US"/>
              </w:rPr>
            </w:pPr>
            <w:r w:rsidRPr="00231A74">
              <w:rPr>
                <w:b/>
                <w:sz w:val="20"/>
                <w:szCs w:val="20"/>
                <w:lang w:val="en-US"/>
              </w:rPr>
              <w:t>Lower 95% CL for Odds Ratio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31A74" w:rsidRPr="00140579" w:rsidRDefault="00231A74" w:rsidP="00BA28F4">
            <w:pPr>
              <w:rPr>
                <w:b/>
                <w:sz w:val="20"/>
                <w:szCs w:val="20"/>
              </w:rPr>
            </w:pPr>
            <w:proofErr w:type="spellStart"/>
            <w:r w:rsidRPr="00140579">
              <w:rPr>
                <w:b/>
                <w:sz w:val="20"/>
                <w:szCs w:val="20"/>
              </w:rPr>
              <w:t>Upper</w:t>
            </w:r>
            <w:proofErr w:type="spellEnd"/>
            <w:r w:rsidRPr="00140579">
              <w:rPr>
                <w:b/>
                <w:sz w:val="20"/>
                <w:szCs w:val="20"/>
              </w:rPr>
              <w:t xml:space="preserve"> 95% CL for Odds </w:t>
            </w:r>
            <w:proofErr w:type="spellStart"/>
            <w:r w:rsidRPr="00140579">
              <w:rPr>
                <w:b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31A74" w:rsidRDefault="00231A74" w:rsidP="00BA28F4">
            <w:pPr>
              <w:rPr>
                <w:b/>
                <w:i/>
                <w:sz w:val="20"/>
                <w:szCs w:val="20"/>
              </w:rPr>
            </w:pPr>
          </w:p>
          <w:p w:rsidR="00231A74" w:rsidRDefault="00231A74" w:rsidP="00BA28F4">
            <w:pPr>
              <w:rPr>
                <w:b/>
                <w:i/>
                <w:sz w:val="20"/>
                <w:szCs w:val="20"/>
              </w:rPr>
            </w:pPr>
          </w:p>
          <w:p w:rsidR="00231A74" w:rsidRPr="00A41654" w:rsidRDefault="00231A74" w:rsidP="00BA28F4">
            <w:pPr>
              <w:rPr>
                <w:b/>
                <w:i/>
                <w:sz w:val="20"/>
                <w:szCs w:val="20"/>
              </w:rPr>
            </w:pPr>
            <w:r w:rsidRPr="00A41654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5C3B58" w:rsidRDefault="007D1E3A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TUG 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single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task, s</w:t>
            </w:r>
          </w:p>
        </w:tc>
        <w:tc>
          <w:tcPr>
            <w:tcW w:w="3544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Dementia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Disorders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vs. SCI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276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275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4.01</w:t>
            </w:r>
          </w:p>
        </w:tc>
        <w:tc>
          <w:tcPr>
            <w:tcW w:w="851" w:type="dxa"/>
            <w:tcBorders>
              <w:top w:val="single" w:sz="4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0.00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Dementia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3B58">
              <w:rPr>
                <w:rFonts w:cstheme="minorHAnsi"/>
                <w:color w:val="000000"/>
                <w:sz w:val="20"/>
                <w:szCs w:val="20"/>
              </w:rPr>
              <w:t>Healthy</w:t>
            </w:r>
            <w:proofErr w:type="spellEnd"/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Controls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5.9</w:t>
            </w:r>
            <w:r w:rsidRPr="00514AE8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3B58">
              <w:rPr>
                <w:rFonts w:cstheme="minorHAnsi"/>
                <w:color w:val="000000"/>
                <w:sz w:val="20"/>
                <w:szCs w:val="20"/>
              </w:rPr>
              <w:t>Healthy</w:t>
            </w:r>
            <w:proofErr w:type="spellEnd"/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Controls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4.62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7D1E3A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NA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, s</w:t>
            </w:r>
          </w:p>
        </w:tc>
        <w:tc>
          <w:tcPr>
            <w:tcW w:w="354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Dementia Disorders vs. SCI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MCI vs.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Healthy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Controls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3.93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MB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, s</w:t>
            </w: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Dementia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Disorders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SCI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2.8</w:t>
            </w:r>
            <w:r w:rsidRPr="00514AE8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5.33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8.93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3B58">
              <w:rPr>
                <w:rFonts w:cstheme="minorHAnsi"/>
                <w:color w:val="000000"/>
                <w:sz w:val="20"/>
                <w:szCs w:val="20"/>
              </w:rPr>
              <w:t>H</w:t>
            </w:r>
            <w:r>
              <w:rPr>
                <w:rFonts w:cstheme="minorHAnsi"/>
                <w:color w:val="000000"/>
                <w:sz w:val="20"/>
                <w:szCs w:val="20"/>
              </w:rPr>
              <w:t>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>C</w:t>
            </w:r>
            <w:r>
              <w:rPr>
                <w:rFonts w:cstheme="minorHAnsi"/>
                <w:color w:val="000000"/>
                <w:sz w:val="20"/>
                <w:szCs w:val="20"/>
              </w:rPr>
              <w:t>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5.64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NA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cost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, %</w:t>
            </w:r>
          </w:p>
        </w:tc>
        <w:tc>
          <w:tcPr>
            <w:tcW w:w="354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Dementia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Disorders 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>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SCI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851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0.691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0.392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Healthy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Controls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51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14AE8">
              <w:rPr>
                <w:rFonts w:cstheme="minorHAnsi"/>
                <w:color w:val="000000"/>
                <w:sz w:val="20"/>
                <w:szCs w:val="20"/>
              </w:rPr>
              <w:t>0.02</w:t>
            </w: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C3B5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MB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cost</w:t>
            </w:r>
            <w:proofErr w:type="spellEnd"/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, %</w:t>
            </w: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Dementia Disorders vs. SCI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0.109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76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75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851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0.299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6D3D">
              <w:rPr>
                <w:rFonts w:cstheme="minorHAnsi"/>
                <w:color w:val="000000"/>
                <w:sz w:val="20"/>
                <w:szCs w:val="20"/>
              </w:rPr>
              <w:t>H</w:t>
            </w:r>
            <w:r>
              <w:rPr>
                <w:rFonts w:cstheme="minorHAnsi"/>
                <w:color w:val="000000"/>
                <w:sz w:val="20"/>
                <w:szCs w:val="20"/>
              </w:rPr>
              <w:t>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>C</w:t>
            </w:r>
            <w:r>
              <w:rPr>
                <w:rFonts w:cstheme="minorHAnsi"/>
                <w:color w:val="000000"/>
                <w:sz w:val="20"/>
                <w:szCs w:val="20"/>
              </w:rPr>
              <w:t>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0.940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C3B5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E241A0"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  <w:t>†</w:t>
            </w:r>
            <w:proofErr w:type="spellStart"/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,</w:t>
            </w:r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>number</w:t>
            </w:r>
            <w:proofErr w:type="spellEnd"/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>of</w:t>
            </w:r>
            <w:proofErr w:type="spellEnd"/>
            <w:r w:rsidR="00231A74" w:rsidRPr="008E2BF6">
              <w:rPr>
                <w:rFonts w:cstheme="minorHAnsi"/>
                <w:b/>
                <w:color w:val="000000"/>
                <w:sz w:val="20"/>
                <w:szCs w:val="20"/>
              </w:rPr>
              <w:t xml:space="preserve"> animals</w:t>
            </w:r>
          </w:p>
        </w:tc>
        <w:tc>
          <w:tcPr>
            <w:tcW w:w="354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8E2BF6">
              <w:rPr>
                <w:rFonts w:cstheme="minorHAnsi"/>
                <w:color w:val="000000"/>
                <w:sz w:val="20"/>
                <w:szCs w:val="20"/>
              </w:rPr>
              <w:t xml:space="preserve">Dementia Disorders vs. </w:t>
            </w:r>
            <w:r>
              <w:rPr>
                <w:rFonts w:cstheme="minorHAnsi"/>
                <w:color w:val="000000"/>
                <w:sz w:val="20"/>
                <w:szCs w:val="20"/>
              </w:rPr>
              <w:t>SCI</w:t>
            </w:r>
          </w:p>
        </w:tc>
        <w:tc>
          <w:tcPr>
            <w:tcW w:w="113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276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275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7.57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4.41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MCI vs.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Healthy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Controls</w:t>
            </w:r>
          </w:p>
        </w:tc>
        <w:tc>
          <w:tcPr>
            <w:tcW w:w="113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1276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275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  <w:highlight w:val="yellow"/>
              </w:rPr>
            </w:pPr>
            <w:r w:rsidRPr="00E241A0"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  <w:t>†</w:t>
            </w:r>
            <w:proofErr w:type="spellStart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>number</w:t>
            </w:r>
            <w:proofErr w:type="spellEnd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>of</w:t>
            </w:r>
            <w:proofErr w:type="spellEnd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 w:rsidRPr="00C31C04">
              <w:rPr>
                <w:rFonts w:cstheme="minorHAnsi"/>
                <w:b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Dementia Disorders vs. SCI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4.53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7.87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10.77</w:t>
            </w:r>
          </w:p>
        </w:tc>
        <w:tc>
          <w:tcPr>
            <w:tcW w:w="1276" w:type="dxa"/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1275" w:type="dxa"/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19.85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6D3D">
              <w:rPr>
                <w:rFonts w:cstheme="minorHAnsi"/>
                <w:color w:val="000000"/>
                <w:sz w:val="20"/>
                <w:szCs w:val="20"/>
              </w:rPr>
              <w:t>H</w:t>
            </w:r>
            <w:r>
              <w:rPr>
                <w:rFonts w:cstheme="minorHAnsi"/>
                <w:color w:val="000000"/>
                <w:sz w:val="20"/>
                <w:szCs w:val="20"/>
              </w:rPr>
              <w:t>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>C</w:t>
            </w:r>
            <w:r>
              <w:rPr>
                <w:rFonts w:cstheme="minorHAnsi"/>
                <w:color w:val="000000"/>
                <w:sz w:val="20"/>
                <w:szCs w:val="20"/>
              </w:rPr>
              <w:t>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C31C0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5.82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c>
          <w:tcPr>
            <w:tcW w:w="2694" w:type="dxa"/>
          </w:tcPr>
          <w:p w:rsidR="00231A74" w:rsidRPr="00514AE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241A0"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  <w:t>†</w:t>
            </w:r>
            <w:proofErr w:type="spellStart"/>
            <w:r w:rsidR="00231A74" w:rsidRPr="00514AE8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, animals/10</w:t>
            </w:r>
            <w:r w:rsidR="00231A74" w:rsidRPr="00514AE8"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354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8E2BF6">
              <w:rPr>
                <w:rFonts w:cstheme="minorHAnsi"/>
                <w:color w:val="000000"/>
                <w:sz w:val="20"/>
                <w:szCs w:val="20"/>
              </w:rPr>
              <w:t xml:space="preserve">Dementia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Disorders </w:t>
            </w:r>
            <w:r w:rsidRPr="008E2BF6">
              <w:rPr>
                <w:rFonts w:cstheme="minorHAnsi"/>
                <w:color w:val="000000"/>
                <w:sz w:val="20"/>
                <w:szCs w:val="20"/>
              </w:rPr>
              <w:t>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8E2BF6">
              <w:rPr>
                <w:rFonts w:cstheme="minorHAnsi"/>
                <w:color w:val="000000"/>
                <w:sz w:val="20"/>
                <w:szCs w:val="20"/>
              </w:rPr>
              <w:t xml:space="preserve"> SCI</w:t>
            </w:r>
          </w:p>
        </w:tc>
        <w:tc>
          <w:tcPr>
            <w:tcW w:w="1134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1276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75" w:type="dxa"/>
          </w:tcPr>
          <w:p w:rsidR="00231A74" w:rsidRPr="008E2BF6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11.65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22.26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9.88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50.17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14AE8" w:rsidTr="00BA28F4">
        <w:tc>
          <w:tcPr>
            <w:tcW w:w="2694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6D3D">
              <w:rPr>
                <w:rFonts w:cstheme="minorHAnsi"/>
                <w:color w:val="000000"/>
                <w:sz w:val="20"/>
                <w:szCs w:val="20"/>
              </w:rPr>
              <w:t>H</w:t>
            </w:r>
            <w:r>
              <w:rPr>
                <w:rFonts w:cstheme="minorHAnsi"/>
                <w:color w:val="000000"/>
                <w:sz w:val="20"/>
                <w:szCs w:val="20"/>
              </w:rPr>
              <w:t>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>C</w:t>
            </w:r>
            <w:r>
              <w:rPr>
                <w:rFonts w:cstheme="minorHAnsi"/>
                <w:color w:val="000000"/>
                <w:sz w:val="20"/>
                <w:szCs w:val="20"/>
              </w:rPr>
              <w:t>ontrols</w:t>
            </w:r>
          </w:p>
        </w:tc>
        <w:tc>
          <w:tcPr>
            <w:tcW w:w="1134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7.07</w:t>
            </w:r>
          </w:p>
        </w:tc>
        <w:tc>
          <w:tcPr>
            <w:tcW w:w="1276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275" w:type="dxa"/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11.64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5C3B58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E241A0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241A0"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  <w:t>†</w:t>
            </w:r>
            <w:proofErr w:type="spellStart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TUGdt</w:t>
            </w:r>
            <w:proofErr w:type="spellEnd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 xml:space="preserve">, 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months</w:t>
            </w:r>
            <w:proofErr w:type="spellEnd"/>
            <w:r w:rsidR="00231A74">
              <w:rPr>
                <w:rFonts w:cstheme="minorHAnsi"/>
                <w:b/>
                <w:color w:val="000000"/>
                <w:sz w:val="20"/>
                <w:szCs w:val="20"/>
              </w:rPr>
              <w:t>/10</w:t>
            </w:r>
            <w:r w:rsidR="00231A74" w:rsidRPr="005C3B58"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 xml:space="preserve">Dementia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Disorders 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>vs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r w:rsidRPr="00A16D3D">
              <w:rPr>
                <w:rFonts w:cstheme="minorHAnsi"/>
                <w:color w:val="000000"/>
                <w:sz w:val="20"/>
                <w:szCs w:val="20"/>
              </w:rPr>
              <w:t>SCI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6.52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A16D3D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A16D3D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001</w:t>
            </w:r>
          </w:p>
        </w:tc>
      </w:tr>
      <w:tr w:rsidR="00231A74" w:rsidRPr="00A16D3D" w:rsidTr="00BA28F4">
        <w:tc>
          <w:tcPr>
            <w:tcW w:w="2694" w:type="dxa"/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231A74" w:rsidRPr="00231A74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1A74">
              <w:rPr>
                <w:rFonts w:cstheme="minorHAnsi"/>
                <w:color w:val="000000"/>
                <w:sz w:val="20"/>
                <w:szCs w:val="20"/>
                <w:lang w:val="en-US"/>
              </w:rPr>
              <w:t>Dementia Disorders vs. Healthy Controls</w:t>
            </w:r>
          </w:p>
        </w:tc>
        <w:tc>
          <w:tcPr>
            <w:tcW w:w="1134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23.70</w:t>
            </w:r>
          </w:p>
        </w:tc>
        <w:tc>
          <w:tcPr>
            <w:tcW w:w="1276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10.38</w:t>
            </w:r>
          </w:p>
        </w:tc>
        <w:tc>
          <w:tcPr>
            <w:tcW w:w="1275" w:type="dxa"/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54.09</w:t>
            </w:r>
          </w:p>
        </w:tc>
        <w:tc>
          <w:tcPr>
            <w:tcW w:w="851" w:type="dxa"/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01</w:t>
            </w:r>
          </w:p>
        </w:tc>
      </w:tr>
      <w:tr w:rsidR="00231A74" w:rsidRPr="00A16D3D" w:rsidTr="00BA2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5C3B5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 w:rsidRPr="005C3B58">
              <w:rPr>
                <w:rFonts w:cstheme="minorHAnsi"/>
                <w:color w:val="000000"/>
                <w:sz w:val="20"/>
                <w:szCs w:val="20"/>
              </w:rPr>
              <w:t>MCI vs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3B58">
              <w:rPr>
                <w:rFonts w:cstheme="minorHAnsi"/>
                <w:color w:val="000000"/>
                <w:sz w:val="20"/>
                <w:szCs w:val="20"/>
              </w:rPr>
              <w:t>H</w:t>
            </w:r>
            <w:r>
              <w:rPr>
                <w:rFonts w:cstheme="minorHAnsi"/>
                <w:color w:val="000000"/>
                <w:sz w:val="20"/>
                <w:szCs w:val="20"/>
              </w:rPr>
              <w:t>ealthy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5C3B58">
              <w:rPr>
                <w:rFonts w:cstheme="minorHAnsi"/>
                <w:color w:val="000000"/>
                <w:sz w:val="20"/>
                <w:szCs w:val="20"/>
              </w:rPr>
              <w:t>C</w:t>
            </w:r>
            <w:r>
              <w:rPr>
                <w:rFonts w:cstheme="minorHAnsi"/>
                <w:color w:val="000000"/>
                <w:sz w:val="20"/>
                <w:szCs w:val="20"/>
              </w:rPr>
              <w:t>ontrols</w:t>
            </w:r>
          </w:p>
        </w:tc>
        <w:tc>
          <w:tcPr>
            <w:tcW w:w="1134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7.11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4.46</w:t>
            </w:r>
          </w:p>
        </w:tc>
        <w:tc>
          <w:tcPr>
            <w:tcW w:w="1275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514AE8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11.35</w:t>
            </w:r>
          </w:p>
        </w:tc>
        <w:tc>
          <w:tcPr>
            <w:tcW w:w="851" w:type="dxa"/>
            <w:tcBorders>
              <w:top w:val="none" w:sz="0" w:space="0" w:color="auto"/>
              <w:bottom w:val="single" w:sz="4" w:space="0" w:color="auto"/>
            </w:tcBorders>
          </w:tcPr>
          <w:p w:rsidR="00231A74" w:rsidRPr="008322D9" w:rsidRDefault="00231A74" w:rsidP="00BA28F4">
            <w:pPr>
              <w:adjustRightInd w:val="0"/>
              <w:spacing w:before="60" w:after="60" w:line="230" w:lineRule="exact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&lt;.00</w:t>
            </w:r>
            <w:r w:rsidRPr="008322D9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7A3F1A" w:rsidRPr="004350D6" w:rsidRDefault="007D1E3A" w:rsidP="007A3F1A">
      <w:pPr>
        <w:spacing w:after="0" w:line="24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All results </w:t>
      </w:r>
      <w:proofErr w:type="gramStart"/>
      <w:r>
        <w:rPr>
          <w:bCs/>
          <w:sz w:val="18"/>
          <w:szCs w:val="18"/>
        </w:rPr>
        <w:t>are a</w:t>
      </w:r>
      <w:r w:rsidR="004350D6" w:rsidRPr="004350D6">
        <w:rPr>
          <w:bCs/>
          <w:sz w:val="18"/>
          <w:szCs w:val="18"/>
        </w:rPr>
        <w:t>djusted</w:t>
      </w:r>
      <w:proofErr w:type="gramEnd"/>
      <w:r w:rsidR="004350D6" w:rsidRPr="004350D6">
        <w:rPr>
          <w:bCs/>
          <w:sz w:val="18"/>
          <w:szCs w:val="18"/>
        </w:rPr>
        <w:t xml:space="preserve"> for </w:t>
      </w:r>
      <w:r w:rsidR="004350D6">
        <w:rPr>
          <w:bCs/>
          <w:sz w:val="18"/>
          <w:szCs w:val="18"/>
        </w:rPr>
        <w:t>participant age, gender and educational l</w:t>
      </w:r>
      <w:r w:rsidR="004350D6" w:rsidRPr="004350D6">
        <w:rPr>
          <w:bCs/>
          <w:sz w:val="18"/>
          <w:szCs w:val="18"/>
        </w:rPr>
        <w:t>evel.</w:t>
      </w:r>
    </w:p>
    <w:p w:rsidR="007A3F1A" w:rsidRPr="007A3F1A" w:rsidRDefault="00E241A0" w:rsidP="007A3F1A">
      <w:pPr>
        <w:spacing w:after="0" w:line="24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*</w:t>
      </w:r>
      <w:r w:rsidR="007A3F1A" w:rsidRPr="007A3F1A">
        <w:rPr>
          <w:bCs/>
          <w:sz w:val="18"/>
          <w:szCs w:val="18"/>
        </w:rPr>
        <w:t xml:space="preserve">Standardized odds ratios measure risk increase per one standard deviation </w:t>
      </w:r>
      <w:r w:rsidR="007A3F1A" w:rsidRPr="007A3F1A">
        <w:rPr>
          <w:bCs/>
          <w:i/>
          <w:sz w:val="18"/>
          <w:szCs w:val="18"/>
        </w:rPr>
        <w:t>increase</w:t>
      </w:r>
      <w:r w:rsidR="007A3F1A" w:rsidRPr="007A3F1A">
        <w:rPr>
          <w:bCs/>
          <w:sz w:val="18"/>
          <w:szCs w:val="18"/>
        </w:rPr>
        <w:t xml:space="preserve"> of the predictor</w:t>
      </w:r>
    </w:p>
    <w:p w:rsidR="007A3F1A" w:rsidRPr="007A3F1A" w:rsidRDefault="00E241A0" w:rsidP="007A3F1A">
      <w:pPr>
        <w:spacing w:after="0" w:line="240" w:lineRule="auto"/>
        <w:rPr>
          <w:bCs/>
          <w:sz w:val="18"/>
          <w:szCs w:val="18"/>
        </w:rPr>
      </w:pPr>
      <w:r w:rsidRPr="00E241A0">
        <w:rPr>
          <w:b/>
          <w:bCs/>
          <w:sz w:val="18"/>
          <w:szCs w:val="18"/>
        </w:rPr>
        <w:t>†</w:t>
      </w:r>
      <w:r w:rsidR="007A3F1A" w:rsidRPr="007A3F1A">
        <w:rPr>
          <w:bCs/>
          <w:sz w:val="18"/>
          <w:szCs w:val="18"/>
        </w:rPr>
        <w:t xml:space="preserve">Standardized odds ratios measure risk increase per one standard deviation </w:t>
      </w:r>
      <w:r w:rsidR="007A3F1A" w:rsidRPr="007A3F1A">
        <w:rPr>
          <w:bCs/>
          <w:i/>
          <w:sz w:val="18"/>
          <w:szCs w:val="18"/>
        </w:rPr>
        <w:t>decrease</w:t>
      </w:r>
      <w:r w:rsidR="007A3F1A" w:rsidRPr="007A3F1A">
        <w:rPr>
          <w:bCs/>
          <w:sz w:val="18"/>
          <w:szCs w:val="18"/>
        </w:rPr>
        <w:t xml:space="preserve"> of the predictor</w:t>
      </w:r>
    </w:p>
    <w:p w:rsidR="007A3F1A" w:rsidRPr="007A3F1A" w:rsidDel="004C4E25" w:rsidRDefault="007A3F1A" w:rsidP="007A3F1A">
      <w:pPr>
        <w:spacing w:after="0" w:line="240" w:lineRule="auto"/>
        <w:rPr>
          <w:del w:id="0" w:author="Hanna Bozkurt Åhman" w:date="2020-04-17T09:46:00Z"/>
          <w:bCs/>
          <w:iCs/>
          <w:sz w:val="18"/>
          <w:szCs w:val="18"/>
        </w:rPr>
      </w:pPr>
      <w:bookmarkStart w:id="1" w:name="_GoBack"/>
      <w:bookmarkEnd w:id="1"/>
      <w:del w:id="2" w:author="Hanna Bozkurt Åhman" w:date="2020-04-17T09:46:00Z">
        <w:r w:rsidRPr="004C4E25" w:rsidDel="004C4E25">
          <w:rPr>
            <w:bCs/>
            <w:iCs/>
            <w:sz w:val="18"/>
            <w:szCs w:val="18"/>
          </w:rPr>
          <w:delText xml:space="preserve">Statistically significant if </w:delText>
        </w:r>
        <w:r w:rsidRPr="004C4E25" w:rsidDel="004C4E25">
          <w:rPr>
            <w:bCs/>
            <w:i/>
            <w:iCs/>
            <w:sz w:val="18"/>
            <w:szCs w:val="18"/>
          </w:rPr>
          <w:delText>p</w:delText>
        </w:r>
        <w:r w:rsidRPr="004C4E25" w:rsidDel="004C4E25">
          <w:rPr>
            <w:bCs/>
            <w:iCs/>
            <w:sz w:val="18"/>
            <w:szCs w:val="18"/>
          </w:rPr>
          <w:delText xml:space="preserve"> &lt; 0.05, with Bonferroni adjustment if </w:delText>
        </w:r>
        <w:r w:rsidRPr="004C4E25" w:rsidDel="004C4E25">
          <w:rPr>
            <w:bCs/>
            <w:i/>
            <w:iCs/>
            <w:sz w:val="18"/>
            <w:szCs w:val="18"/>
          </w:rPr>
          <w:delText>p</w:delText>
        </w:r>
        <w:r w:rsidRPr="004C4E25" w:rsidDel="004C4E25">
          <w:rPr>
            <w:bCs/>
            <w:iCs/>
            <w:sz w:val="18"/>
            <w:szCs w:val="18"/>
          </w:rPr>
          <w:delText xml:space="preserve"> &lt; 0.00833.</w:delText>
        </w:r>
      </w:del>
    </w:p>
    <w:p w:rsidR="00960EB7" w:rsidRDefault="00960EB7"/>
    <w:sectPr w:rsidR="00960E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nna Bozkurt Åhman">
    <w15:presenceInfo w15:providerId="AD" w15:userId="S-1-5-21-1774431583-4023024350-2099909138-4104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A74"/>
    <w:rsid w:val="00231A74"/>
    <w:rsid w:val="004350D6"/>
    <w:rsid w:val="004C4E25"/>
    <w:rsid w:val="0073167B"/>
    <w:rsid w:val="007A3F1A"/>
    <w:rsid w:val="007D1E3A"/>
    <w:rsid w:val="00960EB7"/>
    <w:rsid w:val="00C00923"/>
    <w:rsid w:val="00E14EB1"/>
    <w:rsid w:val="00E2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A74F"/>
  <w15:chartTrackingRefBased/>
  <w15:docId w15:val="{9FCEFE66-C5F5-46BC-BB98-E7E000AF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A7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isttabell3dekorfrg3">
    <w:name w:val="List Table 3 Accent 3"/>
    <w:basedOn w:val="Normaltabell"/>
    <w:uiPriority w:val="48"/>
    <w:rsid w:val="00231A7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4C4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C4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Bozkurt Åhman</dc:creator>
  <cp:keywords/>
  <dc:description/>
  <cp:lastModifiedBy>Hanna Bozkurt Åhman</cp:lastModifiedBy>
  <cp:revision>7</cp:revision>
  <dcterms:created xsi:type="dcterms:W3CDTF">2019-11-05T13:58:00Z</dcterms:created>
  <dcterms:modified xsi:type="dcterms:W3CDTF">2020-04-17T07:46:00Z</dcterms:modified>
</cp:coreProperties>
</file>