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0"/>
        <w:tblW w:w="1296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2392"/>
        <w:gridCol w:w="3779"/>
        <w:gridCol w:w="1360"/>
        <w:gridCol w:w="1244"/>
        <w:gridCol w:w="1530"/>
        <w:gridCol w:w="1155"/>
        <w:gridCol w:w="99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2960" w:type="dxa"/>
            <w:gridSpan w:val="8"/>
            <w:tcBorders>
              <w:top w:val="nil"/>
              <w:bottom w:val="single" w:color="auto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del w:id="0" w:author="user" w:date="2020-07-31T13:10:28Z">
              <w:r>
                <w:rPr>
                  <w:rFonts w:hint="default" w:ascii="Times New Roman" w:hAnsi="Times New Roman" w:eastAsia="宋体" w:cs="Times New Roman"/>
                  <w:b/>
                  <w:bCs/>
                  <w:i w:val="0"/>
                  <w:caps w:val="0"/>
                  <w:spacing w:val="0"/>
                  <w:sz w:val="24"/>
                  <w:szCs w:val="24"/>
                  <w:shd w:val="clear" w:color="080000" w:fill="auto"/>
                </w:rPr>
                <w:delText>Supplementary</w:delText>
              </w:r>
            </w:del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aps w:val="0"/>
                <w:spacing w:val="0"/>
                <w:sz w:val="24"/>
                <w:szCs w:val="24"/>
                <w:shd w:val="clear" w:color="080000" w:fill="auto"/>
              </w:rPr>
              <w:t xml:space="preserve"> </w:t>
            </w:r>
            <w:bookmarkStart w:id="0" w:name="_GoBack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aps w:val="0"/>
                <w:spacing w:val="0"/>
                <w:sz w:val="24"/>
                <w:szCs w:val="24"/>
                <w:shd w:val="clear" w:color="080000" w:fill="auto"/>
              </w:rPr>
              <w:t xml:space="preserve">Table </w:t>
            </w:r>
            <w:ins w:id="1" w:author="user" w:date="2020-07-31T13:10:33Z">
              <w:r>
                <w:rPr>
                  <w:rFonts w:hint="eastAsia" w:ascii="Times New Roman" w:hAnsi="Times New Roman" w:cs="Times New Roman"/>
                  <w:b/>
                  <w:bCs/>
                  <w:i w:val="0"/>
                  <w:caps w:val="0"/>
                  <w:spacing w:val="0"/>
                  <w:sz w:val="24"/>
                  <w:szCs w:val="24"/>
                  <w:shd w:val="clear" w:color="080000" w:fill="auto"/>
                  <w:lang w:val="en-US" w:eastAsia="zh-CN"/>
                </w:rPr>
                <w:t>S</w:t>
              </w:r>
            </w:ins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aps w:val="0"/>
                <w:spacing w:val="0"/>
                <w:sz w:val="24"/>
                <w:szCs w:val="24"/>
                <w:shd w:val="clear" w:color="080000" w:fill="auto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Health Belief of Nursing Home Residents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</w:rPr>
              <w:t>Regarding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Physical Activit</w:t>
            </w:r>
            <w:r>
              <w:rPr>
                <w:rFonts w:hint="eastAsia" w:ascii="Times New Roman" w:hAnsi="Times New Roman"/>
                <w:b/>
                <w:bCs/>
                <w:sz w:val="24"/>
              </w:rPr>
              <w:t>y</w:t>
            </w:r>
            <w:bookmarkEnd w:id="0"/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507" w:type="dxa"/>
            <w:tcBorders>
              <w:top w:val="single" w:color="auto" w:sz="8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2392" w:type="dxa"/>
            <w:tcBorders>
              <w:top w:val="single" w:color="auto" w:sz="8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Age </w:t>
            </w:r>
          </w:p>
        </w:tc>
        <w:tc>
          <w:tcPr>
            <w:tcW w:w="10061" w:type="dxa"/>
            <w:gridSpan w:val="6"/>
            <w:tcBorders>
              <w:top w:val="single" w:color="auto" w:sz="8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_______years old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Gender  </w:t>
            </w:r>
          </w:p>
        </w:tc>
        <w:tc>
          <w:tcPr>
            <w:tcW w:w="10061" w:type="dxa"/>
            <w:gridSpan w:val="6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a)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n    b)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Woman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Height</w:t>
            </w:r>
          </w:p>
        </w:tc>
        <w:tc>
          <w:tcPr>
            <w:tcW w:w="10061" w:type="dxa"/>
            <w:gridSpan w:val="6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________m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Weight</w:t>
            </w:r>
          </w:p>
        </w:tc>
        <w:tc>
          <w:tcPr>
            <w:tcW w:w="10061" w:type="dxa"/>
            <w:gridSpan w:val="6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________kg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Education level</w:t>
            </w:r>
            <w:r>
              <w:rPr>
                <w:rFonts w:hint="eastAsia" w:ascii="Times New Roman" w:hAnsi="Times New Roman"/>
                <w:kern w:val="0"/>
                <w:sz w:val="24"/>
              </w:rPr>
              <w:t xml:space="preserve">  </w:t>
            </w:r>
          </w:p>
        </w:tc>
        <w:tc>
          <w:tcPr>
            <w:tcW w:w="10061" w:type="dxa"/>
            <w:gridSpan w:val="6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a)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Did not attend school</w:t>
            </w:r>
            <w:r>
              <w:rPr>
                <w:rFonts w:hint="eastAsia" w:ascii="Times New Roman" w:hAnsi="Times New Roman"/>
                <w:kern w:val="0"/>
                <w:sz w:val="24"/>
              </w:rPr>
              <w:t xml:space="preserve">  b)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Elementary school  c)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Junior High school  d)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Senior High school  e)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Higher Education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Marital status</w:t>
            </w:r>
            <w:r>
              <w:rPr>
                <w:rFonts w:hint="eastAsia" w:ascii="Times New Roman" w:hAnsi="Times New Roman"/>
                <w:kern w:val="0"/>
                <w:sz w:val="24"/>
              </w:rPr>
              <w:t xml:space="preserve">     </w:t>
            </w:r>
          </w:p>
        </w:tc>
        <w:tc>
          <w:tcPr>
            <w:tcW w:w="10061" w:type="dxa"/>
            <w:gridSpan w:val="6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a)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Married  b)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 xml:space="preserve">Unmarried 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kern w:val="0"/>
                <w:sz w:val="24"/>
              </w:rPr>
              <w:t>c)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 xml:space="preserve">Divorced 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kern w:val="0"/>
                <w:sz w:val="24"/>
              </w:rPr>
              <w:t>d)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W</w:t>
            </w:r>
            <w:r>
              <w:rPr>
                <w:rFonts w:ascii="Times New Roman" w:hAnsi="Times New Roman"/>
                <w:kern w:val="0"/>
                <w:sz w:val="24"/>
              </w:rPr>
              <w:t>idowed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Diagnosis of diseases</w:t>
            </w:r>
          </w:p>
        </w:tc>
        <w:tc>
          <w:tcPr>
            <w:tcW w:w="10061" w:type="dxa"/>
            <w:gridSpan w:val="6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312"/>
              </w:tabs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a) Hypertension</w:t>
            </w:r>
            <w:r>
              <w:rPr>
                <w:rFonts w:hint="eastAsia" w:ascii="Times New Roman" w:hAnsi="Times New Roman"/>
                <w:kern w:val="0"/>
                <w:sz w:val="24"/>
              </w:rPr>
              <w:t xml:space="preserve">  b)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Coronary heart disease  c)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Stroke</w:t>
            </w:r>
            <w:r>
              <w:rPr>
                <w:rFonts w:hint="eastAsia" w:ascii="Times New Roman" w:hAnsi="Times New Roman"/>
                <w:kern w:val="0"/>
                <w:sz w:val="24"/>
              </w:rPr>
              <w:t xml:space="preserve">  d)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Diabetes</w:t>
            </w:r>
            <w:r>
              <w:rPr>
                <w:rFonts w:hint="eastAsia" w:ascii="Times New Roman" w:hAnsi="Times New Roman"/>
                <w:kern w:val="0"/>
                <w:sz w:val="24"/>
              </w:rPr>
              <w:t xml:space="preserve">  e)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Cancer</w:t>
            </w:r>
            <w:r>
              <w:rPr>
                <w:rFonts w:hint="eastAsia" w:ascii="Times New Roman" w:hAnsi="Times New Roman"/>
                <w:kern w:val="0"/>
                <w:sz w:val="24"/>
              </w:rPr>
              <w:t xml:space="preserve">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f)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Chronic obstructive pulmonary disease  g)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Other diagnosed diseases</w:t>
            </w:r>
            <w:r>
              <w:rPr>
                <w:rFonts w:hint="eastAsia" w:ascii="Times New Roman" w:hAnsi="Times New Roman"/>
                <w:kern w:val="0"/>
                <w:sz w:val="24"/>
              </w:rPr>
              <w:t>:________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Duration of the diagnosed disease</w:t>
            </w:r>
          </w:p>
        </w:tc>
        <w:tc>
          <w:tcPr>
            <w:tcW w:w="10061" w:type="dxa"/>
            <w:gridSpan w:val="6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_______years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Limitation of mobility</w:t>
            </w:r>
          </w:p>
        </w:tc>
        <w:tc>
          <w:tcPr>
            <w:tcW w:w="10061" w:type="dxa"/>
            <w:gridSpan w:val="6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a)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Yes   b)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No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Complication</w:t>
            </w:r>
          </w:p>
        </w:tc>
        <w:tc>
          <w:tcPr>
            <w:tcW w:w="10061" w:type="dxa"/>
            <w:gridSpan w:val="6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a)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Yes   b)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No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Smoking status</w:t>
            </w:r>
          </w:p>
        </w:tc>
        <w:tc>
          <w:tcPr>
            <w:tcW w:w="10061" w:type="dxa"/>
            <w:gridSpan w:val="6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a)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Yes   b)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No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Drinking status</w:t>
            </w:r>
          </w:p>
        </w:tc>
        <w:tc>
          <w:tcPr>
            <w:tcW w:w="10061" w:type="dxa"/>
            <w:gridSpan w:val="6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a)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Yes   b)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</w:rPr>
              <w:t>No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13.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If I don't exercise, I am likely to suffer from chronic diseases such as diabetes, stroke, and coronary heart disease.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14.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If I don't exercise, I am more likely to suffer from chronic diseases such as diabetes, stroke, and coronary heart disease than others.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I think that being physically inactive is a serious issue, which will affect my physical health.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I think that a decline in my health will affect my normal social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 xml:space="preserve">activities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and life.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I think that a decline in physical health will increase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 xml:space="preserve">the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family burden.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Daily physical activity helps maintain and improve my physical condition.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Doing physical activity every day makes me feel better overall.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Long-term, regular physical activity can prevent the occurrence of diabetes, stroke, coronary heart disease, and other diseases.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I think I may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fall or get hurt while exercising.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There are no suitable sports fields and facilities around me.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I think doing physical activity is a waste of time.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There are no relevant professionals to guide me on what to do and how I exercise.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octor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 xml:space="preserve">s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have advised me to increase my physical activity.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My family often reminds and encourages me to do more physical activity.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Mass media such as radio and television focuses on the benefits of physical activity.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I believe that I can continue to exercise.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ometimes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 xml:space="preserve">I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encounter problems when doing physical activity, but I usually find a solution.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50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6171" w:type="dxa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I think it is very easy to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 xml:space="preserve"> do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physical activity.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ind w:left="240" w:hanging="240" w:hangingChars="1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disagree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disagree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Neither agree nor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hint="eastAsia" w:ascii="Times New Roman" w:hAnsi="Times New Roman"/>
                <w:sz w:val="24"/>
              </w:rPr>
              <w:t>isagree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Somewhat agree</w:t>
            </w:r>
          </w:p>
        </w:tc>
        <w:tc>
          <w:tcPr>
            <w:tcW w:w="99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120" w:lineRule="auto"/>
              <w:ind w:left="240" w:hanging="240" w:hanging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Strongly</w:t>
            </w:r>
          </w:p>
          <w:p>
            <w:pPr>
              <w:widowControl/>
              <w:spacing w:line="12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agree</w:t>
            </w:r>
          </w:p>
        </w:tc>
      </w:tr>
    </w:tbl>
    <w:p/>
    <w:p>
      <w:pPr>
        <w:widowControl/>
        <w:spacing w:line="120" w:lineRule="auto"/>
        <w:jc w:val="left"/>
        <w:textAlignment w:val="center"/>
        <w:rPr>
          <w:rFonts w:ascii="Times New Roman" w:hAnsi="Times New Roman"/>
          <w:b/>
          <w:bCs/>
          <w:color w:val="000000"/>
          <w:kern w:val="0"/>
          <w:sz w:val="24"/>
        </w:rPr>
      </w:pPr>
      <w:r>
        <w:rPr>
          <w:rFonts w:hint="eastAsia" w:ascii="Times New Roman" w:hAnsi="Times New Roman"/>
          <w:b/>
          <w:bCs/>
          <w:color w:val="000000"/>
          <w:kern w:val="0"/>
          <w:sz w:val="24"/>
        </w:rPr>
        <w:t>Sub-dimensions for Scoring:</w:t>
      </w:r>
    </w:p>
    <w:p>
      <w:pPr>
        <w:widowControl/>
        <w:spacing w:line="120" w:lineRule="auto"/>
        <w:jc w:val="left"/>
        <w:textAlignment w:val="center"/>
        <w:rPr>
          <w:rFonts w:ascii="Times New Roman" w:hAnsi="Times New Roman"/>
          <w:color w:val="000000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Perceived susceptibility: Items 13 and 14</w:t>
      </w:r>
    </w:p>
    <w:p>
      <w:pPr>
        <w:widowControl/>
        <w:spacing w:line="120" w:lineRule="auto"/>
        <w:jc w:val="left"/>
        <w:textAlignment w:val="center"/>
        <w:rPr>
          <w:rFonts w:ascii="Times New Roman" w:hAnsi="Times New Roman"/>
          <w:color w:val="000000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Perceived severity: Items 15, 16 and 17</w:t>
      </w:r>
    </w:p>
    <w:p>
      <w:pPr>
        <w:widowControl/>
        <w:spacing w:line="120" w:lineRule="auto"/>
        <w:jc w:val="left"/>
        <w:textAlignment w:val="center"/>
        <w:rPr>
          <w:rFonts w:ascii="Times New Roman" w:hAnsi="Times New Roman"/>
          <w:color w:val="000000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Perceived benefits: Items 18, 19 and 20</w:t>
      </w:r>
    </w:p>
    <w:p>
      <w:pPr>
        <w:widowControl/>
        <w:spacing w:line="120" w:lineRule="auto"/>
        <w:jc w:val="left"/>
        <w:textAlignment w:val="center"/>
        <w:rPr>
          <w:rFonts w:ascii="Times New Roman" w:hAnsi="Times New Roman"/>
          <w:color w:val="000000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Perceived barriers: Items 21, 22, 23 and 24</w:t>
      </w:r>
    </w:p>
    <w:p>
      <w:pPr>
        <w:widowControl/>
        <w:spacing w:line="120" w:lineRule="auto"/>
        <w:jc w:val="left"/>
        <w:textAlignment w:val="center"/>
        <w:rPr>
          <w:rFonts w:ascii="Times New Roman" w:hAnsi="Times New Roman"/>
          <w:color w:val="000000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Cues to action: Items 25, 26 and 27</w:t>
      </w:r>
    </w:p>
    <w:p>
      <w:pPr>
        <w:widowControl/>
        <w:spacing w:line="120" w:lineRule="auto"/>
        <w:jc w:val="left"/>
        <w:textAlignment w:val="center"/>
        <w:rPr>
          <w:rFonts w:ascii="Times New Roman" w:hAnsi="Times New Roman"/>
          <w:color w:val="000000"/>
          <w:kern w:val="0"/>
          <w:sz w:val="24"/>
        </w:rPr>
      </w:pPr>
      <w:r>
        <w:rPr>
          <w:rFonts w:ascii="Times New Roman" w:hAnsi="Times New Roman"/>
          <w:color w:val="000000"/>
          <w:kern w:val="0"/>
          <w:sz w:val="24"/>
        </w:rPr>
        <w:t>Self-efficacy</w:t>
      </w:r>
      <w:r>
        <w:rPr>
          <w:rFonts w:hint="eastAsia" w:ascii="Times New Roman" w:hAnsi="Times New Roman"/>
          <w:color w:val="000000"/>
          <w:kern w:val="0"/>
          <w:sz w:val="24"/>
        </w:rPr>
        <w:t>: Items 28, 29 and 30</w:t>
      </w:r>
    </w:p>
    <w:sectPr>
      <w:pgSz w:w="16838" w:h="11906" w:orient="landscape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__Grammarly_42____i" w:val="H4sIAAAAAAAEAKtWckksSQxILCpxzi/NK1GyMqwFAAEhoTITAAAA"/>
    <w:docVar w:name="__Grammarly_42___1" w:val="H4sIAAAAAAAEAKtWcslP9kxRslIyNDYytrC0NDE2MjGwNDM3tbRQ0lEKTi0uzszPAykwrAUAnBIh0iwAAAA="/>
  </w:docVars>
  <w:rsids>
    <w:rsidRoot w:val="17B41B91"/>
    <w:rsid w:val="0000183D"/>
    <w:rsid w:val="00275430"/>
    <w:rsid w:val="00337840"/>
    <w:rsid w:val="00621299"/>
    <w:rsid w:val="00812BD9"/>
    <w:rsid w:val="00897A58"/>
    <w:rsid w:val="009D70B6"/>
    <w:rsid w:val="00C12299"/>
    <w:rsid w:val="00F342CC"/>
    <w:rsid w:val="00F47B65"/>
    <w:rsid w:val="00F57E65"/>
    <w:rsid w:val="00F724E1"/>
    <w:rsid w:val="0D6B3B09"/>
    <w:rsid w:val="11CE5D49"/>
    <w:rsid w:val="12A6414C"/>
    <w:rsid w:val="15642385"/>
    <w:rsid w:val="16FA682E"/>
    <w:rsid w:val="17B41B91"/>
    <w:rsid w:val="25E956B0"/>
    <w:rsid w:val="27145DA6"/>
    <w:rsid w:val="40C23377"/>
    <w:rsid w:val="46D93A43"/>
    <w:rsid w:val="538E528A"/>
    <w:rsid w:val="54D35690"/>
    <w:rsid w:val="62C72E15"/>
    <w:rsid w:val="6D1564F5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semiHidden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ascii="宋体" w:hAnsi="宋体" w:eastAsia="Times New Roman"/>
      <w:b/>
      <w:kern w:val="44"/>
      <w:sz w:val="24"/>
      <w:szCs w:val="48"/>
    </w:rPr>
  </w:style>
  <w:style w:type="character" w:default="1" w:styleId="8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Style w:val="10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annotation subject"/>
    <w:basedOn w:val="4"/>
    <w:next w:val="4"/>
    <w:link w:val="16"/>
    <w:unhideWhenUsed/>
    <w:uiPriority w:val="0"/>
    <w:rPr>
      <w:b/>
      <w:bCs/>
    </w:rPr>
  </w:style>
  <w:style w:type="paragraph" w:styleId="4">
    <w:name w:val="annotation text"/>
    <w:basedOn w:val="1"/>
    <w:link w:val="15"/>
    <w:unhideWhenUsed/>
    <w:qFormat/>
    <w:uiPriority w:val="0"/>
    <w:rPr>
      <w:sz w:val="20"/>
      <w:szCs w:val="20"/>
    </w:rPr>
  </w:style>
  <w:style w:type="paragraph" w:styleId="5">
    <w:name w:val="Balloon Text"/>
    <w:basedOn w:val="1"/>
    <w:link w:val="17"/>
    <w:qFormat/>
    <w:uiPriority w:val="0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basedOn w:val="8"/>
    <w:unhideWhenUsed/>
    <w:uiPriority w:val="0"/>
    <w:rPr>
      <w:sz w:val="16"/>
      <w:szCs w:val="16"/>
    </w:rPr>
  </w:style>
  <w:style w:type="paragraph" w:customStyle="1" w:styleId="11">
    <w:name w:val="List Paragraph1"/>
    <w:basedOn w:val="1"/>
    <w:uiPriority w:val="99"/>
    <w:pPr>
      <w:ind w:firstLine="420" w:firstLineChars="200"/>
    </w:pPr>
  </w:style>
  <w:style w:type="character" w:customStyle="1" w:styleId="12">
    <w:name w:val="font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Header Char"/>
    <w:basedOn w:val="8"/>
    <w:link w:val="7"/>
    <w:uiPriority w:val="0"/>
    <w:rPr>
      <w:kern w:val="2"/>
      <w:sz w:val="18"/>
      <w:szCs w:val="18"/>
    </w:rPr>
  </w:style>
  <w:style w:type="character" w:customStyle="1" w:styleId="14">
    <w:name w:val="Footer Char"/>
    <w:basedOn w:val="8"/>
    <w:link w:val="6"/>
    <w:uiPriority w:val="0"/>
    <w:rPr>
      <w:kern w:val="2"/>
      <w:sz w:val="18"/>
      <w:szCs w:val="18"/>
    </w:rPr>
  </w:style>
  <w:style w:type="character" w:customStyle="1" w:styleId="15">
    <w:name w:val="Comment Text Char"/>
    <w:basedOn w:val="8"/>
    <w:link w:val="4"/>
    <w:semiHidden/>
    <w:uiPriority w:val="0"/>
    <w:rPr>
      <w:kern w:val="2"/>
    </w:rPr>
  </w:style>
  <w:style w:type="character" w:customStyle="1" w:styleId="16">
    <w:name w:val="Comment Subject Char"/>
    <w:basedOn w:val="15"/>
    <w:link w:val="3"/>
    <w:semiHidden/>
    <w:uiPriority w:val="0"/>
    <w:rPr>
      <w:b/>
      <w:bCs/>
      <w:kern w:val="2"/>
    </w:rPr>
  </w:style>
  <w:style w:type="character" w:customStyle="1" w:styleId="17">
    <w:name w:val="Balloon Text Char"/>
    <w:basedOn w:val="8"/>
    <w:link w:val="5"/>
    <w:uiPriority w:val="0"/>
    <w:rPr>
      <w:rFonts w:ascii="Segoe UI" w:hAnsi="Segoe UI" w:cs="Segoe U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632</Words>
  <Characters>3607</Characters>
  <Lines>30</Lines>
  <Paragraphs>8</Paragraphs>
  <TotalTime>0</TotalTime>
  <ScaleCrop>false</ScaleCrop>
  <LinksUpToDate>false</LinksUpToDate>
  <CharactersWithSpaces>0</CharactersWithSpaces>
  <Application>WPS Office 专业版_9.1.0.5026_F1E327BC-269C-435d-A152-05C5408002CA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2019-12-26T10:18:00Z</dcterms:created>
  <dc:creator>景欣 </dc:creator>
  <cp:lastModifiedBy>user</cp:lastModifiedBy>
  <dcterms:modified xsi:type="dcterms:W3CDTF">2020-07-31T05:11:36Z</dcterms:modified>
  <dc:title> Health Belief of Nursing Home Residents Towards Physical Activity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</Properties>
</file>