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E6C6" w14:textId="6D91A9E2" w:rsidR="000558E5" w:rsidRDefault="004B4BF4" w:rsidP="004B4BF4">
      <w:pPr>
        <w:rPr>
          <w:rFonts w:ascii="Times New Roman" w:hAnsi="Times New Roman" w:cs="Times New Roman"/>
          <w:noProof/>
          <w:sz w:val="24"/>
          <w:szCs w:val="24"/>
        </w:rPr>
      </w:pPr>
      <w:r w:rsidRPr="005618F8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  <w:r w:rsidRPr="005618F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4D2B192" w14:textId="77777777" w:rsidR="00E02A64" w:rsidRDefault="00E02A64" w:rsidP="00E02A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61CF668" wp14:editId="3025D02B">
            <wp:extent cx="5762625" cy="1990725"/>
            <wp:effectExtent l="19050" t="0" r="47625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1F31943" w14:textId="5A45A49A" w:rsidR="00E02A64" w:rsidRDefault="00E02A64" w:rsidP="00E02A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SF1: Method of aggregating activities of daily living</w:t>
      </w:r>
      <w:ins w:id="0" w:author="Mats Junek" w:date="2021-09-29T15:54:00Z">
        <w:r w:rsidR="00246F58">
          <w:rPr>
            <w:rFonts w:ascii="Times New Roman" w:hAnsi="Times New Roman" w:cs="Times New Roman"/>
            <w:sz w:val="24"/>
            <w:szCs w:val="24"/>
          </w:rPr>
          <w:t xml:space="preserve"> (ADLs)</w:t>
        </w:r>
      </w:ins>
      <w:r>
        <w:rPr>
          <w:rFonts w:ascii="Times New Roman" w:hAnsi="Times New Roman" w:cs="Times New Roman"/>
          <w:sz w:val="24"/>
          <w:szCs w:val="24"/>
        </w:rPr>
        <w:t xml:space="preserve"> into a hierarchy.  The four</w:t>
      </w:r>
      <w:ins w:id="1" w:author="Mats Junek" w:date="2021-09-29T15:54:00Z">
        <w:r w:rsidR="00246F58">
          <w:rPr>
            <w:rFonts w:ascii="Times New Roman" w:hAnsi="Times New Roman" w:cs="Times New Roman"/>
            <w:sz w:val="24"/>
            <w:szCs w:val="24"/>
          </w:rPr>
          <w:t xml:space="preserve"> of the seven original</w:t>
        </w:r>
      </w:ins>
      <w:r>
        <w:rPr>
          <w:rFonts w:ascii="Times New Roman" w:hAnsi="Times New Roman" w:cs="Times New Roman"/>
          <w:sz w:val="24"/>
          <w:szCs w:val="24"/>
        </w:rPr>
        <w:t xml:space="preserve"> ADLs </w:t>
      </w:r>
      <w:ins w:id="2" w:author="Mats Junek" w:date="2021-09-29T15:55:00Z">
        <w:r w:rsidR="00246F58">
          <w:rPr>
            <w:rFonts w:ascii="Times New Roman" w:hAnsi="Times New Roman" w:cs="Times New Roman"/>
            <w:sz w:val="24"/>
            <w:szCs w:val="24"/>
          </w:rPr>
          <w:t>used for the hierarchy</w:t>
        </w:r>
      </w:ins>
      <w:del w:id="3" w:author="Mats Junek" w:date="2021-09-29T15:55:00Z">
        <w:r w:rsidDel="00246F58">
          <w:rPr>
            <w:rFonts w:ascii="Times New Roman" w:hAnsi="Times New Roman" w:cs="Times New Roman"/>
            <w:sz w:val="24"/>
            <w:szCs w:val="24"/>
          </w:rPr>
          <w:delText>considered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are eating, hygiene, toileting, and locomotion. Adapted from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ADDIN RW.CITE{{340 Morris,JohnN 1999}}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D4405">
        <w:rPr>
          <w:rFonts w:ascii="Times New Roman" w:hAnsi="Times New Roman" w:cs="Times New Roman"/>
          <w:sz w:val="24"/>
          <w:szCs w:val="24"/>
        </w:rPr>
        <w:t>(21)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AC26D" w14:textId="3CFB3959" w:rsidR="000558E5" w:rsidRDefault="000558E5">
      <w:pPr>
        <w:rPr>
          <w:rStyle w:val="Heading4Char"/>
          <w:rFonts w:ascii="Times New Roman" w:hAnsi="Times New Roman" w:cs="Times New Roman"/>
          <w:sz w:val="24"/>
          <w:szCs w:val="24"/>
          <w:lang w:val="en-CA"/>
        </w:rPr>
      </w:pPr>
      <w:r>
        <w:rPr>
          <w:rStyle w:val="Heading4Char"/>
          <w:rFonts w:ascii="Times New Roman" w:hAnsi="Times New Roman" w:cs="Times New Roman"/>
          <w:sz w:val="24"/>
          <w:szCs w:val="24"/>
          <w:lang w:val="en-CA"/>
        </w:rPr>
        <w:br w:type="page"/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472DAE" w:rsidRPr="005618F8" w14:paraId="660B3F61" w14:textId="77777777" w:rsidTr="00EA6172">
        <w:tc>
          <w:tcPr>
            <w:tcW w:w="28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F5202D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lastRenderedPageBreak/>
              <w:t>Variable</w:t>
            </w:r>
          </w:p>
        </w:tc>
        <w:tc>
          <w:tcPr>
            <w:tcW w:w="618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E05AE2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Database &amp; Derivation</w:t>
            </w:r>
          </w:p>
        </w:tc>
      </w:tr>
      <w:tr w:rsidR="00472DAE" w:rsidRPr="005618F8" w14:paraId="7595B632" w14:textId="77777777" w:rsidTr="00EA6172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8B5DAE" w14:textId="77777777" w:rsidR="00472DAE" w:rsidRPr="00EA6172" w:rsidRDefault="00472DAE" w:rsidP="00DA1A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A6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Demographics</w:t>
            </w:r>
          </w:p>
        </w:tc>
      </w:tr>
      <w:tr w:rsidR="00472DAE" w:rsidRPr="005618F8" w14:paraId="47A39242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B7BA224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Age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2107E9DD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 in five year age brackets with all aged 90 or more consolidated</w:t>
            </w:r>
          </w:p>
        </w:tc>
      </w:tr>
      <w:tr w:rsidR="00472DAE" w:rsidRPr="005618F8" w14:paraId="3246DFD3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92ED90C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Sex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454990DA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</w:t>
            </w:r>
          </w:p>
        </w:tc>
      </w:tr>
      <w:tr w:rsidR="00472DAE" w:rsidRPr="005618F8" w14:paraId="055689FA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4057951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Living in a rural location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410C0632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</w:t>
            </w:r>
          </w:p>
        </w:tc>
      </w:tr>
      <w:tr w:rsidR="00472DAE" w:rsidRPr="005618F8" w14:paraId="372E3C5E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3F7FF2E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Local Health Integration Network (LHIN)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3C056CDD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RPDB, the health administrative area that each individual resides in</w:t>
            </w:r>
          </w:p>
        </w:tc>
      </w:tr>
      <w:tr w:rsidR="00472DAE" w:rsidRPr="005618F8" w14:paraId="63F7B687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3CEB313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Income quintile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2BB899F9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RPDB, as estimated from postal code the individual resides in</w:t>
            </w:r>
          </w:p>
        </w:tc>
      </w:tr>
      <w:tr w:rsidR="00472DAE" w:rsidRPr="005618F8" w14:paraId="0B1A7657" w14:textId="77777777" w:rsidTr="00EA617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22476A" w14:textId="77777777" w:rsidR="00472DAE" w:rsidRPr="00EA6172" w:rsidRDefault="00472DAE" w:rsidP="00DA1A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A6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Functional Characteristics</w:t>
            </w:r>
          </w:p>
        </w:tc>
      </w:tr>
      <w:tr w:rsidR="00472DAE" w:rsidRPr="005618F8" w14:paraId="151F4A50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13AB05D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Admission bADLs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138CA193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HOBIC</w:t>
            </w:r>
          </w:p>
        </w:tc>
      </w:tr>
      <w:tr w:rsidR="00472DAE" w:rsidRPr="005618F8" w14:paraId="69392CF3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C72A498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Discharge bADLs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05214AA4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HOBIC</w:t>
            </w:r>
          </w:p>
        </w:tc>
      </w:tr>
      <w:tr w:rsidR="00472DAE" w:rsidRPr="005618F8" w14:paraId="74C4A12D" w14:textId="77777777" w:rsidTr="00EA617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E4908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AU"/>
              </w:rPr>
              <w:t>Continuity of Care</w:t>
            </w:r>
          </w:p>
        </w:tc>
      </w:tr>
      <w:tr w:rsidR="00472DAE" w:rsidRPr="005618F8" w14:paraId="6BB6D619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668436B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Usual Provider Index (UPI)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58EF3450" w14:textId="1C0C5F2B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OHIP, using known ICES Macro 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begin"/>
            </w:r>
            <w:r w:rsidR="00E6561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instrText>ADDIN RW.CITE{{28 Jaakkimainen,L 2006}}</w:instrTex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separate"/>
            </w:r>
            <w:r w:rsidR="00E6561B" w:rsidRPr="00E656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2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end"/>
            </w:r>
          </w:p>
        </w:tc>
      </w:tr>
      <w:tr w:rsidR="00472DAE" w:rsidRPr="005618F8" w14:paraId="4060F396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04072A5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Visits to family physician in the last year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237AFDA2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OHIP</w:t>
            </w:r>
          </w:p>
        </w:tc>
      </w:tr>
      <w:tr w:rsidR="00472DAE" w:rsidRPr="005618F8" w14:paraId="2317D01A" w14:textId="77777777" w:rsidTr="00EA617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6DA31F" w14:textId="77777777" w:rsidR="00472DAE" w:rsidRPr="00EA6172" w:rsidRDefault="00472DAE" w:rsidP="00DA1A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A6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Admission Characteristics</w:t>
            </w:r>
          </w:p>
        </w:tc>
      </w:tr>
      <w:tr w:rsidR="00472DAE" w:rsidRPr="005618F8" w14:paraId="53C6D078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397483D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Length of stay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3DBB4159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DAD</w:t>
            </w:r>
          </w:p>
        </w:tc>
      </w:tr>
      <w:tr w:rsidR="00472DAE" w:rsidRPr="005618F8" w14:paraId="05BB6663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D385CF8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Admission to ICU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4653539C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DAD</w:t>
            </w:r>
          </w:p>
        </w:tc>
      </w:tr>
      <w:tr w:rsidR="00472DAE" w:rsidRPr="005618F8" w14:paraId="305DD857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15387DC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Discharge Diagnosis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7C8FB69E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DAD</w:t>
            </w:r>
          </w:p>
        </w:tc>
      </w:tr>
      <w:tr w:rsidR="00472DAE" w:rsidRPr="005618F8" w14:paraId="352FF828" w14:textId="77777777" w:rsidTr="00EA617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415A40" w14:textId="77777777" w:rsidR="00472DAE" w:rsidRPr="00EA6172" w:rsidRDefault="00472DAE" w:rsidP="00DA1A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A6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Comorbidities &amp; Ambulatory Care Sensitive Conditions</w:t>
            </w:r>
          </w:p>
        </w:tc>
      </w:tr>
      <w:tr w:rsidR="00472DAE" w:rsidRPr="005618F8" w14:paraId="19AD5EDE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C4FE522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Charlson Comorbidity Index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70161194" w14:textId="1ED8DADE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DAD, using methods of Quan et al. 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begin"/>
            </w:r>
            <w:r w:rsidR="00E6561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instrText>ADDIN RW.CITE{{365 Quan,Hude 2005}}</w:instrTex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separate"/>
            </w:r>
            <w:r w:rsidR="00E6561B" w:rsidRPr="00E656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3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end"/>
            </w:r>
          </w:p>
        </w:tc>
      </w:tr>
      <w:tr w:rsidR="00472DAE" w:rsidRPr="005618F8" w14:paraId="79D076E0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B1D271E" w14:textId="5B57B2EF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History of: </w:t>
            </w:r>
            <w:r w:rsidR="001F1C7F"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asthma, COPD, angina, CAD, heart failure, hypertension, diabetes, epilepsy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, dementia, delirium, injurious falls, stroke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187273C8" w14:textId="7B9261D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DAD; coded using methods outlined by Hux and Tang 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begin"/>
            </w:r>
            <w:r w:rsidR="00E6561B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instrText>ADDIN RW.CITE{{159 Hux,J.E. 2003}}</w:instrTex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separate"/>
            </w:r>
            <w:r w:rsidR="00E6561B" w:rsidRPr="00E656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AU"/>
              </w:rPr>
              <w:t>4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fldChar w:fldCharType="end"/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and codes listed in </w:t>
            </w:r>
            <w:r w:rsidR="00400D6E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supplemental data table ST</w:t>
            </w: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2</w:t>
            </w:r>
          </w:p>
        </w:tc>
      </w:tr>
      <w:tr w:rsidR="00472DAE" w:rsidRPr="005618F8" w14:paraId="799DBB19" w14:textId="77777777" w:rsidTr="00EA617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6D6A8E" w14:textId="77777777" w:rsidR="00472DAE" w:rsidRPr="00EA6172" w:rsidRDefault="00472DAE" w:rsidP="00DA1A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EA6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Outcomes</w:t>
            </w:r>
          </w:p>
        </w:tc>
      </w:tr>
      <w:tr w:rsidR="00472DAE" w:rsidRPr="005618F8" w14:paraId="3EFE548C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31FB567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ED re-presentation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627F0C0E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NACRS</w:t>
            </w:r>
          </w:p>
        </w:tc>
      </w:tr>
      <w:tr w:rsidR="00472DAE" w:rsidRPr="005618F8" w14:paraId="5F806D6F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DFE4212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Hospital re-admission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5E3983C1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DAD</w:t>
            </w:r>
          </w:p>
        </w:tc>
      </w:tr>
      <w:tr w:rsidR="00472DAE" w:rsidRPr="005618F8" w14:paraId="5EFE98F9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5CF331DC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LTCF readiness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78CCAC65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CCRS</w:t>
            </w:r>
          </w:p>
        </w:tc>
      </w:tr>
      <w:tr w:rsidR="00472DAE" w:rsidRPr="005618F8" w14:paraId="4B7B7E0E" w14:textId="77777777" w:rsidTr="00EA6172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83F7314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Death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652EB24F" w14:textId="77777777" w:rsidR="00472DAE" w:rsidRPr="005618F8" w:rsidRDefault="00472DAE" w:rsidP="00DA1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561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RPDB</w:t>
            </w:r>
          </w:p>
        </w:tc>
      </w:tr>
    </w:tbl>
    <w:p w14:paraId="5B9FB481" w14:textId="3056567E" w:rsidR="00400D6E" w:rsidRDefault="00472DAE" w:rsidP="00E6561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18F8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ST</w:t>
      </w:r>
      <w:r w:rsidR="00495E29">
        <w:rPr>
          <w:rFonts w:ascii="Times New Roman" w:eastAsia="Times New Roman" w:hAnsi="Times New Roman" w:cs="Times New Roman"/>
          <w:sz w:val="24"/>
          <w:szCs w:val="24"/>
          <w:lang w:eastAsia="en-AU"/>
        </w:rPr>
        <w:t>1</w:t>
      </w:r>
      <w:r w:rsidRPr="005618F8">
        <w:rPr>
          <w:rFonts w:ascii="Times New Roman" w:eastAsia="Times New Roman" w:hAnsi="Times New Roman" w:cs="Times New Roman"/>
          <w:sz w:val="24"/>
          <w:szCs w:val="24"/>
          <w:lang w:eastAsia="en-AU"/>
        </w:rPr>
        <w:t>: sources and handling of individual variables used in cohort construction.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 RPDB = Registered Persons Database; OHIP = Ontario Health Insurance Program Database; DAD = Discharge Abstract Database; NACRS = National Ambulatory Care Reporting System; CCRS = Continuing Care Reporting System.</w:t>
      </w:r>
    </w:p>
    <w:p w14:paraId="6CFD0FF1" w14:textId="77777777" w:rsidR="00400D6E" w:rsidRDefault="00400D6E" w:rsidP="00E6561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br w:type="page"/>
      </w:r>
    </w:p>
    <w:tbl>
      <w:tblPr>
        <w:tblStyle w:val="PlainTable4"/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6896"/>
      </w:tblGrid>
      <w:tr w:rsidR="00400D6E" w14:paraId="18C770D9" w14:textId="77777777" w:rsidTr="00EA6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14:paraId="456BE764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lastRenderedPageBreak/>
              <w:t>Diagnosis</w:t>
            </w:r>
          </w:p>
        </w:tc>
        <w:tc>
          <w:tcPr>
            <w:tcW w:w="9356" w:type="dxa"/>
            <w:shd w:val="clear" w:color="auto" w:fill="D9D9D9" w:themeFill="background1" w:themeFillShade="D9"/>
          </w:tcPr>
          <w:p w14:paraId="5798B793" w14:textId="77777777" w:rsidR="00400D6E" w:rsidRPr="00EA6172" w:rsidRDefault="00400D6E" w:rsidP="00A42C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ICD-10 codes included</w:t>
            </w:r>
          </w:p>
        </w:tc>
      </w:tr>
      <w:tr w:rsidR="00400D6E" w14:paraId="0C36A093" w14:textId="77777777" w:rsidTr="00EA6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364104A2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Diabetes</w:t>
            </w:r>
          </w:p>
        </w:tc>
        <w:tc>
          <w:tcPr>
            <w:tcW w:w="9356" w:type="dxa"/>
            <w:shd w:val="clear" w:color="auto" w:fill="FFFFFF" w:themeFill="background1"/>
          </w:tcPr>
          <w:p w14:paraId="775B7F7C" w14:textId="77777777" w:rsidR="00400D6E" w:rsidRPr="00400D6E" w:rsidRDefault="00400D6E" w:rsidP="00A42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E11.0, E11.10, E11.11, E11.20, E11.21, E11.22, E11.23, E11.23, E11.33, E11.40, E11.41, E11.42, E11.50, E11.51, E11.52, E11.60, E11.61, E11.63, E11.64, E11.68, E11.70, E11.71, E11.78, E11.9</w:t>
            </w:r>
          </w:p>
        </w:tc>
      </w:tr>
      <w:tr w:rsidR="00400D6E" w14:paraId="0C043EAC" w14:textId="77777777" w:rsidTr="00EA61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26BAE9DE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Epilepsy / Seizure Disorders</w:t>
            </w:r>
          </w:p>
        </w:tc>
        <w:tc>
          <w:tcPr>
            <w:tcW w:w="9356" w:type="dxa"/>
            <w:shd w:val="clear" w:color="auto" w:fill="FFFFFF" w:themeFill="background1"/>
          </w:tcPr>
          <w:p w14:paraId="6BAAA18B" w14:textId="77777777" w:rsidR="00400D6E" w:rsidRPr="00400D6E" w:rsidRDefault="00400D6E" w:rsidP="00A42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G40.00, G40.10, G40.20, G40.3, G40.30, G40.31, G40.5, G40.50, G40.60, G40.7, G40.9, G40.90, G40.91, G41.0, G41.2, G41.9</w:t>
            </w:r>
          </w:p>
        </w:tc>
      </w:tr>
      <w:tr w:rsidR="00400D6E" w14:paraId="552E827C" w14:textId="77777777" w:rsidTr="00EA6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9E4F2A0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Delirium</w:t>
            </w:r>
          </w:p>
        </w:tc>
        <w:tc>
          <w:tcPr>
            <w:tcW w:w="9356" w:type="dxa"/>
            <w:shd w:val="clear" w:color="auto" w:fill="FFFFFF" w:themeFill="background1"/>
          </w:tcPr>
          <w:p w14:paraId="7F3CA90E" w14:textId="77777777" w:rsidR="00400D6E" w:rsidRPr="00400D6E" w:rsidRDefault="00400D6E" w:rsidP="00A42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F05.0, F05.1, F05.4, F05.8, F05.9</w:t>
            </w:r>
          </w:p>
        </w:tc>
      </w:tr>
      <w:tr w:rsidR="00400D6E" w14:paraId="08B57872" w14:textId="77777777" w:rsidTr="00EA61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7450A762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Dementia</w:t>
            </w:r>
          </w:p>
        </w:tc>
        <w:tc>
          <w:tcPr>
            <w:tcW w:w="9356" w:type="dxa"/>
            <w:shd w:val="clear" w:color="auto" w:fill="FFFFFF" w:themeFill="background1"/>
          </w:tcPr>
          <w:p w14:paraId="553260B9" w14:textId="77777777" w:rsidR="00400D6E" w:rsidRPr="00400D6E" w:rsidRDefault="00400D6E" w:rsidP="00A42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G30.1, G30.8, G30.9, G31.0, G31.2, G31.8, G31.9</w:t>
            </w:r>
          </w:p>
        </w:tc>
      </w:tr>
      <w:tr w:rsidR="00400D6E" w14:paraId="13F46970" w14:textId="77777777" w:rsidTr="00EA6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34DA5BB9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Congestive heart failure</w:t>
            </w:r>
          </w:p>
        </w:tc>
        <w:tc>
          <w:tcPr>
            <w:tcW w:w="9356" w:type="dxa"/>
            <w:shd w:val="clear" w:color="auto" w:fill="FFFFFF" w:themeFill="background1"/>
          </w:tcPr>
          <w:p w14:paraId="37FD856D" w14:textId="77777777" w:rsidR="00400D6E" w:rsidRPr="00400D6E" w:rsidRDefault="00400D6E" w:rsidP="00A42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I50.0, I50.1, I50.9, I51.0, I51.3, I51.4, I51.6, I51.7, I51.8, I51.9</w:t>
            </w:r>
          </w:p>
        </w:tc>
      </w:tr>
      <w:tr w:rsidR="00400D6E" w14:paraId="66170F89" w14:textId="77777777" w:rsidTr="00EA61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227DA211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Hypertension</w:t>
            </w:r>
          </w:p>
        </w:tc>
        <w:tc>
          <w:tcPr>
            <w:tcW w:w="9356" w:type="dxa"/>
            <w:shd w:val="clear" w:color="auto" w:fill="FFFFFF" w:themeFill="background1"/>
          </w:tcPr>
          <w:p w14:paraId="48BF1861" w14:textId="77777777" w:rsidR="00400D6E" w:rsidRPr="00400D6E" w:rsidRDefault="00400D6E" w:rsidP="00A42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I10.0, I10.1, I11, I12, I13</w:t>
            </w:r>
          </w:p>
        </w:tc>
      </w:tr>
      <w:tr w:rsidR="00400D6E" w14:paraId="275C23C4" w14:textId="77777777" w:rsidTr="00EA6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DBBF3DB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Angina</w:t>
            </w:r>
          </w:p>
        </w:tc>
        <w:tc>
          <w:tcPr>
            <w:tcW w:w="9356" w:type="dxa"/>
            <w:shd w:val="clear" w:color="auto" w:fill="FFFFFF" w:themeFill="background1"/>
          </w:tcPr>
          <w:p w14:paraId="4E86E06A" w14:textId="77777777" w:rsidR="00400D6E" w:rsidRPr="00400D6E" w:rsidRDefault="00400D6E" w:rsidP="00A42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I20.0, I20.1, I20.80, I20.88, I20.9, I21.0, I21.1, I21.2, I21.3, I21.4, I 21.40, I21.41, I21.42, I21.49, I21.9</w:t>
            </w:r>
          </w:p>
        </w:tc>
      </w:tr>
      <w:tr w:rsidR="00400D6E" w14:paraId="60FD5569" w14:textId="77777777" w:rsidTr="00EA61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4D4E734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Chronic Obstructive Pulmonary Disease</w:t>
            </w:r>
          </w:p>
        </w:tc>
        <w:tc>
          <w:tcPr>
            <w:tcW w:w="9356" w:type="dxa"/>
            <w:shd w:val="clear" w:color="auto" w:fill="FFFFFF" w:themeFill="background1"/>
          </w:tcPr>
          <w:p w14:paraId="46B676EE" w14:textId="77777777" w:rsidR="00400D6E" w:rsidRPr="00400D6E" w:rsidRDefault="00400D6E" w:rsidP="00A42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J44.0, J44.1, J44.8, J44.9</w:t>
            </w:r>
          </w:p>
        </w:tc>
      </w:tr>
      <w:tr w:rsidR="00400D6E" w14:paraId="1A1D6C4E" w14:textId="77777777" w:rsidTr="00EA6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C28BE3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Asthma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7D6F23" w14:textId="77777777" w:rsidR="00400D6E" w:rsidRPr="00400D6E" w:rsidRDefault="00400D6E" w:rsidP="00A42C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J45.00, J45.10, J45.90, J45.91</w:t>
            </w:r>
          </w:p>
        </w:tc>
      </w:tr>
      <w:tr w:rsidR="00400D6E" w14:paraId="43CC677A" w14:textId="77777777" w:rsidTr="00EA61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D0B6F6" w14:textId="77777777" w:rsidR="00400D6E" w:rsidRPr="00EA6172" w:rsidRDefault="00400D6E" w:rsidP="00A42C56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EA6172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Coronary Artery Disease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07F845" w14:textId="77777777" w:rsidR="00400D6E" w:rsidRPr="00400D6E" w:rsidRDefault="00400D6E" w:rsidP="00A42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400D6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I20.0, I20.1, I20.80, I20.88, I20.9, I21.0, I21.2, I21.3, I21.4, I21.40, I21.41, I21.42, I21.49, I21.9, I25.0, I25.10, I25.11, I25.12, I25.13, I25.14, I25.15, I25.19, I25.2, I25.4, I25.5, I25.6, I25.8, I25.9</w:t>
            </w:r>
          </w:p>
        </w:tc>
      </w:tr>
    </w:tbl>
    <w:p w14:paraId="28726DC0" w14:textId="77777777" w:rsidR="00400D6E" w:rsidRDefault="00400D6E" w:rsidP="00472D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4DA4A2BB" w14:textId="06365367" w:rsidR="00472DAE" w:rsidRDefault="00400D6E" w:rsidP="00472D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Table ST</w:t>
      </w:r>
      <w:r w:rsidR="00495E29">
        <w:rPr>
          <w:rFonts w:ascii="Times New Roman" w:eastAsia="Times New Roman" w:hAnsi="Times New Roman" w:cs="Times New Roman"/>
          <w:sz w:val="24"/>
          <w:szCs w:val="24"/>
          <w:lang w:eastAsia="en-A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: ICD-10 coding used for determining individual comorbidities.</w:t>
      </w:r>
    </w:p>
    <w:p w14:paraId="2DF62474" w14:textId="16BE1729" w:rsidR="00400D6E" w:rsidRDefault="00400D6E" w:rsidP="00472DAE">
      <w:pPr>
        <w:spacing w:after="0"/>
        <w:rPr>
          <w:ins w:id="4" w:author="Mats Junek" w:date="2021-09-29T17:43:00Z"/>
          <w:rFonts w:ascii="Times New Roman" w:eastAsia="Times New Roman" w:hAnsi="Times New Roman" w:cs="Times New Roman"/>
          <w:sz w:val="24"/>
          <w:szCs w:val="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5" w:author="Mats Junek" w:date="2021-09-29T20:13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721"/>
        <w:gridCol w:w="1276"/>
        <w:gridCol w:w="2268"/>
        <w:tblGridChange w:id="6">
          <w:tblGrid>
            <w:gridCol w:w="3116"/>
            <w:gridCol w:w="3117"/>
            <w:gridCol w:w="3117"/>
          </w:tblGrid>
        </w:tblGridChange>
      </w:tblGrid>
      <w:tr w:rsidR="00645C8C" w14:paraId="06A3E46B" w14:textId="77777777" w:rsidTr="00645C8C">
        <w:trPr>
          <w:ins w:id="7" w:author="Mats Junek" w:date="2021-09-29T20:07:00Z"/>
        </w:trPr>
        <w:tc>
          <w:tcPr>
            <w:tcW w:w="2721" w:type="dxa"/>
            <w:shd w:val="clear" w:color="auto" w:fill="D9D9D9" w:themeFill="background1" w:themeFillShade="D9"/>
            <w:tcPrChange w:id="8" w:author="Mats Junek" w:date="2021-09-29T20:13:00Z">
              <w:tcPr>
                <w:tcW w:w="3116" w:type="dxa"/>
              </w:tcPr>
            </w:tcPrChange>
          </w:tcPr>
          <w:p w14:paraId="31777B04" w14:textId="32BC7080" w:rsidR="00645C8C" w:rsidRPr="00645C8C" w:rsidRDefault="00645C8C" w:rsidP="00472DAE">
            <w:pPr>
              <w:rPr>
                <w:ins w:id="9" w:author="Mats Junek" w:date="2021-09-29T20:07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  <w:rPrChange w:id="10" w:author="Mats Junek" w:date="2021-09-29T20:12:00Z">
                  <w:rPr>
                    <w:ins w:id="11" w:author="Mats Junek" w:date="2021-09-29T20:07:00Z"/>
                    <w:rFonts w:ascii="Times New Roman" w:eastAsia="Times New Roman" w:hAnsi="Times New Roman" w:cs="Times New Roman"/>
                    <w:sz w:val="24"/>
                    <w:szCs w:val="24"/>
                    <w:lang w:eastAsia="en-AU"/>
                  </w:rPr>
                </w:rPrChange>
              </w:rPr>
            </w:pPr>
            <w:ins w:id="12" w:author="Mats Junek" w:date="2021-09-29T20:09:00Z">
              <w:r w:rsidRPr="00645C8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AU"/>
                  <w:rPrChange w:id="13" w:author="Mats Junek" w:date="2021-09-29T20:12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rPrChange>
                </w:rPr>
                <w:t>Discharge ADLH</w:t>
              </w:r>
            </w:ins>
          </w:p>
        </w:tc>
        <w:tc>
          <w:tcPr>
            <w:tcW w:w="1276" w:type="dxa"/>
            <w:shd w:val="clear" w:color="auto" w:fill="D9D9D9" w:themeFill="background1" w:themeFillShade="D9"/>
            <w:tcPrChange w:id="14" w:author="Mats Junek" w:date="2021-09-29T20:13:00Z">
              <w:tcPr>
                <w:tcW w:w="3117" w:type="dxa"/>
              </w:tcPr>
            </w:tcPrChange>
          </w:tcPr>
          <w:p w14:paraId="4FB71D0C" w14:textId="29D50A31" w:rsidR="00645C8C" w:rsidRPr="00645C8C" w:rsidRDefault="00645C8C" w:rsidP="00472DAE">
            <w:pPr>
              <w:rPr>
                <w:ins w:id="15" w:author="Mats Junek" w:date="2021-09-29T20:07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  <w:rPrChange w:id="16" w:author="Mats Junek" w:date="2021-09-29T20:12:00Z">
                  <w:rPr>
                    <w:ins w:id="17" w:author="Mats Junek" w:date="2021-09-29T20:07:00Z"/>
                    <w:rFonts w:ascii="Times New Roman" w:eastAsia="Times New Roman" w:hAnsi="Times New Roman" w:cs="Times New Roman"/>
                    <w:sz w:val="24"/>
                    <w:szCs w:val="24"/>
                    <w:lang w:eastAsia="en-AU"/>
                  </w:rPr>
                </w:rPrChange>
              </w:rPr>
            </w:pPr>
            <w:ins w:id="18" w:author="Mats Junek" w:date="2021-09-29T20:09:00Z">
              <w:r w:rsidRPr="00645C8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AU"/>
                  <w:rPrChange w:id="19" w:author="Mats Junek" w:date="2021-09-29T20:12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rPrChange>
                </w:rPr>
                <w:t>Number</w:t>
              </w:r>
            </w:ins>
          </w:p>
        </w:tc>
        <w:tc>
          <w:tcPr>
            <w:tcW w:w="2268" w:type="dxa"/>
            <w:shd w:val="clear" w:color="auto" w:fill="D9D9D9" w:themeFill="background1" w:themeFillShade="D9"/>
            <w:tcPrChange w:id="20" w:author="Mats Junek" w:date="2021-09-29T20:13:00Z">
              <w:tcPr>
                <w:tcW w:w="3117" w:type="dxa"/>
              </w:tcPr>
            </w:tcPrChange>
          </w:tcPr>
          <w:p w14:paraId="3EE231F9" w14:textId="3638C735" w:rsidR="00645C8C" w:rsidRPr="00645C8C" w:rsidRDefault="00645C8C" w:rsidP="00472DAE">
            <w:pPr>
              <w:rPr>
                <w:ins w:id="21" w:author="Mats Junek" w:date="2021-09-29T20:07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  <w:rPrChange w:id="22" w:author="Mats Junek" w:date="2021-09-29T20:12:00Z">
                  <w:rPr>
                    <w:ins w:id="23" w:author="Mats Junek" w:date="2021-09-29T20:07:00Z"/>
                    <w:rFonts w:ascii="Times New Roman" w:eastAsia="Times New Roman" w:hAnsi="Times New Roman" w:cs="Times New Roman"/>
                    <w:sz w:val="24"/>
                    <w:szCs w:val="24"/>
                    <w:lang w:eastAsia="en-AU"/>
                  </w:rPr>
                </w:rPrChange>
              </w:rPr>
            </w:pPr>
            <w:ins w:id="24" w:author="Mats Junek" w:date="2021-09-29T20:09:00Z">
              <w:r w:rsidRPr="00645C8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AU"/>
                  <w:rPrChange w:id="25" w:author="Mats Junek" w:date="2021-09-29T20:12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rPrChange>
                </w:rPr>
                <w:t>Percent of cohort</w:t>
              </w:r>
            </w:ins>
          </w:p>
        </w:tc>
      </w:tr>
      <w:tr w:rsidR="00645C8C" w14:paraId="2DDCC6C2" w14:textId="77777777" w:rsidTr="00645C8C">
        <w:trPr>
          <w:ins w:id="26" w:author="Mats Junek" w:date="2021-09-29T20:07:00Z"/>
        </w:trPr>
        <w:tc>
          <w:tcPr>
            <w:tcW w:w="2721" w:type="dxa"/>
            <w:tcPrChange w:id="27" w:author="Mats Junek" w:date="2021-09-29T20:13:00Z">
              <w:tcPr>
                <w:tcW w:w="3116" w:type="dxa"/>
              </w:tcPr>
            </w:tcPrChange>
          </w:tcPr>
          <w:p w14:paraId="587E90DF" w14:textId="08BABBC9" w:rsidR="00645C8C" w:rsidRDefault="00645C8C" w:rsidP="00472DAE">
            <w:pPr>
              <w:rPr>
                <w:ins w:id="28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29" w:author="Mats Junek" w:date="2021-09-29T20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Independent</w:t>
              </w:r>
            </w:ins>
            <w:ins w:id="30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(0)</w:t>
              </w:r>
            </w:ins>
          </w:p>
        </w:tc>
        <w:tc>
          <w:tcPr>
            <w:tcW w:w="1276" w:type="dxa"/>
            <w:tcPrChange w:id="31" w:author="Mats Junek" w:date="2021-09-29T20:13:00Z">
              <w:tcPr>
                <w:tcW w:w="3117" w:type="dxa"/>
              </w:tcPr>
            </w:tcPrChange>
          </w:tcPr>
          <w:p w14:paraId="0A88971A" w14:textId="7D0BCDC5" w:rsidR="00645C8C" w:rsidRDefault="00645C8C">
            <w:pPr>
              <w:jc w:val="center"/>
              <w:rPr>
                <w:ins w:id="32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33" w:author="Mats Junek" w:date="2021-09-29T20:12:00Z">
                <w:pPr/>
              </w:pPrChange>
            </w:pPr>
            <w:ins w:id="34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53 120</w:t>
              </w:r>
            </w:ins>
          </w:p>
        </w:tc>
        <w:tc>
          <w:tcPr>
            <w:tcW w:w="2268" w:type="dxa"/>
            <w:tcPrChange w:id="35" w:author="Mats Junek" w:date="2021-09-29T20:13:00Z">
              <w:tcPr>
                <w:tcW w:w="3117" w:type="dxa"/>
              </w:tcPr>
            </w:tcPrChange>
          </w:tcPr>
          <w:p w14:paraId="35197CFD" w14:textId="07EA95C8" w:rsidR="00645C8C" w:rsidRDefault="00645C8C">
            <w:pPr>
              <w:jc w:val="center"/>
              <w:rPr>
                <w:ins w:id="36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37" w:author="Mats Junek" w:date="2021-09-29T20:12:00Z">
                <w:pPr/>
              </w:pPrChange>
            </w:pPr>
            <w:ins w:id="38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65.9</w:t>
              </w:r>
            </w:ins>
          </w:p>
        </w:tc>
      </w:tr>
      <w:tr w:rsidR="00645C8C" w14:paraId="25CB362C" w14:textId="77777777" w:rsidTr="00645C8C">
        <w:trPr>
          <w:ins w:id="39" w:author="Mats Junek" w:date="2021-09-29T20:07:00Z"/>
        </w:trPr>
        <w:tc>
          <w:tcPr>
            <w:tcW w:w="2721" w:type="dxa"/>
            <w:tcPrChange w:id="40" w:author="Mats Junek" w:date="2021-09-29T20:13:00Z">
              <w:tcPr>
                <w:tcW w:w="3116" w:type="dxa"/>
              </w:tcPr>
            </w:tcPrChange>
          </w:tcPr>
          <w:p w14:paraId="09C1D9F2" w14:textId="111315D0" w:rsidR="00645C8C" w:rsidRDefault="00645C8C" w:rsidP="00472DAE">
            <w:pPr>
              <w:rPr>
                <w:ins w:id="41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42" w:author="Mats Junek" w:date="2021-09-29T20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Supervision</w:t>
              </w:r>
            </w:ins>
            <w:ins w:id="43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(1)</w:t>
              </w:r>
            </w:ins>
          </w:p>
        </w:tc>
        <w:tc>
          <w:tcPr>
            <w:tcW w:w="1276" w:type="dxa"/>
            <w:tcPrChange w:id="44" w:author="Mats Junek" w:date="2021-09-29T20:13:00Z">
              <w:tcPr>
                <w:tcW w:w="3117" w:type="dxa"/>
              </w:tcPr>
            </w:tcPrChange>
          </w:tcPr>
          <w:p w14:paraId="6CD2C7BE" w14:textId="2D0D2908" w:rsidR="00645C8C" w:rsidRDefault="00645C8C">
            <w:pPr>
              <w:jc w:val="center"/>
              <w:rPr>
                <w:ins w:id="45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46" w:author="Mats Junek" w:date="2021-09-29T20:12:00Z">
                <w:pPr/>
              </w:pPrChange>
            </w:pPr>
            <w:ins w:id="47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6 213</w:t>
              </w:r>
            </w:ins>
          </w:p>
        </w:tc>
        <w:tc>
          <w:tcPr>
            <w:tcW w:w="2268" w:type="dxa"/>
            <w:tcPrChange w:id="48" w:author="Mats Junek" w:date="2021-09-29T20:13:00Z">
              <w:tcPr>
                <w:tcW w:w="3117" w:type="dxa"/>
              </w:tcPr>
            </w:tcPrChange>
          </w:tcPr>
          <w:p w14:paraId="6D45B204" w14:textId="4D80DB11" w:rsidR="00645C8C" w:rsidRDefault="00645C8C">
            <w:pPr>
              <w:jc w:val="center"/>
              <w:rPr>
                <w:ins w:id="49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50" w:author="Mats Junek" w:date="2021-09-29T20:12:00Z">
                <w:pPr/>
              </w:pPrChange>
            </w:pPr>
            <w:ins w:id="51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7.7</w:t>
              </w:r>
            </w:ins>
          </w:p>
        </w:tc>
      </w:tr>
      <w:tr w:rsidR="00645C8C" w14:paraId="26B9C461" w14:textId="77777777" w:rsidTr="00645C8C">
        <w:trPr>
          <w:ins w:id="52" w:author="Mats Junek" w:date="2021-09-29T20:07:00Z"/>
        </w:trPr>
        <w:tc>
          <w:tcPr>
            <w:tcW w:w="2721" w:type="dxa"/>
            <w:tcPrChange w:id="53" w:author="Mats Junek" w:date="2021-09-29T20:13:00Z">
              <w:tcPr>
                <w:tcW w:w="3116" w:type="dxa"/>
              </w:tcPr>
            </w:tcPrChange>
          </w:tcPr>
          <w:p w14:paraId="7FE9ED0E" w14:textId="7B5F3450" w:rsidR="00645C8C" w:rsidRDefault="00645C8C" w:rsidP="00472DAE">
            <w:pPr>
              <w:rPr>
                <w:ins w:id="54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55" w:author="Mats Junek" w:date="2021-09-29T20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Limited Assistance</w:t>
              </w:r>
            </w:ins>
            <w:ins w:id="56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(2)</w:t>
              </w:r>
            </w:ins>
          </w:p>
        </w:tc>
        <w:tc>
          <w:tcPr>
            <w:tcW w:w="1276" w:type="dxa"/>
            <w:tcPrChange w:id="57" w:author="Mats Junek" w:date="2021-09-29T20:13:00Z">
              <w:tcPr>
                <w:tcW w:w="3117" w:type="dxa"/>
              </w:tcPr>
            </w:tcPrChange>
          </w:tcPr>
          <w:p w14:paraId="4C381F55" w14:textId="75431C30" w:rsidR="00645C8C" w:rsidRDefault="00645C8C">
            <w:pPr>
              <w:jc w:val="center"/>
              <w:rPr>
                <w:ins w:id="58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59" w:author="Mats Junek" w:date="2021-09-29T20:12:00Z">
                <w:pPr/>
              </w:pPrChange>
            </w:pPr>
            <w:ins w:id="60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11 134</w:t>
              </w:r>
            </w:ins>
          </w:p>
        </w:tc>
        <w:tc>
          <w:tcPr>
            <w:tcW w:w="2268" w:type="dxa"/>
            <w:tcPrChange w:id="61" w:author="Mats Junek" w:date="2021-09-29T20:13:00Z">
              <w:tcPr>
                <w:tcW w:w="3117" w:type="dxa"/>
              </w:tcPr>
            </w:tcPrChange>
          </w:tcPr>
          <w:p w14:paraId="2016D36D" w14:textId="6F20F016" w:rsidR="00645C8C" w:rsidRDefault="00645C8C">
            <w:pPr>
              <w:jc w:val="center"/>
              <w:rPr>
                <w:ins w:id="62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63" w:author="Mats Junek" w:date="2021-09-29T20:12:00Z">
                <w:pPr/>
              </w:pPrChange>
            </w:pPr>
            <w:ins w:id="64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13.8</w:t>
              </w:r>
            </w:ins>
          </w:p>
        </w:tc>
      </w:tr>
      <w:tr w:rsidR="00645C8C" w14:paraId="4BE8B035" w14:textId="77777777" w:rsidTr="00645C8C">
        <w:trPr>
          <w:ins w:id="65" w:author="Mats Junek" w:date="2021-09-29T20:07:00Z"/>
        </w:trPr>
        <w:tc>
          <w:tcPr>
            <w:tcW w:w="2721" w:type="dxa"/>
            <w:tcPrChange w:id="66" w:author="Mats Junek" w:date="2021-09-29T20:13:00Z">
              <w:tcPr>
                <w:tcW w:w="3116" w:type="dxa"/>
              </w:tcPr>
            </w:tcPrChange>
          </w:tcPr>
          <w:p w14:paraId="3FAF9787" w14:textId="6BBD894F" w:rsidR="00645C8C" w:rsidRDefault="00645C8C" w:rsidP="00472DAE">
            <w:pPr>
              <w:rPr>
                <w:ins w:id="67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68" w:author="Mats Junek" w:date="2021-09-29T20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Extensive Assistance</w:t>
              </w:r>
            </w:ins>
            <w:ins w:id="69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(3)</w:t>
              </w:r>
            </w:ins>
          </w:p>
        </w:tc>
        <w:tc>
          <w:tcPr>
            <w:tcW w:w="1276" w:type="dxa"/>
            <w:tcPrChange w:id="70" w:author="Mats Junek" w:date="2021-09-29T20:13:00Z">
              <w:tcPr>
                <w:tcW w:w="3117" w:type="dxa"/>
              </w:tcPr>
            </w:tcPrChange>
          </w:tcPr>
          <w:p w14:paraId="4E54EB29" w14:textId="7967B956" w:rsidR="00645C8C" w:rsidRDefault="00645C8C">
            <w:pPr>
              <w:jc w:val="center"/>
              <w:rPr>
                <w:ins w:id="71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72" w:author="Mats Junek" w:date="2021-09-29T20:12:00Z">
                <w:pPr/>
              </w:pPrChange>
            </w:pPr>
            <w:ins w:id="73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2 537</w:t>
              </w:r>
            </w:ins>
          </w:p>
        </w:tc>
        <w:tc>
          <w:tcPr>
            <w:tcW w:w="2268" w:type="dxa"/>
            <w:tcPrChange w:id="74" w:author="Mats Junek" w:date="2021-09-29T20:13:00Z">
              <w:tcPr>
                <w:tcW w:w="3117" w:type="dxa"/>
              </w:tcPr>
            </w:tcPrChange>
          </w:tcPr>
          <w:p w14:paraId="2ACE6AEC" w14:textId="013222E5" w:rsidR="00645C8C" w:rsidRDefault="00645C8C">
            <w:pPr>
              <w:jc w:val="center"/>
              <w:rPr>
                <w:ins w:id="75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76" w:author="Mats Junek" w:date="2021-09-29T20:12:00Z">
                <w:pPr/>
              </w:pPrChange>
            </w:pPr>
            <w:ins w:id="77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3.1</w:t>
              </w:r>
            </w:ins>
          </w:p>
        </w:tc>
      </w:tr>
      <w:tr w:rsidR="00645C8C" w14:paraId="4354CB96" w14:textId="77777777" w:rsidTr="00645C8C">
        <w:trPr>
          <w:ins w:id="78" w:author="Mats Junek" w:date="2021-09-29T20:07:00Z"/>
        </w:trPr>
        <w:tc>
          <w:tcPr>
            <w:tcW w:w="2721" w:type="dxa"/>
            <w:tcPrChange w:id="79" w:author="Mats Junek" w:date="2021-09-29T20:13:00Z">
              <w:tcPr>
                <w:tcW w:w="3116" w:type="dxa"/>
              </w:tcPr>
            </w:tcPrChange>
          </w:tcPr>
          <w:p w14:paraId="38BCBE3E" w14:textId="1E8F6B67" w:rsidR="00645C8C" w:rsidRDefault="00645C8C" w:rsidP="00472DAE">
            <w:pPr>
              <w:rPr>
                <w:ins w:id="80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81" w:author="Mats Junek" w:date="2021-09-29T20:09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Maximal Assi</w:t>
              </w:r>
            </w:ins>
            <w:ins w:id="82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stance</w:t>
              </w:r>
            </w:ins>
            <w:ins w:id="83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(4)</w:t>
              </w:r>
            </w:ins>
          </w:p>
        </w:tc>
        <w:tc>
          <w:tcPr>
            <w:tcW w:w="1276" w:type="dxa"/>
            <w:tcPrChange w:id="84" w:author="Mats Junek" w:date="2021-09-29T20:13:00Z">
              <w:tcPr>
                <w:tcW w:w="3117" w:type="dxa"/>
              </w:tcPr>
            </w:tcPrChange>
          </w:tcPr>
          <w:p w14:paraId="3BDB13F6" w14:textId="3EE6B347" w:rsidR="00645C8C" w:rsidRDefault="00645C8C">
            <w:pPr>
              <w:jc w:val="center"/>
              <w:rPr>
                <w:ins w:id="85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86" w:author="Mats Junek" w:date="2021-09-29T20:12:00Z">
                <w:pPr/>
              </w:pPrChange>
            </w:pPr>
            <w:ins w:id="87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3 341</w:t>
              </w:r>
            </w:ins>
          </w:p>
        </w:tc>
        <w:tc>
          <w:tcPr>
            <w:tcW w:w="2268" w:type="dxa"/>
            <w:tcPrChange w:id="88" w:author="Mats Junek" w:date="2021-09-29T20:13:00Z">
              <w:tcPr>
                <w:tcW w:w="3117" w:type="dxa"/>
              </w:tcPr>
            </w:tcPrChange>
          </w:tcPr>
          <w:p w14:paraId="5E998A20" w14:textId="5B3A3E3E" w:rsidR="00645C8C" w:rsidRDefault="00645C8C">
            <w:pPr>
              <w:jc w:val="center"/>
              <w:rPr>
                <w:ins w:id="89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90" w:author="Mats Junek" w:date="2021-09-29T20:12:00Z">
                <w:pPr/>
              </w:pPrChange>
            </w:pPr>
            <w:ins w:id="91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4.1</w:t>
              </w:r>
            </w:ins>
          </w:p>
        </w:tc>
      </w:tr>
      <w:tr w:rsidR="00645C8C" w14:paraId="73BA4D24" w14:textId="77777777" w:rsidTr="00645C8C">
        <w:trPr>
          <w:ins w:id="92" w:author="Mats Junek" w:date="2021-09-29T20:07:00Z"/>
        </w:trPr>
        <w:tc>
          <w:tcPr>
            <w:tcW w:w="2721" w:type="dxa"/>
            <w:tcPrChange w:id="93" w:author="Mats Junek" w:date="2021-09-29T20:13:00Z">
              <w:tcPr>
                <w:tcW w:w="3116" w:type="dxa"/>
              </w:tcPr>
            </w:tcPrChange>
          </w:tcPr>
          <w:p w14:paraId="27130ACB" w14:textId="49F72FC2" w:rsidR="00645C8C" w:rsidRDefault="00645C8C" w:rsidP="00472DAE">
            <w:pPr>
              <w:rPr>
                <w:ins w:id="94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ins w:id="95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Dependent</w:t>
              </w:r>
            </w:ins>
            <w:ins w:id="96" w:author="Mats Junek" w:date="2021-09-29T20:13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 xml:space="preserve"> (5)</w:t>
              </w:r>
            </w:ins>
          </w:p>
        </w:tc>
        <w:tc>
          <w:tcPr>
            <w:tcW w:w="1276" w:type="dxa"/>
            <w:tcPrChange w:id="97" w:author="Mats Junek" w:date="2021-09-29T20:13:00Z">
              <w:tcPr>
                <w:tcW w:w="3117" w:type="dxa"/>
              </w:tcPr>
            </w:tcPrChange>
          </w:tcPr>
          <w:p w14:paraId="2091C44C" w14:textId="143FF552" w:rsidR="00645C8C" w:rsidRDefault="00645C8C">
            <w:pPr>
              <w:jc w:val="center"/>
              <w:rPr>
                <w:ins w:id="98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99" w:author="Mats Junek" w:date="2021-09-29T20:12:00Z">
                <w:pPr/>
              </w:pPrChange>
            </w:pPr>
            <w:ins w:id="100" w:author="Mats Junek" w:date="2021-09-29T20:10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4 312</w:t>
              </w:r>
            </w:ins>
          </w:p>
        </w:tc>
        <w:tc>
          <w:tcPr>
            <w:tcW w:w="2268" w:type="dxa"/>
            <w:tcPrChange w:id="101" w:author="Mats Junek" w:date="2021-09-29T20:13:00Z">
              <w:tcPr>
                <w:tcW w:w="3117" w:type="dxa"/>
              </w:tcPr>
            </w:tcPrChange>
          </w:tcPr>
          <w:p w14:paraId="13245414" w14:textId="1443A634" w:rsidR="00645C8C" w:rsidRDefault="00645C8C">
            <w:pPr>
              <w:jc w:val="center"/>
              <w:rPr>
                <w:ins w:id="102" w:author="Mats Junek" w:date="2021-09-29T20:07:00Z"/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pPrChange w:id="103" w:author="Mats Junek" w:date="2021-09-29T20:12:00Z">
                <w:pPr/>
              </w:pPrChange>
            </w:pPr>
            <w:ins w:id="104" w:author="Mats Junek" w:date="2021-09-29T20:11:00Z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en-AU"/>
                </w:rPr>
                <w:t>5.4</w:t>
              </w:r>
            </w:ins>
          </w:p>
        </w:tc>
      </w:tr>
    </w:tbl>
    <w:p w14:paraId="7D00C3E7" w14:textId="686E2C82" w:rsidR="00007B2F" w:rsidRDefault="00007B2F" w:rsidP="00472DAE">
      <w:pPr>
        <w:spacing w:after="0"/>
        <w:rPr>
          <w:ins w:id="105" w:author="Mats Junek" w:date="2021-09-29T20:07:00Z"/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65AE7674" w14:textId="77777777" w:rsidR="00645C8C" w:rsidRDefault="00645C8C" w:rsidP="00472DAE">
      <w:pPr>
        <w:spacing w:after="0"/>
        <w:rPr>
          <w:ins w:id="106" w:author="Mats Junek" w:date="2021-09-29T17:43:00Z"/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2D4785F4" w14:textId="6DE6CD11" w:rsidR="00007B2F" w:rsidRDefault="00007B2F" w:rsidP="00472D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ins w:id="107" w:author="Mats Junek" w:date="2021-09-29T17:43:00Z">
        <w:r>
          <w:rPr>
            <w:rFonts w:ascii="Times New Roman" w:eastAsia="Times New Roman" w:hAnsi="Times New Roman" w:cs="Times New Roman"/>
            <w:sz w:val="24"/>
            <w:szCs w:val="24"/>
            <w:lang w:eastAsia="en-AU"/>
          </w:rPr>
          <w:t xml:space="preserve">Table ST3: Frequencies of each discharge </w:t>
        </w:r>
      </w:ins>
      <w:ins w:id="108" w:author="Mats Junek" w:date="2021-09-29T21:03:00Z">
        <w:r w:rsidR="00387054">
          <w:rPr>
            <w:rFonts w:ascii="Times New Roman" w:eastAsia="Times New Roman" w:hAnsi="Times New Roman" w:cs="Times New Roman"/>
            <w:sz w:val="24"/>
            <w:szCs w:val="24"/>
            <w:lang w:eastAsia="en-AU"/>
          </w:rPr>
          <w:t>activity of daily living hierarchy (ADLH)</w:t>
        </w:r>
      </w:ins>
      <w:ins w:id="109" w:author="Mats Junek" w:date="2021-09-29T17:43:00Z">
        <w:r>
          <w:rPr>
            <w:rFonts w:ascii="Times New Roman" w:eastAsia="Times New Roman" w:hAnsi="Times New Roman" w:cs="Times New Roman"/>
            <w:sz w:val="24"/>
            <w:szCs w:val="24"/>
            <w:lang w:eastAsia="en-AU"/>
          </w:rPr>
          <w:t xml:space="preserve"> within the cohort</w:t>
        </w:r>
      </w:ins>
      <w:ins w:id="110" w:author="Mats Junek" w:date="2021-09-29T21:03:00Z">
        <w:r w:rsidR="00387054">
          <w:rPr>
            <w:rFonts w:ascii="Times New Roman" w:eastAsia="Times New Roman" w:hAnsi="Times New Roman" w:cs="Times New Roman"/>
            <w:sz w:val="24"/>
            <w:szCs w:val="24"/>
            <w:lang w:eastAsia="en-AU"/>
          </w:rPr>
          <w:t>.</w:t>
        </w:r>
      </w:ins>
    </w:p>
    <w:p w14:paraId="4CF33571" w14:textId="43613A85" w:rsidR="00D34135" w:rsidRDefault="00D341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74F82FE" w14:textId="1A863C48" w:rsidR="004B4BF4" w:rsidRDefault="004A0D20" w:rsidP="00DA1A5B">
      <w:pPr>
        <w:spacing w:after="0"/>
      </w:pPr>
      <w:r>
        <w:rPr>
          <w:noProof/>
        </w:rPr>
        <w:lastRenderedPageBreak/>
        <w:drawing>
          <wp:inline distT="0" distB="0" distL="0" distR="0" wp14:anchorId="5C8695F0" wp14:editId="7440F668">
            <wp:extent cx="5486400" cy="7506031"/>
            <wp:effectExtent l="0" t="0" r="0" b="571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0610E63" w14:textId="0C123CC9" w:rsidR="004B4BF4" w:rsidRDefault="004B4BF4" w:rsidP="00FE3B74">
      <w:pPr>
        <w:spacing w:line="480" w:lineRule="auto"/>
        <w:rPr>
          <w:rStyle w:val="Heading4Char"/>
          <w:rFonts w:ascii="Times New Roman" w:hAnsi="Times New Roman" w:cs="Times New Roman"/>
          <w:sz w:val="24"/>
          <w:szCs w:val="24"/>
        </w:rPr>
      </w:pPr>
      <w:bookmarkStart w:id="111" w:name="_Toc25402396"/>
      <w:r w:rsidRPr="005618F8">
        <w:rPr>
          <w:rStyle w:val="Heading4Char"/>
          <w:rFonts w:ascii="Times New Roman" w:hAnsi="Times New Roman" w:cs="Times New Roman"/>
          <w:sz w:val="24"/>
          <w:szCs w:val="24"/>
        </w:rPr>
        <w:t xml:space="preserve">Figure </w:t>
      </w:r>
      <w:r>
        <w:rPr>
          <w:rStyle w:val="Heading4Char"/>
          <w:rFonts w:ascii="Times New Roman" w:hAnsi="Times New Roman" w:cs="Times New Roman"/>
          <w:sz w:val="24"/>
          <w:szCs w:val="24"/>
        </w:rPr>
        <w:t>SF</w:t>
      </w:r>
      <w:r w:rsidR="00E02A64">
        <w:rPr>
          <w:rStyle w:val="Heading4Char"/>
          <w:rFonts w:ascii="Times New Roman" w:hAnsi="Times New Roman" w:cs="Times New Roman"/>
          <w:sz w:val="24"/>
          <w:szCs w:val="24"/>
        </w:rPr>
        <w:t>2</w:t>
      </w:r>
      <w:r w:rsidRPr="005618F8">
        <w:rPr>
          <w:rStyle w:val="Heading4Char"/>
          <w:rFonts w:ascii="Times New Roman" w:hAnsi="Times New Roman" w:cs="Times New Roman"/>
          <w:sz w:val="24"/>
          <w:szCs w:val="24"/>
        </w:rPr>
        <w:t xml:space="preserve">: Flowchart demonstrating the creation of the cohort and those included and excluded at each step of cohort creation.  </w:t>
      </w:r>
      <w:del w:id="112" w:author="Mats Junek" w:date="2021-09-29T16:16:00Z">
        <w:r w:rsidRPr="005618F8" w:rsidDel="00AB0B6F">
          <w:rPr>
            <w:rStyle w:val="Heading4Char"/>
            <w:rFonts w:ascii="Times New Roman" w:hAnsi="Times New Roman" w:cs="Times New Roman"/>
            <w:sz w:val="24"/>
            <w:szCs w:val="24"/>
          </w:rPr>
          <w:delText>Green boxes indicate the portion of the cohort carried forward.</w:delText>
        </w:r>
      </w:del>
      <w:bookmarkEnd w:id="11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26"/>
      </w:tblGrid>
      <w:tr w:rsidR="00F219C1" w14:paraId="659C5195" w14:textId="77777777" w:rsidTr="005F16CA">
        <w:tc>
          <w:tcPr>
            <w:tcW w:w="4626" w:type="dxa"/>
            <w:hideMark/>
          </w:tcPr>
          <w:p w14:paraId="00400676" w14:textId="29FB4F58" w:rsidR="00F219C1" w:rsidRDefault="00400D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F219C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69274E" wp14:editId="28F1957F">
                  <wp:extent cx="2790825" cy="2752725"/>
                  <wp:effectExtent l="0" t="0" r="9525" b="9525"/>
                  <wp:docPr id="5" name="Chart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06B024-ED2B-431A-8A96-6BC2B33C81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4626" w:type="dxa"/>
            <w:hideMark/>
          </w:tcPr>
          <w:p w14:paraId="33447DD6" w14:textId="17A23E1E" w:rsidR="00F219C1" w:rsidRDefault="00F219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158931" wp14:editId="58DC547E">
                  <wp:extent cx="2790825" cy="2752725"/>
                  <wp:effectExtent l="0" t="0" r="9525" b="9525"/>
                  <wp:docPr id="2" name="Chart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94659B-9BD1-4C87-9010-B15FC66385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F219C1" w14:paraId="58012D68" w14:textId="77777777" w:rsidTr="005F16CA">
        <w:tc>
          <w:tcPr>
            <w:tcW w:w="4626" w:type="dxa"/>
            <w:hideMark/>
          </w:tcPr>
          <w:p w14:paraId="38F2BD5C" w14:textId="2712E886" w:rsidR="00F219C1" w:rsidRDefault="00F219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3CFCF0" wp14:editId="04CF7D9F">
                  <wp:extent cx="2790825" cy="2752725"/>
                  <wp:effectExtent l="0" t="0" r="9525" b="9525"/>
                  <wp:docPr id="3" name="Chart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C3EFC0-2048-43D5-90F3-DE9C69F14A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4626" w:type="dxa"/>
            <w:hideMark/>
          </w:tcPr>
          <w:p w14:paraId="53575267" w14:textId="6E56DDFB" w:rsidR="00F219C1" w:rsidRDefault="00F219C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C03864" wp14:editId="08277F9A">
                  <wp:extent cx="2790825" cy="2752725"/>
                  <wp:effectExtent l="0" t="0" r="9525" b="9525"/>
                  <wp:docPr id="4" name="Char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E0E462-2DFC-4E81-AD51-4BEBCF1949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3820C189" w14:textId="07597538" w:rsidR="00436480" w:rsidRDefault="00F219C1" w:rsidP="00F219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285FA2">
        <w:rPr>
          <w:rFonts w:ascii="Times New Roman" w:hAnsi="Times New Roman" w:cs="Times New Roman"/>
          <w:sz w:val="24"/>
          <w:szCs w:val="24"/>
        </w:rPr>
        <w:t>SF</w:t>
      </w:r>
      <w:r w:rsidR="00E02A6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Calibration curves across age brackets demonstrating observed versus predicted events for each outcome using the multivariate regression.</w:t>
      </w:r>
    </w:p>
    <w:p w14:paraId="27E31860" w14:textId="510F7890" w:rsidR="001F1C7F" w:rsidRDefault="004364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E0833C" w14:textId="55C33409" w:rsidR="00E6561B" w:rsidRPr="00E6561B" w:rsidRDefault="001F1C7F" w:rsidP="00E6561B">
      <w:pPr>
        <w:pStyle w:val="NormalWeb"/>
        <w:spacing w:line="480" w:lineRule="auto"/>
      </w:pPr>
      <w:r>
        <w:lastRenderedPageBreak/>
        <w:fldChar w:fldCharType="begin"/>
      </w:r>
      <w:r w:rsidR="00E6561B">
        <w:instrText>ADDIN RW.BIB</w:instrText>
      </w:r>
      <w:r>
        <w:fldChar w:fldCharType="separate"/>
      </w:r>
      <w:r w:rsidR="00E6561B" w:rsidRPr="00E6561B">
        <w:t xml:space="preserve">1. Morris JN, Fries BE, Morris SA. Scaling ADLs within the MDS. </w:t>
      </w:r>
      <w:r w:rsidR="00E6561B" w:rsidRPr="00E6561B">
        <w:rPr>
          <w:i/>
          <w:iCs/>
        </w:rPr>
        <w:t>The Journals of Gerontology: Series A</w:t>
      </w:r>
      <w:r w:rsidR="00E6561B" w:rsidRPr="00E6561B">
        <w:t>. 1999;54(11):M546-M553.</w:t>
      </w:r>
    </w:p>
    <w:p w14:paraId="141784E5" w14:textId="77777777" w:rsidR="00E6561B" w:rsidRPr="00E6561B" w:rsidRDefault="00E6561B" w:rsidP="00E6561B">
      <w:pPr>
        <w:pStyle w:val="NormalWeb"/>
        <w:spacing w:line="480" w:lineRule="auto"/>
      </w:pPr>
      <w:r w:rsidRPr="00E6561B">
        <w:t xml:space="preserve">2. Jaakkimainen L, Upshur R, Klein-Geltink J, et al. Primary care in ontario: ICES atlas. </w:t>
      </w:r>
      <w:r w:rsidRPr="00E6561B">
        <w:rPr>
          <w:i/>
          <w:iCs/>
        </w:rPr>
        <w:t>Toronto: Institute for Clinical Evaluative Sciences</w:t>
      </w:r>
      <w:r w:rsidRPr="00E6561B">
        <w:t>. 2006.</w:t>
      </w:r>
    </w:p>
    <w:p w14:paraId="6551EE7A" w14:textId="77777777" w:rsidR="00E6561B" w:rsidRPr="00E6561B" w:rsidRDefault="00E6561B" w:rsidP="00E6561B">
      <w:pPr>
        <w:pStyle w:val="NormalWeb"/>
        <w:spacing w:line="480" w:lineRule="auto"/>
      </w:pPr>
      <w:r w:rsidRPr="00E6561B">
        <w:t xml:space="preserve">3. Quan H, Sundararajan V, Halfon P, et al. Coding algorithms for defining comorbidities in ICD-9-CM and ICD-10 administrative data. </w:t>
      </w:r>
      <w:r w:rsidRPr="00E6561B">
        <w:rPr>
          <w:i/>
          <w:iCs/>
        </w:rPr>
        <w:t>Med Care</w:t>
      </w:r>
      <w:r w:rsidRPr="00E6561B">
        <w:t>. 2005:1130-1139.</w:t>
      </w:r>
    </w:p>
    <w:p w14:paraId="13369B62" w14:textId="77777777" w:rsidR="00E6561B" w:rsidRPr="00E6561B" w:rsidRDefault="00E6561B" w:rsidP="00E6561B">
      <w:pPr>
        <w:pStyle w:val="NormalWeb"/>
        <w:spacing w:line="480" w:lineRule="auto"/>
      </w:pPr>
      <w:r w:rsidRPr="00E6561B">
        <w:t xml:space="preserve">4. Hux JE, Tang M. Patterns of prevalence and incidence of diabetes. In: Hux JE, Booth GL, Slaughter PM, Laupacis A, eds. </w:t>
      </w:r>
      <w:r w:rsidRPr="00E6561B">
        <w:rPr>
          <w:i/>
          <w:iCs/>
        </w:rPr>
        <w:t xml:space="preserve">Diabetes in ontario. an ICES practice atlas. </w:t>
      </w:r>
      <w:r w:rsidRPr="00E6561B">
        <w:t>Toronto, ON: Institute for Clinical Evaluative Sciences; 2003.</w:t>
      </w:r>
    </w:p>
    <w:p w14:paraId="21FBC017" w14:textId="3CB02BF0" w:rsidR="00AA4B65" w:rsidRPr="005618F8" w:rsidRDefault="00E6561B" w:rsidP="00E6561B">
      <w:pPr>
        <w:rPr>
          <w:rFonts w:ascii="Times New Roman" w:hAnsi="Times New Roman" w:cs="Times New Roman"/>
          <w:sz w:val="24"/>
          <w:szCs w:val="24"/>
        </w:rPr>
      </w:pPr>
      <w:r w:rsidRPr="00E6561B">
        <w:rPr>
          <w:rFonts w:ascii="Times New Roman" w:eastAsia="Times New Roman" w:hAnsi="Times New Roman" w:cs="Times New Roman"/>
          <w:sz w:val="24"/>
        </w:rPr>
        <w:t> </w:t>
      </w:r>
      <w:r w:rsidR="001F1C7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A4B65" w:rsidRPr="00561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4892"/>
    <w:multiLevelType w:val="hybridMultilevel"/>
    <w:tmpl w:val="14B83922"/>
    <w:lvl w:ilvl="0" w:tplc="0074A56E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574CAD"/>
    <w:multiLevelType w:val="hybridMultilevel"/>
    <w:tmpl w:val="E49E1F14"/>
    <w:lvl w:ilvl="0" w:tplc="C5E42F7A">
      <w:start w:val="8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AA6188"/>
    <w:multiLevelType w:val="hybridMultilevel"/>
    <w:tmpl w:val="E3420CA2"/>
    <w:lvl w:ilvl="0" w:tplc="DFCAC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67964"/>
    <w:multiLevelType w:val="hybridMultilevel"/>
    <w:tmpl w:val="C49C14E0"/>
    <w:lvl w:ilvl="0" w:tplc="70C6D9D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AC77BD6"/>
    <w:multiLevelType w:val="hybridMultilevel"/>
    <w:tmpl w:val="1304F53E"/>
    <w:lvl w:ilvl="0" w:tplc="F904A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26AC"/>
    <w:multiLevelType w:val="hybridMultilevel"/>
    <w:tmpl w:val="B8B0EA0C"/>
    <w:lvl w:ilvl="0" w:tplc="9182A4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835D0"/>
    <w:multiLevelType w:val="hybridMultilevel"/>
    <w:tmpl w:val="2ECEEF1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23399"/>
    <w:multiLevelType w:val="hybridMultilevel"/>
    <w:tmpl w:val="0AA84780"/>
    <w:lvl w:ilvl="0" w:tplc="AF0A8A6E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51B03BF"/>
    <w:multiLevelType w:val="hybridMultilevel"/>
    <w:tmpl w:val="095A0886"/>
    <w:lvl w:ilvl="0" w:tplc="63FC2CE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183526"/>
    <w:multiLevelType w:val="hybridMultilevel"/>
    <w:tmpl w:val="C846A754"/>
    <w:lvl w:ilvl="0" w:tplc="3CBC6A0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FC2511"/>
    <w:multiLevelType w:val="hybridMultilevel"/>
    <w:tmpl w:val="0F18789C"/>
    <w:lvl w:ilvl="0" w:tplc="5350A854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0F45C9"/>
    <w:multiLevelType w:val="hybridMultilevel"/>
    <w:tmpl w:val="3FC86A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B3D38"/>
    <w:multiLevelType w:val="hybridMultilevel"/>
    <w:tmpl w:val="A41A083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E66FC"/>
    <w:multiLevelType w:val="hybridMultilevel"/>
    <w:tmpl w:val="5518D5D8"/>
    <w:lvl w:ilvl="0" w:tplc="0C09000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E273A4"/>
    <w:multiLevelType w:val="hybridMultilevel"/>
    <w:tmpl w:val="B6C8BDCC"/>
    <w:lvl w:ilvl="0" w:tplc="7500FB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DCA033D"/>
    <w:multiLevelType w:val="hybridMultilevel"/>
    <w:tmpl w:val="104211F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14"/>
  </w:num>
  <w:num w:numId="11">
    <w:abstractNumId w:val="2"/>
  </w:num>
  <w:num w:numId="12">
    <w:abstractNumId w:val="11"/>
  </w:num>
  <w:num w:numId="13">
    <w:abstractNumId w:val="12"/>
  </w:num>
  <w:num w:numId="14">
    <w:abstractNumId w:val="15"/>
  </w:num>
  <w:num w:numId="15">
    <w:abstractNumId w:val="4"/>
  </w:num>
  <w:num w:numId="1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s Junek">
    <w15:presenceInfo w15:providerId="Windows Live" w15:userId="988c624bb4482a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6F"/>
    <w:rsid w:val="00007B2F"/>
    <w:rsid w:val="00016561"/>
    <w:rsid w:val="00035E90"/>
    <w:rsid w:val="000558E5"/>
    <w:rsid w:val="00062BEC"/>
    <w:rsid w:val="0007098E"/>
    <w:rsid w:val="0008786E"/>
    <w:rsid w:val="000A6993"/>
    <w:rsid w:val="000C146A"/>
    <w:rsid w:val="000C15AD"/>
    <w:rsid w:val="000C5C27"/>
    <w:rsid w:val="000D75DE"/>
    <w:rsid w:val="000E504A"/>
    <w:rsid w:val="001007AC"/>
    <w:rsid w:val="00120D0B"/>
    <w:rsid w:val="00127592"/>
    <w:rsid w:val="001429A0"/>
    <w:rsid w:val="00145E5B"/>
    <w:rsid w:val="00155CE3"/>
    <w:rsid w:val="0015645C"/>
    <w:rsid w:val="00171CFD"/>
    <w:rsid w:val="001725AF"/>
    <w:rsid w:val="00184E6B"/>
    <w:rsid w:val="001943D3"/>
    <w:rsid w:val="001A5766"/>
    <w:rsid w:val="001B5A87"/>
    <w:rsid w:val="001B6152"/>
    <w:rsid w:val="001D1547"/>
    <w:rsid w:val="001E5D7F"/>
    <w:rsid w:val="001E6A86"/>
    <w:rsid w:val="001F1C7F"/>
    <w:rsid w:val="001F46AC"/>
    <w:rsid w:val="00246F58"/>
    <w:rsid w:val="00251023"/>
    <w:rsid w:val="00252C8C"/>
    <w:rsid w:val="00261354"/>
    <w:rsid w:val="002616DC"/>
    <w:rsid w:val="00273A8E"/>
    <w:rsid w:val="002757B1"/>
    <w:rsid w:val="00285FA2"/>
    <w:rsid w:val="002A7234"/>
    <w:rsid w:val="002B643F"/>
    <w:rsid w:val="002C02AC"/>
    <w:rsid w:val="002C52DD"/>
    <w:rsid w:val="002D242B"/>
    <w:rsid w:val="002F1892"/>
    <w:rsid w:val="00311882"/>
    <w:rsid w:val="00314E62"/>
    <w:rsid w:val="00372E45"/>
    <w:rsid w:val="003820C8"/>
    <w:rsid w:val="0038593F"/>
    <w:rsid w:val="00387054"/>
    <w:rsid w:val="00396962"/>
    <w:rsid w:val="003C1821"/>
    <w:rsid w:val="003C5D51"/>
    <w:rsid w:val="003D771B"/>
    <w:rsid w:val="003F4BD0"/>
    <w:rsid w:val="00400D6E"/>
    <w:rsid w:val="004017AC"/>
    <w:rsid w:val="0042569F"/>
    <w:rsid w:val="00434415"/>
    <w:rsid w:val="004358B2"/>
    <w:rsid w:val="00436480"/>
    <w:rsid w:val="004434FF"/>
    <w:rsid w:val="00472DAE"/>
    <w:rsid w:val="00492AE2"/>
    <w:rsid w:val="00495E29"/>
    <w:rsid w:val="004A0D20"/>
    <w:rsid w:val="004A6DB7"/>
    <w:rsid w:val="004B4BF4"/>
    <w:rsid w:val="004F7DFA"/>
    <w:rsid w:val="00516591"/>
    <w:rsid w:val="0052108A"/>
    <w:rsid w:val="00524FAB"/>
    <w:rsid w:val="00545371"/>
    <w:rsid w:val="005467BE"/>
    <w:rsid w:val="00560B88"/>
    <w:rsid w:val="0057494B"/>
    <w:rsid w:val="005805F6"/>
    <w:rsid w:val="0059288B"/>
    <w:rsid w:val="005C5476"/>
    <w:rsid w:val="005E3D81"/>
    <w:rsid w:val="005F06B4"/>
    <w:rsid w:val="005F16CA"/>
    <w:rsid w:val="0061190C"/>
    <w:rsid w:val="006203B8"/>
    <w:rsid w:val="00643DDE"/>
    <w:rsid w:val="00645C8C"/>
    <w:rsid w:val="00686C93"/>
    <w:rsid w:val="006B04FF"/>
    <w:rsid w:val="006B1980"/>
    <w:rsid w:val="006D68FA"/>
    <w:rsid w:val="006E477B"/>
    <w:rsid w:val="006E5DD5"/>
    <w:rsid w:val="00711851"/>
    <w:rsid w:val="0072055D"/>
    <w:rsid w:val="00744125"/>
    <w:rsid w:val="00772106"/>
    <w:rsid w:val="0079062E"/>
    <w:rsid w:val="007A2CD9"/>
    <w:rsid w:val="007B2B36"/>
    <w:rsid w:val="007B7B01"/>
    <w:rsid w:val="007C682C"/>
    <w:rsid w:val="00814202"/>
    <w:rsid w:val="0085710A"/>
    <w:rsid w:val="00860E61"/>
    <w:rsid w:val="00870195"/>
    <w:rsid w:val="008951A2"/>
    <w:rsid w:val="008C0EE3"/>
    <w:rsid w:val="008C1BA3"/>
    <w:rsid w:val="008D5596"/>
    <w:rsid w:val="009441A7"/>
    <w:rsid w:val="0094535E"/>
    <w:rsid w:val="009A4468"/>
    <w:rsid w:val="009C1AC8"/>
    <w:rsid w:val="009E7113"/>
    <w:rsid w:val="009F7EF4"/>
    <w:rsid w:val="00A021F7"/>
    <w:rsid w:val="00A12057"/>
    <w:rsid w:val="00A27CDA"/>
    <w:rsid w:val="00A27D1D"/>
    <w:rsid w:val="00A42C56"/>
    <w:rsid w:val="00A55537"/>
    <w:rsid w:val="00A56851"/>
    <w:rsid w:val="00A56B65"/>
    <w:rsid w:val="00A953CC"/>
    <w:rsid w:val="00AA4B65"/>
    <w:rsid w:val="00AB0B6F"/>
    <w:rsid w:val="00AC222C"/>
    <w:rsid w:val="00AE4205"/>
    <w:rsid w:val="00AF464E"/>
    <w:rsid w:val="00B34D7C"/>
    <w:rsid w:val="00B46BF4"/>
    <w:rsid w:val="00B502D4"/>
    <w:rsid w:val="00B51CE1"/>
    <w:rsid w:val="00B54874"/>
    <w:rsid w:val="00B61F85"/>
    <w:rsid w:val="00B75EE3"/>
    <w:rsid w:val="00B76387"/>
    <w:rsid w:val="00B83A77"/>
    <w:rsid w:val="00B941B1"/>
    <w:rsid w:val="00BA4B80"/>
    <w:rsid w:val="00BB552B"/>
    <w:rsid w:val="00BC1E32"/>
    <w:rsid w:val="00BD42E0"/>
    <w:rsid w:val="00BF5776"/>
    <w:rsid w:val="00C34973"/>
    <w:rsid w:val="00C54653"/>
    <w:rsid w:val="00C66A6E"/>
    <w:rsid w:val="00C75F8F"/>
    <w:rsid w:val="00C77784"/>
    <w:rsid w:val="00CA45E2"/>
    <w:rsid w:val="00CB53AA"/>
    <w:rsid w:val="00CD077E"/>
    <w:rsid w:val="00CD1BD3"/>
    <w:rsid w:val="00CD32D6"/>
    <w:rsid w:val="00CD46F0"/>
    <w:rsid w:val="00D0616F"/>
    <w:rsid w:val="00D11EC9"/>
    <w:rsid w:val="00D144B1"/>
    <w:rsid w:val="00D22818"/>
    <w:rsid w:val="00D34135"/>
    <w:rsid w:val="00D4031B"/>
    <w:rsid w:val="00D6011F"/>
    <w:rsid w:val="00D60DB6"/>
    <w:rsid w:val="00D63AB8"/>
    <w:rsid w:val="00D7038B"/>
    <w:rsid w:val="00D9645C"/>
    <w:rsid w:val="00DA1A5B"/>
    <w:rsid w:val="00DC4028"/>
    <w:rsid w:val="00DE3E96"/>
    <w:rsid w:val="00E02A64"/>
    <w:rsid w:val="00E04512"/>
    <w:rsid w:val="00E208AF"/>
    <w:rsid w:val="00E442A5"/>
    <w:rsid w:val="00E62EB8"/>
    <w:rsid w:val="00E6561B"/>
    <w:rsid w:val="00E72679"/>
    <w:rsid w:val="00E85C77"/>
    <w:rsid w:val="00EA313D"/>
    <w:rsid w:val="00EA6172"/>
    <w:rsid w:val="00ED0949"/>
    <w:rsid w:val="00EE63AF"/>
    <w:rsid w:val="00EF1347"/>
    <w:rsid w:val="00F05713"/>
    <w:rsid w:val="00F219C1"/>
    <w:rsid w:val="00F24008"/>
    <w:rsid w:val="00F72412"/>
    <w:rsid w:val="00F75D68"/>
    <w:rsid w:val="00F90786"/>
    <w:rsid w:val="00F92BE0"/>
    <w:rsid w:val="00FB115A"/>
    <w:rsid w:val="00FE3B74"/>
    <w:rsid w:val="00FF2C14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0426"/>
  <w15:chartTrackingRefBased/>
  <w15:docId w15:val="{C4F3EEC7-5D1D-4504-9CCB-3A405F35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106"/>
    <w:pPr>
      <w:keepNext/>
      <w:keepLines/>
      <w:spacing w:after="0" w:line="240" w:lineRule="auto"/>
      <w:outlineLvl w:val="3"/>
    </w:pPr>
    <w:rPr>
      <w:rFonts w:eastAsiaTheme="majorEastAsia" w:cstheme="majorBidi"/>
      <w:i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72106"/>
    <w:rPr>
      <w:rFonts w:eastAsiaTheme="majorEastAsia" w:cstheme="majorBidi"/>
      <w:iCs/>
      <w:lang w:val="en-AU"/>
    </w:rPr>
  </w:style>
  <w:style w:type="paragraph" w:styleId="ListParagraph">
    <w:name w:val="List Paragraph"/>
    <w:basedOn w:val="Normal"/>
    <w:uiPriority w:val="34"/>
    <w:qFormat/>
    <w:rsid w:val="00772106"/>
    <w:pPr>
      <w:ind w:left="720"/>
      <w:contextualSpacing/>
    </w:pPr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106"/>
    <w:pPr>
      <w:spacing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06"/>
    <w:rPr>
      <w:rFonts w:ascii="Segoe U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72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106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106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106"/>
    <w:rPr>
      <w:b/>
      <w:bCs/>
      <w:sz w:val="20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7721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772106"/>
    <w:rPr>
      <w:color w:val="0000FF"/>
      <w:u w:val="single"/>
    </w:rPr>
  </w:style>
  <w:style w:type="table" w:styleId="PlainTable4">
    <w:name w:val="Plain Table 4"/>
    <w:basedOn w:val="TableNormal"/>
    <w:uiPriority w:val="44"/>
    <w:rsid w:val="00772106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772106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72106"/>
    <w:pPr>
      <w:spacing w:after="0" w:line="240" w:lineRule="auto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772106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chart" Target="charts/chart1.xml"/><Relationship Id="rId10" Type="http://schemas.openxmlformats.org/officeDocument/2006/relationships/diagramData" Target="diagrams/data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sj\Dropbox\Research\DIVERT%20CARE\04%20Thesis\Leftover%20sta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sj\Dropbox\Research\DIVERT%20CARE\04%20Thesis\Leftover%20stat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sj\Dropbox\Research\DIVERT%20CARE\04%20Thesis\Leftover%20stat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sj\Dropbox\Research\DIVERT%20CARE\04%20Thesis\Leftover%20s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200"/>
              <a:t>ED</a:t>
            </a:r>
            <a:r>
              <a:rPr lang="en-AU" sz="1200" baseline="0"/>
              <a:t> Re-presentations at 180 days</a:t>
            </a:r>
            <a:endParaRPr lang="en-A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483237275752903"/>
          <c:y val="0.16484444444444446"/>
          <c:w val="0.67871093432908502"/>
          <c:h val="0.66982992125984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'Calibration Sheet'!$K$1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Sheet'!$K$2:$K$7</c:f>
              <c:numCache>
                <c:formatCode>General</c:formatCode>
                <c:ptCount val="6"/>
                <c:pt idx="0">
                  <c:v>15212</c:v>
                </c:pt>
                <c:pt idx="1">
                  <c:v>15315</c:v>
                </c:pt>
                <c:pt idx="2">
                  <c:v>15914</c:v>
                </c:pt>
                <c:pt idx="3">
                  <c:v>15912</c:v>
                </c:pt>
                <c:pt idx="4">
                  <c:v>11476</c:v>
                </c:pt>
                <c:pt idx="5">
                  <c:v>6191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F5-4FBC-A021-0BD49BB7D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9923151"/>
        <c:axId val="1"/>
      </c:barChart>
      <c:lineChart>
        <c:grouping val="standard"/>
        <c:varyColors val="0"/>
        <c:ser>
          <c:idx val="2"/>
          <c:order val="2"/>
          <c:tx>
            <c:strRef>
              <c:f>'Calibration Sheet'!$M$1</c:f>
              <c:strCache>
                <c:ptCount val="1"/>
                <c:pt idx="0">
                  <c:v>Predicted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Sheet'!$M$2:$M$7</c:f>
              <c:numCache>
                <c:formatCode>0.00%</c:formatCode>
                <c:ptCount val="6"/>
                <c:pt idx="0">
                  <c:v>0.43276137043123847</c:v>
                </c:pt>
                <c:pt idx="1">
                  <c:v>0.45720373091740124</c:v>
                </c:pt>
                <c:pt idx="2">
                  <c:v>0.48347364741736837</c:v>
                </c:pt>
                <c:pt idx="3">
                  <c:v>0.50678385765460032</c:v>
                </c:pt>
                <c:pt idx="4">
                  <c:v>0.53449840066225163</c:v>
                </c:pt>
                <c:pt idx="5">
                  <c:v>0.55740992779841714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AF5-4FBC-A021-0BD49BB7D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scatterChart>
        <c:scatterStyle val="lineMarker"/>
        <c:varyColors val="0"/>
        <c:ser>
          <c:idx val="1"/>
          <c:order val="1"/>
          <c:tx>
            <c:strRef>
              <c:f>'Calibration Sheet'!$L$1</c:f>
              <c:strCache>
                <c:ptCount val="1"/>
                <c:pt idx="0">
                  <c:v>Observed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xVal>
          <c:yVal>
            <c:numRef>
              <c:f>'Calibration Sheet'!$L$2:$L$7</c:f>
              <c:numCache>
                <c:formatCode>0.00%</c:formatCode>
                <c:ptCount val="6"/>
                <c:pt idx="0">
                  <c:v>0.4327504601630292</c:v>
                </c:pt>
                <c:pt idx="1">
                  <c:v>0.4571988246816846</c:v>
                </c:pt>
                <c:pt idx="2">
                  <c:v>0.48347367098152572</c:v>
                </c:pt>
                <c:pt idx="3">
                  <c:v>0.50678733031674206</c:v>
                </c:pt>
                <c:pt idx="4">
                  <c:v>0.53450679679330781</c:v>
                </c:pt>
                <c:pt idx="5">
                  <c:v>0.55742206428686802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AF5-4FBC-A021-0BD49BB7D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catAx>
        <c:axId val="1529923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923151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"/>
        <c:crosses val="max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8390381614669301E-2"/>
          <c:y val="0.90002990822042017"/>
          <c:w val="0.83782377718249135"/>
          <c:h val="7.3335770299441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200" baseline="0"/>
              <a:t>Hospital Readmission at 180 days</a:t>
            </a:r>
            <a:endParaRPr lang="en-A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483237275752903"/>
          <c:y val="0.16484444444444446"/>
          <c:w val="0.67871093432908502"/>
          <c:h val="0.66982992125984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'Calibration Sheet'!$K$1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Sheet'!$K$2:$K$7</c:f>
              <c:numCache>
                <c:formatCode>General</c:formatCode>
                <c:ptCount val="6"/>
                <c:pt idx="0">
                  <c:v>15212</c:v>
                </c:pt>
                <c:pt idx="1">
                  <c:v>15315</c:v>
                </c:pt>
                <c:pt idx="2">
                  <c:v>15914</c:v>
                </c:pt>
                <c:pt idx="3">
                  <c:v>15912</c:v>
                </c:pt>
                <c:pt idx="4">
                  <c:v>11476</c:v>
                </c:pt>
                <c:pt idx="5">
                  <c:v>6191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4D-414A-8BE4-DF24ADBC0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9923151"/>
        <c:axId val="1"/>
      </c:barChart>
      <c:lineChart>
        <c:grouping val="standard"/>
        <c:varyColors val="0"/>
        <c:ser>
          <c:idx val="2"/>
          <c:order val="2"/>
          <c:tx>
            <c:strRef>
              <c:f>'Calibration Sheet'!$M$1</c:f>
              <c:strCache>
                <c:ptCount val="1"/>
                <c:pt idx="0">
                  <c:v>Predicted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Sheet'!$M$8:$M$13</c:f>
              <c:numCache>
                <c:formatCode>0.00%</c:formatCode>
                <c:ptCount val="6"/>
                <c:pt idx="0">
                  <c:v>0.26038658690507493</c:v>
                </c:pt>
                <c:pt idx="1">
                  <c:v>0.2793992817499184</c:v>
                </c:pt>
                <c:pt idx="2">
                  <c:v>0.30180975430438606</c:v>
                </c:pt>
                <c:pt idx="3">
                  <c:v>0.31818755781799901</c:v>
                </c:pt>
                <c:pt idx="4">
                  <c:v>0.33983969240153361</c:v>
                </c:pt>
                <c:pt idx="5">
                  <c:v>0.35793897431755778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4D-414A-8BE4-DF24ADBC0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scatterChart>
        <c:scatterStyle val="lineMarker"/>
        <c:varyColors val="0"/>
        <c:ser>
          <c:idx val="1"/>
          <c:order val="1"/>
          <c:tx>
            <c:strRef>
              <c:f>'Calibration Sheet'!$L$1</c:f>
              <c:strCache>
                <c:ptCount val="1"/>
                <c:pt idx="0">
                  <c:v>Observed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xVal>
          <c:yVal>
            <c:numRef>
              <c:f>'Calibration Sheet'!$L$8:$L$13</c:f>
              <c:numCache>
                <c:formatCode>0.00%</c:formatCode>
                <c:ptCount val="6"/>
                <c:pt idx="0">
                  <c:v>0.26038653694451747</c:v>
                </c:pt>
                <c:pt idx="1">
                  <c:v>0.2793992817499184</c:v>
                </c:pt>
                <c:pt idx="2">
                  <c:v>0.30180972728415234</c:v>
                </c:pt>
                <c:pt idx="3">
                  <c:v>0.31818753142282552</c:v>
                </c:pt>
                <c:pt idx="4">
                  <c:v>0.33983966538863714</c:v>
                </c:pt>
                <c:pt idx="5">
                  <c:v>0.3579389436278469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34D-414A-8BE4-DF24ADBC0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catAx>
        <c:axId val="1529923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923151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"/>
        <c:crosses val="max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8390381614669301E-2"/>
          <c:y val="0.90002990822042017"/>
          <c:w val="0.83782377718249135"/>
          <c:h val="7.3335770299441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200"/>
              <a:t>LTCF Readiness</a:t>
            </a:r>
            <a:r>
              <a:rPr lang="en-AU" sz="1200" baseline="0"/>
              <a:t> at 180 days</a:t>
            </a:r>
            <a:endParaRPr lang="en-A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483237275752903"/>
          <c:y val="0.16484444444444446"/>
          <c:w val="0.67871093432908502"/>
          <c:h val="0.66982992125984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'Calibration Sheet'!$K$1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Sheet'!$K$2:$K$7</c:f>
              <c:numCache>
                <c:formatCode>General</c:formatCode>
                <c:ptCount val="6"/>
                <c:pt idx="0">
                  <c:v>15212</c:v>
                </c:pt>
                <c:pt idx="1">
                  <c:v>15315</c:v>
                </c:pt>
                <c:pt idx="2">
                  <c:v>15914</c:v>
                </c:pt>
                <c:pt idx="3">
                  <c:v>15912</c:v>
                </c:pt>
                <c:pt idx="4">
                  <c:v>11476</c:v>
                </c:pt>
                <c:pt idx="5">
                  <c:v>6191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93-4240-ACC8-D210396D5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9923151"/>
        <c:axId val="1"/>
      </c:barChart>
      <c:lineChart>
        <c:grouping val="stacked"/>
        <c:varyColors val="0"/>
        <c:ser>
          <c:idx val="2"/>
          <c:order val="2"/>
          <c:tx>
            <c:strRef>
              <c:f>'Calibration Sheet'!$M$1</c:f>
              <c:strCache>
                <c:ptCount val="1"/>
                <c:pt idx="0">
                  <c:v>Predicted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Sheet'!$M$14:$M$19</c:f>
              <c:numCache>
                <c:formatCode>0.00%</c:formatCode>
                <c:ptCount val="6"/>
                <c:pt idx="0">
                  <c:v>1.5514091178017355E-2</c:v>
                </c:pt>
                <c:pt idx="1">
                  <c:v>2.331048266405485E-2</c:v>
                </c:pt>
                <c:pt idx="2">
                  <c:v>4.7191153261279373E-2</c:v>
                </c:pt>
                <c:pt idx="3">
                  <c:v>7.4723480140774262E-2</c:v>
                </c:pt>
                <c:pt idx="4">
                  <c:v>0.11711397795399095</c:v>
                </c:pt>
                <c:pt idx="5">
                  <c:v>0.18736876158940399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93-4240-ACC8-D210396D5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scatterChart>
        <c:scatterStyle val="lineMarker"/>
        <c:varyColors val="0"/>
        <c:ser>
          <c:idx val="1"/>
          <c:order val="1"/>
          <c:tx>
            <c:strRef>
              <c:f>'Calibration Sheet'!$L$1</c:f>
              <c:strCache>
                <c:ptCount val="1"/>
                <c:pt idx="0">
                  <c:v>Observed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xVal>
          <c:yVal>
            <c:numRef>
              <c:f>'Calibration Sheet'!$L$14:$L$19</c:f>
              <c:numCache>
                <c:formatCode>0.00%</c:formatCode>
                <c:ptCount val="6"/>
                <c:pt idx="0">
                  <c:v>1.5514067841178017E-2</c:v>
                </c:pt>
                <c:pt idx="1">
                  <c:v>2.3310479921645446E-2</c:v>
                </c:pt>
                <c:pt idx="2">
                  <c:v>4.7191152444388589E-2</c:v>
                </c:pt>
                <c:pt idx="3">
                  <c:v>7.4723479135243839E-2</c:v>
                </c:pt>
                <c:pt idx="4">
                  <c:v>0.1171139769954688</c:v>
                </c:pt>
                <c:pt idx="5">
                  <c:v>0.18736876110482958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C93-4240-ACC8-D210396D5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catAx>
        <c:axId val="1529923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923151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0.5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"/>
        <c:crosses val="max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8390381614669301E-2"/>
          <c:y val="0.90002990822042017"/>
          <c:w val="0.83782377718249135"/>
          <c:h val="7.3335770299441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200"/>
              <a:t>Death</a:t>
            </a:r>
            <a:r>
              <a:rPr lang="en-AU" sz="1200" baseline="0"/>
              <a:t> at 180 days</a:t>
            </a:r>
            <a:endParaRPr lang="en-A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483237275752903"/>
          <c:y val="0.16484444444444446"/>
          <c:w val="0.67871093432908502"/>
          <c:h val="0.66982992125984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'Calibration Sheet'!$K$1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Sheet'!$K$2:$K$7</c:f>
              <c:numCache>
                <c:formatCode>General</c:formatCode>
                <c:ptCount val="6"/>
                <c:pt idx="0">
                  <c:v>15212</c:v>
                </c:pt>
                <c:pt idx="1">
                  <c:v>15315</c:v>
                </c:pt>
                <c:pt idx="2">
                  <c:v>15914</c:v>
                </c:pt>
                <c:pt idx="3">
                  <c:v>15912</c:v>
                </c:pt>
                <c:pt idx="4">
                  <c:v>11476</c:v>
                </c:pt>
                <c:pt idx="5">
                  <c:v>6191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18-431E-97BE-E84765080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9923151"/>
        <c:axId val="1"/>
      </c:barChart>
      <c:lineChart>
        <c:grouping val="standard"/>
        <c:varyColors val="0"/>
        <c:ser>
          <c:idx val="2"/>
          <c:order val="2"/>
          <c:tx>
            <c:strRef>
              <c:f>'Calibration Sheet'!$M$1</c:f>
              <c:strCache>
                <c:ptCount val="1"/>
                <c:pt idx="0">
                  <c:v>Predicted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cat>
          <c:val>
            <c:numRef>
              <c:f>'Calibration Sheet'!$M$20:$M$25</c:f>
              <c:numCache>
                <c:formatCode>0.00%</c:formatCode>
                <c:ptCount val="6"/>
                <c:pt idx="0">
                  <c:v>7.6847622600578494E-2</c:v>
                </c:pt>
                <c:pt idx="1">
                  <c:v>9.0760995494613125E-2</c:v>
                </c:pt>
                <c:pt idx="2">
                  <c:v>0.10757846217167275</c:v>
                </c:pt>
                <c:pt idx="3">
                  <c:v>0.12280060828305682</c:v>
                </c:pt>
                <c:pt idx="4">
                  <c:v>0.14334281587661205</c:v>
                </c:pt>
                <c:pt idx="5">
                  <c:v>0.19011486674204492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18-431E-97BE-E84765080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scatterChart>
        <c:scatterStyle val="lineMarker"/>
        <c:varyColors val="0"/>
        <c:ser>
          <c:idx val="1"/>
          <c:order val="1"/>
          <c:tx>
            <c:strRef>
              <c:f>'Calibration Sheet'!$L$1</c:f>
              <c:strCache>
                <c:ptCount val="1"/>
                <c:pt idx="0">
                  <c:v>Observed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strRef>
              <c:f>'Calibration Sheet'!$J$2:$J$7</c:f>
              <c:strCache>
                <c:ptCount val="6"/>
                <c:pt idx="0">
                  <c:v>65-69</c:v>
                </c:pt>
                <c:pt idx="1">
                  <c:v>70-74</c:v>
                </c:pt>
                <c:pt idx="2">
                  <c:v>75-79</c:v>
                </c:pt>
                <c:pt idx="3">
                  <c:v>80-84</c:v>
                </c:pt>
                <c:pt idx="4">
                  <c:v>85-89</c:v>
                </c:pt>
                <c:pt idx="5">
                  <c:v>90+</c:v>
                </c:pt>
              </c:strCache>
            </c:strRef>
          </c:xVal>
          <c:yVal>
            <c:numRef>
              <c:f>'Calibration Sheet'!$L$20:$L$25</c:f>
              <c:numCache>
                <c:formatCode>0.00%</c:formatCode>
                <c:ptCount val="6"/>
                <c:pt idx="0">
                  <c:v>7.6847225874309755E-2</c:v>
                </c:pt>
                <c:pt idx="1">
                  <c:v>9.0760692131896831E-2</c:v>
                </c:pt>
                <c:pt idx="2">
                  <c:v>0.10757823300238784</c:v>
                </c:pt>
                <c:pt idx="3">
                  <c:v>0.12280040221216691</c:v>
                </c:pt>
                <c:pt idx="4">
                  <c:v>0.14334262809341233</c:v>
                </c:pt>
                <c:pt idx="5">
                  <c:v>0.19011468260377967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118-431E-97BE-E84765080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catAx>
        <c:axId val="1529923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923151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0.5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"/>
        <c:crosses val="max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8390381614669301E-2"/>
          <c:y val="0.90002990822042017"/>
          <c:w val="0.83782377718249135"/>
          <c:h val="7.3335770299441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86FD1B-0057-4269-8BA8-8E71FEF2B01B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EACDC9EE-166F-4722-90B4-98E1740D2C73}">
      <dgm:prSet phldrT="[Text]" custT="1"/>
      <dgm:spPr/>
      <dgm:t>
        <a:bodyPr/>
        <a:lstStyle/>
        <a:p>
          <a:r>
            <a:rPr lang="en-AU" sz="600"/>
            <a:t>Totally dependent in eating or locomotion?</a:t>
          </a:r>
        </a:p>
      </dgm:t>
    </dgm:pt>
    <dgm:pt modelId="{73B507C0-99F6-4DA5-9F7F-8478D72378F0}" type="parTrans" cxnId="{9431973D-EB07-4D0B-B9B6-56A38A05EC08}">
      <dgm:prSet/>
      <dgm:spPr/>
      <dgm:t>
        <a:bodyPr/>
        <a:lstStyle/>
        <a:p>
          <a:endParaRPr lang="en-AU"/>
        </a:p>
      </dgm:t>
    </dgm:pt>
    <dgm:pt modelId="{FB526344-FABF-4501-96C4-72E9C9D98727}" type="sibTrans" cxnId="{9431973D-EB07-4D0B-B9B6-56A38A05EC08}">
      <dgm:prSet/>
      <dgm:spPr/>
      <dgm:t>
        <a:bodyPr/>
        <a:lstStyle/>
        <a:p>
          <a:endParaRPr lang="en-AU"/>
        </a:p>
      </dgm:t>
    </dgm:pt>
    <dgm:pt modelId="{BFD01F96-CEEF-48E4-B45A-D7917080DABD}">
      <dgm:prSet custT="1"/>
      <dgm:spPr/>
      <dgm:t>
        <a:bodyPr/>
        <a:lstStyle/>
        <a:p>
          <a:r>
            <a:rPr lang="en-AU" sz="600"/>
            <a:t>YES</a:t>
          </a:r>
        </a:p>
        <a:p>
          <a:r>
            <a:rPr lang="en-AU" sz="600"/>
            <a:t>Total = dependent on others for performance of ADLs</a:t>
          </a:r>
        </a:p>
      </dgm:t>
    </dgm:pt>
    <dgm:pt modelId="{869A0EE0-A986-4ABB-9DE6-8E1ACE143593}" type="parTrans" cxnId="{17766E3A-D652-4E08-AF69-741031F159D8}">
      <dgm:prSet/>
      <dgm:spPr/>
      <dgm:t>
        <a:bodyPr/>
        <a:lstStyle/>
        <a:p>
          <a:endParaRPr lang="en-AU"/>
        </a:p>
      </dgm:t>
    </dgm:pt>
    <dgm:pt modelId="{F5747AB2-A017-4248-87C4-3D52B5E92EDB}" type="sibTrans" cxnId="{17766E3A-D652-4E08-AF69-741031F159D8}">
      <dgm:prSet/>
      <dgm:spPr/>
      <dgm:t>
        <a:bodyPr/>
        <a:lstStyle/>
        <a:p>
          <a:endParaRPr lang="en-AU"/>
        </a:p>
      </dgm:t>
    </dgm:pt>
    <dgm:pt modelId="{1F01049C-85E6-4988-B1B6-4686C98730EB}">
      <dgm:prSet custT="1"/>
      <dgm:spPr/>
      <dgm:t>
        <a:bodyPr/>
        <a:lstStyle/>
        <a:p>
          <a:r>
            <a:rPr lang="en-AU" sz="600"/>
            <a:t>NO</a:t>
          </a:r>
        </a:p>
        <a:p>
          <a:r>
            <a:rPr lang="en-AU" sz="600"/>
            <a:t>extensive assistance in eating or locomotion but  not dependent in either?</a:t>
          </a:r>
        </a:p>
      </dgm:t>
    </dgm:pt>
    <dgm:pt modelId="{66AAF542-FA3B-4971-83BC-6BA227E6F3CE}" type="parTrans" cxnId="{9177FC9F-1CA6-4401-93BF-FAA715D43702}">
      <dgm:prSet/>
      <dgm:spPr/>
      <dgm:t>
        <a:bodyPr/>
        <a:lstStyle/>
        <a:p>
          <a:endParaRPr lang="en-AU"/>
        </a:p>
      </dgm:t>
    </dgm:pt>
    <dgm:pt modelId="{8E295A40-CED6-44FD-9236-FAD6DC896ABA}" type="sibTrans" cxnId="{9177FC9F-1CA6-4401-93BF-FAA715D43702}">
      <dgm:prSet/>
      <dgm:spPr/>
      <dgm:t>
        <a:bodyPr/>
        <a:lstStyle/>
        <a:p>
          <a:endParaRPr lang="en-AU"/>
        </a:p>
      </dgm:t>
    </dgm:pt>
    <dgm:pt modelId="{C16996CE-9DE6-4545-B8D2-37C1D4D17730}">
      <dgm:prSet custT="1"/>
      <dgm:spPr/>
      <dgm:t>
        <a:bodyPr/>
        <a:lstStyle/>
        <a:p>
          <a:r>
            <a:rPr lang="en-AU" sz="600"/>
            <a:t>YES</a:t>
          </a:r>
        </a:p>
        <a:p>
          <a:r>
            <a:rPr lang="en-AU" sz="600"/>
            <a:t>Maximal = needs maximal assistance in ADLs</a:t>
          </a:r>
        </a:p>
      </dgm:t>
    </dgm:pt>
    <dgm:pt modelId="{F3822036-BCF1-4DE6-9A47-E27D7CBDFB9E}" type="parTrans" cxnId="{2EE4F23F-23BD-41D8-A59C-E6E70D724542}">
      <dgm:prSet/>
      <dgm:spPr/>
      <dgm:t>
        <a:bodyPr/>
        <a:lstStyle/>
        <a:p>
          <a:endParaRPr lang="en-AU"/>
        </a:p>
      </dgm:t>
    </dgm:pt>
    <dgm:pt modelId="{70A9E5A0-6A63-4518-BA5D-7029F70EC1F1}" type="sibTrans" cxnId="{2EE4F23F-23BD-41D8-A59C-E6E70D724542}">
      <dgm:prSet/>
      <dgm:spPr/>
      <dgm:t>
        <a:bodyPr/>
        <a:lstStyle/>
        <a:p>
          <a:endParaRPr lang="en-AU"/>
        </a:p>
      </dgm:t>
    </dgm:pt>
    <dgm:pt modelId="{B5D028A9-0D04-4A68-9013-A07774DCB4B6}">
      <dgm:prSet custT="1"/>
      <dgm:spPr/>
      <dgm:t>
        <a:bodyPr/>
        <a:lstStyle/>
        <a:p>
          <a:r>
            <a:rPr lang="en-AU" sz="600"/>
            <a:t>NO</a:t>
          </a:r>
        </a:p>
        <a:p>
          <a:r>
            <a:rPr lang="en-AU" sz="600"/>
            <a:t>extensive or more assistance in hygiene or toileting (less in eating or locomotion)?</a:t>
          </a:r>
        </a:p>
      </dgm:t>
    </dgm:pt>
    <dgm:pt modelId="{E9DE9DD0-1814-4426-B7BB-3BF36DFF2010}" type="parTrans" cxnId="{6974FCFA-6A23-4E50-8849-E37E45F88ECD}">
      <dgm:prSet/>
      <dgm:spPr/>
      <dgm:t>
        <a:bodyPr/>
        <a:lstStyle/>
        <a:p>
          <a:endParaRPr lang="en-AU"/>
        </a:p>
      </dgm:t>
    </dgm:pt>
    <dgm:pt modelId="{4AD333DE-2CE6-414B-9CAC-D003AE145C2E}" type="sibTrans" cxnId="{6974FCFA-6A23-4E50-8849-E37E45F88ECD}">
      <dgm:prSet/>
      <dgm:spPr/>
      <dgm:t>
        <a:bodyPr/>
        <a:lstStyle/>
        <a:p>
          <a:endParaRPr lang="en-AU"/>
        </a:p>
      </dgm:t>
    </dgm:pt>
    <dgm:pt modelId="{C09B1EAD-83D1-4C7F-A6CA-95A698293C93}">
      <dgm:prSet custT="1"/>
      <dgm:spPr/>
      <dgm:t>
        <a:bodyPr/>
        <a:lstStyle/>
        <a:p>
          <a:r>
            <a:rPr lang="en-AU" sz="600"/>
            <a:t>YES</a:t>
          </a:r>
        </a:p>
        <a:p>
          <a:r>
            <a:rPr lang="en-AU" sz="600"/>
            <a:t>Extensive = needs extensive assistance in ADLs</a:t>
          </a:r>
        </a:p>
      </dgm:t>
    </dgm:pt>
    <dgm:pt modelId="{DFCFA778-3E80-4E97-95EA-DD96EDF3CC87}" type="parTrans" cxnId="{24DE1DB8-7D05-49DE-AC82-8AD990586F74}">
      <dgm:prSet/>
      <dgm:spPr/>
      <dgm:t>
        <a:bodyPr/>
        <a:lstStyle/>
        <a:p>
          <a:endParaRPr lang="en-AU"/>
        </a:p>
      </dgm:t>
    </dgm:pt>
    <dgm:pt modelId="{33ACEB7E-C056-400F-9701-A32F1EFB9570}" type="sibTrans" cxnId="{24DE1DB8-7D05-49DE-AC82-8AD990586F74}">
      <dgm:prSet/>
      <dgm:spPr/>
      <dgm:t>
        <a:bodyPr/>
        <a:lstStyle/>
        <a:p>
          <a:endParaRPr lang="en-AU"/>
        </a:p>
      </dgm:t>
    </dgm:pt>
    <dgm:pt modelId="{950FB535-D04E-4478-850D-C9DB0EF2152E}">
      <dgm:prSet custT="1"/>
      <dgm:spPr/>
      <dgm:t>
        <a:bodyPr/>
        <a:lstStyle/>
        <a:p>
          <a:r>
            <a:rPr lang="en-AU" sz="600"/>
            <a:t>NO</a:t>
          </a:r>
        </a:p>
        <a:p>
          <a:r>
            <a:rPr lang="en-AU" sz="600"/>
            <a:t>limited assitance in 1+ ADLs (and extensive in none)?</a:t>
          </a:r>
        </a:p>
      </dgm:t>
    </dgm:pt>
    <dgm:pt modelId="{6410292A-CE83-442A-B218-C557B7936A5B}" type="parTrans" cxnId="{444D8B6E-2920-4861-AE41-3080FF732A8C}">
      <dgm:prSet/>
      <dgm:spPr/>
      <dgm:t>
        <a:bodyPr/>
        <a:lstStyle/>
        <a:p>
          <a:endParaRPr lang="en-AU"/>
        </a:p>
      </dgm:t>
    </dgm:pt>
    <dgm:pt modelId="{A85EBCA3-9925-4473-B818-29864EC39C80}" type="sibTrans" cxnId="{444D8B6E-2920-4861-AE41-3080FF732A8C}">
      <dgm:prSet/>
      <dgm:spPr/>
      <dgm:t>
        <a:bodyPr/>
        <a:lstStyle/>
        <a:p>
          <a:endParaRPr lang="en-AU"/>
        </a:p>
      </dgm:t>
    </dgm:pt>
    <dgm:pt modelId="{4EB375AA-AA20-448A-B405-3EA74ACF5C2A}">
      <dgm:prSet custT="1"/>
      <dgm:spPr/>
      <dgm:t>
        <a:bodyPr/>
        <a:lstStyle/>
        <a:p>
          <a:r>
            <a:rPr lang="en-AU" sz="600"/>
            <a:t>NO</a:t>
          </a:r>
        </a:p>
        <a:p>
          <a:r>
            <a:rPr lang="en-AU" sz="600"/>
            <a:t>At least supervised in one ADL (and no further)?</a:t>
          </a:r>
        </a:p>
      </dgm:t>
    </dgm:pt>
    <dgm:pt modelId="{3C6CB73E-9231-49B5-A3AC-6151770BBE4C}" type="parTrans" cxnId="{98F16E53-9DB6-4683-8855-895FD631DBF5}">
      <dgm:prSet/>
      <dgm:spPr/>
      <dgm:t>
        <a:bodyPr/>
        <a:lstStyle/>
        <a:p>
          <a:endParaRPr lang="en-AU"/>
        </a:p>
      </dgm:t>
    </dgm:pt>
    <dgm:pt modelId="{D87AA5BE-E69D-4EA9-8B94-86FA8394F9C9}" type="sibTrans" cxnId="{98F16E53-9DB6-4683-8855-895FD631DBF5}">
      <dgm:prSet/>
      <dgm:spPr/>
      <dgm:t>
        <a:bodyPr/>
        <a:lstStyle/>
        <a:p>
          <a:endParaRPr lang="en-AU"/>
        </a:p>
      </dgm:t>
    </dgm:pt>
    <dgm:pt modelId="{735982AF-179E-447D-9AE4-B70DA7DB94EF}">
      <dgm:prSet phldrT="[Text]" custT="1"/>
      <dgm:spPr/>
      <dgm:t>
        <a:bodyPr/>
        <a:lstStyle/>
        <a:p>
          <a:r>
            <a:rPr lang="en-AU" sz="600"/>
            <a:t>YES</a:t>
          </a:r>
        </a:p>
        <a:p>
          <a:r>
            <a:rPr lang="en-AU" sz="600"/>
            <a:t>Limited = needs limited assistance in 1+ ADLs </a:t>
          </a:r>
        </a:p>
      </dgm:t>
    </dgm:pt>
    <dgm:pt modelId="{5A4C65CD-31EF-4551-B63B-8C3788BF11F7}" type="parTrans" cxnId="{FBBFB8DF-EB2E-4E2F-9928-1B61EE4D1AF6}">
      <dgm:prSet/>
      <dgm:spPr/>
      <dgm:t>
        <a:bodyPr/>
        <a:lstStyle/>
        <a:p>
          <a:endParaRPr lang="en-AU"/>
        </a:p>
      </dgm:t>
    </dgm:pt>
    <dgm:pt modelId="{4FA47492-436A-48AE-8ADD-D523E06386D3}" type="sibTrans" cxnId="{FBBFB8DF-EB2E-4E2F-9928-1B61EE4D1AF6}">
      <dgm:prSet/>
      <dgm:spPr/>
      <dgm:t>
        <a:bodyPr/>
        <a:lstStyle/>
        <a:p>
          <a:endParaRPr lang="en-AU"/>
        </a:p>
      </dgm:t>
    </dgm:pt>
    <dgm:pt modelId="{7D7AD5A8-0EE0-48EC-98D5-42B97627FE76}">
      <dgm:prSet phldrT="[Text]" custT="1"/>
      <dgm:spPr/>
      <dgm:t>
        <a:bodyPr/>
        <a:lstStyle/>
        <a:p>
          <a:r>
            <a:rPr lang="en-AU" sz="600"/>
            <a:t>NO</a:t>
          </a:r>
        </a:p>
        <a:p>
          <a:r>
            <a:rPr lang="en-AU" sz="600"/>
            <a:t>Independent = independent in all four ADLs</a:t>
          </a:r>
        </a:p>
      </dgm:t>
    </dgm:pt>
    <dgm:pt modelId="{F23D35BD-8CF9-4092-9ED3-A2E07AC762E0}" type="parTrans" cxnId="{AC0E8CC4-17B9-44DA-B5AA-5DA837AC11E8}">
      <dgm:prSet/>
      <dgm:spPr/>
      <dgm:t>
        <a:bodyPr/>
        <a:lstStyle/>
        <a:p>
          <a:endParaRPr lang="en-AU"/>
        </a:p>
      </dgm:t>
    </dgm:pt>
    <dgm:pt modelId="{C607D1E6-1F4B-41D2-8D1F-0F2A2DE1C617}" type="sibTrans" cxnId="{AC0E8CC4-17B9-44DA-B5AA-5DA837AC11E8}">
      <dgm:prSet/>
      <dgm:spPr/>
      <dgm:t>
        <a:bodyPr/>
        <a:lstStyle/>
        <a:p>
          <a:endParaRPr lang="en-AU"/>
        </a:p>
      </dgm:t>
    </dgm:pt>
    <dgm:pt modelId="{6B04B186-C5CA-47D4-B830-D8DFC1642A1C}">
      <dgm:prSet phldrT="[Text]" custT="1"/>
      <dgm:spPr/>
      <dgm:t>
        <a:bodyPr/>
        <a:lstStyle/>
        <a:p>
          <a:r>
            <a:rPr lang="en-AU" sz="600"/>
            <a:t>YES</a:t>
          </a:r>
        </a:p>
        <a:p>
          <a:r>
            <a:rPr lang="en-AU" sz="600"/>
            <a:t>Supervision = needs supervision in 1+ BADLs</a:t>
          </a:r>
        </a:p>
      </dgm:t>
    </dgm:pt>
    <dgm:pt modelId="{4D797ABD-7671-41CA-9B81-1B528C87CBC5}" type="parTrans" cxnId="{17F4B54F-C909-4B97-8FA8-A06209F8ED90}">
      <dgm:prSet/>
      <dgm:spPr/>
      <dgm:t>
        <a:bodyPr/>
        <a:lstStyle/>
        <a:p>
          <a:endParaRPr lang="en-AU"/>
        </a:p>
      </dgm:t>
    </dgm:pt>
    <dgm:pt modelId="{21F6C76E-499B-4FC4-AC35-FD253BB4AB7F}" type="sibTrans" cxnId="{17F4B54F-C909-4B97-8FA8-A06209F8ED90}">
      <dgm:prSet/>
      <dgm:spPr/>
      <dgm:t>
        <a:bodyPr/>
        <a:lstStyle/>
        <a:p>
          <a:endParaRPr lang="en-AU"/>
        </a:p>
      </dgm:t>
    </dgm:pt>
    <dgm:pt modelId="{2710A193-995A-418C-B5FD-26CC9B553385}" type="pres">
      <dgm:prSet presAssocID="{0F86FD1B-0057-4269-8BA8-8E71FEF2B01B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AD55E3D5-0CEB-4569-8D5F-B3F4E8616DC3}" type="pres">
      <dgm:prSet presAssocID="{EACDC9EE-166F-4722-90B4-98E1740D2C73}" presName="root1" presStyleCnt="0"/>
      <dgm:spPr/>
    </dgm:pt>
    <dgm:pt modelId="{B19188FC-AB3C-4003-8D33-42281AD56158}" type="pres">
      <dgm:prSet presAssocID="{EACDC9EE-166F-4722-90B4-98E1740D2C73}" presName="LevelOneTextNode" presStyleLbl="node0" presStyleIdx="0" presStyleCnt="1" custScaleX="814026" custScaleY="814026">
        <dgm:presLayoutVars>
          <dgm:chPref val="3"/>
        </dgm:presLayoutVars>
      </dgm:prSet>
      <dgm:spPr/>
    </dgm:pt>
    <dgm:pt modelId="{2D7BB554-E500-4DA8-9CA0-31D0BDB013F3}" type="pres">
      <dgm:prSet presAssocID="{EACDC9EE-166F-4722-90B4-98E1740D2C73}" presName="level2hierChild" presStyleCnt="0"/>
      <dgm:spPr/>
    </dgm:pt>
    <dgm:pt modelId="{60E84B7D-B2DA-48FF-BA3D-D5AFF36C6053}" type="pres">
      <dgm:prSet presAssocID="{869A0EE0-A986-4ABB-9DE6-8E1ACE143593}" presName="conn2-1" presStyleLbl="parChTrans1D2" presStyleIdx="0" presStyleCnt="2"/>
      <dgm:spPr/>
    </dgm:pt>
    <dgm:pt modelId="{5AC605D7-A8A5-43AC-9199-431752E5141B}" type="pres">
      <dgm:prSet presAssocID="{869A0EE0-A986-4ABB-9DE6-8E1ACE143593}" presName="connTx" presStyleLbl="parChTrans1D2" presStyleIdx="0" presStyleCnt="2"/>
      <dgm:spPr/>
    </dgm:pt>
    <dgm:pt modelId="{F67CE147-DEAA-42ED-A121-5F23A96342EC}" type="pres">
      <dgm:prSet presAssocID="{BFD01F96-CEEF-48E4-B45A-D7917080DABD}" presName="root2" presStyleCnt="0"/>
      <dgm:spPr/>
    </dgm:pt>
    <dgm:pt modelId="{0C2B8770-D29F-477B-8064-D92E37D2E49C}" type="pres">
      <dgm:prSet presAssocID="{BFD01F96-CEEF-48E4-B45A-D7917080DABD}" presName="LevelTwoTextNode" presStyleLbl="node2" presStyleIdx="0" presStyleCnt="2" custScaleX="814026" custScaleY="814026">
        <dgm:presLayoutVars>
          <dgm:chPref val="3"/>
        </dgm:presLayoutVars>
      </dgm:prSet>
      <dgm:spPr/>
    </dgm:pt>
    <dgm:pt modelId="{EF9D870D-161E-4ABE-8350-8FDC0F950FC3}" type="pres">
      <dgm:prSet presAssocID="{BFD01F96-CEEF-48E4-B45A-D7917080DABD}" presName="level3hierChild" presStyleCnt="0"/>
      <dgm:spPr/>
    </dgm:pt>
    <dgm:pt modelId="{4A5A7096-4185-4785-9269-078FC4304B62}" type="pres">
      <dgm:prSet presAssocID="{66AAF542-FA3B-4971-83BC-6BA227E6F3CE}" presName="conn2-1" presStyleLbl="parChTrans1D2" presStyleIdx="1" presStyleCnt="2"/>
      <dgm:spPr/>
    </dgm:pt>
    <dgm:pt modelId="{2FB3775A-8386-4A14-BB25-E7409AA3DAC4}" type="pres">
      <dgm:prSet presAssocID="{66AAF542-FA3B-4971-83BC-6BA227E6F3CE}" presName="connTx" presStyleLbl="parChTrans1D2" presStyleIdx="1" presStyleCnt="2"/>
      <dgm:spPr/>
    </dgm:pt>
    <dgm:pt modelId="{265237AF-0418-4C4A-AB26-CD0FCA7724B5}" type="pres">
      <dgm:prSet presAssocID="{1F01049C-85E6-4988-B1B6-4686C98730EB}" presName="root2" presStyleCnt="0"/>
      <dgm:spPr/>
    </dgm:pt>
    <dgm:pt modelId="{8B2B3090-7EB0-4485-B3DC-25109EC5DDB0}" type="pres">
      <dgm:prSet presAssocID="{1F01049C-85E6-4988-B1B6-4686C98730EB}" presName="LevelTwoTextNode" presStyleLbl="node2" presStyleIdx="1" presStyleCnt="2" custScaleX="814026" custScaleY="814026">
        <dgm:presLayoutVars>
          <dgm:chPref val="3"/>
        </dgm:presLayoutVars>
      </dgm:prSet>
      <dgm:spPr/>
    </dgm:pt>
    <dgm:pt modelId="{51899E95-6E02-4671-BE5E-D188623DE312}" type="pres">
      <dgm:prSet presAssocID="{1F01049C-85E6-4988-B1B6-4686C98730EB}" presName="level3hierChild" presStyleCnt="0"/>
      <dgm:spPr/>
    </dgm:pt>
    <dgm:pt modelId="{0C20E308-B883-466A-B2E0-E811273DA109}" type="pres">
      <dgm:prSet presAssocID="{F3822036-BCF1-4DE6-9A47-E27D7CBDFB9E}" presName="conn2-1" presStyleLbl="parChTrans1D3" presStyleIdx="0" presStyleCnt="2"/>
      <dgm:spPr/>
    </dgm:pt>
    <dgm:pt modelId="{4FDDDFB5-56C2-4833-8C4B-693E8C2284E7}" type="pres">
      <dgm:prSet presAssocID="{F3822036-BCF1-4DE6-9A47-E27D7CBDFB9E}" presName="connTx" presStyleLbl="parChTrans1D3" presStyleIdx="0" presStyleCnt="2"/>
      <dgm:spPr/>
    </dgm:pt>
    <dgm:pt modelId="{7819976E-97D3-48B5-809A-3677B9BA37F0}" type="pres">
      <dgm:prSet presAssocID="{C16996CE-9DE6-4545-B8D2-37C1D4D17730}" presName="root2" presStyleCnt="0"/>
      <dgm:spPr/>
    </dgm:pt>
    <dgm:pt modelId="{EEA2AE77-2A2E-4B01-BFE7-11CC89E57A63}" type="pres">
      <dgm:prSet presAssocID="{C16996CE-9DE6-4545-B8D2-37C1D4D17730}" presName="LevelTwoTextNode" presStyleLbl="node3" presStyleIdx="0" presStyleCnt="2" custScaleX="814026" custScaleY="814026">
        <dgm:presLayoutVars>
          <dgm:chPref val="3"/>
        </dgm:presLayoutVars>
      </dgm:prSet>
      <dgm:spPr/>
    </dgm:pt>
    <dgm:pt modelId="{4AC87C27-714D-469F-AAA2-20C890C20345}" type="pres">
      <dgm:prSet presAssocID="{C16996CE-9DE6-4545-B8D2-37C1D4D17730}" presName="level3hierChild" presStyleCnt="0"/>
      <dgm:spPr/>
    </dgm:pt>
    <dgm:pt modelId="{19A1AFF2-E8E8-4BAB-9C3F-362EEE2743F4}" type="pres">
      <dgm:prSet presAssocID="{E9DE9DD0-1814-4426-B7BB-3BF36DFF2010}" presName="conn2-1" presStyleLbl="parChTrans1D3" presStyleIdx="1" presStyleCnt="2"/>
      <dgm:spPr/>
    </dgm:pt>
    <dgm:pt modelId="{8B442D35-961A-4E1C-A2DC-614D859D7CE5}" type="pres">
      <dgm:prSet presAssocID="{E9DE9DD0-1814-4426-B7BB-3BF36DFF2010}" presName="connTx" presStyleLbl="parChTrans1D3" presStyleIdx="1" presStyleCnt="2"/>
      <dgm:spPr/>
    </dgm:pt>
    <dgm:pt modelId="{A3ED3461-C51E-4EE9-9914-DD1AB67D9160}" type="pres">
      <dgm:prSet presAssocID="{B5D028A9-0D04-4A68-9013-A07774DCB4B6}" presName="root2" presStyleCnt="0"/>
      <dgm:spPr/>
    </dgm:pt>
    <dgm:pt modelId="{B0F37B5E-43A3-42AB-8201-576DAD2B3529}" type="pres">
      <dgm:prSet presAssocID="{B5D028A9-0D04-4A68-9013-A07774DCB4B6}" presName="LevelTwoTextNode" presStyleLbl="node3" presStyleIdx="1" presStyleCnt="2" custScaleX="814026" custScaleY="814026">
        <dgm:presLayoutVars>
          <dgm:chPref val="3"/>
        </dgm:presLayoutVars>
      </dgm:prSet>
      <dgm:spPr/>
    </dgm:pt>
    <dgm:pt modelId="{DCF97B0C-E4C3-4D00-82CD-B7F3ED859204}" type="pres">
      <dgm:prSet presAssocID="{B5D028A9-0D04-4A68-9013-A07774DCB4B6}" presName="level3hierChild" presStyleCnt="0"/>
      <dgm:spPr/>
    </dgm:pt>
    <dgm:pt modelId="{757CEAFE-C7DA-4E13-BF20-AE32C150E718}" type="pres">
      <dgm:prSet presAssocID="{DFCFA778-3E80-4E97-95EA-DD96EDF3CC87}" presName="conn2-1" presStyleLbl="parChTrans1D4" presStyleIdx="0" presStyleCnt="6"/>
      <dgm:spPr/>
    </dgm:pt>
    <dgm:pt modelId="{702A35E7-957A-41D4-ACBB-5BE250EC460F}" type="pres">
      <dgm:prSet presAssocID="{DFCFA778-3E80-4E97-95EA-DD96EDF3CC87}" presName="connTx" presStyleLbl="parChTrans1D4" presStyleIdx="0" presStyleCnt="6"/>
      <dgm:spPr/>
    </dgm:pt>
    <dgm:pt modelId="{20485546-EA1F-401F-9FC8-730C80F7C0B3}" type="pres">
      <dgm:prSet presAssocID="{C09B1EAD-83D1-4C7F-A6CA-95A698293C93}" presName="root2" presStyleCnt="0"/>
      <dgm:spPr/>
    </dgm:pt>
    <dgm:pt modelId="{48942E70-C6F0-42D3-A62A-193559E5EEB2}" type="pres">
      <dgm:prSet presAssocID="{C09B1EAD-83D1-4C7F-A6CA-95A698293C93}" presName="LevelTwoTextNode" presStyleLbl="node4" presStyleIdx="0" presStyleCnt="6" custScaleX="814026" custScaleY="814026">
        <dgm:presLayoutVars>
          <dgm:chPref val="3"/>
        </dgm:presLayoutVars>
      </dgm:prSet>
      <dgm:spPr/>
    </dgm:pt>
    <dgm:pt modelId="{1A179FCD-770D-46AD-9633-4160925C4794}" type="pres">
      <dgm:prSet presAssocID="{C09B1EAD-83D1-4C7F-A6CA-95A698293C93}" presName="level3hierChild" presStyleCnt="0"/>
      <dgm:spPr/>
    </dgm:pt>
    <dgm:pt modelId="{783C3DD1-16C6-41F0-A611-BC534FB7E117}" type="pres">
      <dgm:prSet presAssocID="{6410292A-CE83-442A-B218-C557B7936A5B}" presName="conn2-1" presStyleLbl="parChTrans1D4" presStyleIdx="1" presStyleCnt="6"/>
      <dgm:spPr/>
    </dgm:pt>
    <dgm:pt modelId="{1040D5DE-1194-4FB9-924C-0252B1F861EE}" type="pres">
      <dgm:prSet presAssocID="{6410292A-CE83-442A-B218-C557B7936A5B}" presName="connTx" presStyleLbl="parChTrans1D4" presStyleIdx="1" presStyleCnt="6"/>
      <dgm:spPr/>
    </dgm:pt>
    <dgm:pt modelId="{CCB314E9-FACB-41F0-9EE6-2C1DCAA53790}" type="pres">
      <dgm:prSet presAssocID="{950FB535-D04E-4478-850D-C9DB0EF2152E}" presName="root2" presStyleCnt="0"/>
      <dgm:spPr/>
    </dgm:pt>
    <dgm:pt modelId="{3F9D85D6-EDAF-4E80-A779-72C1A27534D8}" type="pres">
      <dgm:prSet presAssocID="{950FB535-D04E-4478-850D-C9DB0EF2152E}" presName="LevelTwoTextNode" presStyleLbl="node4" presStyleIdx="1" presStyleCnt="6" custScaleX="814026" custScaleY="814026">
        <dgm:presLayoutVars>
          <dgm:chPref val="3"/>
        </dgm:presLayoutVars>
      </dgm:prSet>
      <dgm:spPr/>
    </dgm:pt>
    <dgm:pt modelId="{0287669D-BBD7-42E9-B085-2D9147821F9E}" type="pres">
      <dgm:prSet presAssocID="{950FB535-D04E-4478-850D-C9DB0EF2152E}" presName="level3hierChild" presStyleCnt="0"/>
      <dgm:spPr/>
    </dgm:pt>
    <dgm:pt modelId="{B87062ED-0215-424C-AE62-7EE42F5C23BD}" type="pres">
      <dgm:prSet presAssocID="{5A4C65CD-31EF-4551-B63B-8C3788BF11F7}" presName="conn2-1" presStyleLbl="parChTrans1D4" presStyleIdx="2" presStyleCnt="6"/>
      <dgm:spPr/>
    </dgm:pt>
    <dgm:pt modelId="{BB30C13E-ACA1-4AC2-9929-49DC4885E778}" type="pres">
      <dgm:prSet presAssocID="{5A4C65CD-31EF-4551-B63B-8C3788BF11F7}" presName="connTx" presStyleLbl="parChTrans1D4" presStyleIdx="2" presStyleCnt="6"/>
      <dgm:spPr/>
    </dgm:pt>
    <dgm:pt modelId="{3C042F0B-ECCD-4192-97B9-9437157EEC6F}" type="pres">
      <dgm:prSet presAssocID="{735982AF-179E-447D-9AE4-B70DA7DB94EF}" presName="root2" presStyleCnt="0"/>
      <dgm:spPr/>
    </dgm:pt>
    <dgm:pt modelId="{63336360-45C2-4BFB-9DC7-2F29D2F55229}" type="pres">
      <dgm:prSet presAssocID="{735982AF-179E-447D-9AE4-B70DA7DB94EF}" presName="LevelTwoTextNode" presStyleLbl="node4" presStyleIdx="2" presStyleCnt="6" custScaleX="814026" custScaleY="814026">
        <dgm:presLayoutVars>
          <dgm:chPref val="3"/>
        </dgm:presLayoutVars>
      </dgm:prSet>
      <dgm:spPr/>
    </dgm:pt>
    <dgm:pt modelId="{44310262-9103-435E-A750-334B9D4ABEB6}" type="pres">
      <dgm:prSet presAssocID="{735982AF-179E-447D-9AE4-B70DA7DB94EF}" presName="level3hierChild" presStyleCnt="0"/>
      <dgm:spPr/>
    </dgm:pt>
    <dgm:pt modelId="{1E0072A7-E306-41F3-ADF7-BAD759707DAF}" type="pres">
      <dgm:prSet presAssocID="{3C6CB73E-9231-49B5-A3AC-6151770BBE4C}" presName="conn2-1" presStyleLbl="parChTrans1D4" presStyleIdx="3" presStyleCnt="6"/>
      <dgm:spPr/>
    </dgm:pt>
    <dgm:pt modelId="{CC78801B-89E5-4424-A1DF-4BCA7C2E62BD}" type="pres">
      <dgm:prSet presAssocID="{3C6CB73E-9231-49B5-A3AC-6151770BBE4C}" presName="connTx" presStyleLbl="parChTrans1D4" presStyleIdx="3" presStyleCnt="6"/>
      <dgm:spPr/>
    </dgm:pt>
    <dgm:pt modelId="{99896B1C-1C96-45EA-906C-C63E480E5807}" type="pres">
      <dgm:prSet presAssocID="{4EB375AA-AA20-448A-B405-3EA74ACF5C2A}" presName="root2" presStyleCnt="0"/>
      <dgm:spPr/>
    </dgm:pt>
    <dgm:pt modelId="{AD6F60FD-3864-4FFE-87D7-88EA4C8CF471}" type="pres">
      <dgm:prSet presAssocID="{4EB375AA-AA20-448A-B405-3EA74ACF5C2A}" presName="LevelTwoTextNode" presStyleLbl="node4" presStyleIdx="3" presStyleCnt="6" custScaleX="814026" custScaleY="814026">
        <dgm:presLayoutVars>
          <dgm:chPref val="3"/>
        </dgm:presLayoutVars>
      </dgm:prSet>
      <dgm:spPr/>
    </dgm:pt>
    <dgm:pt modelId="{52E47E20-B5C6-4C8B-A3EC-E5C24F219F8E}" type="pres">
      <dgm:prSet presAssocID="{4EB375AA-AA20-448A-B405-3EA74ACF5C2A}" presName="level3hierChild" presStyleCnt="0"/>
      <dgm:spPr/>
    </dgm:pt>
    <dgm:pt modelId="{C8E556B0-5ED1-4221-AC50-F8F3B5FBBA7C}" type="pres">
      <dgm:prSet presAssocID="{4D797ABD-7671-41CA-9B81-1B528C87CBC5}" presName="conn2-1" presStyleLbl="parChTrans1D4" presStyleIdx="4" presStyleCnt="6"/>
      <dgm:spPr/>
    </dgm:pt>
    <dgm:pt modelId="{F8102791-3F8E-4F73-AC2A-993CAA19DC7C}" type="pres">
      <dgm:prSet presAssocID="{4D797ABD-7671-41CA-9B81-1B528C87CBC5}" presName="connTx" presStyleLbl="parChTrans1D4" presStyleIdx="4" presStyleCnt="6"/>
      <dgm:spPr/>
    </dgm:pt>
    <dgm:pt modelId="{34892E57-B77C-466A-971E-DDADBCA8C4B3}" type="pres">
      <dgm:prSet presAssocID="{6B04B186-C5CA-47D4-B830-D8DFC1642A1C}" presName="root2" presStyleCnt="0"/>
      <dgm:spPr/>
    </dgm:pt>
    <dgm:pt modelId="{4A0A3A06-33B8-4B80-B352-B89DD294EB2E}" type="pres">
      <dgm:prSet presAssocID="{6B04B186-C5CA-47D4-B830-D8DFC1642A1C}" presName="LevelTwoTextNode" presStyleLbl="node4" presStyleIdx="4" presStyleCnt="6" custScaleX="814026" custScaleY="814026">
        <dgm:presLayoutVars>
          <dgm:chPref val="3"/>
        </dgm:presLayoutVars>
      </dgm:prSet>
      <dgm:spPr/>
    </dgm:pt>
    <dgm:pt modelId="{EA7EA8B5-75A5-4C72-A3D7-2731FB6BE7EE}" type="pres">
      <dgm:prSet presAssocID="{6B04B186-C5CA-47D4-B830-D8DFC1642A1C}" presName="level3hierChild" presStyleCnt="0"/>
      <dgm:spPr/>
    </dgm:pt>
    <dgm:pt modelId="{38D3E337-9D29-423A-9D3B-3480B4E70D24}" type="pres">
      <dgm:prSet presAssocID="{F23D35BD-8CF9-4092-9ED3-A2E07AC762E0}" presName="conn2-1" presStyleLbl="parChTrans1D4" presStyleIdx="5" presStyleCnt="6"/>
      <dgm:spPr/>
    </dgm:pt>
    <dgm:pt modelId="{A8A6080F-1773-4E9F-BFA9-6ADCE955364A}" type="pres">
      <dgm:prSet presAssocID="{F23D35BD-8CF9-4092-9ED3-A2E07AC762E0}" presName="connTx" presStyleLbl="parChTrans1D4" presStyleIdx="5" presStyleCnt="6"/>
      <dgm:spPr/>
    </dgm:pt>
    <dgm:pt modelId="{BDA881FD-E395-4E4B-AAE1-847C38834536}" type="pres">
      <dgm:prSet presAssocID="{7D7AD5A8-0EE0-48EC-98D5-42B97627FE76}" presName="root2" presStyleCnt="0"/>
      <dgm:spPr/>
    </dgm:pt>
    <dgm:pt modelId="{AADC2C80-2AB0-4265-98CF-3B0E2B8E5FD3}" type="pres">
      <dgm:prSet presAssocID="{7D7AD5A8-0EE0-48EC-98D5-42B97627FE76}" presName="LevelTwoTextNode" presStyleLbl="node4" presStyleIdx="5" presStyleCnt="6" custScaleX="814026" custScaleY="814026">
        <dgm:presLayoutVars>
          <dgm:chPref val="3"/>
        </dgm:presLayoutVars>
      </dgm:prSet>
      <dgm:spPr/>
    </dgm:pt>
    <dgm:pt modelId="{85AD7ACB-4BE5-4183-B927-BF49B26CEA8B}" type="pres">
      <dgm:prSet presAssocID="{7D7AD5A8-0EE0-48EC-98D5-42B97627FE76}" presName="level3hierChild" presStyleCnt="0"/>
      <dgm:spPr/>
    </dgm:pt>
  </dgm:ptLst>
  <dgm:cxnLst>
    <dgm:cxn modelId="{0FEA7B10-A16E-4356-914E-30C9C11F9A85}" type="presOf" srcId="{66AAF542-FA3B-4971-83BC-6BA227E6F3CE}" destId="{2FB3775A-8386-4A14-BB25-E7409AA3DAC4}" srcOrd="1" destOrd="0" presId="urn:microsoft.com/office/officeart/2005/8/layout/hierarchy2"/>
    <dgm:cxn modelId="{18E35B18-B31B-4F4F-A9CC-67A9D4A88D47}" type="presOf" srcId="{BFD01F96-CEEF-48E4-B45A-D7917080DABD}" destId="{0C2B8770-D29F-477B-8064-D92E37D2E49C}" srcOrd="0" destOrd="0" presId="urn:microsoft.com/office/officeart/2005/8/layout/hierarchy2"/>
    <dgm:cxn modelId="{F24A3122-78B0-4ED5-818A-9D74A3A9D40F}" type="presOf" srcId="{B5D028A9-0D04-4A68-9013-A07774DCB4B6}" destId="{B0F37B5E-43A3-42AB-8201-576DAD2B3529}" srcOrd="0" destOrd="0" presId="urn:microsoft.com/office/officeart/2005/8/layout/hierarchy2"/>
    <dgm:cxn modelId="{1E6E252B-7597-4BB6-8CA6-6977702E8DA7}" type="presOf" srcId="{7D7AD5A8-0EE0-48EC-98D5-42B97627FE76}" destId="{AADC2C80-2AB0-4265-98CF-3B0E2B8E5FD3}" srcOrd="0" destOrd="0" presId="urn:microsoft.com/office/officeart/2005/8/layout/hierarchy2"/>
    <dgm:cxn modelId="{F59BD62B-538A-41F9-B523-8BE4E5C4282D}" type="presOf" srcId="{869A0EE0-A986-4ABB-9DE6-8E1ACE143593}" destId="{5AC605D7-A8A5-43AC-9199-431752E5141B}" srcOrd="1" destOrd="0" presId="urn:microsoft.com/office/officeart/2005/8/layout/hierarchy2"/>
    <dgm:cxn modelId="{D66D7736-F30B-4D51-BD9B-9C55F8FB91FF}" type="presOf" srcId="{E9DE9DD0-1814-4426-B7BB-3BF36DFF2010}" destId="{19A1AFF2-E8E8-4BAB-9C3F-362EEE2743F4}" srcOrd="0" destOrd="0" presId="urn:microsoft.com/office/officeart/2005/8/layout/hierarchy2"/>
    <dgm:cxn modelId="{E5A3D439-D1A9-4C87-B53A-080E7FF7BE1D}" type="presOf" srcId="{950FB535-D04E-4478-850D-C9DB0EF2152E}" destId="{3F9D85D6-EDAF-4E80-A779-72C1A27534D8}" srcOrd="0" destOrd="0" presId="urn:microsoft.com/office/officeart/2005/8/layout/hierarchy2"/>
    <dgm:cxn modelId="{17766E3A-D652-4E08-AF69-741031F159D8}" srcId="{EACDC9EE-166F-4722-90B4-98E1740D2C73}" destId="{BFD01F96-CEEF-48E4-B45A-D7917080DABD}" srcOrd="0" destOrd="0" parTransId="{869A0EE0-A986-4ABB-9DE6-8E1ACE143593}" sibTransId="{F5747AB2-A017-4248-87C4-3D52B5E92EDB}"/>
    <dgm:cxn modelId="{9431973D-EB07-4D0B-B9B6-56A38A05EC08}" srcId="{0F86FD1B-0057-4269-8BA8-8E71FEF2B01B}" destId="{EACDC9EE-166F-4722-90B4-98E1740D2C73}" srcOrd="0" destOrd="0" parTransId="{73B507C0-99F6-4DA5-9F7F-8478D72378F0}" sibTransId="{FB526344-FABF-4501-96C4-72E9C9D98727}"/>
    <dgm:cxn modelId="{2EE4F23F-23BD-41D8-A59C-E6E70D724542}" srcId="{1F01049C-85E6-4988-B1B6-4686C98730EB}" destId="{C16996CE-9DE6-4545-B8D2-37C1D4D17730}" srcOrd="0" destOrd="0" parTransId="{F3822036-BCF1-4DE6-9A47-E27D7CBDFB9E}" sibTransId="{70A9E5A0-6A63-4518-BA5D-7029F70EC1F1}"/>
    <dgm:cxn modelId="{AF8AE05C-2A9A-481E-8897-C480639D8B10}" type="presOf" srcId="{5A4C65CD-31EF-4551-B63B-8C3788BF11F7}" destId="{B87062ED-0215-424C-AE62-7EE42F5C23BD}" srcOrd="0" destOrd="0" presId="urn:microsoft.com/office/officeart/2005/8/layout/hierarchy2"/>
    <dgm:cxn modelId="{8BF4FB5D-DF03-471C-B2FB-26335492C292}" type="presOf" srcId="{3C6CB73E-9231-49B5-A3AC-6151770BBE4C}" destId="{CC78801B-89E5-4424-A1DF-4BCA7C2E62BD}" srcOrd="1" destOrd="0" presId="urn:microsoft.com/office/officeart/2005/8/layout/hierarchy2"/>
    <dgm:cxn modelId="{444D8B6E-2920-4861-AE41-3080FF732A8C}" srcId="{B5D028A9-0D04-4A68-9013-A07774DCB4B6}" destId="{950FB535-D04E-4478-850D-C9DB0EF2152E}" srcOrd="1" destOrd="0" parTransId="{6410292A-CE83-442A-B218-C557B7936A5B}" sibTransId="{A85EBCA3-9925-4473-B818-29864EC39C80}"/>
    <dgm:cxn modelId="{1B47C26E-8F71-41C8-914A-A0151CEC8C28}" type="presOf" srcId="{1F01049C-85E6-4988-B1B6-4686C98730EB}" destId="{8B2B3090-7EB0-4485-B3DC-25109EC5DDB0}" srcOrd="0" destOrd="0" presId="urn:microsoft.com/office/officeart/2005/8/layout/hierarchy2"/>
    <dgm:cxn modelId="{C8ED836F-EEB2-41AD-9D43-374EFDAD7C50}" type="presOf" srcId="{C16996CE-9DE6-4545-B8D2-37C1D4D17730}" destId="{EEA2AE77-2A2E-4B01-BFE7-11CC89E57A63}" srcOrd="0" destOrd="0" presId="urn:microsoft.com/office/officeart/2005/8/layout/hierarchy2"/>
    <dgm:cxn modelId="{17F4B54F-C909-4B97-8FA8-A06209F8ED90}" srcId="{4EB375AA-AA20-448A-B405-3EA74ACF5C2A}" destId="{6B04B186-C5CA-47D4-B830-D8DFC1642A1C}" srcOrd="0" destOrd="0" parTransId="{4D797ABD-7671-41CA-9B81-1B528C87CBC5}" sibTransId="{21F6C76E-499B-4FC4-AC35-FD253BB4AB7F}"/>
    <dgm:cxn modelId="{C6FF9A51-5813-447C-BFB8-8D406193070F}" type="presOf" srcId="{6B04B186-C5CA-47D4-B830-D8DFC1642A1C}" destId="{4A0A3A06-33B8-4B80-B352-B89DD294EB2E}" srcOrd="0" destOrd="0" presId="urn:microsoft.com/office/officeart/2005/8/layout/hierarchy2"/>
    <dgm:cxn modelId="{B68F3E72-7C02-44CE-8845-F33443D2526E}" type="presOf" srcId="{DFCFA778-3E80-4E97-95EA-DD96EDF3CC87}" destId="{757CEAFE-C7DA-4E13-BF20-AE32C150E718}" srcOrd="0" destOrd="0" presId="urn:microsoft.com/office/officeart/2005/8/layout/hierarchy2"/>
    <dgm:cxn modelId="{F3596072-B87D-48B6-AC12-64ADA89DAD6E}" type="presOf" srcId="{735982AF-179E-447D-9AE4-B70DA7DB94EF}" destId="{63336360-45C2-4BFB-9DC7-2F29D2F55229}" srcOrd="0" destOrd="0" presId="urn:microsoft.com/office/officeart/2005/8/layout/hierarchy2"/>
    <dgm:cxn modelId="{98F16E53-9DB6-4683-8855-895FD631DBF5}" srcId="{950FB535-D04E-4478-850D-C9DB0EF2152E}" destId="{4EB375AA-AA20-448A-B405-3EA74ACF5C2A}" srcOrd="1" destOrd="0" parTransId="{3C6CB73E-9231-49B5-A3AC-6151770BBE4C}" sibTransId="{D87AA5BE-E69D-4EA9-8B94-86FA8394F9C9}"/>
    <dgm:cxn modelId="{7699CB74-B00C-436E-9483-EA6E052E2DA6}" type="presOf" srcId="{F3822036-BCF1-4DE6-9A47-E27D7CBDFB9E}" destId="{0C20E308-B883-466A-B2E0-E811273DA109}" srcOrd="0" destOrd="0" presId="urn:microsoft.com/office/officeart/2005/8/layout/hierarchy2"/>
    <dgm:cxn modelId="{99095F55-A73C-416D-9164-D737E15ADC1C}" type="presOf" srcId="{5A4C65CD-31EF-4551-B63B-8C3788BF11F7}" destId="{BB30C13E-ACA1-4AC2-9929-49DC4885E778}" srcOrd="1" destOrd="0" presId="urn:microsoft.com/office/officeart/2005/8/layout/hierarchy2"/>
    <dgm:cxn modelId="{D986015A-4F9E-410E-83E5-74DB08876699}" type="presOf" srcId="{6410292A-CE83-442A-B218-C557B7936A5B}" destId="{783C3DD1-16C6-41F0-A611-BC534FB7E117}" srcOrd="0" destOrd="0" presId="urn:microsoft.com/office/officeart/2005/8/layout/hierarchy2"/>
    <dgm:cxn modelId="{DB88C97E-4BC4-4096-B0CB-1FBE7071F0CB}" type="presOf" srcId="{3C6CB73E-9231-49B5-A3AC-6151770BBE4C}" destId="{1E0072A7-E306-41F3-ADF7-BAD759707DAF}" srcOrd="0" destOrd="0" presId="urn:microsoft.com/office/officeart/2005/8/layout/hierarchy2"/>
    <dgm:cxn modelId="{802D2C85-AB3D-4FBC-B4A9-3C214610BD8F}" type="presOf" srcId="{0F86FD1B-0057-4269-8BA8-8E71FEF2B01B}" destId="{2710A193-995A-418C-B5FD-26CC9B553385}" srcOrd="0" destOrd="0" presId="urn:microsoft.com/office/officeart/2005/8/layout/hierarchy2"/>
    <dgm:cxn modelId="{F1140F9C-7F84-42F1-971A-49A72F3DE1EC}" type="presOf" srcId="{66AAF542-FA3B-4971-83BC-6BA227E6F3CE}" destId="{4A5A7096-4185-4785-9269-078FC4304B62}" srcOrd="0" destOrd="0" presId="urn:microsoft.com/office/officeart/2005/8/layout/hierarchy2"/>
    <dgm:cxn modelId="{A619139D-E2A6-43C8-B067-363915331F6D}" type="presOf" srcId="{DFCFA778-3E80-4E97-95EA-DD96EDF3CC87}" destId="{702A35E7-957A-41D4-ACBB-5BE250EC460F}" srcOrd="1" destOrd="0" presId="urn:microsoft.com/office/officeart/2005/8/layout/hierarchy2"/>
    <dgm:cxn modelId="{9177FC9F-1CA6-4401-93BF-FAA715D43702}" srcId="{EACDC9EE-166F-4722-90B4-98E1740D2C73}" destId="{1F01049C-85E6-4988-B1B6-4686C98730EB}" srcOrd="1" destOrd="0" parTransId="{66AAF542-FA3B-4971-83BC-6BA227E6F3CE}" sibTransId="{8E295A40-CED6-44FD-9236-FAD6DC896ABA}"/>
    <dgm:cxn modelId="{82ECCEA8-8659-47AA-AD8F-B58EF5A10FF0}" type="presOf" srcId="{E9DE9DD0-1814-4426-B7BB-3BF36DFF2010}" destId="{8B442D35-961A-4E1C-A2DC-614D859D7CE5}" srcOrd="1" destOrd="0" presId="urn:microsoft.com/office/officeart/2005/8/layout/hierarchy2"/>
    <dgm:cxn modelId="{6D02EBAE-FAE9-461C-B5B2-E8E4ED117DC7}" type="presOf" srcId="{C09B1EAD-83D1-4C7F-A6CA-95A698293C93}" destId="{48942E70-C6F0-42D3-A62A-193559E5EEB2}" srcOrd="0" destOrd="0" presId="urn:microsoft.com/office/officeart/2005/8/layout/hierarchy2"/>
    <dgm:cxn modelId="{BC45D7B6-186D-4966-B356-1F34101BA34D}" type="presOf" srcId="{4D797ABD-7671-41CA-9B81-1B528C87CBC5}" destId="{F8102791-3F8E-4F73-AC2A-993CAA19DC7C}" srcOrd="1" destOrd="0" presId="urn:microsoft.com/office/officeart/2005/8/layout/hierarchy2"/>
    <dgm:cxn modelId="{24DE1DB8-7D05-49DE-AC82-8AD990586F74}" srcId="{B5D028A9-0D04-4A68-9013-A07774DCB4B6}" destId="{C09B1EAD-83D1-4C7F-A6CA-95A698293C93}" srcOrd="0" destOrd="0" parTransId="{DFCFA778-3E80-4E97-95EA-DD96EDF3CC87}" sibTransId="{33ACEB7E-C056-400F-9701-A32F1EFB9570}"/>
    <dgm:cxn modelId="{506D6FBA-0ED6-45AD-B25E-91DE47E52ADA}" type="presOf" srcId="{869A0EE0-A986-4ABB-9DE6-8E1ACE143593}" destId="{60E84B7D-B2DA-48FF-BA3D-D5AFF36C6053}" srcOrd="0" destOrd="0" presId="urn:microsoft.com/office/officeart/2005/8/layout/hierarchy2"/>
    <dgm:cxn modelId="{BD3103BB-3178-4805-92EC-8571542443EF}" type="presOf" srcId="{4D797ABD-7671-41CA-9B81-1B528C87CBC5}" destId="{C8E556B0-5ED1-4221-AC50-F8F3B5FBBA7C}" srcOrd="0" destOrd="0" presId="urn:microsoft.com/office/officeart/2005/8/layout/hierarchy2"/>
    <dgm:cxn modelId="{AC0E8CC4-17B9-44DA-B5AA-5DA837AC11E8}" srcId="{4EB375AA-AA20-448A-B405-3EA74ACF5C2A}" destId="{7D7AD5A8-0EE0-48EC-98D5-42B97627FE76}" srcOrd="1" destOrd="0" parTransId="{F23D35BD-8CF9-4092-9ED3-A2E07AC762E0}" sibTransId="{C607D1E6-1F4B-41D2-8D1F-0F2A2DE1C617}"/>
    <dgm:cxn modelId="{624D8FCD-D9F6-4E3E-A1E3-D0B8501EEEF6}" type="presOf" srcId="{F3822036-BCF1-4DE6-9A47-E27D7CBDFB9E}" destId="{4FDDDFB5-56C2-4833-8C4B-693E8C2284E7}" srcOrd="1" destOrd="0" presId="urn:microsoft.com/office/officeart/2005/8/layout/hierarchy2"/>
    <dgm:cxn modelId="{C29530DD-8AD2-42BE-8117-E3DB558DA2CE}" type="presOf" srcId="{4EB375AA-AA20-448A-B405-3EA74ACF5C2A}" destId="{AD6F60FD-3864-4FFE-87D7-88EA4C8CF471}" srcOrd="0" destOrd="0" presId="urn:microsoft.com/office/officeart/2005/8/layout/hierarchy2"/>
    <dgm:cxn modelId="{FBBFB8DF-EB2E-4E2F-9928-1B61EE4D1AF6}" srcId="{950FB535-D04E-4478-850D-C9DB0EF2152E}" destId="{735982AF-179E-447D-9AE4-B70DA7DB94EF}" srcOrd="0" destOrd="0" parTransId="{5A4C65CD-31EF-4551-B63B-8C3788BF11F7}" sibTransId="{4FA47492-436A-48AE-8ADD-D523E06386D3}"/>
    <dgm:cxn modelId="{45AEB0E3-073E-48A3-A5BA-DC937A08BAEF}" type="presOf" srcId="{6410292A-CE83-442A-B218-C557B7936A5B}" destId="{1040D5DE-1194-4FB9-924C-0252B1F861EE}" srcOrd="1" destOrd="0" presId="urn:microsoft.com/office/officeart/2005/8/layout/hierarchy2"/>
    <dgm:cxn modelId="{E34F0FF2-90CB-4FBB-8551-6B9C3F140BCE}" type="presOf" srcId="{F23D35BD-8CF9-4092-9ED3-A2E07AC762E0}" destId="{A8A6080F-1773-4E9F-BFA9-6ADCE955364A}" srcOrd="1" destOrd="0" presId="urn:microsoft.com/office/officeart/2005/8/layout/hierarchy2"/>
    <dgm:cxn modelId="{468311F6-49C2-425C-BD72-91BCE81F1574}" type="presOf" srcId="{F23D35BD-8CF9-4092-9ED3-A2E07AC762E0}" destId="{38D3E337-9D29-423A-9D3B-3480B4E70D24}" srcOrd="0" destOrd="0" presId="urn:microsoft.com/office/officeart/2005/8/layout/hierarchy2"/>
    <dgm:cxn modelId="{6974FCFA-6A23-4E50-8849-E37E45F88ECD}" srcId="{1F01049C-85E6-4988-B1B6-4686C98730EB}" destId="{B5D028A9-0D04-4A68-9013-A07774DCB4B6}" srcOrd="1" destOrd="0" parTransId="{E9DE9DD0-1814-4426-B7BB-3BF36DFF2010}" sibTransId="{4AD333DE-2CE6-414B-9CAC-D003AE145C2E}"/>
    <dgm:cxn modelId="{1DC977FC-E3DE-4415-A30D-2EB8BE6B24F1}" type="presOf" srcId="{EACDC9EE-166F-4722-90B4-98E1740D2C73}" destId="{B19188FC-AB3C-4003-8D33-42281AD56158}" srcOrd="0" destOrd="0" presId="urn:microsoft.com/office/officeart/2005/8/layout/hierarchy2"/>
    <dgm:cxn modelId="{C87C98C0-D7A6-4972-A614-492B05CA5012}" type="presParOf" srcId="{2710A193-995A-418C-B5FD-26CC9B553385}" destId="{AD55E3D5-0CEB-4569-8D5F-B3F4E8616DC3}" srcOrd="0" destOrd="0" presId="urn:microsoft.com/office/officeart/2005/8/layout/hierarchy2"/>
    <dgm:cxn modelId="{99657A17-32DB-4061-A0E1-B82CCDD9CD9D}" type="presParOf" srcId="{AD55E3D5-0CEB-4569-8D5F-B3F4E8616DC3}" destId="{B19188FC-AB3C-4003-8D33-42281AD56158}" srcOrd="0" destOrd="0" presId="urn:microsoft.com/office/officeart/2005/8/layout/hierarchy2"/>
    <dgm:cxn modelId="{5B937FB4-B8BD-4E7A-9B9C-BC1331620E55}" type="presParOf" srcId="{AD55E3D5-0CEB-4569-8D5F-B3F4E8616DC3}" destId="{2D7BB554-E500-4DA8-9CA0-31D0BDB013F3}" srcOrd="1" destOrd="0" presId="urn:microsoft.com/office/officeart/2005/8/layout/hierarchy2"/>
    <dgm:cxn modelId="{B501162D-FA7D-405E-9A7C-E9A79EABDBB2}" type="presParOf" srcId="{2D7BB554-E500-4DA8-9CA0-31D0BDB013F3}" destId="{60E84B7D-B2DA-48FF-BA3D-D5AFF36C6053}" srcOrd="0" destOrd="0" presId="urn:microsoft.com/office/officeart/2005/8/layout/hierarchy2"/>
    <dgm:cxn modelId="{F81C2E50-9558-4892-B5A1-81CBC2768246}" type="presParOf" srcId="{60E84B7D-B2DA-48FF-BA3D-D5AFF36C6053}" destId="{5AC605D7-A8A5-43AC-9199-431752E5141B}" srcOrd="0" destOrd="0" presId="urn:microsoft.com/office/officeart/2005/8/layout/hierarchy2"/>
    <dgm:cxn modelId="{4ACDEBDA-04AC-4152-9416-30734DC4915B}" type="presParOf" srcId="{2D7BB554-E500-4DA8-9CA0-31D0BDB013F3}" destId="{F67CE147-DEAA-42ED-A121-5F23A96342EC}" srcOrd="1" destOrd="0" presId="urn:microsoft.com/office/officeart/2005/8/layout/hierarchy2"/>
    <dgm:cxn modelId="{E9CC026F-2660-431C-B6A2-2AFB5937B3B4}" type="presParOf" srcId="{F67CE147-DEAA-42ED-A121-5F23A96342EC}" destId="{0C2B8770-D29F-477B-8064-D92E37D2E49C}" srcOrd="0" destOrd="0" presId="urn:microsoft.com/office/officeart/2005/8/layout/hierarchy2"/>
    <dgm:cxn modelId="{DB6C473D-6502-4653-95D0-E60C957090E3}" type="presParOf" srcId="{F67CE147-DEAA-42ED-A121-5F23A96342EC}" destId="{EF9D870D-161E-4ABE-8350-8FDC0F950FC3}" srcOrd="1" destOrd="0" presId="urn:microsoft.com/office/officeart/2005/8/layout/hierarchy2"/>
    <dgm:cxn modelId="{BF020EA3-DF7E-4559-ACA7-6C03155369D8}" type="presParOf" srcId="{2D7BB554-E500-4DA8-9CA0-31D0BDB013F3}" destId="{4A5A7096-4185-4785-9269-078FC4304B62}" srcOrd="2" destOrd="0" presId="urn:microsoft.com/office/officeart/2005/8/layout/hierarchy2"/>
    <dgm:cxn modelId="{FDA62E1C-98A4-4E60-B957-9ED33BFD3A8C}" type="presParOf" srcId="{4A5A7096-4185-4785-9269-078FC4304B62}" destId="{2FB3775A-8386-4A14-BB25-E7409AA3DAC4}" srcOrd="0" destOrd="0" presId="urn:microsoft.com/office/officeart/2005/8/layout/hierarchy2"/>
    <dgm:cxn modelId="{681CFE42-EEA7-431E-BD6E-8F22E8689F4E}" type="presParOf" srcId="{2D7BB554-E500-4DA8-9CA0-31D0BDB013F3}" destId="{265237AF-0418-4C4A-AB26-CD0FCA7724B5}" srcOrd="3" destOrd="0" presId="urn:microsoft.com/office/officeart/2005/8/layout/hierarchy2"/>
    <dgm:cxn modelId="{74DFA439-175E-4E61-9FC2-1F56065BC91A}" type="presParOf" srcId="{265237AF-0418-4C4A-AB26-CD0FCA7724B5}" destId="{8B2B3090-7EB0-4485-B3DC-25109EC5DDB0}" srcOrd="0" destOrd="0" presId="urn:microsoft.com/office/officeart/2005/8/layout/hierarchy2"/>
    <dgm:cxn modelId="{53D0268F-C00A-43A6-9A3F-DB549D203424}" type="presParOf" srcId="{265237AF-0418-4C4A-AB26-CD0FCA7724B5}" destId="{51899E95-6E02-4671-BE5E-D188623DE312}" srcOrd="1" destOrd="0" presId="urn:microsoft.com/office/officeart/2005/8/layout/hierarchy2"/>
    <dgm:cxn modelId="{456413A2-0F73-4367-B7F6-E837D8126E0B}" type="presParOf" srcId="{51899E95-6E02-4671-BE5E-D188623DE312}" destId="{0C20E308-B883-466A-B2E0-E811273DA109}" srcOrd="0" destOrd="0" presId="urn:microsoft.com/office/officeart/2005/8/layout/hierarchy2"/>
    <dgm:cxn modelId="{1DF172AE-B029-41AD-B511-756D23ADE07C}" type="presParOf" srcId="{0C20E308-B883-466A-B2E0-E811273DA109}" destId="{4FDDDFB5-56C2-4833-8C4B-693E8C2284E7}" srcOrd="0" destOrd="0" presId="urn:microsoft.com/office/officeart/2005/8/layout/hierarchy2"/>
    <dgm:cxn modelId="{0CB9F9D1-3CE4-4D93-B815-5060604E4DAB}" type="presParOf" srcId="{51899E95-6E02-4671-BE5E-D188623DE312}" destId="{7819976E-97D3-48B5-809A-3677B9BA37F0}" srcOrd="1" destOrd="0" presId="urn:microsoft.com/office/officeart/2005/8/layout/hierarchy2"/>
    <dgm:cxn modelId="{EA722EE4-615A-42A6-BBE1-1AF4D8890C6C}" type="presParOf" srcId="{7819976E-97D3-48B5-809A-3677B9BA37F0}" destId="{EEA2AE77-2A2E-4B01-BFE7-11CC89E57A63}" srcOrd="0" destOrd="0" presId="urn:microsoft.com/office/officeart/2005/8/layout/hierarchy2"/>
    <dgm:cxn modelId="{A228C088-30A1-4E7B-B904-AE7A5DEDACC8}" type="presParOf" srcId="{7819976E-97D3-48B5-809A-3677B9BA37F0}" destId="{4AC87C27-714D-469F-AAA2-20C890C20345}" srcOrd="1" destOrd="0" presId="urn:microsoft.com/office/officeart/2005/8/layout/hierarchy2"/>
    <dgm:cxn modelId="{1AB035FF-04CC-4B82-A9C9-D746DFDCD256}" type="presParOf" srcId="{51899E95-6E02-4671-BE5E-D188623DE312}" destId="{19A1AFF2-E8E8-4BAB-9C3F-362EEE2743F4}" srcOrd="2" destOrd="0" presId="urn:microsoft.com/office/officeart/2005/8/layout/hierarchy2"/>
    <dgm:cxn modelId="{B8E21DAD-1B70-4FFF-8D2F-5EE710329A87}" type="presParOf" srcId="{19A1AFF2-E8E8-4BAB-9C3F-362EEE2743F4}" destId="{8B442D35-961A-4E1C-A2DC-614D859D7CE5}" srcOrd="0" destOrd="0" presId="urn:microsoft.com/office/officeart/2005/8/layout/hierarchy2"/>
    <dgm:cxn modelId="{A55FA522-4AF0-4CBE-9F8C-A606B16EBEB3}" type="presParOf" srcId="{51899E95-6E02-4671-BE5E-D188623DE312}" destId="{A3ED3461-C51E-4EE9-9914-DD1AB67D9160}" srcOrd="3" destOrd="0" presId="urn:microsoft.com/office/officeart/2005/8/layout/hierarchy2"/>
    <dgm:cxn modelId="{20F964DD-073A-46B5-8E16-32DC3598C414}" type="presParOf" srcId="{A3ED3461-C51E-4EE9-9914-DD1AB67D9160}" destId="{B0F37B5E-43A3-42AB-8201-576DAD2B3529}" srcOrd="0" destOrd="0" presId="urn:microsoft.com/office/officeart/2005/8/layout/hierarchy2"/>
    <dgm:cxn modelId="{667E8315-755C-4317-B5D9-F1DE22A60418}" type="presParOf" srcId="{A3ED3461-C51E-4EE9-9914-DD1AB67D9160}" destId="{DCF97B0C-E4C3-4D00-82CD-B7F3ED859204}" srcOrd="1" destOrd="0" presId="urn:microsoft.com/office/officeart/2005/8/layout/hierarchy2"/>
    <dgm:cxn modelId="{F878C99B-34A6-42A6-9C4A-137A435353BB}" type="presParOf" srcId="{DCF97B0C-E4C3-4D00-82CD-B7F3ED859204}" destId="{757CEAFE-C7DA-4E13-BF20-AE32C150E718}" srcOrd="0" destOrd="0" presId="urn:microsoft.com/office/officeart/2005/8/layout/hierarchy2"/>
    <dgm:cxn modelId="{6CC57D13-D3B1-4B7E-9E3E-AF0F274EC6AA}" type="presParOf" srcId="{757CEAFE-C7DA-4E13-BF20-AE32C150E718}" destId="{702A35E7-957A-41D4-ACBB-5BE250EC460F}" srcOrd="0" destOrd="0" presId="urn:microsoft.com/office/officeart/2005/8/layout/hierarchy2"/>
    <dgm:cxn modelId="{5BD34F18-3375-4651-8B08-A8680EBA76EA}" type="presParOf" srcId="{DCF97B0C-E4C3-4D00-82CD-B7F3ED859204}" destId="{20485546-EA1F-401F-9FC8-730C80F7C0B3}" srcOrd="1" destOrd="0" presId="urn:microsoft.com/office/officeart/2005/8/layout/hierarchy2"/>
    <dgm:cxn modelId="{C48CDD93-5300-4742-B445-8CBAAD0A8B6A}" type="presParOf" srcId="{20485546-EA1F-401F-9FC8-730C80F7C0B3}" destId="{48942E70-C6F0-42D3-A62A-193559E5EEB2}" srcOrd="0" destOrd="0" presId="urn:microsoft.com/office/officeart/2005/8/layout/hierarchy2"/>
    <dgm:cxn modelId="{2CA699BC-F719-42BD-818F-DEBC4AC47FE1}" type="presParOf" srcId="{20485546-EA1F-401F-9FC8-730C80F7C0B3}" destId="{1A179FCD-770D-46AD-9633-4160925C4794}" srcOrd="1" destOrd="0" presId="urn:microsoft.com/office/officeart/2005/8/layout/hierarchy2"/>
    <dgm:cxn modelId="{56DF0D0D-1E46-4620-BD31-449EF91D9F35}" type="presParOf" srcId="{DCF97B0C-E4C3-4D00-82CD-B7F3ED859204}" destId="{783C3DD1-16C6-41F0-A611-BC534FB7E117}" srcOrd="2" destOrd="0" presId="urn:microsoft.com/office/officeart/2005/8/layout/hierarchy2"/>
    <dgm:cxn modelId="{D2BFD8EB-D9D3-4560-89C5-C7B87C4F98D2}" type="presParOf" srcId="{783C3DD1-16C6-41F0-A611-BC534FB7E117}" destId="{1040D5DE-1194-4FB9-924C-0252B1F861EE}" srcOrd="0" destOrd="0" presId="urn:microsoft.com/office/officeart/2005/8/layout/hierarchy2"/>
    <dgm:cxn modelId="{3732FA9E-0EAE-40BE-9D9B-0823F51E4A52}" type="presParOf" srcId="{DCF97B0C-E4C3-4D00-82CD-B7F3ED859204}" destId="{CCB314E9-FACB-41F0-9EE6-2C1DCAA53790}" srcOrd="3" destOrd="0" presId="urn:microsoft.com/office/officeart/2005/8/layout/hierarchy2"/>
    <dgm:cxn modelId="{2250BC81-B91B-46C5-9E56-46EE282BE6B8}" type="presParOf" srcId="{CCB314E9-FACB-41F0-9EE6-2C1DCAA53790}" destId="{3F9D85D6-EDAF-4E80-A779-72C1A27534D8}" srcOrd="0" destOrd="0" presId="urn:microsoft.com/office/officeart/2005/8/layout/hierarchy2"/>
    <dgm:cxn modelId="{2618AF34-9F57-4E05-8CB4-730DC7948F4C}" type="presParOf" srcId="{CCB314E9-FACB-41F0-9EE6-2C1DCAA53790}" destId="{0287669D-BBD7-42E9-B085-2D9147821F9E}" srcOrd="1" destOrd="0" presId="urn:microsoft.com/office/officeart/2005/8/layout/hierarchy2"/>
    <dgm:cxn modelId="{D27AB0A8-6976-4EF4-83A7-A735FE5BBA61}" type="presParOf" srcId="{0287669D-BBD7-42E9-B085-2D9147821F9E}" destId="{B87062ED-0215-424C-AE62-7EE42F5C23BD}" srcOrd="0" destOrd="0" presId="urn:microsoft.com/office/officeart/2005/8/layout/hierarchy2"/>
    <dgm:cxn modelId="{CA61898D-F32D-4709-A028-1EA91465F4B7}" type="presParOf" srcId="{B87062ED-0215-424C-AE62-7EE42F5C23BD}" destId="{BB30C13E-ACA1-4AC2-9929-49DC4885E778}" srcOrd="0" destOrd="0" presId="urn:microsoft.com/office/officeart/2005/8/layout/hierarchy2"/>
    <dgm:cxn modelId="{1A6E4E02-58B3-46F7-AA67-F7C36825E9C4}" type="presParOf" srcId="{0287669D-BBD7-42E9-B085-2D9147821F9E}" destId="{3C042F0B-ECCD-4192-97B9-9437157EEC6F}" srcOrd="1" destOrd="0" presId="urn:microsoft.com/office/officeart/2005/8/layout/hierarchy2"/>
    <dgm:cxn modelId="{A72644BA-68AB-433E-ABC2-7DC40CC47162}" type="presParOf" srcId="{3C042F0B-ECCD-4192-97B9-9437157EEC6F}" destId="{63336360-45C2-4BFB-9DC7-2F29D2F55229}" srcOrd="0" destOrd="0" presId="urn:microsoft.com/office/officeart/2005/8/layout/hierarchy2"/>
    <dgm:cxn modelId="{5EA8B947-415F-411F-9A48-72F0434973DB}" type="presParOf" srcId="{3C042F0B-ECCD-4192-97B9-9437157EEC6F}" destId="{44310262-9103-435E-A750-334B9D4ABEB6}" srcOrd="1" destOrd="0" presId="urn:microsoft.com/office/officeart/2005/8/layout/hierarchy2"/>
    <dgm:cxn modelId="{395BC3F8-E187-4D85-9672-4A4A24EDE59A}" type="presParOf" srcId="{0287669D-BBD7-42E9-B085-2D9147821F9E}" destId="{1E0072A7-E306-41F3-ADF7-BAD759707DAF}" srcOrd="2" destOrd="0" presId="urn:microsoft.com/office/officeart/2005/8/layout/hierarchy2"/>
    <dgm:cxn modelId="{8615DB6D-8FDB-46DD-9C22-4A3B5065B5B4}" type="presParOf" srcId="{1E0072A7-E306-41F3-ADF7-BAD759707DAF}" destId="{CC78801B-89E5-4424-A1DF-4BCA7C2E62BD}" srcOrd="0" destOrd="0" presId="urn:microsoft.com/office/officeart/2005/8/layout/hierarchy2"/>
    <dgm:cxn modelId="{4FF497EF-044D-4FDB-9989-7EBAC109E2B4}" type="presParOf" srcId="{0287669D-BBD7-42E9-B085-2D9147821F9E}" destId="{99896B1C-1C96-45EA-906C-C63E480E5807}" srcOrd="3" destOrd="0" presId="urn:microsoft.com/office/officeart/2005/8/layout/hierarchy2"/>
    <dgm:cxn modelId="{77505785-3373-4D28-AEDB-B36B4DB81B66}" type="presParOf" srcId="{99896B1C-1C96-45EA-906C-C63E480E5807}" destId="{AD6F60FD-3864-4FFE-87D7-88EA4C8CF471}" srcOrd="0" destOrd="0" presId="urn:microsoft.com/office/officeart/2005/8/layout/hierarchy2"/>
    <dgm:cxn modelId="{1D33805C-EF8D-47AC-9DF8-F445E9463541}" type="presParOf" srcId="{99896B1C-1C96-45EA-906C-C63E480E5807}" destId="{52E47E20-B5C6-4C8B-A3EC-E5C24F219F8E}" srcOrd="1" destOrd="0" presId="urn:microsoft.com/office/officeart/2005/8/layout/hierarchy2"/>
    <dgm:cxn modelId="{9052978C-5F7F-4E0F-B3BA-C7F0D3F8268D}" type="presParOf" srcId="{52E47E20-B5C6-4C8B-A3EC-E5C24F219F8E}" destId="{C8E556B0-5ED1-4221-AC50-F8F3B5FBBA7C}" srcOrd="0" destOrd="0" presId="urn:microsoft.com/office/officeart/2005/8/layout/hierarchy2"/>
    <dgm:cxn modelId="{BFB81B0F-4C21-450A-8D0E-062D704C3E5D}" type="presParOf" srcId="{C8E556B0-5ED1-4221-AC50-F8F3B5FBBA7C}" destId="{F8102791-3F8E-4F73-AC2A-993CAA19DC7C}" srcOrd="0" destOrd="0" presId="urn:microsoft.com/office/officeart/2005/8/layout/hierarchy2"/>
    <dgm:cxn modelId="{296D14E2-DF4C-4B78-A9F9-87F371B26097}" type="presParOf" srcId="{52E47E20-B5C6-4C8B-A3EC-E5C24F219F8E}" destId="{34892E57-B77C-466A-971E-DDADBCA8C4B3}" srcOrd="1" destOrd="0" presId="urn:microsoft.com/office/officeart/2005/8/layout/hierarchy2"/>
    <dgm:cxn modelId="{D29FC227-41B6-4E53-9A60-5C1EAAD4E7C6}" type="presParOf" srcId="{34892E57-B77C-466A-971E-DDADBCA8C4B3}" destId="{4A0A3A06-33B8-4B80-B352-B89DD294EB2E}" srcOrd="0" destOrd="0" presId="urn:microsoft.com/office/officeart/2005/8/layout/hierarchy2"/>
    <dgm:cxn modelId="{AE213699-4127-4EBF-8D6C-0A43B2005EE2}" type="presParOf" srcId="{34892E57-B77C-466A-971E-DDADBCA8C4B3}" destId="{EA7EA8B5-75A5-4C72-A3D7-2731FB6BE7EE}" srcOrd="1" destOrd="0" presId="urn:microsoft.com/office/officeart/2005/8/layout/hierarchy2"/>
    <dgm:cxn modelId="{D4F55ECB-B2D4-448C-97C0-A6EE8CD4D55D}" type="presParOf" srcId="{52E47E20-B5C6-4C8B-A3EC-E5C24F219F8E}" destId="{38D3E337-9D29-423A-9D3B-3480B4E70D24}" srcOrd="2" destOrd="0" presId="urn:microsoft.com/office/officeart/2005/8/layout/hierarchy2"/>
    <dgm:cxn modelId="{5F99ED77-16DC-4828-9EDD-E5C41E41A105}" type="presParOf" srcId="{38D3E337-9D29-423A-9D3B-3480B4E70D24}" destId="{A8A6080F-1773-4E9F-BFA9-6ADCE955364A}" srcOrd="0" destOrd="0" presId="urn:microsoft.com/office/officeart/2005/8/layout/hierarchy2"/>
    <dgm:cxn modelId="{CDE91F64-B284-42CC-AA2D-4649ED030DE3}" type="presParOf" srcId="{52E47E20-B5C6-4C8B-A3EC-E5C24F219F8E}" destId="{BDA881FD-E395-4E4B-AAE1-847C38834536}" srcOrd="3" destOrd="0" presId="urn:microsoft.com/office/officeart/2005/8/layout/hierarchy2"/>
    <dgm:cxn modelId="{C1A77DC3-CF9B-4069-A338-015140D1D303}" type="presParOf" srcId="{BDA881FD-E395-4E4B-AAE1-847C38834536}" destId="{AADC2C80-2AB0-4265-98CF-3B0E2B8E5FD3}" srcOrd="0" destOrd="0" presId="urn:microsoft.com/office/officeart/2005/8/layout/hierarchy2"/>
    <dgm:cxn modelId="{4039C141-B3EB-47E5-9F02-A6D1EA3FCCB8}" type="presParOf" srcId="{BDA881FD-E395-4E4B-AAE1-847C38834536}" destId="{85AD7ACB-4BE5-4183-B927-BF49B26CEA8B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DD6B37C-CC26-4CC5-9965-F3F50CAF54FC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CA"/>
        </a:p>
      </dgm:t>
    </dgm:pt>
    <dgm:pt modelId="{88741AE5-2166-40F1-9689-A2AB1FFAD83E}">
      <dgm:prSet phldrT="[Text]"/>
      <dgm:spPr/>
      <dgm:t>
        <a:bodyPr/>
        <a:lstStyle/>
        <a:p>
          <a:r>
            <a:rPr lang="en-AU"/>
            <a:t>Records from included hospitals</a:t>
          </a:r>
          <a:endParaRPr lang="en-CA"/>
        </a:p>
      </dgm:t>
    </dgm:pt>
    <dgm:pt modelId="{53D22841-A368-4534-87ED-4B6AE07A522D}" type="parTrans" cxnId="{5227BC81-7E29-4BC3-B8C2-2ED3349F73BF}">
      <dgm:prSet/>
      <dgm:spPr/>
      <dgm:t>
        <a:bodyPr/>
        <a:lstStyle/>
        <a:p>
          <a:endParaRPr lang="en-CA"/>
        </a:p>
      </dgm:t>
    </dgm:pt>
    <dgm:pt modelId="{8C3DA10D-F435-467A-8AEA-356987D53455}" type="sibTrans" cxnId="{5227BC81-7E29-4BC3-B8C2-2ED3349F73BF}">
      <dgm:prSet/>
      <dgm:spPr/>
      <dgm:t>
        <a:bodyPr/>
        <a:lstStyle/>
        <a:p>
          <a:pPr algn="ctr"/>
          <a:r>
            <a:rPr lang="en-CA"/>
            <a:t>n = 1 488 233</a:t>
          </a:r>
        </a:p>
      </dgm:t>
    </dgm:pt>
    <dgm:pt modelId="{AAE0C65C-8827-4145-8A2B-DEBFDB0B1E5A}">
      <dgm:prSet/>
      <dgm:spPr/>
      <dgm:t>
        <a:bodyPr/>
        <a:lstStyle/>
        <a:p>
          <a:r>
            <a:rPr lang="en-CA"/>
            <a:t>Any admission and/or discharge HOBIC</a:t>
          </a:r>
        </a:p>
      </dgm:t>
    </dgm:pt>
    <dgm:pt modelId="{31D5B2DE-D545-4CEC-A784-0DAC08EC1A9D}" type="parTrans" cxnId="{A174CD5F-20A4-4B51-8D34-71E4D0A8FDD0}">
      <dgm:prSet/>
      <dgm:spPr/>
      <dgm:t>
        <a:bodyPr/>
        <a:lstStyle/>
        <a:p>
          <a:endParaRPr lang="en-CA"/>
        </a:p>
      </dgm:t>
    </dgm:pt>
    <dgm:pt modelId="{E7549165-C820-4194-8E7B-7F92648BC46E}" type="sibTrans" cxnId="{A174CD5F-20A4-4B51-8D34-71E4D0A8FDD0}">
      <dgm:prSet/>
      <dgm:spPr/>
      <dgm:t>
        <a:bodyPr/>
        <a:lstStyle/>
        <a:p>
          <a:pPr algn="ctr"/>
          <a:r>
            <a:rPr lang="en-CA"/>
            <a:t>n = 440 320</a:t>
          </a:r>
        </a:p>
      </dgm:t>
    </dgm:pt>
    <dgm:pt modelId="{FFF42EAA-E352-499C-BF5F-0D572002DCB6}" type="asst">
      <dgm:prSet/>
      <dgm:spPr/>
      <dgm:t>
        <a:bodyPr/>
        <a:lstStyle/>
        <a:p>
          <a:r>
            <a:rPr lang="en-CA"/>
            <a:t>No HOBIC questions completed</a:t>
          </a:r>
        </a:p>
      </dgm:t>
    </dgm:pt>
    <dgm:pt modelId="{21DEB80E-6E61-43E6-BABA-7027E72782AB}" type="parTrans" cxnId="{8DED80DA-FD4B-4BD2-8AC3-AB2C6814C457}">
      <dgm:prSet/>
      <dgm:spPr/>
      <dgm:t>
        <a:bodyPr/>
        <a:lstStyle/>
        <a:p>
          <a:endParaRPr lang="en-CA"/>
        </a:p>
      </dgm:t>
    </dgm:pt>
    <dgm:pt modelId="{FCE66FDA-092A-4CBF-A071-3BC1B2C7C1DD}" type="sibTrans" cxnId="{8DED80DA-FD4B-4BD2-8AC3-AB2C6814C457}">
      <dgm:prSet/>
      <dgm:spPr/>
      <dgm:t>
        <a:bodyPr/>
        <a:lstStyle/>
        <a:p>
          <a:pPr algn="ctr"/>
          <a:r>
            <a:rPr lang="en-CA"/>
            <a:t>n = 1 047 913</a:t>
          </a:r>
        </a:p>
      </dgm:t>
    </dgm:pt>
    <dgm:pt modelId="{64B2EC5A-9C99-4A13-B815-17977BE31983}">
      <dgm:prSet/>
      <dgm:spPr/>
      <dgm:t>
        <a:bodyPr/>
        <a:lstStyle/>
        <a:p>
          <a:r>
            <a:rPr lang="en-CA"/>
            <a:t>Age 65+, non-elective community admission</a:t>
          </a:r>
        </a:p>
      </dgm:t>
    </dgm:pt>
    <dgm:pt modelId="{BC8016B8-0327-4C11-AE51-6A4E75D01CE3}" type="parTrans" cxnId="{1F1D1A8A-DFB4-44FE-9990-BABFCE62FEE6}">
      <dgm:prSet/>
      <dgm:spPr/>
      <dgm:t>
        <a:bodyPr/>
        <a:lstStyle/>
        <a:p>
          <a:endParaRPr lang="en-CA"/>
        </a:p>
      </dgm:t>
    </dgm:pt>
    <dgm:pt modelId="{306851E4-6093-4502-94F8-294C1C76269A}" type="sibTrans" cxnId="{1F1D1A8A-DFB4-44FE-9990-BABFCE62FEE6}">
      <dgm:prSet/>
      <dgm:spPr/>
      <dgm:t>
        <a:bodyPr/>
        <a:lstStyle/>
        <a:p>
          <a:pPr algn="ctr"/>
          <a:r>
            <a:rPr lang="en-CA"/>
            <a:t>n = 179 679</a:t>
          </a:r>
        </a:p>
      </dgm:t>
    </dgm:pt>
    <dgm:pt modelId="{990D7EA3-ED5B-406D-A1F3-F97E93916C71}">
      <dgm:prSet/>
      <dgm:spPr/>
      <dgm:t>
        <a:bodyPr/>
        <a:lstStyle/>
        <a:p>
          <a:r>
            <a:rPr lang="en-CA"/>
            <a:t>Discharged home</a:t>
          </a:r>
        </a:p>
      </dgm:t>
    </dgm:pt>
    <dgm:pt modelId="{94AFD26B-925F-461B-BC1D-40AF1504E75F}" type="parTrans" cxnId="{78F022D1-9190-4C96-A03C-7E21FDAA9F17}">
      <dgm:prSet/>
      <dgm:spPr/>
      <dgm:t>
        <a:bodyPr/>
        <a:lstStyle/>
        <a:p>
          <a:endParaRPr lang="en-CA"/>
        </a:p>
      </dgm:t>
    </dgm:pt>
    <dgm:pt modelId="{FD18AFDF-665B-4AB9-B482-33639474229F}" type="sibTrans" cxnId="{78F022D1-9190-4C96-A03C-7E21FDAA9F17}">
      <dgm:prSet/>
      <dgm:spPr/>
      <dgm:t>
        <a:bodyPr/>
        <a:lstStyle/>
        <a:p>
          <a:pPr algn="ctr"/>
          <a:r>
            <a:rPr lang="en-CA"/>
            <a:t>n = 139 798</a:t>
          </a:r>
        </a:p>
      </dgm:t>
    </dgm:pt>
    <dgm:pt modelId="{05B2AE2D-2441-4A9E-A8DE-A800A5F48267}" type="asst">
      <dgm:prSet/>
      <dgm:spPr/>
      <dgm:t>
        <a:bodyPr/>
        <a:lstStyle/>
        <a:p>
          <a:r>
            <a:rPr lang="en-CA"/>
            <a:t>Admitted from non-community location</a:t>
          </a:r>
        </a:p>
      </dgm:t>
    </dgm:pt>
    <dgm:pt modelId="{E457F921-3D23-4B42-8CC5-0FA577E7677B}" type="parTrans" cxnId="{115ECECD-D189-4FCC-ADF6-865B6981BD0A}">
      <dgm:prSet/>
      <dgm:spPr/>
      <dgm:t>
        <a:bodyPr/>
        <a:lstStyle/>
        <a:p>
          <a:endParaRPr lang="en-CA"/>
        </a:p>
      </dgm:t>
    </dgm:pt>
    <dgm:pt modelId="{7B64806A-FC96-46D2-80AC-A4367684C222}" type="sibTrans" cxnId="{115ECECD-D189-4FCC-ADF6-865B6981BD0A}">
      <dgm:prSet/>
      <dgm:spPr/>
      <dgm:t>
        <a:bodyPr/>
        <a:lstStyle/>
        <a:p>
          <a:pPr algn="ctr"/>
          <a:r>
            <a:rPr lang="en-CA"/>
            <a:t>n = 260 641</a:t>
          </a:r>
        </a:p>
      </dgm:t>
    </dgm:pt>
    <dgm:pt modelId="{3C04CB63-7580-4E70-A9CA-D5B6BF6C45DE}">
      <dgm:prSet/>
      <dgm:spPr/>
      <dgm:t>
        <a:bodyPr/>
        <a:lstStyle/>
        <a:p>
          <a:r>
            <a:rPr lang="en-CA"/>
            <a:t>Incomplete data</a:t>
          </a:r>
        </a:p>
      </dgm:t>
    </dgm:pt>
    <dgm:pt modelId="{F34301D0-303B-4F26-950D-D69825AB3E11}" type="parTrans" cxnId="{8B33D48B-A700-41B5-8879-4A9FBCE2E647}">
      <dgm:prSet/>
      <dgm:spPr/>
      <dgm:t>
        <a:bodyPr/>
        <a:lstStyle/>
        <a:p>
          <a:endParaRPr lang="en-CA"/>
        </a:p>
      </dgm:t>
    </dgm:pt>
    <dgm:pt modelId="{03375536-04B1-43EC-B292-17B28DB308DA}" type="sibTrans" cxnId="{8B33D48B-A700-41B5-8879-4A9FBCE2E647}">
      <dgm:prSet/>
      <dgm:spPr/>
      <dgm:t>
        <a:bodyPr/>
        <a:lstStyle/>
        <a:p>
          <a:pPr algn="ctr"/>
          <a:r>
            <a:rPr lang="en-CA"/>
            <a:t>n = 59 778</a:t>
          </a:r>
        </a:p>
      </dgm:t>
    </dgm:pt>
    <dgm:pt modelId="{CD8A28B0-425A-48E3-99BF-61D38C5CAF74}" type="asst">
      <dgm:prSet/>
      <dgm:spPr/>
      <dgm:t>
        <a:bodyPr/>
        <a:lstStyle/>
        <a:p>
          <a:r>
            <a:rPr lang="en-CA"/>
            <a:t>Not discharged home</a:t>
          </a:r>
        </a:p>
      </dgm:t>
    </dgm:pt>
    <dgm:pt modelId="{37365BFF-7CA1-47DF-95A7-7644BFFC1B79}" type="parTrans" cxnId="{3C96E71A-0553-48BA-B2AA-16F75BAED88E}">
      <dgm:prSet/>
      <dgm:spPr/>
      <dgm:t>
        <a:bodyPr/>
        <a:lstStyle/>
        <a:p>
          <a:endParaRPr lang="en-CA"/>
        </a:p>
      </dgm:t>
    </dgm:pt>
    <dgm:pt modelId="{62946C3A-1108-4FC0-8D3C-93FE203C9A39}" type="sibTrans" cxnId="{3C96E71A-0553-48BA-B2AA-16F75BAED88E}">
      <dgm:prSet/>
      <dgm:spPr/>
      <dgm:t>
        <a:bodyPr/>
        <a:lstStyle/>
        <a:p>
          <a:pPr algn="ctr"/>
          <a:r>
            <a:rPr lang="en-CA"/>
            <a:t>n = 39 881</a:t>
          </a:r>
        </a:p>
      </dgm:t>
    </dgm:pt>
    <dgm:pt modelId="{EF9BF46A-2A2C-4D15-A168-6CD893448228}">
      <dgm:prSet/>
      <dgm:spPr/>
      <dgm:t>
        <a:bodyPr/>
        <a:lstStyle/>
        <a:p>
          <a:r>
            <a:rPr lang="en-CA"/>
            <a:t>Complete Data</a:t>
          </a:r>
        </a:p>
      </dgm:t>
    </dgm:pt>
    <dgm:pt modelId="{F69DC4C6-AACD-49F1-9970-E7EC537A4144}" type="parTrans" cxnId="{BC91AAEF-78CF-46FE-A611-D02FAAB99652}">
      <dgm:prSet/>
      <dgm:spPr/>
      <dgm:t>
        <a:bodyPr/>
        <a:lstStyle/>
        <a:p>
          <a:endParaRPr lang="en-CA"/>
        </a:p>
      </dgm:t>
    </dgm:pt>
    <dgm:pt modelId="{3D4A56EB-660B-443C-8B70-477D0A8042F7}" type="sibTrans" cxnId="{BC91AAEF-78CF-46FE-A611-D02FAAB99652}">
      <dgm:prSet/>
      <dgm:spPr/>
      <dgm:t>
        <a:bodyPr/>
        <a:lstStyle/>
        <a:p>
          <a:pPr algn="ctr"/>
          <a:r>
            <a:rPr lang="en-CA"/>
            <a:t>n = 80 020</a:t>
          </a:r>
        </a:p>
      </dgm:t>
    </dgm:pt>
    <dgm:pt modelId="{1006BC02-2526-4779-80F8-52E91A77E58A}" type="pres">
      <dgm:prSet presAssocID="{CDD6B37C-CC26-4CC5-9965-F3F50CAF54F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5CFFF6E-925A-4AA0-95A1-99A89CA1A97E}" type="pres">
      <dgm:prSet presAssocID="{88741AE5-2166-40F1-9689-A2AB1FFAD83E}" presName="hierRoot1" presStyleCnt="0">
        <dgm:presLayoutVars>
          <dgm:hierBranch val="init"/>
        </dgm:presLayoutVars>
      </dgm:prSet>
      <dgm:spPr/>
    </dgm:pt>
    <dgm:pt modelId="{28530A16-470D-4AC5-B537-E9745AD4609C}" type="pres">
      <dgm:prSet presAssocID="{88741AE5-2166-40F1-9689-A2AB1FFAD83E}" presName="rootComposite1" presStyleCnt="0"/>
      <dgm:spPr/>
    </dgm:pt>
    <dgm:pt modelId="{4D2BB15B-EA66-4AF4-893E-46F79DC8FF47}" type="pres">
      <dgm:prSet presAssocID="{88741AE5-2166-40F1-9689-A2AB1FFAD83E}" presName="rootText1" presStyleLbl="node0" presStyleIdx="0" presStyleCnt="1">
        <dgm:presLayoutVars>
          <dgm:chMax/>
          <dgm:chPref val="3"/>
        </dgm:presLayoutVars>
      </dgm:prSet>
      <dgm:spPr/>
    </dgm:pt>
    <dgm:pt modelId="{0CE6BBA7-F9AF-47AF-8AA6-94751D83CFB0}" type="pres">
      <dgm:prSet presAssocID="{88741AE5-2166-40F1-9689-A2AB1FFAD83E}" presName="titleText1" presStyleLbl="fgAcc0" presStyleIdx="0" presStyleCnt="1">
        <dgm:presLayoutVars>
          <dgm:chMax val="0"/>
          <dgm:chPref val="0"/>
        </dgm:presLayoutVars>
      </dgm:prSet>
      <dgm:spPr/>
    </dgm:pt>
    <dgm:pt modelId="{DA288B3A-CD26-4B0B-BF8D-1849E5974C2A}" type="pres">
      <dgm:prSet presAssocID="{88741AE5-2166-40F1-9689-A2AB1FFAD83E}" presName="rootConnector1" presStyleLbl="node1" presStyleIdx="0" presStyleCnt="5"/>
      <dgm:spPr/>
    </dgm:pt>
    <dgm:pt modelId="{4F4A2807-D621-4B82-8948-D30F4ABDA777}" type="pres">
      <dgm:prSet presAssocID="{88741AE5-2166-40F1-9689-A2AB1FFAD83E}" presName="hierChild2" presStyleCnt="0"/>
      <dgm:spPr/>
    </dgm:pt>
    <dgm:pt modelId="{781BBAE4-797D-4963-9BA0-DB5CD5C5DB1B}" type="pres">
      <dgm:prSet presAssocID="{31D5B2DE-D545-4CEC-A784-0DAC08EC1A9D}" presName="Name37" presStyleLbl="parChTrans1D2" presStyleIdx="0" presStyleCnt="2"/>
      <dgm:spPr/>
    </dgm:pt>
    <dgm:pt modelId="{C3AD0974-A241-437D-B5D9-2F53A3155EAB}" type="pres">
      <dgm:prSet presAssocID="{AAE0C65C-8827-4145-8A2B-DEBFDB0B1E5A}" presName="hierRoot2" presStyleCnt="0">
        <dgm:presLayoutVars>
          <dgm:hierBranch val="init"/>
        </dgm:presLayoutVars>
      </dgm:prSet>
      <dgm:spPr/>
    </dgm:pt>
    <dgm:pt modelId="{7DA80BAF-7DCF-434F-B8AF-BFB59DF7E79C}" type="pres">
      <dgm:prSet presAssocID="{AAE0C65C-8827-4145-8A2B-DEBFDB0B1E5A}" presName="rootComposite" presStyleCnt="0"/>
      <dgm:spPr/>
    </dgm:pt>
    <dgm:pt modelId="{A5DD8D96-BC06-454C-B3B0-EF8F43811F65}" type="pres">
      <dgm:prSet presAssocID="{AAE0C65C-8827-4145-8A2B-DEBFDB0B1E5A}" presName="rootText" presStyleLbl="node1" presStyleIdx="0" presStyleCnt="5">
        <dgm:presLayoutVars>
          <dgm:chMax/>
          <dgm:chPref val="3"/>
        </dgm:presLayoutVars>
      </dgm:prSet>
      <dgm:spPr/>
    </dgm:pt>
    <dgm:pt modelId="{490AA026-7C1E-4D6A-A133-09F159571164}" type="pres">
      <dgm:prSet presAssocID="{AAE0C65C-8827-4145-8A2B-DEBFDB0B1E5A}" presName="titleText2" presStyleLbl="fgAcc1" presStyleIdx="0" presStyleCnt="5">
        <dgm:presLayoutVars>
          <dgm:chMax val="0"/>
          <dgm:chPref val="0"/>
        </dgm:presLayoutVars>
      </dgm:prSet>
      <dgm:spPr/>
    </dgm:pt>
    <dgm:pt modelId="{E1BD4424-77C7-4788-9BA6-E1B8E790D341}" type="pres">
      <dgm:prSet presAssocID="{AAE0C65C-8827-4145-8A2B-DEBFDB0B1E5A}" presName="rootConnector" presStyleLbl="node2" presStyleIdx="0" presStyleCnt="0"/>
      <dgm:spPr/>
    </dgm:pt>
    <dgm:pt modelId="{78A5B514-09D7-4A40-9794-8AA7A571D6A0}" type="pres">
      <dgm:prSet presAssocID="{AAE0C65C-8827-4145-8A2B-DEBFDB0B1E5A}" presName="hierChild4" presStyleCnt="0"/>
      <dgm:spPr/>
    </dgm:pt>
    <dgm:pt modelId="{531C2170-8A54-40D0-B9D6-B82C6EAE50BB}" type="pres">
      <dgm:prSet presAssocID="{BC8016B8-0327-4C11-AE51-6A4E75D01CE3}" presName="Name37" presStyleLbl="parChTrans1D3" presStyleIdx="0" presStyleCnt="2"/>
      <dgm:spPr/>
    </dgm:pt>
    <dgm:pt modelId="{55810E67-13FC-4C27-8972-EFD569FC9FD6}" type="pres">
      <dgm:prSet presAssocID="{64B2EC5A-9C99-4A13-B815-17977BE31983}" presName="hierRoot2" presStyleCnt="0">
        <dgm:presLayoutVars>
          <dgm:hierBranch val="init"/>
        </dgm:presLayoutVars>
      </dgm:prSet>
      <dgm:spPr/>
    </dgm:pt>
    <dgm:pt modelId="{6CE2C0B2-127B-41DF-9120-0EF0E0882F57}" type="pres">
      <dgm:prSet presAssocID="{64B2EC5A-9C99-4A13-B815-17977BE31983}" presName="rootComposite" presStyleCnt="0"/>
      <dgm:spPr/>
    </dgm:pt>
    <dgm:pt modelId="{D4E3D34D-FD8E-4F44-B826-97780E4CA886}" type="pres">
      <dgm:prSet presAssocID="{64B2EC5A-9C99-4A13-B815-17977BE31983}" presName="rootText" presStyleLbl="node1" presStyleIdx="1" presStyleCnt="5">
        <dgm:presLayoutVars>
          <dgm:chMax/>
          <dgm:chPref val="3"/>
        </dgm:presLayoutVars>
      </dgm:prSet>
      <dgm:spPr/>
    </dgm:pt>
    <dgm:pt modelId="{CDDF5332-16C3-47EF-844A-3CE2C56A5107}" type="pres">
      <dgm:prSet presAssocID="{64B2EC5A-9C99-4A13-B815-17977BE31983}" presName="titleText2" presStyleLbl="fgAcc1" presStyleIdx="1" presStyleCnt="5">
        <dgm:presLayoutVars>
          <dgm:chMax val="0"/>
          <dgm:chPref val="0"/>
        </dgm:presLayoutVars>
      </dgm:prSet>
      <dgm:spPr/>
    </dgm:pt>
    <dgm:pt modelId="{E4C9E3C3-4826-4677-B965-9CCB5C844EFC}" type="pres">
      <dgm:prSet presAssocID="{64B2EC5A-9C99-4A13-B815-17977BE31983}" presName="rootConnector" presStyleLbl="node3" presStyleIdx="0" presStyleCnt="0"/>
      <dgm:spPr/>
    </dgm:pt>
    <dgm:pt modelId="{27782BA8-E8ED-445D-ADDE-8BF8270B0C05}" type="pres">
      <dgm:prSet presAssocID="{64B2EC5A-9C99-4A13-B815-17977BE31983}" presName="hierChild4" presStyleCnt="0"/>
      <dgm:spPr/>
    </dgm:pt>
    <dgm:pt modelId="{A1908526-73CF-4D75-8036-ACBEAF03AE22}" type="pres">
      <dgm:prSet presAssocID="{94AFD26B-925F-461B-BC1D-40AF1504E75F}" presName="Name37" presStyleLbl="parChTrans1D4" presStyleIdx="0" presStyleCnt="4"/>
      <dgm:spPr/>
    </dgm:pt>
    <dgm:pt modelId="{2F652ECC-412B-4A89-A662-F1869DF8DF54}" type="pres">
      <dgm:prSet presAssocID="{990D7EA3-ED5B-406D-A1F3-F97E93916C71}" presName="hierRoot2" presStyleCnt="0">
        <dgm:presLayoutVars>
          <dgm:hierBranch val="init"/>
        </dgm:presLayoutVars>
      </dgm:prSet>
      <dgm:spPr/>
    </dgm:pt>
    <dgm:pt modelId="{5F84AF0F-C33D-4810-B7A1-4FB6B38FDF56}" type="pres">
      <dgm:prSet presAssocID="{990D7EA3-ED5B-406D-A1F3-F97E93916C71}" presName="rootComposite" presStyleCnt="0"/>
      <dgm:spPr/>
    </dgm:pt>
    <dgm:pt modelId="{41E3FD17-5BB9-42BE-A438-92F2391057C9}" type="pres">
      <dgm:prSet presAssocID="{990D7EA3-ED5B-406D-A1F3-F97E93916C71}" presName="rootText" presStyleLbl="node1" presStyleIdx="2" presStyleCnt="5">
        <dgm:presLayoutVars>
          <dgm:chMax/>
          <dgm:chPref val="3"/>
        </dgm:presLayoutVars>
      </dgm:prSet>
      <dgm:spPr/>
    </dgm:pt>
    <dgm:pt modelId="{4008B12A-69F8-478A-A131-609BDCF73359}" type="pres">
      <dgm:prSet presAssocID="{990D7EA3-ED5B-406D-A1F3-F97E93916C71}" presName="titleText2" presStyleLbl="fgAcc1" presStyleIdx="2" presStyleCnt="5">
        <dgm:presLayoutVars>
          <dgm:chMax val="0"/>
          <dgm:chPref val="0"/>
        </dgm:presLayoutVars>
      </dgm:prSet>
      <dgm:spPr/>
    </dgm:pt>
    <dgm:pt modelId="{D70FCD08-B47A-46FF-ADC3-7CFAA47367E7}" type="pres">
      <dgm:prSet presAssocID="{990D7EA3-ED5B-406D-A1F3-F97E93916C71}" presName="rootConnector" presStyleLbl="node4" presStyleIdx="0" presStyleCnt="0"/>
      <dgm:spPr/>
    </dgm:pt>
    <dgm:pt modelId="{44B3CACF-ABF7-491A-8B45-8F8954FCE4B0}" type="pres">
      <dgm:prSet presAssocID="{990D7EA3-ED5B-406D-A1F3-F97E93916C71}" presName="hierChild4" presStyleCnt="0"/>
      <dgm:spPr/>
    </dgm:pt>
    <dgm:pt modelId="{8CBD9EDD-A55D-4D20-B350-680CF070229B}" type="pres">
      <dgm:prSet presAssocID="{F34301D0-303B-4F26-950D-D69825AB3E11}" presName="Name37" presStyleLbl="parChTrans1D4" presStyleIdx="1" presStyleCnt="4"/>
      <dgm:spPr/>
    </dgm:pt>
    <dgm:pt modelId="{2FB9737F-9CFD-48E1-9E02-F9D3D1F31C3B}" type="pres">
      <dgm:prSet presAssocID="{3C04CB63-7580-4E70-A9CA-D5B6BF6C45DE}" presName="hierRoot2" presStyleCnt="0">
        <dgm:presLayoutVars>
          <dgm:hierBranch val="init"/>
        </dgm:presLayoutVars>
      </dgm:prSet>
      <dgm:spPr/>
    </dgm:pt>
    <dgm:pt modelId="{1FB73E21-FE9B-4F79-833D-43DBDD740E78}" type="pres">
      <dgm:prSet presAssocID="{3C04CB63-7580-4E70-A9CA-D5B6BF6C45DE}" presName="rootComposite" presStyleCnt="0"/>
      <dgm:spPr/>
    </dgm:pt>
    <dgm:pt modelId="{6E735671-263A-43FC-A9D2-633A25907724}" type="pres">
      <dgm:prSet presAssocID="{3C04CB63-7580-4E70-A9CA-D5B6BF6C45DE}" presName="rootText" presStyleLbl="node1" presStyleIdx="3" presStyleCnt="5">
        <dgm:presLayoutVars>
          <dgm:chMax/>
          <dgm:chPref val="3"/>
        </dgm:presLayoutVars>
      </dgm:prSet>
      <dgm:spPr/>
    </dgm:pt>
    <dgm:pt modelId="{1F21576A-4C7C-4B39-9AF8-B98C4DF33752}" type="pres">
      <dgm:prSet presAssocID="{3C04CB63-7580-4E70-A9CA-D5B6BF6C45DE}" presName="titleText2" presStyleLbl="fgAcc1" presStyleIdx="3" presStyleCnt="5">
        <dgm:presLayoutVars>
          <dgm:chMax val="0"/>
          <dgm:chPref val="0"/>
        </dgm:presLayoutVars>
      </dgm:prSet>
      <dgm:spPr/>
    </dgm:pt>
    <dgm:pt modelId="{5CE04262-65A9-47D8-81B5-C52FA2448383}" type="pres">
      <dgm:prSet presAssocID="{3C04CB63-7580-4E70-A9CA-D5B6BF6C45DE}" presName="rootConnector" presStyleLbl="node4" presStyleIdx="0" presStyleCnt="0"/>
      <dgm:spPr/>
    </dgm:pt>
    <dgm:pt modelId="{25DBF066-909F-4183-A83C-36419EBFAC6E}" type="pres">
      <dgm:prSet presAssocID="{3C04CB63-7580-4E70-A9CA-D5B6BF6C45DE}" presName="hierChild4" presStyleCnt="0"/>
      <dgm:spPr/>
    </dgm:pt>
    <dgm:pt modelId="{032612EC-8DF5-4B21-B90F-61E5F2D624D5}" type="pres">
      <dgm:prSet presAssocID="{3C04CB63-7580-4E70-A9CA-D5B6BF6C45DE}" presName="hierChild5" presStyleCnt="0"/>
      <dgm:spPr/>
    </dgm:pt>
    <dgm:pt modelId="{CA0FCCC4-7FDF-4547-B284-C7F379AA6F48}" type="pres">
      <dgm:prSet presAssocID="{F69DC4C6-AACD-49F1-9970-E7EC537A4144}" presName="Name37" presStyleLbl="parChTrans1D4" presStyleIdx="2" presStyleCnt="4"/>
      <dgm:spPr/>
    </dgm:pt>
    <dgm:pt modelId="{3F392B1D-40F3-4ED8-868F-0F609552A535}" type="pres">
      <dgm:prSet presAssocID="{EF9BF46A-2A2C-4D15-A168-6CD893448228}" presName="hierRoot2" presStyleCnt="0">
        <dgm:presLayoutVars>
          <dgm:hierBranch val="init"/>
        </dgm:presLayoutVars>
      </dgm:prSet>
      <dgm:spPr/>
    </dgm:pt>
    <dgm:pt modelId="{BB8FE3F3-0B92-489A-A6F9-C31676287C05}" type="pres">
      <dgm:prSet presAssocID="{EF9BF46A-2A2C-4D15-A168-6CD893448228}" presName="rootComposite" presStyleCnt="0"/>
      <dgm:spPr/>
    </dgm:pt>
    <dgm:pt modelId="{5C706AFC-DEA0-4A66-A77D-4DC1BB23BFB6}" type="pres">
      <dgm:prSet presAssocID="{EF9BF46A-2A2C-4D15-A168-6CD893448228}" presName="rootText" presStyleLbl="node1" presStyleIdx="4" presStyleCnt="5">
        <dgm:presLayoutVars>
          <dgm:chMax/>
          <dgm:chPref val="3"/>
        </dgm:presLayoutVars>
      </dgm:prSet>
      <dgm:spPr/>
    </dgm:pt>
    <dgm:pt modelId="{73B12654-0112-44A5-BC11-6581206B71EF}" type="pres">
      <dgm:prSet presAssocID="{EF9BF46A-2A2C-4D15-A168-6CD893448228}" presName="titleText2" presStyleLbl="fgAcc1" presStyleIdx="4" presStyleCnt="5">
        <dgm:presLayoutVars>
          <dgm:chMax val="0"/>
          <dgm:chPref val="0"/>
        </dgm:presLayoutVars>
      </dgm:prSet>
      <dgm:spPr/>
    </dgm:pt>
    <dgm:pt modelId="{BBEB89B8-CED4-41B8-8E16-937FEBAA5907}" type="pres">
      <dgm:prSet presAssocID="{EF9BF46A-2A2C-4D15-A168-6CD893448228}" presName="rootConnector" presStyleLbl="node4" presStyleIdx="0" presStyleCnt="0"/>
      <dgm:spPr/>
    </dgm:pt>
    <dgm:pt modelId="{E857E666-911C-4B82-A817-27D95DE34C0E}" type="pres">
      <dgm:prSet presAssocID="{EF9BF46A-2A2C-4D15-A168-6CD893448228}" presName="hierChild4" presStyleCnt="0"/>
      <dgm:spPr/>
    </dgm:pt>
    <dgm:pt modelId="{833E3097-915D-4605-8DB8-16EAE1E9A8B5}" type="pres">
      <dgm:prSet presAssocID="{EF9BF46A-2A2C-4D15-A168-6CD893448228}" presName="hierChild5" presStyleCnt="0"/>
      <dgm:spPr/>
    </dgm:pt>
    <dgm:pt modelId="{CF1123FD-DAE6-4F12-B887-4EF5B9BB5F12}" type="pres">
      <dgm:prSet presAssocID="{990D7EA3-ED5B-406D-A1F3-F97E93916C71}" presName="hierChild5" presStyleCnt="0"/>
      <dgm:spPr/>
    </dgm:pt>
    <dgm:pt modelId="{58A532FE-25D1-463D-AA8C-B7CCE3100BDE}" type="pres">
      <dgm:prSet presAssocID="{64B2EC5A-9C99-4A13-B815-17977BE31983}" presName="hierChild5" presStyleCnt="0"/>
      <dgm:spPr/>
    </dgm:pt>
    <dgm:pt modelId="{CF13097C-CE16-42FD-805F-DC38BF39700A}" type="pres">
      <dgm:prSet presAssocID="{37365BFF-7CA1-47DF-95A7-7644BFFC1B79}" presName="Name96" presStyleLbl="parChTrans1D4" presStyleIdx="3" presStyleCnt="4"/>
      <dgm:spPr/>
    </dgm:pt>
    <dgm:pt modelId="{011BEBCA-F81B-4AC0-B4F3-E178FDAB3356}" type="pres">
      <dgm:prSet presAssocID="{CD8A28B0-425A-48E3-99BF-61D38C5CAF74}" presName="hierRoot3" presStyleCnt="0">
        <dgm:presLayoutVars>
          <dgm:hierBranch val="init"/>
        </dgm:presLayoutVars>
      </dgm:prSet>
      <dgm:spPr/>
    </dgm:pt>
    <dgm:pt modelId="{89573C1F-B175-4120-B21E-A793C7720A2D}" type="pres">
      <dgm:prSet presAssocID="{CD8A28B0-425A-48E3-99BF-61D38C5CAF74}" presName="rootComposite3" presStyleCnt="0"/>
      <dgm:spPr/>
    </dgm:pt>
    <dgm:pt modelId="{E87E2D3D-6218-4DB2-9B00-7FADA075F9A8}" type="pres">
      <dgm:prSet presAssocID="{CD8A28B0-425A-48E3-99BF-61D38C5CAF74}" presName="rootText3" presStyleLbl="asst1" presStyleIdx="0" presStyleCnt="3">
        <dgm:presLayoutVars>
          <dgm:chPref val="3"/>
        </dgm:presLayoutVars>
      </dgm:prSet>
      <dgm:spPr/>
    </dgm:pt>
    <dgm:pt modelId="{8086B0BC-0FF8-4606-86DE-D0988DBD5639}" type="pres">
      <dgm:prSet presAssocID="{CD8A28B0-425A-48E3-99BF-61D38C5CAF74}" presName="titleText3" presStyleLbl="fgAcc2" presStyleIdx="0" presStyleCnt="3">
        <dgm:presLayoutVars>
          <dgm:chMax val="0"/>
          <dgm:chPref val="0"/>
        </dgm:presLayoutVars>
      </dgm:prSet>
      <dgm:spPr/>
    </dgm:pt>
    <dgm:pt modelId="{BD22EC88-B71D-41E8-AC2B-6C49499C0463}" type="pres">
      <dgm:prSet presAssocID="{CD8A28B0-425A-48E3-99BF-61D38C5CAF74}" presName="rootConnector3" presStyleLbl="asst3" presStyleIdx="0" presStyleCnt="0"/>
      <dgm:spPr/>
    </dgm:pt>
    <dgm:pt modelId="{C036CE49-F221-4897-9EC0-F853CC98101D}" type="pres">
      <dgm:prSet presAssocID="{CD8A28B0-425A-48E3-99BF-61D38C5CAF74}" presName="hierChild6" presStyleCnt="0"/>
      <dgm:spPr/>
    </dgm:pt>
    <dgm:pt modelId="{930BD941-F349-4108-A020-0804B0E06B43}" type="pres">
      <dgm:prSet presAssocID="{CD8A28B0-425A-48E3-99BF-61D38C5CAF74}" presName="hierChild7" presStyleCnt="0"/>
      <dgm:spPr/>
    </dgm:pt>
    <dgm:pt modelId="{D2162BE3-0938-4B31-B6E9-34B9A48AD5D0}" type="pres">
      <dgm:prSet presAssocID="{AAE0C65C-8827-4145-8A2B-DEBFDB0B1E5A}" presName="hierChild5" presStyleCnt="0"/>
      <dgm:spPr/>
    </dgm:pt>
    <dgm:pt modelId="{123C311F-5348-46B3-8864-9D227E76ED7F}" type="pres">
      <dgm:prSet presAssocID="{E457F921-3D23-4B42-8CC5-0FA577E7677B}" presName="Name96" presStyleLbl="parChTrans1D3" presStyleIdx="1" presStyleCnt="2"/>
      <dgm:spPr/>
    </dgm:pt>
    <dgm:pt modelId="{FA294837-1C07-4B14-822C-07D8796D8CBA}" type="pres">
      <dgm:prSet presAssocID="{05B2AE2D-2441-4A9E-A8DE-A800A5F48267}" presName="hierRoot3" presStyleCnt="0">
        <dgm:presLayoutVars>
          <dgm:hierBranch val="init"/>
        </dgm:presLayoutVars>
      </dgm:prSet>
      <dgm:spPr/>
    </dgm:pt>
    <dgm:pt modelId="{9F775B8B-7CBD-4D5B-A274-CDD674A258A9}" type="pres">
      <dgm:prSet presAssocID="{05B2AE2D-2441-4A9E-A8DE-A800A5F48267}" presName="rootComposite3" presStyleCnt="0"/>
      <dgm:spPr/>
    </dgm:pt>
    <dgm:pt modelId="{D3264155-479F-493B-A8B5-0C04F5288611}" type="pres">
      <dgm:prSet presAssocID="{05B2AE2D-2441-4A9E-A8DE-A800A5F48267}" presName="rootText3" presStyleLbl="asst1" presStyleIdx="1" presStyleCnt="3">
        <dgm:presLayoutVars>
          <dgm:chPref val="3"/>
        </dgm:presLayoutVars>
      </dgm:prSet>
      <dgm:spPr/>
    </dgm:pt>
    <dgm:pt modelId="{CE597920-CA0E-4455-9341-B42D6767B3C8}" type="pres">
      <dgm:prSet presAssocID="{05B2AE2D-2441-4A9E-A8DE-A800A5F48267}" presName="titleText3" presStyleLbl="fgAcc2" presStyleIdx="1" presStyleCnt="3">
        <dgm:presLayoutVars>
          <dgm:chMax val="0"/>
          <dgm:chPref val="0"/>
        </dgm:presLayoutVars>
      </dgm:prSet>
      <dgm:spPr/>
    </dgm:pt>
    <dgm:pt modelId="{532CBA4C-D973-4262-B62B-E365C7D6B96D}" type="pres">
      <dgm:prSet presAssocID="{05B2AE2D-2441-4A9E-A8DE-A800A5F48267}" presName="rootConnector3" presStyleLbl="asst2" presStyleIdx="0" presStyleCnt="0"/>
      <dgm:spPr/>
    </dgm:pt>
    <dgm:pt modelId="{13CCF4BF-3E7A-4BB4-BD9F-95A501C40046}" type="pres">
      <dgm:prSet presAssocID="{05B2AE2D-2441-4A9E-A8DE-A800A5F48267}" presName="hierChild6" presStyleCnt="0"/>
      <dgm:spPr/>
    </dgm:pt>
    <dgm:pt modelId="{AA2D83DA-0BE4-490B-9A8D-A71A21F4AFE5}" type="pres">
      <dgm:prSet presAssocID="{05B2AE2D-2441-4A9E-A8DE-A800A5F48267}" presName="hierChild7" presStyleCnt="0"/>
      <dgm:spPr/>
    </dgm:pt>
    <dgm:pt modelId="{6B7A87EB-5D92-49A4-88B9-6CEA1983C9AB}" type="pres">
      <dgm:prSet presAssocID="{88741AE5-2166-40F1-9689-A2AB1FFAD83E}" presName="hierChild3" presStyleCnt="0"/>
      <dgm:spPr/>
    </dgm:pt>
    <dgm:pt modelId="{982CFBE3-C683-4FEB-A31A-502A50674960}" type="pres">
      <dgm:prSet presAssocID="{21DEB80E-6E61-43E6-BABA-7027E72782AB}" presName="Name96" presStyleLbl="parChTrans1D2" presStyleIdx="1" presStyleCnt="2"/>
      <dgm:spPr/>
    </dgm:pt>
    <dgm:pt modelId="{FCA5F065-EAAA-4DF1-A802-DA67DF7A98C8}" type="pres">
      <dgm:prSet presAssocID="{FFF42EAA-E352-499C-BF5F-0D572002DCB6}" presName="hierRoot3" presStyleCnt="0">
        <dgm:presLayoutVars>
          <dgm:hierBranch val="init"/>
        </dgm:presLayoutVars>
      </dgm:prSet>
      <dgm:spPr/>
    </dgm:pt>
    <dgm:pt modelId="{C03F403D-0BE4-4C94-9F1C-BACC0E32FC90}" type="pres">
      <dgm:prSet presAssocID="{FFF42EAA-E352-499C-BF5F-0D572002DCB6}" presName="rootComposite3" presStyleCnt="0"/>
      <dgm:spPr/>
    </dgm:pt>
    <dgm:pt modelId="{CDA15D36-BD7A-412E-B203-5DE018091E6A}" type="pres">
      <dgm:prSet presAssocID="{FFF42EAA-E352-499C-BF5F-0D572002DCB6}" presName="rootText3" presStyleLbl="asst1" presStyleIdx="2" presStyleCnt="3">
        <dgm:presLayoutVars>
          <dgm:chPref val="3"/>
        </dgm:presLayoutVars>
      </dgm:prSet>
      <dgm:spPr/>
    </dgm:pt>
    <dgm:pt modelId="{1284D5E7-BE58-4708-B2D8-0ADE72BE9E8C}" type="pres">
      <dgm:prSet presAssocID="{FFF42EAA-E352-499C-BF5F-0D572002DCB6}" presName="titleText3" presStyleLbl="fgAcc2" presStyleIdx="2" presStyleCnt="3">
        <dgm:presLayoutVars>
          <dgm:chMax val="0"/>
          <dgm:chPref val="0"/>
        </dgm:presLayoutVars>
      </dgm:prSet>
      <dgm:spPr/>
    </dgm:pt>
    <dgm:pt modelId="{2AAE50B7-65BA-4630-AF5B-F6A26B11774E}" type="pres">
      <dgm:prSet presAssocID="{FFF42EAA-E352-499C-BF5F-0D572002DCB6}" presName="rootConnector3" presStyleLbl="asst1" presStyleIdx="2" presStyleCnt="3"/>
      <dgm:spPr/>
    </dgm:pt>
    <dgm:pt modelId="{3D144A2C-CC97-4440-83C1-3A94B703018B}" type="pres">
      <dgm:prSet presAssocID="{FFF42EAA-E352-499C-BF5F-0D572002DCB6}" presName="hierChild6" presStyleCnt="0"/>
      <dgm:spPr/>
    </dgm:pt>
    <dgm:pt modelId="{1B305658-85D2-4B4C-9863-94FD39261EF3}" type="pres">
      <dgm:prSet presAssocID="{FFF42EAA-E352-499C-BF5F-0D572002DCB6}" presName="hierChild7" presStyleCnt="0"/>
      <dgm:spPr/>
    </dgm:pt>
  </dgm:ptLst>
  <dgm:cxnLst>
    <dgm:cxn modelId="{9D35AF06-DEA5-46F0-8439-3239B1DDB502}" type="presOf" srcId="{F69DC4C6-AACD-49F1-9970-E7EC537A4144}" destId="{CA0FCCC4-7FDF-4547-B284-C7F379AA6F48}" srcOrd="0" destOrd="0" presId="urn:microsoft.com/office/officeart/2008/layout/NameandTitleOrganizationalChart"/>
    <dgm:cxn modelId="{1020D408-426C-4654-8C8F-A3EC0628B432}" type="presOf" srcId="{3C04CB63-7580-4E70-A9CA-D5B6BF6C45DE}" destId="{5CE04262-65A9-47D8-81B5-C52FA2448383}" srcOrd="1" destOrd="0" presId="urn:microsoft.com/office/officeart/2008/layout/NameandTitleOrganizationalChart"/>
    <dgm:cxn modelId="{F6AAC111-8A20-4AB9-880F-9D71FBB3276A}" type="presOf" srcId="{88741AE5-2166-40F1-9689-A2AB1FFAD83E}" destId="{4D2BB15B-EA66-4AF4-893E-46F79DC8FF47}" srcOrd="0" destOrd="0" presId="urn:microsoft.com/office/officeart/2008/layout/NameandTitleOrganizationalChart"/>
    <dgm:cxn modelId="{AC41A113-71B9-4560-966F-5F0C230B8C1B}" type="presOf" srcId="{F34301D0-303B-4F26-950D-D69825AB3E11}" destId="{8CBD9EDD-A55D-4D20-B350-680CF070229B}" srcOrd="0" destOrd="0" presId="urn:microsoft.com/office/officeart/2008/layout/NameandTitleOrganizationalChart"/>
    <dgm:cxn modelId="{ECD41418-B077-4BDC-92F1-CA6C8A261714}" type="presOf" srcId="{E457F921-3D23-4B42-8CC5-0FA577E7677B}" destId="{123C311F-5348-46B3-8864-9D227E76ED7F}" srcOrd="0" destOrd="0" presId="urn:microsoft.com/office/officeart/2008/layout/NameandTitleOrganizationalChart"/>
    <dgm:cxn modelId="{3C96E71A-0553-48BA-B2AA-16F75BAED88E}" srcId="{64B2EC5A-9C99-4A13-B815-17977BE31983}" destId="{CD8A28B0-425A-48E3-99BF-61D38C5CAF74}" srcOrd="1" destOrd="0" parTransId="{37365BFF-7CA1-47DF-95A7-7644BFFC1B79}" sibTransId="{62946C3A-1108-4FC0-8D3C-93FE203C9A39}"/>
    <dgm:cxn modelId="{4400172E-99CC-421E-ACAE-ABC923180811}" type="presOf" srcId="{62946C3A-1108-4FC0-8D3C-93FE203C9A39}" destId="{8086B0BC-0FF8-4606-86DE-D0988DBD5639}" srcOrd="0" destOrd="0" presId="urn:microsoft.com/office/officeart/2008/layout/NameandTitleOrganizationalChart"/>
    <dgm:cxn modelId="{54FFE234-C740-4136-8893-56751F0F2FCE}" type="presOf" srcId="{990D7EA3-ED5B-406D-A1F3-F97E93916C71}" destId="{41E3FD17-5BB9-42BE-A438-92F2391057C9}" srcOrd="0" destOrd="0" presId="urn:microsoft.com/office/officeart/2008/layout/NameandTitleOrganizationalChart"/>
    <dgm:cxn modelId="{3061E836-70EE-420C-9D14-09139475F866}" type="presOf" srcId="{FFF42EAA-E352-499C-BF5F-0D572002DCB6}" destId="{CDA15D36-BD7A-412E-B203-5DE018091E6A}" srcOrd="0" destOrd="0" presId="urn:microsoft.com/office/officeart/2008/layout/NameandTitleOrganizationalChart"/>
    <dgm:cxn modelId="{6F808037-271C-4543-8F8F-48AB4A0AF8CD}" type="presOf" srcId="{31D5B2DE-D545-4CEC-A784-0DAC08EC1A9D}" destId="{781BBAE4-797D-4963-9BA0-DB5CD5C5DB1B}" srcOrd="0" destOrd="0" presId="urn:microsoft.com/office/officeart/2008/layout/NameandTitleOrganizationalChart"/>
    <dgm:cxn modelId="{A5E3C239-D9FD-4172-BBC1-6CBC963A4285}" type="presOf" srcId="{AAE0C65C-8827-4145-8A2B-DEBFDB0B1E5A}" destId="{E1BD4424-77C7-4788-9BA6-E1B8E790D341}" srcOrd="1" destOrd="0" presId="urn:microsoft.com/office/officeart/2008/layout/NameandTitleOrganizationalChart"/>
    <dgm:cxn modelId="{7CEBE05C-D6A7-4B26-A489-963A37DD246F}" type="presOf" srcId="{CD8A28B0-425A-48E3-99BF-61D38C5CAF74}" destId="{E87E2D3D-6218-4DB2-9B00-7FADA075F9A8}" srcOrd="0" destOrd="0" presId="urn:microsoft.com/office/officeart/2008/layout/NameandTitleOrganizationalChart"/>
    <dgm:cxn modelId="{A174CD5F-20A4-4B51-8D34-71E4D0A8FDD0}" srcId="{88741AE5-2166-40F1-9689-A2AB1FFAD83E}" destId="{AAE0C65C-8827-4145-8A2B-DEBFDB0B1E5A}" srcOrd="0" destOrd="0" parTransId="{31D5B2DE-D545-4CEC-A784-0DAC08EC1A9D}" sibTransId="{E7549165-C820-4194-8E7B-7F92648BC46E}"/>
    <dgm:cxn modelId="{1CB3B862-0E1C-40C9-8CD6-BFB1D6DEC14F}" type="presOf" srcId="{88741AE5-2166-40F1-9689-A2AB1FFAD83E}" destId="{DA288B3A-CD26-4B0B-BF8D-1849E5974C2A}" srcOrd="1" destOrd="0" presId="urn:microsoft.com/office/officeart/2008/layout/NameandTitleOrganizationalChart"/>
    <dgm:cxn modelId="{5A6A6668-7E7A-495E-9778-577633A502A9}" type="presOf" srcId="{E7549165-C820-4194-8E7B-7F92648BC46E}" destId="{490AA026-7C1E-4D6A-A133-09F159571164}" srcOrd="0" destOrd="0" presId="urn:microsoft.com/office/officeart/2008/layout/NameandTitleOrganizationalChart"/>
    <dgm:cxn modelId="{D8A09048-20D1-4935-A5F6-AA120DD6B673}" type="presOf" srcId="{CDD6B37C-CC26-4CC5-9965-F3F50CAF54FC}" destId="{1006BC02-2526-4779-80F8-52E91A77E58A}" srcOrd="0" destOrd="0" presId="urn:microsoft.com/office/officeart/2008/layout/NameandTitleOrganizationalChart"/>
    <dgm:cxn modelId="{7DCDE648-5423-4C71-8E49-3CF5D43B4B63}" type="presOf" srcId="{03375536-04B1-43EC-B292-17B28DB308DA}" destId="{1F21576A-4C7C-4B39-9AF8-B98C4DF33752}" srcOrd="0" destOrd="0" presId="urn:microsoft.com/office/officeart/2008/layout/NameandTitleOrganizationalChart"/>
    <dgm:cxn modelId="{0B01C94D-A53B-4B98-B6F3-5B2FD65F6F3F}" type="presOf" srcId="{7B64806A-FC96-46D2-80AC-A4367684C222}" destId="{CE597920-CA0E-4455-9341-B42D6767B3C8}" srcOrd="0" destOrd="0" presId="urn:microsoft.com/office/officeart/2008/layout/NameandTitleOrganizationalChart"/>
    <dgm:cxn modelId="{1A26A577-E273-43F6-B78F-DC69394F49E5}" type="presOf" srcId="{306851E4-6093-4502-94F8-294C1C76269A}" destId="{CDDF5332-16C3-47EF-844A-3CE2C56A5107}" srcOrd="0" destOrd="0" presId="urn:microsoft.com/office/officeart/2008/layout/NameandTitleOrganizationalChart"/>
    <dgm:cxn modelId="{2F022E78-4CE5-40C6-8BC4-2DCE28D9A4B7}" type="presOf" srcId="{CD8A28B0-425A-48E3-99BF-61D38C5CAF74}" destId="{BD22EC88-B71D-41E8-AC2B-6C49499C0463}" srcOrd="1" destOrd="0" presId="urn:microsoft.com/office/officeart/2008/layout/NameandTitleOrganizationalChart"/>
    <dgm:cxn modelId="{87CEB878-F3A3-4700-A275-98409D2FD644}" type="presOf" srcId="{8C3DA10D-F435-467A-8AEA-356987D53455}" destId="{0CE6BBA7-F9AF-47AF-8AA6-94751D83CFB0}" srcOrd="0" destOrd="0" presId="urn:microsoft.com/office/officeart/2008/layout/NameandTitleOrganizationalChart"/>
    <dgm:cxn modelId="{5227BC81-7E29-4BC3-B8C2-2ED3349F73BF}" srcId="{CDD6B37C-CC26-4CC5-9965-F3F50CAF54FC}" destId="{88741AE5-2166-40F1-9689-A2AB1FFAD83E}" srcOrd="0" destOrd="0" parTransId="{53D22841-A368-4534-87ED-4B6AE07A522D}" sibTransId="{8C3DA10D-F435-467A-8AEA-356987D53455}"/>
    <dgm:cxn modelId="{1F1D1A8A-DFB4-44FE-9990-BABFCE62FEE6}" srcId="{AAE0C65C-8827-4145-8A2B-DEBFDB0B1E5A}" destId="{64B2EC5A-9C99-4A13-B815-17977BE31983}" srcOrd="0" destOrd="0" parTransId="{BC8016B8-0327-4C11-AE51-6A4E75D01CE3}" sibTransId="{306851E4-6093-4502-94F8-294C1C76269A}"/>
    <dgm:cxn modelId="{8B33D48B-A700-41B5-8879-4A9FBCE2E647}" srcId="{990D7EA3-ED5B-406D-A1F3-F97E93916C71}" destId="{3C04CB63-7580-4E70-A9CA-D5B6BF6C45DE}" srcOrd="0" destOrd="0" parTransId="{F34301D0-303B-4F26-950D-D69825AB3E11}" sibTransId="{03375536-04B1-43EC-B292-17B28DB308DA}"/>
    <dgm:cxn modelId="{16B1F18C-76A2-4D08-A77C-3F956510BBB3}" type="presOf" srcId="{EF9BF46A-2A2C-4D15-A168-6CD893448228}" destId="{5C706AFC-DEA0-4A66-A77D-4DC1BB23BFB6}" srcOrd="0" destOrd="0" presId="urn:microsoft.com/office/officeart/2008/layout/NameandTitleOrganizationalChart"/>
    <dgm:cxn modelId="{42DEF18D-92E5-4C5D-B92D-DA6DF96F64EB}" type="presOf" srcId="{64B2EC5A-9C99-4A13-B815-17977BE31983}" destId="{D4E3D34D-FD8E-4F44-B826-97780E4CA886}" srcOrd="0" destOrd="0" presId="urn:microsoft.com/office/officeart/2008/layout/NameandTitleOrganizationalChart"/>
    <dgm:cxn modelId="{ED18A4A1-49AC-4BF2-BFE7-DBDA634A990E}" type="presOf" srcId="{EF9BF46A-2A2C-4D15-A168-6CD893448228}" destId="{BBEB89B8-CED4-41B8-8E16-937FEBAA5907}" srcOrd="1" destOrd="0" presId="urn:microsoft.com/office/officeart/2008/layout/NameandTitleOrganizationalChart"/>
    <dgm:cxn modelId="{8E0811A2-BCF9-4D79-BCDC-B5E2654C7C52}" type="presOf" srcId="{990D7EA3-ED5B-406D-A1F3-F97E93916C71}" destId="{D70FCD08-B47A-46FF-ADC3-7CFAA47367E7}" srcOrd="1" destOrd="0" presId="urn:microsoft.com/office/officeart/2008/layout/NameandTitleOrganizationalChart"/>
    <dgm:cxn modelId="{9A70B2A4-CE0B-4840-8BB8-DB14E7CA5EA4}" type="presOf" srcId="{FD18AFDF-665B-4AB9-B482-33639474229F}" destId="{4008B12A-69F8-478A-A131-609BDCF73359}" srcOrd="0" destOrd="0" presId="urn:microsoft.com/office/officeart/2008/layout/NameandTitleOrganizationalChart"/>
    <dgm:cxn modelId="{F0D636A5-BD61-44E9-9054-AB11C64E4A60}" type="presOf" srcId="{21DEB80E-6E61-43E6-BABA-7027E72782AB}" destId="{982CFBE3-C683-4FEB-A31A-502A50674960}" srcOrd="0" destOrd="0" presId="urn:microsoft.com/office/officeart/2008/layout/NameandTitleOrganizationalChart"/>
    <dgm:cxn modelId="{618A27AA-A525-4596-959F-90375D72BE76}" type="presOf" srcId="{05B2AE2D-2441-4A9E-A8DE-A800A5F48267}" destId="{532CBA4C-D973-4262-B62B-E365C7D6B96D}" srcOrd="1" destOrd="0" presId="urn:microsoft.com/office/officeart/2008/layout/NameandTitleOrganizationalChart"/>
    <dgm:cxn modelId="{90B446AE-DE4A-4903-8921-EBC990794E27}" type="presOf" srcId="{37365BFF-7CA1-47DF-95A7-7644BFFC1B79}" destId="{CF13097C-CE16-42FD-805F-DC38BF39700A}" srcOrd="0" destOrd="0" presId="urn:microsoft.com/office/officeart/2008/layout/NameandTitleOrganizationalChart"/>
    <dgm:cxn modelId="{109B58AE-60BB-40FF-9541-52DDFE140F72}" type="presOf" srcId="{3C04CB63-7580-4E70-A9CA-D5B6BF6C45DE}" destId="{6E735671-263A-43FC-A9D2-633A25907724}" srcOrd="0" destOrd="0" presId="urn:microsoft.com/office/officeart/2008/layout/NameandTitleOrganizationalChart"/>
    <dgm:cxn modelId="{8D4DC6C5-A293-4580-8856-52C89A8D46A8}" type="presOf" srcId="{FFF42EAA-E352-499C-BF5F-0D572002DCB6}" destId="{2AAE50B7-65BA-4630-AF5B-F6A26B11774E}" srcOrd="1" destOrd="0" presId="urn:microsoft.com/office/officeart/2008/layout/NameandTitleOrganizationalChart"/>
    <dgm:cxn modelId="{D004F1CA-3A3C-4574-B7D7-011DE8C64F60}" type="presOf" srcId="{3D4A56EB-660B-443C-8B70-477D0A8042F7}" destId="{73B12654-0112-44A5-BC11-6581206B71EF}" srcOrd="0" destOrd="0" presId="urn:microsoft.com/office/officeart/2008/layout/NameandTitleOrganizationalChart"/>
    <dgm:cxn modelId="{115ECECD-D189-4FCC-ADF6-865B6981BD0A}" srcId="{AAE0C65C-8827-4145-8A2B-DEBFDB0B1E5A}" destId="{05B2AE2D-2441-4A9E-A8DE-A800A5F48267}" srcOrd="1" destOrd="0" parTransId="{E457F921-3D23-4B42-8CC5-0FA577E7677B}" sibTransId="{7B64806A-FC96-46D2-80AC-A4367684C222}"/>
    <dgm:cxn modelId="{CC2DF2CD-4F59-43C2-BEAD-79BCF9C6A550}" type="presOf" srcId="{64B2EC5A-9C99-4A13-B815-17977BE31983}" destId="{E4C9E3C3-4826-4677-B965-9CCB5C844EFC}" srcOrd="1" destOrd="0" presId="urn:microsoft.com/office/officeart/2008/layout/NameandTitleOrganizationalChart"/>
    <dgm:cxn modelId="{78F022D1-9190-4C96-A03C-7E21FDAA9F17}" srcId="{64B2EC5A-9C99-4A13-B815-17977BE31983}" destId="{990D7EA3-ED5B-406D-A1F3-F97E93916C71}" srcOrd="0" destOrd="0" parTransId="{94AFD26B-925F-461B-BC1D-40AF1504E75F}" sibTransId="{FD18AFDF-665B-4AB9-B482-33639474229F}"/>
    <dgm:cxn modelId="{E9440ED7-BA48-439A-8AE8-2FF670E3E0F2}" type="presOf" srcId="{BC8016B8-0327-4C11-AE51-6A4E75D01CE3}" destId="{531C2170-8A54-40D0-B9D6-B82C6EAE50BB}" srcOrd="0" destOrd="0" presId="urn:microsoft.com/office/officeart/2008/layout/NameandTitleOrganizationalChart"/>
    <dgm:cxn modelId="{8DED80DA-FD4B-4BD2-8AC3-AB2C6814C457}" srcId="{88741AE5-2166-40F1-9689-A2AB1FFAD83E}" destId="{FFF42EAA-E352-499C-BF5F-0D572002DCB6}" srcOrd="1" destOrd="0" parTransId="{21DEB80E-6E61-43E6-BABA-7027E72782AB}" sibTransId="{FCE66FDA-092A-4CBF-A071-3BC1B2C7C1DD}"/>
    <dgm:cxn modelId="{9DEFEFE2-6569-45D2-95F8-1CA8A420EDF1}" type="presOf" srcId="{94AFD26B-925F-461B-BC1D-40AF1504E75F}" destId="{A1908526-73CF-4D75-8036-ACBEAF03AE22}" srcOrd="0" destOrd="0" presId="urn:microsoft.com/office/officeart/2008/layout/NameandTitleOrganizationalChart"/>
    <dgm:cxn modelId="{645AD5E6-43CF-4C9C-BC8E-0C0F87CF634E}" type="presOf" srcId="{AAE0C65C-8827-4145-8A2B-DEBFDB0B1E5A}" destId="{A5DD8D96-BC06-454C-B3B0-EF8F43811F65}" srcOrd="0" destOrd="0" presId="urn:microsoft.com/office/officeart/2008/layout/NameandTitleOrganizationalChart"/>
    <dgm:cxn modelId="{BC91AAEF-78CF-46FE-A611-D02FAAB99652}" srcId="{990D7EA3-ED5B-406D-A1F3-F97E93916C71}" destId="{EF9BF46A-2A2C-4D15-A168-6CD893448228}" srcOrd="1" destOrd="0" parTransId="{F69DC4C6-AACD-49F1-9970-E7EC537A4144}" sibTransId="{3D4A56EB-660B-443C-8B70-477D0A8042F7}"/>
    <dgm:cxn modelId="{DF1000F3-5ABA-4DBA-8D08-9369D5CDB3F3}" type="presOf" srcId="{05B2AE2D-2441-4A9E-A8DE-A800A5F48267}" destId="{D3264155-479F-493B-A8B5-0C04F5288611}" srcOrd="0" destOrd="0" presId="urn:microsoft.com/office/officeart/2008/layout/NameandTitleOrganizationalChart"/>
    <dgm:cxn modelId="{058A7DF3-347F-4AF3-B9FA-F49351D768A4}" type="presOf" srcId="{FCE66FDA-092A-4CBF-A071-3BC1B2C7C1DD}" destId="{1284D5E7-BE58-4708-B2D8-0ADE72BE9E8C}" srcOrd="0" destOrd="0" presId="urn:microsoft.com/office/officeart/2008/layout/NameandTitleOrganizationalChart"/>
    <dgm:cxn modelId="{1ED0813C-8289-4EE2-A74D-05B3C1F6E11F}" type="presParOf" srcId="{1006BC02-2526-4779-80F8-52E91A77E58A}" destId="{15CFFF6E-925A-4AA0-95A1-99A89CA1A97E}" srcOrd="0" destOrd="0" presId="urn:microsoft.com/office/officeart/2008/layout/NameandTitleOrganizationalChart"/>
    <dgm:cxn modelId="{37EFB95D-6AAD-4669-AF0D-60009C5A3243}" type="presParOf" srcId="{15CFFF6E-925A-4AA0-95A1-99A89CA1A97E}" destId="{28530A16-470D-4AC5-B537-E9745AD4609C}" srcOrd="0" destOrd="0" presId="urn:microsoft.com/office/officeart/2008/layout/NameandTitleOrganizationalChart"/>
    <dgm:cxn modelId="{4982B6C8-CE17-4760-88F4-206B61A1BF06}" type="presParOf" srcId="{28530A16-470D-4AC5-B537-E9745AD4609C}" destId="{4D2BB15B-EA66-4AF4-893E-46F79DC8FF47}" srcOrd="0" destOrd="0" presId="urn:microsoft.com/office/officeart/2008/layout/NameandTitleOrganizationalChart"/>
    <dgm:cxn modelId="{4221DD31-44FF-4007-AD83-A2770BD637B2}" type="presParOf" srcId="{28530A16-470D-4AC5-B537-E9745AD4609C}" destId="{0CE6BBA7-F9AF-47AF-8AA6-94751D83CFB0}" srcOrd="1" destOrd="0" presId="urn:microsoft.com/office/officeart/2008/layout/NameandTitleOrganizationalChart"/>
    <dgm:cxn modelId="{831E990F-88EC-43EC-9E7E-341191BEFF68}" type="presParOf" srcId="{28530A16-470D-4AC5-B537-E9745AD4609C}" destId="{DA288B3A-CD26-4B0B-BF8D-1849E5974C2A}" srcOrd="2" destOrd="0" presId="urn:microsoft.com/office/officeart/2008/layout/NameandTitleOrganizationalChart"/>
    <dgm:cxn modelId="{8E7046A0-AB07-41BB-998A-CAF317F3FF70}" type="presParOf" srcId="{15CFFF6E-925A-4AA0-95A1-99A89CA1A97E}" destId="{4F4A2807-D621-4B82-8948-D30F4ABDA777}" srcOrd="1" destOrd="0" presId="urn:microsoft.com/office/officeart/2008/layout/NameandTitleOrganizationalChart"/>
    <dgm:cxn modelId="{A0AD00A1-CD2F-4325-9BFF-771509269358}" type="presParOf" srcId="{4F4A2807-D621-4B82-8948-D30F4ABDA777}" destId="{781BBAE4-797D-4963-9BA0-DB5CD5C5DB1B}" srcOrd="0" destOrd="0" presId="urn:microsoft.com/office/officeart/2008/layout/NameandTitleOrganizationalChart"/>
    <dgm:cxn modelId="{43CD9AA1-1326-4BED-9067-9C6D7AE667C5}" type="presParOf" srcId="{4F4A2807-D621-4B82-8948-D30F4ABDA777}" destId="{C3AD0974-A241-437D-B5D9-2F53A3155EAB}" srcOrd="1" destOrd="0" presId="urn:microsoft.com/office/officeart/2008/layout/NameandTitleOrganizationalChart"/>
    <dgm:cxn modelId="{7A76C04B-4029-41B6-ADF5-7212A77DC5BC}" type="presParOf" srcId="{C3AD0974-A241-437D-B5D9-2F53A3155EAB}" destId="{7DA80BAF-7DCF-434F-B8AF-BFB59DF7E79C}" srcOrd="0" destOrd="0" presId="urn:microsoft.com/office/officeart/2008/layout/NameandTitleOrganizationalChart"/>
    <dgm:cxn modelId="{B4C7E6AD-DDB2-4488-B947-AA56648D50B8}" type="presParOf" srcId="{7DA80BAF-7DCF-434F-B8AF-BFB59DF7E79C}" destId="{A5DD8D96-BC06-454C-B3B0-EF8F43811F65}" srcOrd="0" destOrd="0" presId="urn:microsoft.com/office/officeart/2008/layout/NameandTitleOrganizationalChart"/>
    <dgm:cxn modelId="{D4F844E1-3456-4666-989C-0FF7874957AB}" type="presParOf" srcId="{7DA80BAF-7DCF-434F-B8AF-BFB59DF7E79C}" destId="{490AA026-7C1E-4D6A-A133-09F159571164}" srcOrd="1" destOrd="0" presId="urn:microsoft.com/office/officeart/2008/layout/NameandTitleOrganizationalChart"/>
    <dgm:cxn modelId="{9657CCE4-5352-44E2-AEC5-8529975D5757}" type="presParOf" srcId="{7DA80BAF-7DCF-434F-B8AF-BFB59DF7E79C}" destId="{E1BD4424-77C7-4788-9BA6-E1B8E790D341}" srcOrd="2" destOrd="0" presId="urn:microsoft.com/office/officeart/2008/layout/NameandTitleOrganizationalChart"/>
    <dgm:cxn modelId="{9FA353C9-6751-4499-9DBA-8E53270C2300}" type="presParOf" srcId="{C3AD0974-A241-437D-B5D9-2F53A3155EAB}" destId="{78A5B514-09D7-4A40-9794-8AA7A571D6A0}" srcOrd="1" destOrd="0" presId="urn:microsoft.com/office/officeart/2008/layout/NameandTitleOrganizationalChart"/>
    <dgm:cxn modelId="{24F69FA2-E7FA-4144-9C2A-3C2CAA1A2210}" type="presParOf" srcId="{78A5B514-09D7-4A40-9794-8AA7A571D6A0}" destId="{531C2170-8A54-40D0-B9D6-B82C6EAE50BB}" srcOrd="0" destOrd="0" presId="urn:microsoft.com/office/officeart/2008/layout/NameandTitleOrganizationalChart"/>
    <dgm:cxn modelId="{488D3737-00ED-44FD-84F5-932F779CAB2A}" type="presParOf" srcId="{78A5B514-09D7-4A40-9794-8AA7A571D6A0}" destId="{55810E67-13FC-4C27-8972-EFD569FC9FD6}" srcOrd="1" destOrd="0" presId="urn:microsoft.com/office/officeart/2008/layout/NameandTitleOrganizationalChart"/>
    <dgm:cxn modelId="{8F86E38E-AF91-4CF3-81F8-0B9AF9656845}" type="presParOf" srcId="{55810E67-13FC-4C27-8972-EFD569FC9FD6}" destId="{6CE2C0B2-127B-41DF-9120-0EF0E0882F57}" srcOrd="0" destOrd="0" presId="urn:microsoft.com/office/officeart/2008/layout/NameandTitleOrganizationalChart"/>
    <dgm:cxn modelId="{A548F00A-164E-4CD1-80EB-A1E435CEFA24}" type="presParOf" srcId="{6CE2C0B2-127B-41DF-9120-0EF0E0882F57}" destId="{D4E3D34D-FD8E-4F44-B826-97780E4CA886}" srcOrd="0" destOrd="0" presId="urn:microsoft.com/office/officeart/2008/layout/NameandTitleOrganizationalChart"/>
    <dgm:cxn modelId="{8C45E138-D827-452A-92FA-7AB1110F1FC2}" type="presParOf" srcId="{6CE2C0B2-127B-41DF-9120-0EF0E0882F57}" destId="{CDDF5332-16C3-47EF-844A-3CE2C56A5107}" srcOrd="1" destOrd="0" presId="urn:microsoft.com/office/officeart/2008/layout/NameandTitleOrganizationalChart"/>
    <dgm:cxn modelId="{C21F4704-8715-4500-900F-347109C44E38}" type="presParOf" srcId="{6CE2C0B2-127B-41DF-9120-0EF0E0882F57}" destId="{E4C9E3C3-4826-4677-B965-9CCB5C844EFC}" srcOrd="2" destOrd="0" presId="urn:microsoft.com/office/officeart/2008/layout/NameandTitleOrganizationalChart"/>
    <dgm:cxn modelId="{D7B18FEC-D487-4FD8-ADF3-63334E891944}" type="presParOf" srcId="{55810E67-13FC-4C27-8972-EFD569FC9FD6}" destId="{27782BA8-E8ED-445D-ADDE-8BF8270B0C05}" srcOrd="1" destOrd="0" presId="urn:microsoft.com/office/officeart/2008/layout/NameandTitleOrganizationalChart"/>
    <dgm:cxn modelId="{0BB16AA8-D0F3-4A1E-9254-45322D921CAE}" type="presParOf" srcId="{27782BA8-E8ED-445D-ADDE-8BF8270B0C05}" destId="{A1908526-73CF-4D75-8036-ACBEAF03AE22}" srcOrd="0" destOrd="0" presId="urn:microsoft.com/office/officeart/2008/layout/NameandTitleOrganizationalChart"/>
    <dgm:cxn modelId="{56D0D94E-EBF4-4F59-8690-BD8733651F50}" type="presParOf" srcId="{27782BA8-E8ED-445D-ADDE-8BF8270B0C05}" destId="{2F652ECC-412B-4A89-A662-F1869DF8DF54}" srcOrd="1" destOrd="0" presId="urn:microsoft.com/office/officeart/2008/layout/NameandTitleOrganizationalChart"/>
    <dgm:cxn modelId="{5CF6C137-73A3-4A47-B96E-12797734DDD9}" type="presParOf" srcId="{2F652ECC-412B-4A89-A662-F1869DF8DF54}" destId="{5F84AF0F-C33D-4810-B7A1-4FB6B38FDF56}" srcOrd="0" destOrd="0" presId="urn:microsoft.com/office/officeart/2008/layout/NameandTitleOrganizationalChart"/>
    <dgm:cxn modelId="{3ADB40E3-BC02-4D36-8927-388835925091}" type="presParOf" srcId="{5F84AF0F-C33D-4810-B7A1-4FB6B38FDF56}" destId="{41E3FD17-5BB9-42BE-A438-92F2391057C9}" srcOrd="0" destOrd="0" presId="urn:microsoft.com/office/officeart/2008/layout/NameandTitleOrganizationalChart"/>
    <dgm:cxn modelId="{687F83E7-80EA-4368-853B-B54D1747EFCD}" type="presParOf" srcId="{5F84AF0F-C33D-4810-B7A1-4FB6B38FDF56}" destId="{4008B12A-69F8-478A-A131-609BDCF73359}" srcOrd="1" destOrd="0" presId="urn:microsoft.com/office/officeart/2008/layout/NameandTitleOrganizationalChart"/>
    <dgm:cxn modelId="{B545BDED-46AF-4BBC-B009-1D890B644CDB}" type="presParOf" srcId="{5F84AF0F-C33D-4810-B7A1-4FB6B38FDF56}" destId="{D70FCD08-B47A-46FF-ADC3-7CFAA47367E7}" srcOrd="2" destOrd="0" presId="urn:microsoft.com/office/officeart/2008/layout/NameandTitleOrganizationalChart"/>
    <dgm:cxn modelId="{357D4769-45B5-489D-BFE4-6A670968B819}" type="presParOf" srcId="{2F652ECC-412B-4A89-A662-F1869DF8DF54}" destId="{44B3CACF-ABF7-491A-8B45-8F8954FCE4B0}" srcOrd="1" destOrd="0" presId="urn:microsoft.com/office/officeart/2008/layout/NameandTitleOrganizationalChart"/>
    <dgm:cxn modelId="{B81F96F7-9BBE-4A8D-B641-D943F7F9C446}" type="presParOf" srcId="{44B3CACF-ABF7-491A-8B45-8F8954FCE4B0}" destId="{8CBD9EDD-A55D-4D20-B350-680CF070229B}" srcOrd="0" destOrd="0" presId="urn:microsoft.com/office/officeart/2008/layout/NameandTitleOrganizationalChart"/>
    <dgm:cxn modelId="{008676D8-2D57-49C7-BAFE-8C6341D5E02C}" type="presParOf" srcId="{44B3CACF-ABF7-491A-8B45-8F8954FCE4B0}" destId="{2FB9737F-9CFD-48E1-9E02-F9D3D1F31C3B}" srcOrd="1" destOrd="0" presId="urn:microsoft.com/office/officeart/2008/layout/NameandTitleOrganizationalChart"/>
    <dgm:cxn modelId="{64E30145-D8AB-4F92-B47D-D997DA1D243B}" type="presParOf" srcId="{2FB9737F-9CFD-48E1-9E02-F9D3D1F31C3B}" destId="{1FB73E21-FE9B-4F79-833D-43DBDD740E78}" srcOrd="0" destOrd="0" presId="urn:microsoft.com/office/officeart/2008/layout/NameandTitleOrganizationalChart"/>
    <dgm:cxn modelId="{BAEF0C2D-860B-475D-BE13-126B2B32680E}" type="presParOf" srcId="{1FB73E21-FE9B-4F79-833D-43DBDD740E78}" destId="{6E735671-263A-43FC-A9D2-633A25907724}" srcOrd="0" destOrd="0" presId="urn:microsoft.com/office/officeart/2008/layout/NameandTitleOrganizationalChart"/>
    <dgm:cxn modelId="{87E6CA66-F37F-41EF-9A9B-423634A98565}" type="presParOf" srcId="{1FB73E21-FE9B-4F79-833D-43DBDD740E78}" destId="{1F21576A-4C7C-4B39-9AF8-B98C4DF33752}" srcOrd="1" destOrd="0" presId="urn:microsoft.com/office/officeart/2008/layout/NameandTitleOrganizationalChart"/>
    <dgm:cxn modelId="{54E2C4F8-18E4-4986-ABEA-EB72E7E550CA}" type="presParOf" srcId="{1FB73E21-FE9B-4F79-833D-43DBDD740E78}" destId="{5CE04262-65A9-47D8-81B5-C52FA2448383}" srcOrd="2" destOrd="0" presId="urn:microsoft.com/office/officeart/2008/layout/NameandTitleOrganizationalChart"/>
    <dgm:cxn modelId="{4D2CE8E8-54FF-47B6-8028-282C10EAB570}" type="presParOf" srcId="{2FB9737F-9CFD-48E1-9E02-F9D3D1F31C3B}" destId="{25DBF066-909F-4183-A83C-36419EBFAC6E}" srcOrd="1" destOrd="0" presId="urn:microsoft.com/office/officeart/2008/layout/NameandTitleOrganizationalChart"/>
    <dgm:cxn modelId="{AEA3E16A-E4AC-459D-86A2-12CC68D88549}" type="presParOf" srcId="{2FB9737F-9CFD-48E1-9E02-F9D3D1F31C3B}" destId="{032612EC-8DF5-4B21-B90F-61E5F2D624D5}" srcOrd="2" destOrd="0" presId="urn:microsoft.com/office/officeart/2008/layout/NameandTitleOrganizationalChart"/>
    <dgm:cxn modelId="{0D8DA8AB-B4A4-4A1A-8BCA-A548235116F3}" type="presParOf" srcId="{44B3CACF-ABF7-491A-8B45-8F8954FCE4B0}" destId="{CA0FCCC4-7FDF-4547-B284-C7F379AA6F48}" srcOrd="2" destOrd="0" presId="urn:microsoft.com/office/officeart/2008/layout/NameandTitleOrganizationalChart"/>
    <dgm:cxn modelId="{83653A76-40E3-4B2B-9C4B-D82628B06B9A}" type="presParOf" srcId="{44B3CACF-ABF7-491A-8B45-8F8954FCE4B0}" destId="{3F392B1D-40F3-4ED8-868F-0F609552A535}" srcOrd="3" destOrd="0" presId="urn:microsoft.com/office/officeart/2008/layout/NameandTitleOrganizationalChart"/>
    <dgm:cxn modelId="{913DA9C8-BFE1-4B7E-9512-F5A960DCACF5}" type="presParOf" srcId="{3F392B1D-40F3-4ED8-868F-0F609552A535}" destId="{BB8FE3F3-0B92-489A-A6F9-C31676287C05}" srcOrd="0" destOrd="0" presId="urn:microsoft.com/office/officeart/2008/layout/NameandTitleOrganizationalChart"/>
    <dgm:cxn modelId="{E311A155-69BD-45D2-AF8D-7F7BC23068CF}" type="presParOf" srcId="{BB8FE3F3-0B92-489A-A6F9-C31676287C05}" destId="{5C706AFC-DEA0-4A66-A77D-4DC1BB23BFB6}" srcOrd="0" destOrd="0" presId="urn:microsoft.com/office/officeart/2008/layout/NameandTitleOrganizationalChart"/>
    <dgm:cxn modelId="{0530C660-9910-45BB-A007-80110673AD8B}" type="presParOf" srcId="{BB8FE3F3-0B92-489A-A6F9-C31676287C05}" destId="{73B12654-0112-44A5-BC11-6581206B71EF}" srcOrd="1" destOrd="0" presId="urn:microsoft.com/office/officeart/2008/layout/NameandTitleOrganizationalChart"/>
    <dgm:cxn modelId="{F12E980B-E84C-484E-B92E-FDD8B06DF985}" type="presParOf" srcId="{BB8FE3F3-0B92-489A-A6F9-C31676287C05}" destId="{BBEB89B8-CED4-41B8-8E16-937FEBAA5907}" srcOrd="2" destOrd="0" presId="urn:microsoft.com/office/officeart/2008/layout/NameandTitleOrganizationalChart"/>
    <dgm:cxn modelId="{44730D11-E6E4-4BC4-BF83-E793DD3046F7}" type="presParOf" srcId="{3F392B1D-40F3-4ED8-868F-0F609552A535}" destId="{E857E666-911C-4B82-A817-27D95DE34C0E}" srcOrd="1" destOrd="0" presId="urn:microsoft.com/office/officeart/2008/layout/NameandTitleOrganizationalChart"/>
    <dgm:cxn modelId="{331FA755-ABFD-4356-B10D-4EBBD4134388}" type="presParOf" srcId="{3F392B1D-40F3-4ED8-868F-0F609552A535}" destId="{833E3097-915D-4605-8DB8-16EAE1E9A8B5}" srcOrd="2" destOrd="0" presId="urn:microsoft.com/office/officeart/2008/layout/NameandTitleOrganizationalChart"/>
    <dgm:cxn modelId="{84522CBB-0559-4850-9E0A-A078A8DC6394}" type="presParOf" srcId="{2F652ECC-412B-4A89-A662-F1869DF8DF54}" destId="{CF1123FD-DAE6-4F12-B887-4EF5B9BB5F12}" srcOrd="2" destOrd="0" presId="urn:microsoft.com/office/officeart/2008/layout/NameandTitleOrganizationalChart"/>
    <dgm:cxn modelId="{3EF96699-99F5-4EB0-81C5-391ABC8ABF8C}" type="presParOf" srcId="{55810E67-13FC-4C27-8972-EFD569FC9FD6}" destId="{58A532FE-25D1-463D-AA8C-B7CCE3100BDE}" srcOrd="2" destOrd="0" presId="urn:microsoft.com/office/officeart/2008/layout/NameandTitleOrganizationalChart"/>
    <dgm:cxn modelId="{28DB57FB-070A-4621-94B2-10F40DC70AC7}" type="presParOf" srcId="{58A532FE-25D1-463D-AA8C-B7CCE3100BDE}" destId="{CF13097C-CE16-42FD-805F-DC38BF39700A}" srcOrd="0" destOrd="0" presId="urn:microsoft.com/office/officeart/2008/layout/NameandTitleOrganizationalChart"/>
    <dgm:cxn modelId="{1A712930-3292-4B3F-803E-36D25F62AD7A}" type="presParOf" srcId="{58A532FE-25D1-463D-AA8C-B7CCE3100BDE}" destId="{011BEBCA-F81B-4AC0-B4F3-E178FDAB3356}" srcOrd="1" destOrd="0" presId="urn:microsoft.com/office/officeart/2008/layout/NameandTitleOrganizationalChart"/>
    <dgm:cxn modelId="{7380234A-2EF5-435A-8F45-EC928529B4C7}" type="presParOf" srcId="{011BEBCA-F81B-4AC0-B4F3-E178FDAB3356}" destId="{89573C1F-B175-4120-B21E-A793C7720A2D}" srcOrd="0" destOrd="0" presId="urn:microsoft.com/office/officeart/2008/layout/NameandTitleOrganizationalChart"/>
    <dgm:cxn modelId="{81C939EF-75E6-446A-A9C6-37206D2F77C5}" type="presParOf" srcId="{89573C1F-B175-4120-B21E-A793C7720A2D}" destId="{E87E2D3D-6218-4DB2-9B00-7FADA075F9A8}" srcOrd="0" destOrd="0" presId="urn:microsoft.com/office/officeart/2008/layout/NameandTitleOrganizationalChart"/>
    <dgm:cxn modelId="{4AAE3C4F-C9E1-4D5C-9553-D54B4C66725B}" type="presParOf" srcId="{89573C1F-B175-4120-B21E-A793C7720A2D}" destId="{8086B0BC-0FF8-4606-86DE-D0988DBD5639}" srcOrd="1" destOrd="0" presId="urn:microsoft.com/office/officeart/2008/layout/NameandTitleOrganizationalChart"/>
    <dgm:cxn modelId="{B4E3E792-523D-4718-B0D4-B6DBD90C62C6}" type="presParOf" srcId="{89573C1F-B175-4120-B21E-A793C7720A2D}" destId="{BD22EC88-B71D-41E8-AC2B-6C49499C0463}" srcOrd="2" destOrd="0" presId="urn:microsoft.com/office/officeart/2008/layout/NameandTitleOrganizationalChart"/>
    <dgm:cxn modelId="{810D2BFB-6C12-4F63-B009-09E8324E393C}" type="presParOf" srcId="{011BEBCA-F81B-4AC0-B4F3-E178FDAB3356}" destId="{C036CE49-F221-4897-9EC0-F853CC98101D}" srcOrd="1" destOrd="0" presId="urn:microsoft.com/office/officeart/2008/layout/NameandTitleOrganizationalChart"/>
    <dgm:cxn modelId="{D847EFC4-D15F-4AE0-A08E-5B263F007D35}" type="presParOf" srcId="{011BEBCA-F81B-4AC0-B4F3-E178FDAB3356}" destId="{930BD941-F349-4108-A020-0804B0E06B43}" srcOrd="2" destOrd="0" presId="urn:microsoft.com/office/officeart/2008/layout/NameandTitleOrganizationalChart"/>
    <dgm:cxn modelId="{27E92B7D-298D-41F3-BB99-B33941204E21}" type="presParOf" srcId="{C3AD0974-A241-437D-B5D9-2F53A3155EAB}" destId="{D2162BE3-0938-4B31-B6E9-34B9A48AD5D0}" srcOrd="2" destOrd="0" presId="urn:microsoft.com/office/officeart/2008/layout/NameandTitleOrganizationalChart"/>
    <dgm:cxn modelId="{EF5EFE3D-312B-4503-B04A-86C9AF095D46}" type="presParOf" srcId="{D2162BE3-0938-4B31-B6E9-34B9A48AD5D0}" destId="{123C311F-5348-46B3-8864-9D227E76ED7F}" srcOrd="0" destOrd="0" presId="urn:microsoft.com/office/officeart/2008/layout/NameandTitleOrganizationalChart"/>
    <dgm:cxn modelId="{FBB4B4FB-790B-4775-A12B-4E3D03262972}" type="presParOf" srcId="{D2162BE3-0938-4B31-B6E9-34B9A48AD5D0}" destId="{FA294837-1C07-4B14-822C-07D8796D8CBA}" srcOrd="1" destOrd="0" presId="urn:microsoft.com/office/officeart/2008/layout/NameandTitleOrganizationalChart"/>
    <dgm:cxn modelId="{FDC4DDCA-A552-4130-8944-9B710633F73A}" type="presParOf" srcId="{FA294837-1C07-4B14-822C-07D8796D8CBA}" destId="{9F775B8B-7CBD-4D5B-A274-CDD674A258A9}" srcOrd="0" destOrd="0" presId="urn:microsoft.com/office/officeart/2008/layout/NameandTitleOrganizationalChart"/>
    <dgm:cxn modelId="{10348362-D8F6-423D-8A7D-A7753A55F361}" type="presParOf" srcId="{9F775B8B-7CBD-4D5B-A274-CDD674A258A9}" destId="{D3264155-479F-493B-A8B5-0C04F5288611}" srcOrd="0" destOrd="0" presId="urn:microsoft.com/office/officeart/2008/layout/NameandTitleOrganizationalChart"/>
    <dgm:cxn modelId="{C90C56DB-3750-4440-B4F9-50BA827EC751}" type="presParOf" srcId="{9F775B8B-7CBD-4D5B-A274-CDD674A258A9}" destId="{CE597920-CA0E-4455-9341-B42D6767B3C8}" srcOrd="1" destOrd="0" presId="urn:microsoft.com/office/officeart/2008/layout/NameandTitleOrganizationalChart"/>
    <dgm:cxn modelId="{A5E17B3D-A783-4333-8D61-83CC9967BDB7}" type="presParOf" srcId="{9F775B8B-7CBD-4D5B-A274-CDD674A258A9}" destId="{532CBA4C-D973-4262-B62B-E365C7D6B96D}" srcOrd="2" destOrd="0" presId="urn:microsoft.com/office/officeart/2008/layout/NameandTitleOrganizationalChart"/>
    <dgm:cxn modelId="{C2DD5412-876D-4ED7-81B8-5A704AE459C3}" type="presParOf" srcId="{FA294837-1C07-4B14-822C-07D8796D8CBA}" destId="{13CCF4BF-3E7A-4BB4-BD9F-95A501C40046}" srcOrd="1" destOrd="0" presId="urn:microsoft.com/office/officeart/2008/layout/NameandTitleOrganizationalChart"/>
    <dgm:cxn modelId="{E89CCD27-E7BD-4DDB-8D8D-C574E700F907}" type="presParOf" srcId="{FA294837-1C07-4B14-822C-07D8796D8CBA}" destId="{AA2D83DA-0BE4-490B-9A8D-A71A21F4AFE5}" srcOrd="2" destOrd="0" presId="urn:microsoft.com/office/officeart/2008/layout/NameandTitleOrganizationalChart"/>
    <dgm:cxn modelId="{B378642D-D58E-417C-ADC8-AE623BCF11E8}" type="presParOf" srcId="{15CFFF6E-925A-4AA0-95A1-99A89CA1A97E}" destId="{6B7A87EB-5D92-49A4-88B9-6CEA1983C9AB}" srcOrd="2" destOrd="0" presId="urn:microsoft.com/office/officeart/2008/layout/NameandTitleOrganizationalChart"/>
    <dgm:cxn modelId="{7FEF56AE-EB96-49D8-B1DC-12BAEE5482AE}" type="presParOf" srcId="{6B7A87EB-5D92-49A4-88B9-6CEA1983C9AB}" destId="{982CFBE3-C683-4FEB-A31A-502A50674960}" srcOrd="0" destOrd="0" presId="urn:microsoft.com/office/officeart/2008/layout/NameandTitleOrganizationalChart"/>
    <dgm:cxn modelId="{88547CE1-BF4A-4C3B-878E-1987E7EE02EE}" type="presParOf" srcId="{6B7A87EB-5D92-49A4-88B9-6CEA1983C9AB}" destId="{FCA5F065-EAAA-4DF1-A802-DA67DF7A98C8}" srcOrd="1" destOrd="0" presId="urn:microsoft.com/office/officeart/2008/layout/NameandTitleOrganizationalChart"/>
    <dgm:cxn modelId="{262B4DC8-4151-4793-8640-3361F0D83688}" type="presParOf" srcId="{FCA5F065-EAAA-4DF1-A802-DA67DF7A98C8}" destId="{C03F403D-0BE4-4C94-9F1C-BACC0E32FC90}" srcOrd="0" destOrd="0" presId="urn:microsoft.com/office/officeart/2008/layout/NameandTitleOrganizationalChart"/>
    <dgm:cxn modelId="{1CD51A60-24F5-485A-B16F-5F5662967DC1}" type="presParOf" srcId="{C03F403D-0BE4-4C94-9F1C-BACC0E32FC90}" destId="{CDA15D36-BD7A-412E-B203-5DE018091E6A}" srcOrd="0" destOrd="0" presId="urn:microsoft.com/office/officeart/2008/layout/NameandTitleOrganizationalChart"/>
    <dgm:cxn modelId="{74F51F62-8DA8-40E9-B12E-2345BF15C810}" type="presParOf" srcId="{C03F403D-0BE4-4C94-9F1C-BACC0E32FC90}" destId="{1284D5E7-BE58-4708-B2D8-0ADE72BE9E8C}" srcOrd="1" destOrd="0" presId="urn:microsoft.com/office/officeart/2008/layout/NameandTitleOrganizationalChart"/>
    <dgm:cxn modelId="{8B6EA11E-986F-4E8B-8A11-00DECDD352FA}" type="presParOf" srcId="{C03F403D-0BE4-4C94-9F1C-BACC0E32FC90}" destId="{2AAE50B7-65BA-4630-AF5B-F6A26B11774E}" srcOrd="2" destOrd="0" presId="urn:microsoft.com/office/officeart/2008/layout/NameandTitleOrganizationalChart"/>
    <dgm:cxn modelId="{0166A551-317D-4A23-98F8-B9DB1BBEE8EE}" type="presParOf" srcId="{FCA5F065-EAAA-4DF1-A802-DA67DF7A98C8}" destId="{3D144A2C-CC97-4440-83C1-3A94B703018B}" srcOrd="1" destOrd="0" presId="urn:microsoft.com/office/officeart/2008/layout/NameandTitleOrganizationalChart"/>
    <dgm:cxn modelId="{E04D7006-72DC-40DE-9D51-5FE0F9075191}" type="presParOf" srcId="{FCA5F065-EAAA-4DF1-A802-DA67DF7A98C8}" destId="{1B305658-85D2-4B4C-9863-94FD39261EF3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9188FC-AB3C-4003-8D33-42281AD56158}">
      <dsp:nvSpPr>
        <dsp:cNvPr id="0" name=""/>
        <dsp:cNvSpPr/>
      </dsp:nvSpPr>
      <dsp:spPr>
        <a:xfrm>
          <a:off x="5425" y="296188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Totally dependent in eating or locomotion?</a:t>
          </a:r>
        </a:p>
      </dsp:txBody>
      <dsp:txXfrm>
        <a:off x="18911" y="309674"/>
        <a:ext cx="893946" cy="433487"/>
      </dsp:txXfrm>
    </dsp:sp>
    <dsp:sp modelId="{60E84B7D-B2DA-48FF-BA3D-D5AFF36C6053}">
      <dsp:nvSpPr>
        <dsp:cNvPr id="0" name=""/>
        <dsp:cNvSpPr/>
      </dsp:nvSpPr>
      <dsp:spPr>
        <a:xfrm rot="16855418">
          <a:off x="829570" y="406625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943000" y="403212"/>
        <a:ext cx="11939" cy="11939"/>
      </dsp:txXfrm>
    </dsp:sp>
    <dsp:sp modelId="{0C2B8770-D29F-477B-8064-D92E37D2E49C}">
      <dsp:nvSpPr>
        <dsp:cNvPr id="0" name=""/>
        <dsp:cNvSpPr/>
      </dsp:nvSpPr>
      <dsp:spPr>
        <a:xfrm>
          <a:off x="971596" y="61716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YES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Total = dependent on others for performance of ADLs</a:t>
          </a:r>
        </a:p>
      </dsp:txBody>
      <dsp:txXfrm>
        <a:off x="985082" y="75202"/>
        <a:ext cx="893946" cy="433487"/>
      </dsp:txXfrm>
    </dsp:sp>
    <dsp:sp modelId="{4A5A7096-4185-4785-9269-078FC4304B62}">
      <dsp:nvSpPr>
        <dsp:cNvPr id="0" name=""/>
        <dsp:cNvSpPr/>
      </dsp:nvSpPr>
      <dsp:spPr>
        <a:xfrm rot="4744582">
          <a:off x="829570" y="641097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943000" y="637684"/>
        <a:ext cx="11939" cy="11939"/>
      </dsp:txXfrm>
    </dsp:sp>
    <dsp:sp modelId="{8B2B3090-7EB0-4485-B3DC-25109EC5DDB0}">
      <dsp:nvSpPr>
        <dsp:cNvPr id="0" name=""/>
        <dsp:cNvSpPr/>
      </dsp:nvSpPr>
      <dsp:spPr>
        <a:xfrm>
          <a:off x="971596" y="530660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extensive assistance in eating or locomotion but  not dependent in either?</a:t>
          </a:r>
        </a:p>
      </dsp:txBody>
      <dsp:txXfrm>
        <a:off x="985082" y="544146"/>
        <a:ext cx="893946" cy="433487"/>
      </dsp:txXfrm>
    </dsp:sp>
    <dsp:sp modelId="{0C20E308-B883-466A-B2E0-E811273DA109}">
      <dsp:nvSpPr>
        <dsp:cNvPr id="0" name=""/>
        <dsp:cNvSpPr/>
      </dsp:nvSpPr>
      <dsp:spPr>
        <a:xfrm rot="16855418">
          <a:off x="1795741" y="641097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1909171" y="637684"/>
        <a:ext cx="11939" cy="11939"/>
      </dsp:txXfrm>
    </dsp:sp>
    <dsp:sp modelId="{EEA2AE77-2A2E-4B01-BFE7-11CC89E57A63}">
      <dsp:nvSpPr>
        <dsp:cNvPr id="0" name=""/>
        <dsp:cNvSpPr/>
      </dsp:nvSpPr>
      <dsp:spPr>
        <a:xfrm>
          <a:off x="1937767" y="296188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YES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Maximal = needs maximal assistance in ADLs</a:t>
          </a:r>
        </a:p>
      </dsp:txBody>
      <dsp:txXfrm>
        <a:off x="1951253" y="309674"/>
        <a:ext cx="893946" cy="433487"/>
      </dsp:txXfrm>
    </dsp:sp>
    <dsp:sp modelId="{19A1AFF2-E8E8-4BAB-9C3F-362EEE2743F4}">
      <dsp:nvSpPr>
        <dsp:cNvPr id="0" name=""/>
        <dsp:cNvSpPr/>
      </dsp:nvSpPr>
      <dsp:spPr>
        <a:xfrm rot="4744582">
          <a:off x="1795741" y="875569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1909171" y="872156"/>
        <a:ext cx="11939" cy="11939"/>
      </dsp:txXfrm>
    </dsp:sp>
    <dsp:sp modelId="{B0F37B5E-43A3-42AB-8201-576DAD2B3529}">
      <dsp:nvSpPr>
        <dsp:cNvPr id="0" name=""/>
        <dsp:cNvSpPr/>
      </dsp:nvSpPr>
      <dsp:spPr>
        <a:xfrm>
          <a:off x="1937767" y="765132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extensive or more assistance in hygiene or toileting (less in eating or locomotion)?</a:t>
          </a:r>
        </a:p>
      </dsp:txBody>
      <dsp:txXfrm>
        <a:off x="1951253" y="778618"/>
        <a:ext cx="893946" cy="433487"/>
      </dsp:txXfrm>
    </dsp:sp>
    <dsp:sp modelId="{757CEAFE-C7DA-4E13-BF20-AE32C150E718}">
      <dsp:nvSpPr>
        <dsp:cNvPr id="0" name=""/>
        <dsp:cNvSpPr/>
      </dsp:nvSpPr>
      <dsp:spPr>
        <a:xfrm rot="16855418">
          <a:off x="2761913" y="875569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2875342" y="872156"/>
        <a:ext cx="11939" cy="11939"/>
      </dsp:txXfrm>
    </dsp:sp>
    <dsp:sp modelId="{48942E70-C6F0-42D3-A62A-193559E5EEB2}">
      <dsp:nvSpPr>
        <dsp:cNvPr id="0" name=""/>
        <dsp:cNvSpPr/>
      </dsp:nvSpPr>
      <dsp:spPr>
        <a:xfrm>
          <a:off x="2903938" y="530660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YES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Extensive = needs extensive assistance in ADLs</a:t>
          </a:r>
        </a:p>
      </dsp:txBody>
      <dsp:txXfrm>
        <a:off x="2917424" y="544146"/>
        <a:ext cx="893946" cy="433487"/>
      </dsp:txXfrm>
    </dsp:sp>
    <dsp:sp modelId="{783C3DD1-16C6-41F0-A611-BC534FB7E117}">
      <dsp:nvSpPr>
        <dsp:cNvPr id="0" name=""/>
        <dsp:cNvSpPr/>
      </dsp:nvSpPr>
      <dsp:spPr>
        <a:xfrm rot="4744582">
          <a:off x="2761913" y="1110041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2875342" y="1106628"/>
        <a:ext cx="11939" cy="11939"/>
      </dsp:txXfrm>
    </dsp:sp>
    <dsp:sp modelId="{3F9D85D6-EDAF-4E80-A779-72C1A27534D8}">
      <dsp:nvSpPr>
        <dsp:cNvPr id="0" name=""/>
        <dsp:cNvSpPr/>
      </dsp:nvSpPr>
      <dsp:spPr>
        <a:xfrm>
          <a:off x="2903938" y="999604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limited assitance in 1+ ADLs (and extensive in none)?</a:t>
          </a:r>
        </a:p>
      </dsp:txBody>
      <dsp:txXfrm>
        <a:off x="2917424" y="1013090"/>
        <a:ext cx="893946" cy="433487"/>
      </dsp:txXfrm>
    </dsp:sp>
    <dsp:sp modelId="{B87062ED-0215-424C-AE62-7EE42F5C23BD}">
      <dsp:nvSpPr>
        <dsp:cNvPr id="0" name=""/>
        <dsp:cNvSpPr/>
      </dsp:nvSpPr>
      <dsp:spPr>
        <a:xfrm rot="16855418">
          <a:off x="3728084" y="1110041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3841513" y="1106628"/>
        <a:ext cx="11939" cy="11939"/>
      </dsp:txXfrm>
    </dsp:sp>
    <dsp:sp modelId="{63336360-45C2-4BFB-9DC7-2F29D2F55229}">
      <dsp:nvSpPr>
        <dsp:cNvPr id="0" name=""/>
        <dsp:cNvSpPr/>
      </dsp:nvSpPr>
      <dsp:spPr>
        <a:xfrm>
          <a:off x="3870109" y="765132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YES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Limited = needs limited assistance in 1+ ADLs </a:t>
          </a:r>
        </a:p>
      </dsp:txBody>
      <dsp:txXfrm>
        <a:off x="3883595" y="778618"/>
        <a:ext cx="893946" cy="433487"/>
      </dsp:txXfrm>
    </dsp:sp>
    <dsp:sp modelId="{1E0072A7-E306-41F3-ADF7-BAD759707DAF}">
      <dsp:nvSpPr>
        <dsp:cNvPr id="0" name=""/>
        <dsp:cNvSpPr/>
      </dsp:nvSpPr>
      <dsp:spPr>
        <a:xfrm rot="4744582">
          <a:off x="3728084" y="1344513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3841513" y="1341100"/>
        <a:ext cx="11939" cy="11939"/>
      </dsp:txXfrm>
    </dsp:sp>
    <dsp:sp modelId="{AD6F60FD-3864-4FFE-87D7-88EA4C8CF471}">
      <dsp:nvSpPr>
        <dsp:cNvPr id="0" name=""/>
        <dsp:cNvSpPr/>
      </dsp:nvSpPr>
      <dsp:spPr>
        <a:xfrm>
          <a:off x="3870109" y="1234076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At least supervised in one ADL (and no further)?</a:t>
          </a:r>
        </a:p>
      </dsp:txBody>
      <dsp:txXfrm>
        <a:off x="3883595" y="1247562"/>
        <a:ext cx="893946" cy="433487"/>
      </dsp:txXfrm>
    </dsp:sp>
    <dsp:sp modelId="{C8E556B0-5ED1-4221-AC50-F8F3B5FBBA7C}">
      <dsp:nvSpPr>
        <dsp:cNvPr id="0" name=""/>
        <dsp:cNvSpPr/>
      </dsp:nvSpPr>
      <dsp:spPr>
        <a:xfrm rot="16855418">
          <a:off x="4694255" y="1344513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4807684" y="1341100"/>
        <a:ext cx="11939" cy="11939"/>
      </dsp:txXfrm>
    </dsp:sp>
    <dsp:sp modelId="{4A0A3A06-33B8-4B80-B352-B89DD294EB2E}">
      <dsp:nvSpPr>
        <dsp:cNvPr id="0" name=""/>
        <dsp:cNvSpPr/>
      </dsp:nvSpPr>
      <dsp:spPr>
        <a:xfrm>
          <a:off x="4836280" y="999604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YES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Supervision = needs supervision in 1+ BADLs</a:t>
          </a:r>
        </a:p>
      </dsp:txBody>
      <dsp:txXfrm>
        <a:off x="4849766" y="1013090"/>
        <a:ext cx="893946" cy="433487"/>
      </dsp:txXfrm>
    </dsp:sp>
    <dsp:sp modelId="{38D3E337-9D29-423A-9D3B-3480B4E70D24}">
      <dsp:nvSpPr>
        <dsp:cNvPr id="0" name=""/>
        <dsp:cNvSpPr/>
      </dsp:nvSpPr>
      <dsp:spPr>
        <a:xfrm rot="4744582">
          <a:off x="4694255" y="1578985"/>
          <a:ext cx="238798" cy="5114"/>
        </a:xfrm>
        <a:custGeom>
          <a:avLst/>
          <a:gdLst/>
          <a:ahLst/>
          <a:cxnLst/>
          <a:rect l="0" t="0" r="0" b="0"/>
          <a:pathLst>
            <a:path>
              <a:moveTo>
                <a:pt x="0" y="2557"/>
              </a:moveTo>
              <a:lnTo>
                <a:pt x="238798" y="25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4807684" y="1575572"/>
        <a:ext cx="11939" cy="11939"/>
      </dsp:txXfrm>
    </dsp:sp>
    <dsp:sp modelId="{AADC2C80-2AB0-4265-98CF-3B0E2B8E5FD3}">
      <dsp:nvSpPr>
        <dsp:cNvPr id="0" name=""/>
        <dsp:cNvSpPr/>
      </dsp:nvSpPr>
      <dsp:spPr>
        <a:xfrm>
          <a:off x="4836280" y="1468549"/>
          <a:ext cx="920918" cy="4604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NO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600" kern="1200"/>
            <a:t>Independent = independent in all four ADLs</a:t>
          </a:r>
        </a:p>
      </dsp:txBody>
      <dsp:txXfrm>
        <a:off x="4849766" y="1482035"/>
        <a:ext cx="893946" cy="4334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2CFBE3-C683-4FEB-A31A-502A50674960}">
      <dsp:nvSpPr>
        <dsp:cNvPr id="0" name=""/>
        <dsp:cNvSpPr/>
      </dsp:nvSpPr>
      <dsp:spPr>
        <a:xfrm>
          <a:off x="2480035" y="619674"/>
          <a:ext cx="203573" cy="665063"/>
        </a:xfrm>
        <a:custGeom>
          <a:avLst/>
          <a:gdLst/>
          <a:ahLst/>
          <a:cxnLst/>
          <a:rect l="0" t="0" r="0" b="0"/>
          <a:pathLst>
            <a:path>
              <a:moveTo>
                <a:pt x="203573" y="0"/>
              </a:moveTo>
              <a:lnTo>
                <a:pt x="203573" y="665063"/>
              </a:lnTo>
              <a:lnTo>
                <a:pt x="0" y="665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3C311F-5348-46B3-8864-9D227E76ED7F}">
      <dsp:nvSpPr>
        <dsp:cNvPr id="0" name=""/>
        <dsp:cNvSpPr/>
      </dsp:nvSpPr>
      <dsp:spPr>
        <a:xfrm>
          <a:off x="2480035" y="2566871"/>
          <a:ext cx="203573" cy="665063"/>
        </a:xfrm>
        <a:custGeom>
          <a:avLst/>
          <a:gdLst/>
          <a:ahLst/>
          <a:cxnLst/>
          <a:rect l="0" t="0" r="0" b="0"/>
          <a:pathLst>
            <a:path>
              <a:moveTo>
                <a:pt x="203573" y="0"/>
              </a:moveTo>
              <a:lnTo>
                <a:pt x="203573" y="665063"/>
              </a:lnTo>
              <a:lnTo>
                <a:pt x="0" y="6650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13097C-CE16-42FD-805F-DC38BF39700A}">
      <dsp:nvSpPr>
        <dsp:cNvPr id="0" name=""/>
        <dsp:cNvSpPr/>
      </dsp:nvSpPr>
      <dsp:spPr>
        <a:xfrm>
          <a:off x="2480035" y="4514067"/>
          <a:ext cx="203573" cy="665063"/>
        </a:xfrm>
        <a:custGeom>
          <a:avLst/>
          <a:gdLst/>
          <a:ahLst/>
          <a:cxnLst/>
          <a:rect l="0" t="0" r="0" b="0"/>
          <a:pathLst>
            <a:path>
              <a:moveTo>
                <a:pt x="203573" y="0"/>
              </a:moveTo>
              <a:lnTo>
                <a:pt x="203573" y="665063"/>
              </a:lnTo>
              <a:lnTo>
                <a:pt x="0" y="6650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0FCCC4-7FDF-4547-B284-C7F379AA6F48}">
      <dsp:nvSpPr>
        <dsp:cNvPr id="0" name=""/>
        <dsp:cNvSpPr/>
      </dsp:nvSpPr>
      <dsp:spPr>
        <a:xfrm>
          <a:off x="2683609" y="6461264"/>
          <a:ext cx="799481" cy="356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546"/>
              </a:lnTo>
              <a:lnTo>
                <a:pt x="799481" y="212546"/>
              </a:lnTo>
              <a:lnTo>
                <a:pt x="799481" y="3565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BD9EDD-A55D-4D20-B350-680CF070229B}">
      <dsp:nvSpPr>
        <dsp:cNvPr id="0" name=""/>
        <dsp:cNvSpPr/>
      </dsp:nvSpPr>
      <dsp:spPr>
        <a:xfrm>
          <a:off x="1884127" y="6461264"/>
          <a:ext cx="799481" cy="356528"/>
        </a:xfrm>
        <a:custGeom>
          <a:avLst/>
          <a:gdLst/>
          <a:ahLst/>
          <a:cxnLst/>
          <a:rect l="0" t="0" r="0" b="0"/>
          <a:pathLst>
            <a:path>
              <a:moveTo>
                <a:pt x="799481" y="0"/>
              </a:moveTo>
              <a:lnTo>
                <a:pt x="799481" y="212546"/>
              </a:lnTo>
              <a:lnTo>
                <a:pt x="0" y="212546"/>
              </a:lnTo>
              <a:lnTo>
                <a:pt x="0" y="3565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908526-73CF-4D75-8036-ACBEAF03AE22}">
      <dsp:nvSpPr>
        <dsp:cNvPr id="0" name=""/>
        <dsp:cNvSpPr/>
      </dsp:nvSpPr>
      <dsp:spPr>
        <a:xfrm>
          <a:off x="2637889" y="4514067"/>
          <a:ext cx="91440" cy="1330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301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1C2170-8A54-40D0-B9D6-B82C6EAE50BB}">
      <dsp:nvSpPr>
        <dsp:cNvPr id="0" name=""/>
        <dsp:cNvSpPr/>
      </dsp:nvSpPr>
      <dsp:spPr>
        <a:xfrm>
          <a:off x="2637889" y="2566871"/>
          <a:ext cx="91440" cy="1330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301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BBAE4-797D-4963-9BA0-DB5CD5C5DB1B}">
      <dsp:nvSpPr>
        <dsp:cNvPr id="0" name=""/>
        <dsp:cNvSpPr/>
      </dsp:nvSpPr>
      <dsp:spPr>
        <a:xfrm>
          <a:off x="2637889" y="619674"/>
          <a:ext cx="91440" cy="1330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3012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BB15B-EA66-4AF4-893E-46F79DC8FF47}">
      <dsp:nvSpPr>
        <dsp:cNvPr id="0" name=""/>
        <dsp:cNvSpPr/>
      </dsp:nvSpPr>
      <dsp:spPr>
        <a:xfrm>
          <a:off x="2087701" y="2605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7075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/>
            <a:t>Records from included hospitals</a:t>
          </a:r>
          <a:endParaRPr lang="en-CA" sz="1200" kern="1200"/>
        </a:p>
      </dsp:txBody>
      <dsp:txXfrm>
        <a:off x="2087701" y="2605"/>
        <a:ext cx="1191815" cy="617069"/>
      </dsp:txXfrm>
    </dsp:sp>
    <dsp:sp modelId="{0CE6BBA7-F9AF-47AF-8AA6-94751D83CFB0}">
      <dsp:nvSpPr>
        <dsp:cNvPr id="0" name=""/>
        <dsp:cNvSpPr/>
      </dsp:nvSpPr>
      <dsp:spPr>
        <a:xfrm>
          <a:off x="2326064" y="482548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200" kern="1200"/>
            <a:t>n = 1 488 233</a:t>
          </a:r>
        </a:p>
      </dsp:txBody>
      <dsp:txXfrm>
        <a:off x="2326064" y="482548"/>
        <a:ext cx="1072634" cy="205689"/>
      </dsp:txXfrm>
    </dsp:sp>
    <dsp:sp modelId="{A5DD8D96-BC06-454C-B3B0-EF8F43811F65}">
      <dsp:nvSpPr>
        <dsp:cNvPr id="0" name=""/>
        <dsp:cNvSpPr/>
      </dsp:nvSpPr>
      <dsp:spPr>
        <a:xfrm>
          <a:off x="2087701" y="1949801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Any admission and/or discharge HOBIC</a:t>
          </a:r>
        </a:p>
      </dsp:txBody>
      <dsp:txXfrm>
        <a:off x="2087701" y="1949801"/>
        <a:ext cx="1191815" cy="617069"/>
      </dsp:txXfrm>
    </dsp:sp>
    <dsp:sp modelId="{490AA026-7C1E-4D6A-A133-09F159571164}">
      <dsp:nvSpPr>
        <dsp:cNvPr id="0" name=""/>
        <dsp:cNvSpPr/>
      </dsp:nvSpPr>
      <dsp:spPr>
        <a:xfrm>
          <a:off x="2326064" y="2429744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440 320</a:t>
          </a:r>
        </a:p>
      </dsp:txBody>
      <dsp:txXfrm>
        <a:off x="2326064" y="2429744"/>
        <a:ext cx="1072634" cy="205689"/>
      </dsp:txXfrm>
    </dsp:sp>
    <dsp:sp modelId="{D4E3D34D-FD8E-4F44-B826-97780E4CA886}">
      <dsp:nvSpPr>
        <dsp:cNvPr id="0" name=""/>
        <dsp:cNvSpPr/>
      </dsp:nvSpPr>
      <dsp:spPr>
        <a:xfrm>
          <a:off x="2087701" y="3896998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Age 65+, non-elective community admission</a:t>
          </a:r>
        </a:p>
      </dsp:txBody>
      <dsp:txXfrm>
        <a:off x="2087701" y="3896998"/>
        <a:ext cx="1191815" cy="617069"/>
      </dsp:txXfrm>
    </dsp:sp>
    <dsp:sp modelId="{CDDF5332-16C3-47EF-844A-3CE2C56A5107}">
      <dsp:nvSpPr>
        <dsp:cNvPr id="0" name=""/>
        <dsp:cNvSpPr/>
      </dsp:nvSpPr>
      <dsp:spPr>
        <a:xfrm>
          <a:off x="2326064" y="4376941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179 679</a:t>
          </a:r>
        </a:p>
      </dsp:txBody>
      <dsp:txXfrm>
        <a:off x="2326064" y="4376941"/>
        <a:ext cx="1072634" cy="205689"/>
      </dsp:txXfrm>
    </dsp:sp>
    <dsp:sp modelId="{41E3FD17-5BB9-42BE-A438-92F2391057C9}">
      <dsp:nvSpPr>
        <dsp:cNvPr id="0" name=""/>
        <dsp:cNvSpPr/>
      </dsp:nvSpPr>
      <dsp:spPr>
        <a:xfrm>
          <a:off x="2087701" y="5844194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Discharged home</a:t>
          </a:r>
        </a:p>
      </dsp:txBody>
      <dsp:txXfrm>
        <a:off x="2087701" y="5844194"/>
        <a:ext cx="1191815" cy="617069"/>
      </dsp:txXfrm>
    </dsp:sp>
    <dsp:sp modelId="{4008B12A-69F8-478A-A131-609BDCF73359}">
      <dsp:nvSpPr>
        <dsp:cNvPr id="0" name=""/>
        <dsp:cNvSpPr/>
      </dsp:nvSpPr>
      <dsp:spPr>
        <a:xfrm>
          <a:off x="2326064" y="6324137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139 798</a:t>
          </a:r>
        </a:p>
      </dsp:txBody>
      <dsp:txXfrm>
        <a:off x="2326064" y="6324137"/>
        <a:ext cx="1072634" cy="205689"/>
      </dsp:txXfrm>
    </dsp:sp>
    <dsp:sp modelId="{6E735671-263A-43FC-A9D2-633A25907724}">
      <dsp:nvSpPr>
        <dsp:cNvPr id="0" name=""/>
        <dsp:cNvSpPr/>
      </dsp:nvSpPr>
      <dsp:spPr>
        <a:xfrm>
          <a:off x="1288219" y="6817793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Incomplete data</a:t>
          </a:r>
        </a:p>
      </dsp:txBody>
      <dsp:txXfrm>
        <a:off x="1288219" y="6817793"/>
        <a:ext cx="1191815" cy="617069"/>
      </dsp:txXfrm>
    </dsp:sp>
    <dsp:sp modelId="{1F21576A-4C7C-4B39-9AF8-B98C4DF33752}">
      <dsp:nvSpPr>
        <dsp:cNvPr id="0" name=""/>
        <dsp:cNvSpPr/>
      </dsp:nvSpPr>
      <dsp:spPr>
        <a:xfrm>
          <a:off x="1526583" y="7297735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59 778</a:t>
          </a:r>
        </a:p>
      </dsp:txBody>
      <dsp:txXfrm>
        <a:off x="1526583" y="7297735"/>
        <a:ext cx="1072634" cy="205689"/>
      </dsp:txXfrm>
    </dsp:sp>
    <dsp:sp modelId="{5C706AFC-DEA0-4A66-A77D-4DC1BB23BFB6}">
      <dsp:nvSpPr>
        <dsp:cNvPr id="0" name=""/>
        <dsp:cNvSpPr/>
      </dsp:nvSpPr>
      <dsp:spPr>
        <a:xfrm>
          <a:off x="2887182" y="6817793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Complete Data</a:t>
          </a:r>
        </a:p>
      </dsp:txBody>
      <dsp:txXfrm>
        <a:off x="2887182" y="6817793"/>
        <a:ext cx="1191815" cy="617069"/>
      </dsp:txXfrm>
    </dsp:sp>
    <dsp:sp modelId="{73B12654-0112-44A5-BC11-6581206B71EF}">
      <dsp:nvSpPr>
        <dsp:cNvPr id="0" name=""/>
        <dsp:cNvSpPr/>
      </dsp:nvSpPr>
      <dsp:spPr>
        <a:xfrm>
          <a:off x="3125545" y="7297735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80 020</a:t>
          </a:r>
        </a:p>
      </dsp:txBody>
      <dsp:txXfrm>
        <a:off x="3125545" y="7297735"/>
        <a:ext cx="1072634" cy="205689"/>
      </dsp:txXfrm>
    </dsp:sp>
    <dsp:sp modelId="{E87E2D3D-6218-4DB2-9B00-7FADA075F9A8}">
      <dsp:nvSpPr>
        <dsp:cNvPr id="0" name=""/>
        <dsp:cNvSpPr/>
      </dsp:nvSpPr>
      <dsp:spPr>
        <a:xfrm>
          <a:off x="1288219" y="4870596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Not discharged home</a:t>
          </a:r>
        </a:p>
      </dsp:txBody>
      <dsp:txXfrm>
        <a:off x="1288219" y="4870596"/>
        <a:ext cx="1191815" cy="617069"/>
      </dsp:txXfrm>
    </dsp:sp>
    <dsp:sp modelId="{8086B0BC-0FF8-4606-86DE-D0988DBD5639}">
      <dsp:nvSpPr>
        <dsp:cNvPr id="0" name=""/>
        <dsp:cNvSpPr/>
      </dsp:nvSpPr>
      <dsp:spPr>
        <a:xfrm>
          <a:off x="1526583" y="5350539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3020" tIns="8255" rIns="33020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300" kern="1200"/>
            <a:t>n = 39 881</a:t>
          </a:r>
        </a:p>
      </dsp:txBody>
      <dsp:txXfrm>
        <a:off x="1526583" y="5350539"/>
        <a:ext cx="1072634" cy="205689"/>
      </dsp:txXfrm>
    </dsp:sp>
    <dsp:sp modelId="{D3264155-479F-493B-A8B5-0C04F5288611}">
      <dsp:nvSpPr>
        <dsp:cNvPr id="0" name=""/>
        <dsp:cNvSpPr/>
      </dsp:nvSpPr>
      <dsp:spPr>
        <a:xfrm>
          <a:off x="1288219" y="2923400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Admitted from non-community location</a:t>
          </a:r>
        </a:p>
      </dsp:txBody>
      <dsp:txXfrm>
        <a:off x="1288219" y="2923400"/>
        <a:ext cx="1191815" cy="617069"/>
      </dsp:txXfrm>
    </dsp:sp>
    <dsp:sp modelId="{CE597920-CA0E-4455-9341-B42D6767B3C8}">
      <dsp:nvSpPr>
        <dsp:cNvPr id="0" name=""/>
        <dsp:cNvSpPr/>
      </dsp:nvSpPr>
      <dsp:spPr>
        <a:xfrm>
          <a:off x="1526583" y="3403342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200" kern="1200"/>
            <a:t>n = 260 641</a:t>
          </a:r>
        </a:p>
      </dsp:txBody>
      <dsp:txXfrm>
        <a:off x="1526583" y="3403342"/>
        <a:ext cx="1072634" cy="205689"/>
      </dsp:txXfrm>
    </dsp:sp>
    <dsp:sp modelId="{CDA15D36-BD7A-412E-B203-5DE018091E6A}">
      <dsp:nvSpPr>
        <dsp:cNvPr id="0" name=""/>
        <dsp:cNvSpPr/>
      </dsp:nvSpPr>
      <dsp:spPr>
        <a:xfrm>
          <a:off x="1288219" y="976203"/>
          <a:ext cx="1191815" cy="6170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8707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100" kern="1200"/>
            <a:t>No HOBIC questions completed</a:t>
          </a:r>
        </a:p>
      </dsp:txBody>
      <dsp:txXfrm>
        <a:off x="1288219" y="976203"/>
        <a:ext cx="1191815" cy="617069"/>
      </dsp:txXfrm>
    </dsp:sp>
    <dsp:sp modelId="{1284D5E7-BE58-4708-B2D8-0ADE72BE9E8C}">
      <dsp:nvSpPr>
        <dsp:cNvPr id="0" name=""/>
        <dsp:cNvSpPr/>
      </dsp:nvSpPr>
      <dsp:spPr>
        <a:xfrm>
          <a:off x="1526583" y="1456146"/>
          <a:ext cx="1072634" cy="20568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200" kern="1200"/>
            <a:t>n = 1 047 913</a:t>
          </a:r>
        </a:p>
      </dsp:txBody>
      <dsp:txXfrm>
        <a:off x="1526583" y="1456146"/>
        <a:ext cx="1072634" cy="2056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Junek</dc:creator>
  <cp:keywords/>
  <dc:description/>
  <cp:lastModifiedBy>Mats Junek</cp:lastModifiedBy>
  <cp:revision>8</cp:revision>
  <dcterms:created xsi:type="dcterms:W3CDTF">2021-06-18T13:55:00Z</dcterms:created>
  <dcterms:modified xsi:type="dcterms:W3CDTF">2021-09-30T01:03:00Z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787</vt:lpwstr>
  </property>
  <property fmtid="{D5CDD505-2E9C-101B-9397-08002B2CF9AE}" pid="3" name="WnCSubscriberId">
    <vt:lpwstr>7942</vt:lpwstr>
  </property>
  <property fmtid="{D5CDD505-2E9C-101B-9397-08002B2CF9AE}" pid="4" name="WnCOutputStyleId">
    <vt:lpwstr>1004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