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1465E" w14:textId="77777777" w:rsidR="00D306F5" w:rsidRPr="00AF0C33" w:rsidRDefault="00D306F5" w:rsidP="00D306F5">
      <w:pPr>
        <w:rPr>
          <w:ins w:id="0" w:author="Sheehan, Katie" w:date="2022-04-06T12:32:00Z"/>
        </w:rPr>
      </w:pPr>
      <w:bookmarkStart w:id="1" w:name="_Hlk100061559"/>
      <w:ins w:id="2" w:author="Sheehan, Katie" w:date="2022-04-06T12:32:00Z">
        <w:r w:rsidRPr="00AF0C33">
          <w:t>Supplementary File 3: Characteristics of 41 unique randomized controlled trials identified from 12 systematic reviews relevant to the current overview review.</w:t>
        </w:r>
        <w:bookmarkEnd w:id="1"/>
      </w:ins>
    </w:p>
    <w:tbl>
      <w:tblPr>
        <w:tblStyle w:val="TableGrid"/>
        <w:tblW w:w="15393" w:type="dxa"/>
        <w:tblInd w:w="-856" w:type="dxa"/>
        <w:tblLook w:val="04A0" w:firstRow="1" w:lastRow="0" w:firstColumn="1" w:lastColumn="0" w:noHBand="0" w:noVBand="1"/>
      </w:tblPr>
      <w:tblGrid>
        <w:gridCol w:w="1168"/>
        <w:gridCol w:w="1375"/>
        <w:gridCol w:w="3411"/>
        <w:gridCol w:w="993"/>
        <w:gridCol w:w="3543"/>
        <w:gridCol w:w="1843"/>
        <w:gridCol w:w="2176"/>
        <w:gridCol w:w="884"/>
      </w:tblGrid>
      <w:tr w:rsidR="00D944FF" w:rsidRPr="00AF0C33" w14:paraId="0383DBB0" w14:textId="77777777" w:rsidTr="00CC2D7E">
        <w:trPr>
          <w:trHeight w:val="361"/>
          <w:tblHeader/>
        </w:trPr>
        <w:tc>
          <w:tcPr>
            <w:tcW w:w="1168" w:type="dxa"/>
          </w:tcPr>
          <w:p w14:paraId="4F3A1A51" w14:textId="77777777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Systematic Review</w:t>
            </w:r>
          </w:p>
        </w:tc>
        <w:tc>
          <w:tcPr>
            <w:tcW w:w="1375" w:type="dxa"/>
          </w:tcPr>
          <w:p w14:paraId="03107DA8" w14:textId="77777777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Randomized controlled trial</w:t>
            </w:r>
          </w:p>
        </w:tc>
        <w:tc>
          <w:tcPr>
            <w:tcW w:w="3411" w:type="dxa"/>
          </w:tcPr>
          <w:p w14:paraId="2AB13C8C" w14:textId="77777777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Population</w:t>
            </w:r>
          </w:p>
        </w:tc>
        <w:tc>
          <w:tcPr>
            <w:tcW w:w="993" w:type="dxa"/>
          </w:tcPr>
          <w:p w14:paraId="386D4B7C" w14:textId="0B2EBFB3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Sample size I:C*</w:t>
            </w:r>
          </w:p>
        </w:tc>
        <w:tc>
          <w:tcPr>
            <w:tcW w:w="3543" w:type="dxa"/>
          </w:tcPr>
          <w:p w14:paraId="6C6C8846" w14:textId="6C2DE9C0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Intervention</w:t>
            </w:r>
          </w:p>
        </w:tc>
        <w:tc>
          <w:tcPr>
            <w:tcW w:w="1843" w:type="dxa"/>
          </w:tcPr>
          <w:p w14:paraId="1AB4C5DD" w14:textId="3C1D0DD4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Comparator</w:t>
            </w:r>
            <w:r w:rsidR="007B719C"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*</w:t>
            </w:r>
          </w:p>
        </w:tc>
        <w:tc>
          <w:tcPr>
            <w:tcW w:w="2176" w:type="dxa"/>
          </w:tcPr>
          <w:p w14:paraId="2417806F" w14:textId="77777777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Outcome measure</w:t>
            </w:r>
          </w:p>
        </w:tc>
        <w:tc>
          <w:tcPr>
            <w:tcW w:w="884" w:type="dxa"/>
          </w:tcPr>
          <w:p w14:paraId="34A6F14D" w14:textId="77777777" w:rsidR="00D944FF" w:rsidRPr="00AF0C33" w:rsidRDefault="00D944FF" w:rsidP="009F112B">
            <w:pPr>
              <w:rPr>
                <w:rFonts w:ascii="Arial Narrow" w:hAnsi="Arial Narrow"/>
                <w:b/>
                <w:bCs/>
                <w:sz w:val="20"/>
                <w:lang w:val="en-US"/>
              </w:rPr>
            </w:pPr>
            <w:r w:rsidRPr="00AF0C33">
              <w:rPr>
                <w:rFonts w:ascii="Arial Narrow" w:hAnsi="Arial Narrow"/>
                <w:b/>
                <w:bCs/>
                <w:sz w:val="20"/>
                <w:lang w:val="en-US"/>
              </w:rPr>
              <w:t>Follow up</w:t>
            </w:r>
          </w:p>
        </w:tc>
      </w:tr>
      <w:tr w:rsidR="00D944FF" w:rsidRPr="00AF0C33" w14:paraId="5195D728" w14:textId="77777777" w:rsidTr="00CC2D7E">
        <w:trPr>
          <w:trHeight w:val="361"/>
        </w:trPr>
        <w:tc>
          <w:tcPr>
            <w:tcW w:w="1168" w:type="dxa"/>
          </w:tcPr>
          <w:p w14:paraId="748F91B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Bachmann 2010</w:t>
            </w:r>
          </w:p>
        </w:tc>
        <w:tc>
          <w:tcPr>
            <w:tcW w:w="1375" w:type="dxa"/>
          </w:tcPr>
          <w:p w14:paraId="42D58B0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Swanson 1998</w:t>
            </w:r>
          </w:p>
        </w:tc>
        <w:tc>
          <w:tcPr>
            <w:tcW w:w="3411" w:type="dxa"/>
          </w:tcPr>
          <w:p w14:paraId="24EA30E1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2C13F4A7" w14:textId="77777777" w:rsidR="00D1284D" w:rsidRPr="00AF0C33" w:rsidRDefault="00D1284D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78.5 years;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11:27; from home 92.1%</w:t>
            </w:r>
          </w:p>
          <w:p w14:paraId="1543168F" w14:textId="0F8BF1C2" w:rsidR="00D1284D" w:rsidRPr="00AF0C33" w:rsidRDefault="00D1284D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77.8 years;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5:28; from home 87.9%</w:t>
            </w:r>
          </w:p>
        </w:tc>
        <w:tc>
          <w:tcPr>
            <w:tcW w:w="993" w:type="dxa"/>
          </w:tcPr>
          <w:p w14:paraId="103CD03F" w14:textId="2702A7FA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38:33</w:t>
            </w:r>
          </w:p>
        </w:tc>
        <w:tc>
          <w:tcPr>
            <w:tcW w:w="3543" w:type="dxa"/>
          </w:tcPr>
          <w:p w14:paraId="49C53A53" w14:textId="53F59AB4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exercise rehabilitation; Team meetings &amp; care planning; Discharge planning; Increased medical care; Early intervention; Home visit</w:t>
            </w:r>
          </w:p>
        </w:tc>
        <w:tc>
          <w:tcPr>
            <w:tcW w:w="1843" w:type="dxa"/>
          </w:tcPr>
          <w:p w14:paraId="2E5B5BD8" w14:textId="0CD6C0B8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</w:t>
            </w:r>
            <w:r w:rsidR="0029652A" w:rsidRPr="00AF0C33">
              <w:rPr>
                <w:rFonts w:ascii="Arial Narrow" w:hAnsi="Arial Narrow"/>
                <w:sz w:val="20"/>
                <w:lang w:val="en-US"/>
              </w:rPr>
              <w:t xml:space="preserve">. Physiotherapy. Occupational therapy on referral. </w:t>
            </w:r>
          </w:p>
        </w:tc>
        <w:tc>
          <w:tcPr>
            <w:tcW w:w="2176" w:type="dxa"/>
          </w:tcPr>
          <w:p w14:paraId="01DF313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Modified Barthel Index, length of stay, discharge destination, mortality</w:t>
            </w:r>
          </w:p>
        </w:tc>
        <w:tc>
          <w:tcPr>
            <w:tcW w:w="884" w:type="dxa"/>
          </w:tcPr>
          <w:p w14:paraId="6A6F798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 month</w:t>
            </w:r>
          </w:p>
        </w:tc>
      </w:tr>
      <w:tr w:rsidR="00D944FF" w:rsidRPr="00AF0C33" w14:paraId="01D698BB" w14:textId="77777777" w:rsidTr="00CC2D7E">
        <w:trPr>
          <w:trHeight w:val="361"/>
        </w:trPr>
        <w:tc>
          <w:tcPr>
            <w:tcW w:w="1168" w:type="dxa"/>
          </w:tcPr>
          <w:p w14:paraId="7C6C035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de Morton 2007</w:t>
            </w:r>
          </w:p>
        </w:tc>
        <w:tc>
          <w:tcPr>
            <w:tcW w:w="1375" w:type="dxa"/>
          </w:tcPr>
          <w:p w14:paraId="56C899A3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Slaets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1997</w:t>
            </w:r>
          </w:p>
        </w:tc>
        <w:tc>
          <w:tcPr>
            <w:tcW w:w="3411" w:type="dxa"/>
          </w:tcPr>
          <w:p w14:paraId="52B6A32C" w14:textId="208C531F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3" w:author="Sheehan, Katie" w:date="2022-04-06T12:16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(referred to Department of General Medicine on admission)</w:t>
              </w:r>
            </w:ins>
          </w:p>
          <w:p w14:paraId="68BAE03F" w14:textId="2D39EE6B" w:rsidR="00B1380F" w:rsidRPr="00AF0C33" w:rsidRDefault="00B1380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83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69:198; from home 72%</w:t>
            </w:r>
          </w:p>
        </w:tc>
        <w:tc>
          <w:tcPr>
            <w:tcW w:w="993" w:type="dxa"/>
          </w:tcPr>
          <w:p w14:paraId="139BC521" w14:textId="043A0DA2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140:97</w:t>
            </w:r>
          </w:p>
        </w:tc>
        <w:tc>
          <w:tcPr>
            <w:tcW w:w="3543" w:type="dxa"/>
          </w:tcPr>
          <w:p w14:paraId="6439CF83" w14:textId="080DC719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exercise rehabilitation;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Team meetings &amp; care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Increased medical care</w:t>
            </w:r>
          </w:p>
        </w:tc>
        <w:tc>
          <w:tcPr>
            <w:tcW w:w="1843" w:type="dxa"/>
          </w:tcPr>
          <w:p w14:paraId="18DAD3BF" w14:textId="39BCC300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(The Netherlands)</w:t>
            </w:r>
            <w:r w:rsidR="002B14AB" w:rsidRPr="00AF0C33">
              <w:rPr>
                <w:rFonts w:ascii="Arial Narrow" w:hAnsi="Arial Narrow"/>
                <w:sz w:val="20"/>
                <w:lang w:val="en-US"/>
              </w:rPr>
              <w:t>. Services provided by physicians and nurses.</w:t>
            </w:r>
          </w:p>
        </w:tc>
        <w:tc>
          <w:tcPr>
            <w:tcW w:w="2176" w:type="dxa"/>
          </w:tcPr>
          <w:p w14:paraId="1DFA033B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SIVIS dependency scale, length of stay, mortality</w:t>
            </w:r>
          </w:p>
        </w:tc>
        <w:tc>
          <w:tcPr>
            <w:tcW w:w="884" w:type="dxa"/>
          </w:tcPr>
          <w:p w14:paraId="1B5AB4CB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40908FBB" w14:textId="77777777" w:rsidTr="00CC2D7E">
        <w:trPr>
          <w:trHeight w:val="361"/>
        </w:trPr>
        <w:tc>
          <w:tcPr>
            <w:tcW w:w="1168" w:type="dxa"/>
          </w:tcPr>
          <w:p w14:paraId="20ADEE4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Handoll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2011</w:t>
            </w:r>
          </w:p>
        </w:tc>
        <w:tc>
          <w:tcPr>
            <w:tcW w:w="1375" w:type="dxa"/>
          </w:tcPr>
          <w:p w14:paraId="4B9A6040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Baker 1991</w:t>
            </w:r>
          </w:p>
        </w:tc>
        <w:tc>
          <w:tcPr>
            <w:tcW w:w="3411" w:type="dxa"/>
          </w:tcPr>
          <w:p w14:paraId="5C39B888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7C6B54E8" w14:textId="268DD965" w:rsidR="00BB0B9F" w:rsidRPr="00AF0C33" w:rsidRDefault="00BB0B9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83.5 years,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0:12</w:t>
            </w:r>
          </w:p>
        </w:tc>
        <w:tc>
          <w:tcPr>
            <w:tcW w:w="993" w:type="dxa"/>
          </w:tcPr>
          <w:p w14:paraId="7087BC1B" w14:textId="2EB9C6F4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6:6</w:t>
            </w:r>
          </w:p>
        </w:tc>
        <w:tc>
          <w:tcPr>
            <w:tcW w:w="3543" w:type="dxa"/>
          </w:tcPr>
          <w:p w14:paraId="3CA54A6F" w14:textId="15888866" w:rsidR="00D944FF" w:rsidRPr="00AF0C33" w:rsidRDefault="005050E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</w:t>
            </w:r>
            <w:r w:rsidR="00D944FF" w:rsidRPr="00AF0C33">
              <w:rPr>
                <w:rFonts w:ascii="Arial Narrow" w:hAnsi="Arial Narrow"/>
                <w:sz w:val="20"/>
                <w:lang w:val="en-US"/>
              </w:rPr>
              <w:t>xercise; Antecedents</w:t>
            </w:r>
          </w:p>
        </w:tc>
        <w:tc>
          <w:tcPr>
            <w:tcW w:w="1843" w:type="dxa"/>
          </w:tcPr>
          <w:p w14:paraId="2C254B6F" w14:textId="39841B19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</w:t>
            </w:r>
            <w:r w:rsidR="009C3760" w:rsidRPr="00AF0C33">
              <w:rPr>
                <w:rFonts w:ascii="Arial Narrow" w:hAnsi="Arial Narrow"/>
                <w:sz w:val="20"/>
                <w:lang w:val="en-US"/>
              </w:rPr>
              <w:t xml:space="preserve"> including c</w:t>
            </w:r>
            <w:r w:rsidR="007A1544" w:rsidRPr="00AF0C33">
              <w:rPr>
                <w:rFonts w:ascii="Arial Narrow" w:hAnsi="Arial Narrow"/>
                <w:sz w:val="20"/>
                <w:lang w:val="en-US"/>
              </w:rPr>
              <w:t xml:space="preserve">onventional </w:t>
            </w:r>
            <w:r w:rsidR="009C3760" w:rsidRPr="00AF0C33">
              <w:rPr>
                <w:rFonts w:ascii="Arial Narrow" w:hAnsi="Arial Narrow"/>
                <w:sz w:val="20"/>
                <w:lang w:val="en-US"/>
              </w:rPr>
              <w:t>gait training with ambulatory aids.</w:t>
            </w:r>
          </w:p>
        </w:tc>
        <w:tc>
          <w:tcPr>
            <w:tcW w:w="2176" w:type="dxa"/>
          </w:tcPr>
          <w:p w14:paraId="2DCBA343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walking speed, length of stay</w:t>
            </w:r>
          </w:p>
        </w:tc>
        <w:tc>
          <w:tcPr>
            <w:tcW w:w="884" w:type="dxa"/>
          </w:tcPr>
          <w:p w14:paraId="7843152E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6BEF5E06" w14:textId="77777777" w:rsidTr="00CC2D7E">
        <w:trPr>
          <w:trHeight w:val="361"/>
        </w:trPr>
        <w:tc>
          <w:tcPr>
            <w:tcW w:w="1168" w:type="dxa"/>
          </w:tcPr>
          <w:p w14:paraId="04E6C2E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Handoll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2011</w:t>
            </w:r>
          </w:p>
        </w:tc>
        <w:tc>
          <w:tcPr>
            <w:tcW w:w="1375" w:type="dxa"/>
          </w:tcPr>
          <w:p w14:paraId="23CF630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Graham 1968</w:t>
            </w:r>
          </w:p>
        </w:tc>
        <w:tc>
          <w:tcPr>
            <w:tcW w:w="3411" w:type="dxa"/>
          </w:tcPr>
          <w:p w14:paraId="66168783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</w:tc>
        <w:tc>
          <w:tcPr>
            <w:tcW w:w="993" w:type="dxa"/>
          </w:tcPr>
          <w:p w14:paraId="4A9391C9" w14:textId="3C8DD9D7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141:132</w:t>
            </w:r>
          </w:p>
        </w:tc>
        <w:tc>
          <w:tcPr>
            <w:tcW w:w="3543" w:type="dxa"/>
          </w:tcPr>
          <w:p w14:paraId="09599E7C" w14:textId="7D44A396" w:rsidR="00D944FF" w:rsidRPr="00AF0C33" w:rsidRDefault="005050E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</w:t>
            </w:r>
            <w:r w:rsidR="00D944FF" w:rsidRPr="00AF0C33">
              <w:rPr>
                <w:rFonts w:ascii="Arial Narrow" w:hAnsi="Arial Narrow"/>
                <w:sz w:val="20"/>
                <w:lang w:val="en-US"/>
              </w:rPr>
              <w:t>; Early intervention</w:t>
            </w:r>
          </w:p>
        </w:tc>
        <w:tc>
          <w:tcPr>
            <w:tcW w:w="1843" w:type="dxa"/>
          </w:tcPr>
          <w:p w14:paraId="4E21B21E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Delayed weight bearing until 12 weeks after surgery</w:t>
            </w:r>
          </w:p>
        </w:tc>
        <w:tc>
          <w:tcPr>
            <w:tcW w:w="2176" w:type="dxa"/>
          </w:tcPr>
          <w:p w14:paraId="7DBB162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12 months</w:t>
            </w:r>
          </w:p>
        </w:tc>
        <w:tc>
          <w:tcPr>
            <w:tcW w:w="884" w:type="dxa"/>
          </w:tcPr>
          <w:p w14:paraId="0D4D5CD7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6E78C3BE" w14:textId="77777777" w:rsidTr="00CC2D7E">
        <w:trPr>
          <w:trHeight w:val="361"/>
        </w:trPr>
        <w:tc>
          <w:tcPr>
            <w:tcW w:w="1168" w:type="dxa"/>
          </w:tcPr>
          <w:p w14:paraId="58F6F5AD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Handoll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2011</w:t>
            </w:r>
          </w:p>
        </w:tc>
        <w:tc>
          <w:tcPr>
            <w:tcW w:w="1375" w:type="dxa"/>
          </w:tcPr>
          <w:p w14:paraId="153BE476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Karumo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1977</w:t>
            </w:r>
          </w:p>
        </w:tc>
        <w:tc>
          <w:tcPr>
            <w:tcW w:w="3411" w:type="dxa"/>
          </w:tcPr>
          <w:p w14:paraId="7F2318C7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35B84AF3" w14:textId="2035ADA8" w:rsidR="00BB0B9F" w:rsidRPr="00AF0C33" w:rsidRDefault="00BB0B9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22:65</w:t>
            </w:r>
          </w:p>
        </w:tc>
        <w:tc>
          <w:tcPr>
            <w:tcW w:w="993" w:type="dxa"/>
          </w:tcPr>
          <w:p w14:paraId="0CCDF4B4" w14:textId="0C86F7C8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39:48</w:t>
            </w:r>
          </w:p>
        </w:tc>
        <w:tc>
          <w:tcPr>
            <w:tcW w:w="3543" w:type="dxa"/>
          </w:tcPr>
          <w:p w14:paraId="7A201C13" w14:textId="1A4CBBD1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Repeated exercise rehabilitation</w:t>
            </w:r>
          </w:p>
        </w:tc>
        <w:tc>
          <w:tcPr>
            <w:tcW w:w="1843" w:type="dxa"/>
          </w:tcPr>
          <w:p w14:paraId="3CE1EFE7" w14:textId="590150B4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(Finland)</w:t>
            </w:r>
            <w:r w:rsidR="009C3760" w:rsidRPr="00AF0C33">
              <w:rPr>
                <w:rFonts w:ascii="Arial Narrow" w:hAnsi="Arial Narrow"/>
                <w:sz w:val="20"/>
                <w:lang w:val="en-US"/>
              </w:rPr>
              <w:t>. Physiotherapy 30 minutes.</w:t>
            </w:r>
          </w:p>
        </w:tc>
        <w:tc>
          <w:tcPr>
            <w:tcW w:w="2176" w:type="dxa"/>
          </w:tcPr>
          <w:p w14:paraId="42BD331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</w:t>
            </w:r>
          </w:p>
        </w:tc>
        <w:tc>
          <w:tcPr>
            <w:tcW w:w="884" w:type="dxa"/>
          </w:tcPr>
          <w:p w14:paraId="6F5D6F03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45120275" w14:textId="77777777" w:rsidTr="00CC2D7E">
        <w:trPr>
          <w:trHeight w:val="361"/>
        </w:trPr>
        <w:tc>
          <w:tcPr>
            <w:tcW w:w="1168" w:type="dxa"/>
          </w:tcPr>
          <w:p w14:paraId="29FA4164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Handoll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2011</w:t>
            </w:r>
          </w:p>
        </w:tc>
        <w:tc>
          <w:tcPr>
            <w:tcW w:w="1375" w:type="dxa"/>
          </w:tcPr>
          <w:p w14:paraId="00AB6C6E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Lauridsen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2002</w:t>
            </w:r>
          </w:p>
        </w:tc>
        <w:tc>
          <w:tcPr>
            <w:tcW w:w="3411" w:type="dxa"/>
          </w:tcPr>
          <w:p w14:paraId="151780DE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4B6B55EF" w14:textId="558950E1" w:rsidR="00BB0B9F" w:rsidRPr="00AF0C33" w:rsidRDefault="00BB0B9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</w:t>
            </w:r>
            <w:r w:rsidR="00605BF6" w:rsidRPr="00AF0C33">
              <w:rPr>
                <w:rFonts w:ascii="Arial Narrow" w:hAnsi="Arial Narrow"/>
                <w:sz w:val="20"/>
                <w:lang w:val="en-US"/>
              </w:rPr>
              <w:t xml:space="preserve">80 years, gender </w:t>
            </w:r>
            <w:proofErr w:type="gramStart"/>
            <w:r w:rsidR="00605BF6"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="00605BF6" w:rsidRPr="00AF0C33">
              <w:rPr>
                <w:rFonts w:ascii="Arial Narrow" w:hAnsi="Arial Narrow"/>
                <w:sz w:val="20"/>
                <w:lang w:val="en-US"/>
              </w:rPr>
              <w:t xml:space="preserve"> 0:51</w:t>
            </w:r>
          </w:p>
        </w:tc>
        <w:tc>
          <w:tcPr>
            <w:tcW w:w="993" w:type="dxa"/>
          </w:tcPr>
          <w:p w14:paraId="05EC2450" w14:textId="09F9E66C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20:31</w:t>
            </w:r>
          </w:p>
        </w:tc>
        <w:tc>
          <w:tcPr>
            <w:tcW w:w="3543" w:type="dxa"/>
          </w:tcPr>
          <w:p w14:paraId="6FCC7E79" w14:textId="54316492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functions (+/- increasing demands); Repeated practice activities (+/- increasing demands)</w:t>
            </w:r>
          </w:p>
        </w:tc>
        <w:tc>
          <w:tcPr>
            <w:tcW w:w="1843" w:type="dxa"/>
          </w:tcPr>
          <w:p w14:paraId="131CECA8" w14:textId="362BD35B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(Denmark)</w:t>
            </w:r>
            <w:r w:rsidR="009C3760" w:rsidRPr="00AF0C33">
              <w:rPr>
                <w:rFonts w:ascii="Arial Narrow" w:hAnsi="Arial Narrow"/>
                <w:sz w:val="20"/>
                <w:lang w:val="en-US"/>
              </w:rPr>
              <w:t>. Physiotherapy 15-30 minutes per weekday.</w:t>
            </w:r>
          </w:p>
        </w:tc>
        <w:tc>
          <w:tcPr>
            <w:tcW w:w="2176" w:type="dxa"/>
          </w:tcPr>
          <w:p w14:paraId="57AFB6E1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</w:t>
            </w:r>
          </w:p>
        </w:tc>
        <w:tc>
          <w:tcPr>
            <w:tcW w:w="884" w:type="dxa"/>
          </w:tcPr>
          <w:p w14:paraId="0B07CB61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57924342" w14:textId="77777777" w:rsidTr="00CC2D7E">
        <w:trPr>
          <w:trHeight w:val="361"/>
        </w:trPr>
        <w:tc>
          <w:tcPr>
            <w:tcW w:w="1168" w:type="dxa"/>
          </w:tcPr>
          <w:p w14:paraId="5EF52183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Handoll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2011</w:t>
            </w:r>
          </w:p>
        </w:tc>
        <w:tc>
          <w:tcPr>
            <w:tcW w:w="1375" w:type="dxa"/>
          </w:tcPr>
          <w:p w14:paraId="7D1384B7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Mitchell 2001</w:t>
            </w:r>
          </w:p>
        </w:tc>
        <w:tc>
          <w:tcPr>
            <w:tcW w:w="3411" w:type="dxa"/>
          </w:tcPr>
          <w:p w14:paraId="1F1FC92C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70D7506C" w14:textId="20C8AA7D" w:rsidR="00605BF6" w:rsidRPr="00AF0C33" w:rsidRDefault="00605BF6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13:67</w:t>
            </w:r>
          </w:p>
        </w:tc>
        <w:tc>
          <w:tcPr>
            <w:tcW w:w="993" w:type="dxa"/>
          </w:tcPr>
          <w:p w14:paraId="74B1A543" w14:textId="165F1FDB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40:40</w:t>
            </w:r>
          </w:p>
        </w:tc>
        <w:tc>
          <w:tcPr>
            <w:tcW w:w="3543" w:type="dxa"/>
          </w:tcPr>
          <w:p w14:paraId="0F352777" w14:textId="29FC466E" w:rsidR="00D944FF" w:rsidRPr="00AF0C33" w:rsidRDefault="005050E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</w:t>
            </w:r>
            <w:r w:rsidR="00D944FF" w:rsidRPr="00AF0C33">
              <w:rPr>
                <w:rFonts w:ascii="Arial Narrow" w:hAnsi="Arial Narrow"/>
                <w:sz w:val="20"/>
                <w:lang w:val="en-US"/>
              </w:rPr>
              <w:t>trengthening</w:t>
            </w:r>
            <w:r w:rsidRPr="00AF0C33">
              <w:rPr>
                <w:rFonts w:ascii="Arial Narrow" w:hAnsi="Arial Narrow"/>
                <w:sz w:val="20"/>
                <w:lang w:val="en-US"/>
              </w:rPr>
              <w:t xml:space="preserve"> exercise</w:t>
            </w:r>
            <w:r w:rsidR="00D944FF" w:rsidRPr="00AF0C33">
              <w:rPr>
                <w:rFonts w:ascii="Arial Narrow" w:hAnsi="Arial Narrow"/>
                <w:sz w:val="20"/>
                <w:lang w:val="en-US"/>
              </w:rPr>
              <w:t>; Repeated practice functions (+/-increasing demands)</w:t>
            </w:r>
          </w:p>
        </w:tc>
        <w:tc>
          <w:tcPr>
            <w:tcW w:w="1843" w:type="dxa"/>
          </w:tcPr>
          <w:p w14:paraId="0537A6D3" w14:textId="136877CC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(UK)</w:t>
            </w:r>
            <w:r w:rsidR="00315CF1" w:rsidRPr="00AF0C33">
              <w:rPr>
                <w:rFonts w:ascii="Arial Narrow" w:hAnsi="Arial Narrow"/>
                <w:sz w:val="20"/>
                <w:lang w:val="en-US"/>
              </w:rPr>
              <w:t>. 20 minutes physiotherapy per weekday.</w:t>
            </w:r>
          </w:p>
        </w:tc>
        <w:tc>
          <w:tcPr>
            <w:tcW w:w="2176" w:type="dxa"/>
          </w:tcPr>
          <w:p w14:paraId="43078EAC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Elderly Mobility Scale, Barthel Index, walking speed, Nottingham Power Rig leg extensor power (watts)</w:t>
            </w:r>
          </w:p>
        </w:tc>
        <w:tc>
          <w:tcPr>
            <w:tcW w:w="884" w:type="dxa"/>
          </w:tcPr>
          <w:p w14:paraId="13F921CC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16 weeks</w:t>
            </w:r>
          </w:p>
        </w:tc>
      </w:tr>
      <w:tr w:rsidR="00D944FF" w:rsidRPr="00AF0C33" w14:paraId="149F48F2" w14:textId="77777777" w:rsidTr="00CC2D7E">
        <w:trPr>
          <w:trHeight w:val="361"/>
        </w:trPr>
        <w:tc>
          <w:tcPr>
            <w:tcW w:w="1168" w:type="dxa"/>
          </w:tcPr>
          <w:p w14:paraId="212B2501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0F374BAB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Abizanda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2011</w:t>
            </w:r>
          </w:p>
        </w:tc>
        <w:tc>
          <w:tcPr>
            <w:tcW w:w="3411" w:type="dxa"/>
          </w:tcPr>
          <w:p w14:paraId="11E44D73" w14:textId="6BF085BB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4" w:author="Sheehan, Katie" w:date="2022-04-06T12:17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(acute medical illness</w:t>
              </w:r>
            </w:ins>
            <w:ins w:id="5" w:author="Sheehan, Katie" w:date="2022-04-06T12:18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e.g., pneumonia</w:t>
              </w:r>
            </w:ins>
            <w:ins w:id="6" w:author="Sheehan, Katie" w:date="2022-04-06T12:17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or exacerbation of previous chronic condition)</w:t>
              </w:r>
            </w:ins>
          </w:p>
          <w:p w14:paraId="575E8A5B" w14:textId="09A87E5E" w:rsidR="003F534B" w:rsidRPr="00AF0C33" w:rsidRDefault="003F534B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187:227</w:t>
            </w:r>
          </w:p>
        </w:tc>
        <w:tc>
          <w:tcPr>
            <w:tcW w:w="993" w:type="dxa"/>
          </w:tcPr>
          <w:p w14:paraId="3C599713" w14:textId="1D071E80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198:202</w:t>
            </w:r>
          </w:p>
        </w:tc>
        <w:tc>
          <w:tcPr>
            <w:tcW w:w="3543" w:type="dxa"/>
          </w:tcPr>
          <w:p w14:paraId="60EE977A" w14:textId="5E1DE7FC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Goals and planning; Shaping knowledge; Cognitive orientation exercise</w:t>
            </w:r>
          </w:p>
        </w:tc>
        <w:tc>
          <w:tcPr>
            <w:tcW w:w="1843" w:type="dxa"/>
          </w:tcPr>
          <w:p w14:paraId="3C361C08" w14:textId="4A7EB7BB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</w:t>
            </w:r>
            <w:r w:rsidR="007432EB" w:rsidRPr="00AF0C33">
              <w:rPr>
                <w:rFonts w:ascii="Arial Narrow" w:hAnsi="Arial Narrow"/>
                <w:sz w:val="20"/>
                <w:lang w:val="en-US"/>
              </w:rPr>
              <w:t>. Includes physiotherapy.</w:t>
            </w:r>
          </w:p>
        </w:tc>
        <w:tc>
          <w:tcPr>
            <w:tcW w:w="2176" w:type="dxa"/>
          </w:tcPr>
          <w:p w14:paraId="02DE2A4A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Barthel Index, length of stay</w:t>
            </w:r>
          </w:p>
        </w:tc>
        <w:tc>
          <w:tcPr>
            <w:tcW w:w="884" w:type="dxa"/>
          </w:tcPr>
          <w:p w14:paraId="2009020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2D763354" w14:textId="77777777" w:rsidTr="00CC2D7E">
        <w:trPr>
          <w:trHeight w:val="361"/>
        </w:trPr>
        <w:tc>
          <w:tcPr>
            <w:tcW w:w="1168" w:type="dxa"/>
          </w:tcPr>
          <w:p w14:paraId="3DBE2F33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442595B6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Asplund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2000</w:t>
            </w:r>
          </w:p>
        </w:tc>
        <w:tc>
          <w:tcPr>
            <w:tcW w:w="3411" w:type="dxa"/>
          </w:tcPr>
          <w:p w14:paraId="6D035C65" w14:textId="65DEA255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7" w:author="Sheehan, Katie" w:date="2022-04-06T12:18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(main presenting symptoms of chest pain, other pain, dyspnea, nausea/vomiting, vertigo)</w:t>
              </w:r>
            </w:ins>
          </w:p>
          <w:p w14:paraId="70ED4D51" w14:textId="61EB346A" w:rsidR="003F534B" w:rsidRPr="00AF0C33" w:rsidRDefault="003F534B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162:251</w:t>
            </w:r>
          </w:p>
        </w:tc>
        <w:tc>
          <w:tcPr>
            <w:tcW w:w="993" w:type="dxa"/>
          </w:tcPr>
          <w:p w14:paraId="7097CC2C" w14:textId="63D6C40B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190:223</w:t>
            </w:r>
          </w:p>
        </w:tc>
        <w:tc>
          <w:tcPr>
            <w:tcW w:w="3543" w:type="dxa"/>
          </w:tcPr>
          <w:p w14:paraId="5ABC1356" w14:textId="5405764A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Early intervention; Discharge planning; Increased medical care</w:t>
            </w:r>
          </w:p>
        </w:tc>
        <w:tc>
          <w:tcPr>
            <w:tcW w:w="1843" w:type="dxa"/>
          </w:tcPr>
          <w:p w14:paraId="7C3EAE45" w14:textId="799991F4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(Sweden)</w:t>
            </w:r>
            <w:r w:rsidR="00E761DF" w:rsidRPr="00AF0C33">
              <w:rPr>
                <w:rFonts w:ascii="Arial Narrow" w:hAnsi="Arial Narrow"/>
                <w:sz w:val="20"/>
                <w:lang w:val="en-US"/>
              </w:rPr>
              <w:t>. Physiotherapy and occupational therapy not routinely available.</w:t>
            </w:r>
          </w:p>
        </w:tc>
        <w:tc>
          <w:tcPr>
            <w:tcW w:w="2176" w:type="dxa"/>
          </w:tcPr>
          <w:p w14:paraId="0BB079B7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Discharge destination, mortality</w:t>
            </w:r>
          </w:p>
        </w:tc>
        <w:tc>
          <w:tcPr>
            <w:tcW w:w="884" w:type="dxa"/>
          </w:tcPr>
          <w:p w14:paraId="0C3A23A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 months</w:t>
            </w:r>
          </w:p>
        </w:tc>
      </w:tr>
      <w:tr w:rsidR="00D944FF" w:rsidRPr="00AF0C33" w14:paraId="427B958F" w14:textId="77777777" w:rsidTr="00CC2D7E">
        <w:trPr>
          <w:trHeight w:val="361"/>
        </w:trPr>
        <w:tc>
          <w:tcPr>
            <w:tcW w:w="1168" w:type="dxa"/>
          </w:tcPr>
          <w:p w14:paraId="2A9BF4CF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3C0B7421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Barnes 2012</w:t>
            </w:r>
          </w:p>
        </w:tc>
        <w:tc>
          <w:tcPr>
            <w:tcW w:w="3411" w:type="dxa"/>
          </w:tcPr>
          <w:p w14:paraId="0F86FDB2" w14:textId="6BAA84C9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8" w:author="Sheehan, Katie" w:date="2022-04-06T12:19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(acute medical illness including pulmonary, gastrointestinal, cardiovascular, infection, neur</w:t>
              </w:r>
            </w:ins>
            <w:ins w:id="9" w:author="Sheehan, Katie" w:date="2022-04-06T12:20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>ological</w:t>
              </w:r>
            </w:ins>
            <w:ins w:id="10" w:author="Sheehan, Katie" w:date="2022-04-06T12:19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>)</w:t>
              </w:r>
            </w:ins>
          </w:p>
          <w:p w14:paraId="1E72E20B" w14:textId="104FD57E" w:rsidR="003F534B" w:rsidRPr="00AF0C33" w:rsidRDefault="003F534B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80.6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538:1094, from home 84%</w:t>
            </w:r>
          </w:p>
        </w:tc>
        <w:tc>
          <w:tcPr>
            <w:tcW w:w="993" w:type="dxa"/>
          </w:tcPr>
          <w:p w14:paraId="045160D9" w14:textId="20682F71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858:774</w:t>
            </w:r>
          </w:p>
        </w:tc>
        <w:tc>
          <w:tcPr>
            <w:tcW w:w="3543" w:type="dxa"/>
          </w:tcPr>
          <w:p w14:paraId="3856817C" w14:textId="0A80A548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Antecedents;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Team meetings &amp; care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Discharge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Increased medical care;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Nutritional intervention</w:t>
            </w:r>
          </w:p>
        </w:tc>
        <w:tc>
          <w:tcPr>
            <w:tcW w:w="1843" w:type="dxa"/>
          </w:tcPr>
          <w:p w14:paraId="69B24271" w14:textId="1269DE7E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</w:t>
            </w:r>
            <w:r w:rsidR="00924970" w:rsidRPr="00AF0C33">
              <w:rPr>
                <w:rFonts w:ascii="Arial Narrow" w:hAnsi="Arial Narrow"/>
                <w:sz w:val="20"/>
                <w:lang w:val="en-US"/>
              </w:rPr>
              <w:t>. Physiotherapy if referred.</w:t>
            </w:r>
          </w:p>
        </w:tc>
        <w:tc>
          <w:tcPr>
            <w:tcW w:w="2176" w:type="dxa"/>
          </w:tcPr>
          <w:p w14:paraId="76ABE56E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Katz ADL Index, discharge destination, mortality</w:t>
            </w:r>
          </w:p>
        </w:tc>
        <w:tc>
          <w:tcPr>
            <w:tcW w:w="884" w:type="dxa"/>
          </w:tcPr>
          <w:p w14:paraId="3B8D9AE2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1CA848E9" w14:textId="77777777" w:rsidTr="00CC2D7E">
        <w:trPr>
          <w:trHeight w:val="361"/>
        </w:trPr>
        <w:tc>
          <w:tcPr>
            <w:tcW w:w="1168" w:type="dxa"/>
          </w:tcPr>
          <w:p w14:paraId="0D4C8563" w14:textId="4F53AA8E" w:rsidR="00FC15BA" w:rsidRPr="00AF0C33" w:rsidRDefault="00FC15BA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4BA5DD23" w14:textId="2D11357F" w:rsidR="00FC15BA" w:rsidRPr="00AF0C33" w:rsidRDefault="00FC15BA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Blanc-Bisson 2008</w:t>
            </w:r>
          </w:p>
        </w:tc>
        <w:tc>
          <w:tcPr>
            <w:tcW w:w="3411" w:type="dxa"/>
          </w:tcPr>
          <w:p w14:paraId="36B15E73" w14:textId="07E1069B" w:rsidR="00FC15BA" w:rsidRPr="00AF0C33" w:rsidRDefault="00B13600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11" w:author="Sheehan, Katie" w:date="2022-04-06T12:20:00Z">
              <w:r w:rsidR="00503AEC" w:rsidRPr="00AF0C33">
                <w:rPr>
                  <w:rFonts w:ascii="Arial Narrow" w:hAnsi="Arial Narrow"/>
                  <w:sz w:val="20"/>
                  <w:lang w:val="en-US"/>
                </w:rPr>
                <w:t xml:space="preserve"> (admitted to acute-care geriatric medicine unit)</w:t>
              </w:r>
            </w:ins>
          </w:p>
          <w:p w14:paraId="35216E11" w14:textId="04CED027" w:rsidR="00B13600" w:rsidRPr="00AF0C33" w:rsidRDefault="00EC55E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mean age</w:t>
            </w:r>
            <w:r w:rsidR="00B13600" w:rsidRPr="00AF0C33">
              <w:rPr>
                <w:rFonts w:ascii="Arial Narrow" w:hAnsi="Arial Narrow"/>
                <w:sz w:val="20"/>
                <w:lang w:val="en-US"/>
              </w:rPr>
              <w:t xml:space="preserve"> 85 years, gender </w:t>
            </w:r>
            <w:proofErr w:type="gramStart"/>
            <w:r w:rsidR="00B13600"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="00B13600" w:rsidRPr="00AF0C33">
              <w:rPr>
                <w:rFonts w:ascii="Arial Narrow" w:hAnsi="Arial Narrow"/>
                <w:sz w:val="20"/>
                <w:lang w:val="en-US"/>
              </w:rPr>
              <w:t xml:space="preserve"> 21:55</w:t>
            </w:r>
          </w:p>
        </w:tc>
        <w:tc>
          <w:tcPr>
            <w:tcW w:w="993" w:type="dxa"/>
          </w:tcPr>
          <w:p w14:paraId="5E8860A9" w14:textId="2393F2CF" w:rsidR="00FC15BA" w:rsidRPr="00AF0C33" w:rsidRDefault="00B272A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38:38</w:t>
            </w:r>
          </w:p>
        </w:tc>
        <w:tc>
          <w:tcPr>
            <w:tcW w:w="3543" w:type="dxa"/>
          </w:tcPr>
          <w:p w14:paraId="30F10F1C" w14:textId="54AC4435" w:rsidR="00FC15BA" w:rsidRPr="00AF0C33" w:rsidRDefault="0026542D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Strengthening exercises; Repeated practice functions</w:t>
            </w:r>
          </w:p>
        </w:tc>
        <w:tc>
          <w:tcPr>
            <w:tcW w:w="1843" w:type="dxa"/>
          </w:tcPr>
          <w:p w14:paraId="2ADD653D" w14:textId="665E7A21" w:rsidR="00FC15BA" w:rsidRPr="00AF0C33" w:rsidRDefault="00B272A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(France). Physiotherapy. </w:t>
            </w:r>
          </w:p>
        </w:tc>
        <w:tc>
          <w:tcPr>
            <w:tcW w:w="2176" w:type="dxa"/>
          </w:tcPr>
          <w:p w14:paraId="0A819441" w14:textId="11CD12C1" w:rsidR="00FC15BA" w:rsidRPr="00AF0C33" w:rsidRDefault="00B272A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Katz ADL</w:t>
            </w:r>
          </w:p>
        </w:tc>
        <w:tc>
          <w:tcPr>
            <w:tcW w:w="884" w:type="dxa"/>
          </w:tcPr>
          <w:p w14:paraId="282132D8" w14:textId="77777777" w:rsidR="00FC15BA" w:rsidRPr="00AF0C33" w:rsidRDefault="00FC15BA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944FF" w:rsidRPr="00AF0C33" w14:paraId="52D5B343" w14:textId="77777777" w:rsidTr="00CC2D7E">
        <w:trPr>
          <w:trHeight w:val="361"/>
        </w:trPr>
        <w:tc>
          <w:tcPr>
            <w:tcW w:w="1168" w:type="dxa"/>
          </w:tcPr>
          <w:p w14:paraId="1A257767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2A6265D6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Brown 2016</w:t>
            </w:r>
          </w:p>
        </w:tc>
        <w:tc>
          <w:tcPr>
            <w:tcW w:w="3411" w:type="dxa"/>
          </w:tcPr>
          <w:p w14:paraId="4EB3F166" w14:textId="0AFBDA3C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12" w:author="Sheehan, Katie" w:date="2022-04-06T12:22:00Z"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 xml:space="preserve"> (admitted to medical wards, common diagnoses included pneumonia, heart </w:t>
              </w:r>
              <w:proofErr w:type="spellStart"/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>facilure</w:t>
              </w:r>
              <w:proofErr w:type="spellEnd"/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 xml:space="preserve"> and COPD)</w:t>
              </w:r>
            </w:ins>
          </w:p>
          <w:p w14:paraId="1BE99E28" w14:textId="1BEFD951" w:rsidR="003F534B" w:rsidRPr="00AF0C33" w:rsidRDefault="00340D23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74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97:3</w:t>
            </w:r>
          </w:p>
        </w:tc>
        <w:tc>
          <w:tcPr>
            <w:tcW w:w="993" w:type="dxa"/>
          </w:tcPr>
          <w:p w14:paraId="4AB3E830" w14:textId="1A8C8ADD" w:rsidR="00D944FF" w:rsidRPr="00AF0C33" w:rsidRDefault="007051C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50:50</w:t>
            </w:r>
          </w:p>
        </w:tc>
        <w:tc>
          <w:tcPr>
            <w:tcW w:w="3543" w:type="dxa"/>
          </w:tcPr>
          <w:p w14:paraId="6C652F15" w14:textId="5BD57447" w:rsidR="00D944FF" w:rsidRPr="00AF0C33" w:rsidRDefault="005050E8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</w:t>
            </w:r>
            <w:r w:rsidR="00D944FF" w:rsidRPr="00AF0C33">
              <w:rPr>
                <w:rFonts w:ascii="Arial Narrow" w:hAnsi="Arial Narrow"/>
                <w:sz w:val="20"/>
                <w:lang w:val="en-US"/>
              </w:rPr>
              <w:t xml:space="preserve">; Goals and planning; Feedback and monitoring </w:t>
            </w:r>
          </w:p>
        </w:tc>
        <w:tc>
          <w:tcPr>
            <w:tcW w:w="1843" w:type="dxa"/>
          </w:tcPr>
          <w:p w14:paraId="00CC2E92" w14:textId="17B52B59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</w:t>
            </w:r>
            <w:r w:rsidR="007432EB" w:rsidRPr="00AF0C33">
              <w:rPr>
                <w:rFonts w:ascii="Arial Narrow" w:hAnsi="Arial Narrow"/>
                <w:sz w:val="20"/>
                <w:lang w:val="en-US"/>
              </w:rPr>
              <w:t xml:space="preserve">. Allied health </w:t>
            </w:r>
            <w:r w:rsidR="009300DD" w:rsidRPr="00AF0C33">
              <w:rPr>
                <w:rFonts w:ascii="Arial Narrow" w:hAnsi="Arial Narrow"/>
                <w:sz w:val="20"/>
                <w:lang w:val="en-US"/>
              </w:rPr>
              <w:t>if referred</w:t>
            </w:r>
            <w:r w:rsidR="007432EB" w:rsidRPr="00AF0C33">
              <w:rPr>
                <w:rFonts w:ascii="Arial Narrow" w:hAnsi="Arial Narrow"/>
                <w:sz w:val="20"/>
                <w:lang w:val="en-US"/>
              </w:rPr>
              <w:t>.</w:t>
            </w:r>
          </w:p>
        </w:tc>
        <w:tc>
          <w:tcPr>
            <w:tcW w:w="2176" w:type="dxa"/>
          </w:tcPr>
          <w:p w14:paraId="342346EB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modified Katz ADL Index, length of stay</w:t>
            </w:r>
          </w:p>
        </w:tc>
        <w:tc>
          <w:tcPr>
            <w:tcW w:w="884" w:type="dxa"/>
          </w:tcPr>
          <w:p w14:paraId="486481D5" w14:textId="77777777" w:rsidR="00D944FF" w:rsidRPr="00AF0C33" w:rsidRDefault="00D944FF" w:rsidP="009F112B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5F56BDE4" w14:textId="77777777" w:rsidTr="00CC2D7E">
        <w:trPr>
          <w:trHeight w:val="361"/>
        </w:trPr>
        <w:tc>
          <w:tcPr>
            <w:tcW w:w="1168" w:type="dxa"/>
          </w:tcPr>
          <w:p w14:paraId="2C1D9852" w14:textId="61B4D9E8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06695E08" w14:textId="258FC24C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Hagsten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2004</w:t>
            </w:r>
          </w:p>
        </w:tc>
        <w:tc>
          <w:tcPr>
            <w:tcW w:w="3411" w:type="dxa"/>
          </w:tcPr>
          <w:p w14:paraId="763946F3" w14:textId="77777777" w:rsidR="00FC15BA" w:rsidRPr="00AF0C33" w:rsidRDefault="00B272AF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1348FD06" w14:textId="60B9CBBD" w:rsidR="00B272AF" w:rsidRPr="00AF0C33" w:rsidRDefault="00B272AF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20:80</w:t>
            </w:r>
          </w:p>
        </w:tc>
        <w:tc>
          <w:tcPr>
            <w:tcW w:w="993" w:type="dxa"/>
          </w:tcPr>
          <w:p w14:paraId="721F97C8" w14:textId="41F23F11" w:rsidR="00FC15BA" w:rsidRPr="00AF0C33" w:rsidRDefault="00B272AF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50:50</w:t>
            </w:r>
          </w:p>
        </w:tc>
        <w:tc>
          <w:tcPr>
            <w:tcW w:w="3543" w:type="dxa"/>
          </w:tcPr>
          <w:p w14:paraId="410ED43C" w14:textId="36B53BBE" w:rsidR="00FC15BA" w:rsidRPr="00AF0C33" w:rsidRDefault="0026542D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activities; Shaping knowledge; Home visit</w:t>
            </w:r>
          </w:p>
        </w:tc>
        <w:tc>
          <w:tcPr>
            <w:tcW w:w="1843" w:type="dxa"/>
          </w:tcPr>
          <w:p w14:paraId="70F0CFF2" w14:textId="2722C742" w:rsidR="00FC15BA" w:rsidRPr="00AF0C33" w:rsidRDefault="00B272AF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(Sweden). Physiotherapy.</w:t>
            </w:r>
          </w:p>
        </w:tc>
        <w:tc>
          <w:tcPr>
            <w:tcW w:w="2176" w:type="dxa"/>
          </w:tcPr>
          <w:p w14:paraId="6166620F" w14:textId="252CB098" w:rsidR="00FC15BA" w:rsidRPr="00AF0C33" w:rsidRDefault="00B272AF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Modified Klein-Bell A</w:t>
            </w:r>
            <w:r w:rsidR="00EC55E8" w:rsidRPr="00AF0C33">
              <w:rPr>
                <w:rFonts w:ascii="Arial Narrow" w:hAnsi="Arial Narrow"/>
                <w:sz w:val="20"/>
                <w:lang w:val="en-US"/>
              </w:rPr>
              <w:t>D</w:t>
            </w:r>
            <w:r w:rsidRPr="00AF0C33">
              <w:rPr>
                <w:rFonts w:ascii="Arial Narrow" w:hAnsi="Arial Narrow"/>
                <w:sz w:val="20"/>
                <w:lang w:val="en-US"/>
              </w:rPr>
              <w:t xml:space="preserve">L Scale; </w:t>
            </w:r>
          </w:p>
        </w:tc>
        <w:tc>
          <w:tcPr>
            <w:tcW w:w="884" w:type="dxa"/>
          </w:tcPr>
          <w:p w14:paraId="2FCCD010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377FC3E9" w14:textId="77777777" w:rsidTr="00CC2D7E">
        <w:trPr>
          <w:trHeight w:val="361"/>
        </w:trPr>
        <w:tc>
          <w:tcPr>
            <w:tcW w:w="1168" w:type="dxa"/>
          </w:tcPr>
          <w:p w14:paraId="6B4B02A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37B0CCE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Jeffs 2013</w:t>
            </w:r>
          </w:p>
        </w:tc>
        <w:tc>
          <w:tcPr>
            <w:tcW w:w="3411" w:type="dxa"/>
          </w:tcPr>
          <w:p w14:paraId="60BA75E0" w14:textId="2ACD10E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13" w:author="Sheehan, Katie" w:date="2022-04-06T12:23:00Z"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 xml:space="preserve"> (admitted to medical unit)</w:t>
              </w:r>
            </w:ins>
          </w:p>
          <w:p w14:paraId="14B1A1D9" w14:textId="505F81B8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79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308:340</w:t>
            </w:r>
          </w:p>
        </w:tc>
        <w:tc>
          <w:tcPr>
            <w:tcW w:w="993" w:type="dxa"/>
          </w:tcPr>
          <w:p w14:paraId="7BF8030F" w14:textId="3EBD046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305:343</w:t>
            </w:r>
          </w:p>
        </w:tc>
        <w:tc>
          <w:tcPr>
            <w:tcW w:w="3543" w:type="dxa"/>
          </w:tcPr>
          <w:p w14:paraId="7D9AB2D5" w14:textId="33F95DE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Strengthening exercise; Feedback and monitoring; Shaping knowledge; Cognitive orientation exercise </w:t>
            </w:r>
          </w:p>
        </w:tc>
        <w:tc>
          <w:tcPr>
            <w:tcW w:w="1843" w:type="dxa"/>
          </w:tcPr>
          <w:p w14:paraId="32CB8DA4" w14:textId="07D36C50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(Australia). Allied health if referred.</w:t>
            </w:r>
          </w:p>
        </w:tc>
        <w:tc>
          <w:tcPr>
            <w:tcW w:w="2176" w:type="dxa"/>
          </w:tcPr>
          <w:p w14:paraId="46059496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</w:t>
            </w:r>
          </w:p>
        </w:tc>
        <w:tc>
          <w:tcPr>
            <w:tcW w:w="884" w:type="dxa"/>
          </w:tcPr>
          <w:p w14:paraId="5F220752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4CB75E43" w14:textId="77777777" w:rsidTr="00CC2D7E">
        <w:trPr>
          <w:trHeight w:val="361"/>
        </w:trPr>
        <w:tc>
          <w:tcPr>
            <w:tcW w:w="1168" w:type="dxa"/>
          </w:tcPr>
          <w:p w14:paraId="3B8B836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723DFF3B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Jones 2006</w:t>
            </w:r>
          </w:p>
        </w:tc>
        <w:tc>
          <w:tcPr>
            <w:tcW w:w="3411" w:type="dxa"/>
          </w:tcPr>
          <w:p w14:paraId="552BAF57" w14:textId="008DFA6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14" w:author="Sheehan, Katie" w:date="2022-04-06T12:24:00Z"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 xml:space="preserve"> (admitted to general medical ward)</w:t>
              </w:r>
            </w:ins>
          </w:p>
          <w:p w14:paraId="4F756654" w14:textId="599132E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82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68:92</w:t>
            </w:r>
          </w:p>
        </w:tc>
        <w:tc>
          <w:tcPr>
            <w:tcW w:w="993" w:type="dxa"/>
          </w:tcPr>
          <w:p w14:paraId="5CED3997" w14:textId="349E343A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80:80</w:t>
            </w:r>
          </w:p>
        </w:tc>
        <w:tc>
          <w:tcPr>
            <w:tcW w:w="3543" w:type="dxa"/>
          </w:tcPr>
          <w:p w14:paraId="65E393EF" w14:textId="7E66AABD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Strengthening exercise; Repeated practice activities (+/- increasing demands)</w:t>
            </w:r>
          </w:p>
        </w:tc>
        <w:tc>
          <w:tcPr>
            <w:tcW w:w="1843" w:type="dxa"/>
          </w:tcPr>
          <w:p w14:paraId="66AF157C" w14:textId="2DDBB583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(Australia). Standard physiotherapy.</w:t>
            </w:r>
          </w:p>
        </w:tc>
        <w:tc>
          <w:tcPr>
            <w:tcW w:w="2176" w:type="dxa"/>
          </w:tcPr>
          <w:p w14:paraId="65D811D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stay, discharge destination, mortality</w:t>
            </w:r>
          </w:p>
        </w:tc>
        <w:tc>
          <w:tcPr>
            <w:tcW w:w="884" w:type="dxa"/>
          </w:tcPr>
          <w:p w14:paraId="2D3105C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68555219" w14:textId="77777777" w:rsidTr="00CC2D7E">
        <w:trPr>
          <w:trHeight w:val="361"/>
        </w:trPr>
        <w:tc>
          <w:tcPr>
            <w:tcW w:w="1168" w:type="dxa"/>
          </w:tcPr>
          <w:p w14:paraId="31A8084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16537B9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Kimmel 2016</w:t>
            </w:r>
          </w:p>
        </w:tc>
        <w:tc>
          <w:tcPr>
            <w:tcW w:w="3411" w:type="dxa"/>
          </w:tcPr>
          <w:p w14:paraId="4181FB1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1BBA29BA" w14:textId="5DC063C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33:59</w:t>
            </w:r>
          </w:p>
        </w:tc>
        <w:tc>
          <w:tcPr>
            <w:tcW w:w="993" w:type="dxa"/>
          </w:tcPr>
          <w:p w14:paraId="5DBC7778" w14:textId="0BCC303C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46:46</w:t>
            </w:r>
          </w:p>
        </w:tc>
        <w:tc>
          <w:tcPr>
            <w:tcW w:w="3543" w:type="dxa"/>
          </w:tcPr>
          <w:p w14:paraId="4FDF896E" w14:textId="13C73EA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exercise rehabilitation</w:t>
            </w:r>
          </w:p>
        </w:tc>
        <w:tc>
          <w:tcPr>
            <w:tcW w:w="1843" w:type="dxa"/>
          </w:tcPr>
          <w:p w14:paraId="4DA81807" w14:textId="42ABD64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(Australia). Daily physiotherapy.</w:t>
            </w:r>
          </w:p>
        </w:tc>
        <w:tc>
          <w:tcPr>
            <w:tcW w:w="2176" w:type="dxa"/>
          </w:tcPr>
          <w:p w14:paraId="44AEA0E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Timed Up and Go, length of stay, discharge destination</w:t>
            </w:r>
          </w:p>
        </w:tc>
        <w:tc>
          <w:tcPr>
            <w:tcW w:w="884" w:type="dxa"/>
          </w:tcPr>
          <w:p w14:paraId="7A60A2E0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31BBC858" w14:textId="77777777" w:rsidTr="00CC2D7E">
        <w:trPr>
          <w:trHeight w:val="361"/>
        </w:trPr>
        <w:tc>
          <w:tcPr>
            <w:tcW w:w="1168" w:type="dxa"/>
          </w:tcPr>
          <w:p w14:paraId="2C3B8A7C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033C8520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Naglie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2002</w:t>
            </w:r>
          </w:p>
        </w:tc>
        <w:tc>
          <w:tcPr>
            <w:tcW w:w="3411" w:type="dxa"/>
          </w:tcPr>
          <w:p w14:paraId="613988F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43CBDA71" w14:textId="01BA9373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56:223</w:t>
            </w:r>
          </w:p>
        </w:tc>
        <w:tc>
          <w:tcPr>
            <w:tcW w:w="993" w:type="dxa"/>
          </w:tcPr>
          <w:p w14:paraId="11A8E2A2" w14:textId="3AE8895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141:138</w:t>
            </w:r>
          </w:p>
        </w:tc>
        <w:tc>
          <w:tcPr>
            <w:tcW w:w="3543" w:type="dxa"/>
          </w:tcPr>
          <w:p w14:paraId="7E87F545" w14:textId="224023C4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Feedback and monitoring; Shaping knowledge; Team meetings &amp; care planning; Discharge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Increased medical care; Early intervention; Home visit</w:t>
            </w:r>
          </w:p>
        </w:tc>
        <w:tc>
          <w:tcPr>
            <w:tcW w:w="1843" w:type="dxa"/>
          </w:tcPr>
          <w:p w14:paraId="40D94F34" w14:textId="3675BED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(Canada). Physiotherapy if referred. Occupational therapy rarely.</w:t>
            </w:r>
          </w:p>
        </w:tc>
        <w:tc>
          <w:tcPr>
            <w:tcW w:w="2176" w:type="dxa"/>
          </w:tcPr>
          <w:p w14:paraId="6BC05089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stay, discharge destination, mortality</w:t>
            </w:r>
          </w:p>
        </w:tc>
        <w:tc>
          <w:tcPr>
            <w:tcW w:w="884" w:type="dxa"/>
          </w:tcPr>
          <w:p w14:paraId="4BDE7F0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 months</w:t>
            </w:r>
          </w:p>
        </w:tc>
      </w:tr>
      <w:tr w:rsidR="00FC15BA" w:rsidRPr="00AF0C33" w14:paraId="3FDB0679" w14:textId="77777777" w:rsidTr="00CC2D7E">
        <w:trPr>
          <w:trHeight w:val="361"/>
        </w:trPr>
        <w:tc>
          <w:tcPr>
            <w:tcW w:w="1168" w:type="dxa"/>
          </w:tcPr>
          <w:p w14:paraId="0C01B68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38C43BB9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Oldmeadow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2006</w:t>
            </w:r>
          </w:p>
        </w:tc>
        <w:tc>
          <w:tcPr>
            <w:tcW w:w="3411" w:type="dxa"/>
          </w:tcPr>
          <w:p w14:paraId="2B6F649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3A4BA97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78.8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8:21</w:t>
            </w:r>
          </w:p>
          <w:p w14:paraId="5B340A83" w14:textId="69AF814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80.8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11:20</w:t>
            </w:r>
          </w:p>
        </w:tc>
        <w:tc>
          <w:tcPr>
            <w:tcW w:w="993" w:type="dxa"/>
          </w:tcPr>
          <w:p w14:paraId="20AA1A16" w14:textId="37082D15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29:31</w:t>
            </w:r>
          </w:p>
        </w:tc>
        <w:tc>
          <w:tcPr>
            <w:tcW w:w="3543" w:type="dxa"/>
          </w:tcPr>
          <w:p w14:paraId="7684296A" w14:textId="170B1ED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Early intervention</w:t>
            </w:r>
          </w:p>
        </w:tc>
        <w:tc>
          <w:tcPr>
            <w:tcW w:w="1843" w:type="dxa"/>
          </w:tcPr>
          <w:p w14:paraId="4735C1F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Delayed assisted ambulation to post op day 3 or 4</w:t>
            </w:r>
          </w:p>
        </w:tc>
        <w:tc>
          <w:tcPr>
            <w:tcW w:w="2176" w:type="dxa"/>
          </w:tcPr>
          <w:p w14:paraId="745E0CE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Mean walking distance at 7 days (</w:t>
            </w: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metres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>), length of stay, discharge destination, mortality</w:t>
            </w:r>
          </w:p>
        </w:tc>
        <w:tc>
          <w:tcPr>
            <w:tcW w:w="884" w:type="dxa"/>
          </w:tcPr>
          <w:p w14:paraId="57219EE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5C9F9AD5" w14:textId="77777777" w:rsidTr="00CC2D7E">
        <w:trPr>
          <w:trHeight w:val="349"/>
        </w:trPr>
        <w:tc>
          <w:tcPr>
            <w:tcW w:w="1168" w:type="dxa"/>
          </w:tcPr>
          <w:p w14:paraId="50942D0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5F8FE33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Prestmo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2015</w:t>
            </w:r>
          </w:p>
        </w:tc>
        <w:tc>
          <w:tcPr>
            <w:tcW w:w="3411" w:type="dxa"/>
          </w:tcPr>
          <w:p w14:paraId="3C80FC4C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46EAC08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83.4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53:145, from home alone 58%</w:t>
            </w:r>
          </w:p>
          <w:p w14:paraId="2E0CC358" w14:textId="308C7FE8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 xml:space="preserve">C: mean age 83.2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51:148, from home alone 48%</w:t>
            </w:r>
          </w:p>
        </w:tc>
        <w:tc>
          <w:tcPr>
            <w:tcW w:w="993" w:type="dxa"/>
          </w:tcPr>
          <w:p w14:paraId="703E1DA0" w14:textId="269669C8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198:199</w:t>
            </w:r>
          </w:p>
        </w:tc>
        <w:tc>
          <w:tcPr>
            <w:tcW w:w="3543" w:type="dxa"/>
          </w:tcPr>
          <w:p w14:paraId="3AAEE54E" w14:textId="38B76F85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Goals and planning; Team meetings &amp; care planning; Discharge planning; Increased medical care; Nutritional intervention; Early intervention</w:t>
            </w:r>
          </w:p>
        </w:tc>
        <w:tc>
          <w:tcPr>
            <w:tcW w:w="1843" w:type="dxa"/>
          </w:tcPr>
          <w:p w14:paraId="629FAF1C" w14:textId="56FA5ED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(Norway). Physiotherapy according to guidelines. No </w:t>
            </w: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occupational therapists.</w:t>
            </w:r>
          </w:p>
        </w:tc>
        <w:tc>
          <w:tcPr>
            <w:tcW w:w="2176" w:type="dxa"/>
          </w:tcPr>
          <w:p w14:paraId="230DB3D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Timed Up and Go, Barthel Index, EQ-5D, length of stay, discharge destination</w:t>
            </w:r>
          </w:p>
        </w:tc>
        <w:tc>
          <w:tcPr>
            <w:tcW w:w="884" w:type="dxa"/>
          </w:tcPr>
          <w:p w14:paraId="5FB923C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12 months </w:t>
            </w:r>
          </w:p>
        </w:tc>
      </w:tr>
      <w:tr w:rsidR="00FC15BA" w:rsidRPr="00AF0C33" w14:paraId="141A46AF" w14:textId="77777777" w:rsidTr="00CC2D7E">
        <w:trPr>
          <w:trHeight w:val="349"/>
        </w:trPr>
        <w:tc>
          <w:tcPr>
            <w:tcW w:w="1168" w:type="dxa"/>
          </w:tcPr>
          <w:p w14:paraId="7203C706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15F735BB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Stenvall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2007</w:t>
            </w:r>
          </w:p>
        </w:tc>
        <w:tc>
          <w:tcPr>
            <w:tcW w:w="3411" w:type="dxa"/>
          </w:tcPr>
          <w:p w14:paraId="29A4646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47D506D9" w14:textId="7EAC492E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82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51:148, from home 36.7%</w:t>
            </w:r>
          </w:p>
        </w:tc>
        <w:tc>
          <w:tcPr>
            <w:tcW w:w="993" w:type="dxa"/>
          </w:tcPr>
          <w:p w14:paraId="12900DC0" w14:textId="66D2AF1D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102:97</w:t>
            </w:r>
          </w:p>
        </w:tc>
        <w:tc>
          <w:tcPr>
            <w:tcW w:w="3543" w:type="dxa"/>
          </w:tcPr>
          <w:p w14:paraId="52748A59" w14:textId="2D212DE5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Goals and planning; Shaping knowledge; Team meetings &amp; care planning; Increased medical care; Nutritional intervention; Early intervention</w:t>
            </w:r>
          </w:p>
        </w:tc>
        <w:tc>
          <w:tcPr>
            <w:tcW w:w="1843" w:type="dxa"/>
          </w:tcPr>
          <w:p w14:paraId="5BEC582A" w14:textId="3AF0992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(Sweden). Exercise rehabilitation with daily physiotherapy and occupational therapy as needed.</w:t>
            </w:r>
          </w:p>
        </w:tc>
        <w:tc>
          <w:tcPr>
            <w:tcW w:w="2176" w:type="dxa"/>
          </w:tcPr>
          <w:p w14:paraId="14FF2950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Less dependent, based on Katz Index, length of stay, mortality</w:t>
            </w:r>
          </w:p>
        </w:tc>
        <w:tc>
          <w:tcPr>
            <w:tcW w:w="884" w:type="dxa"/>
          </w:tcPr>
          <w:p w14:paraId="1BE0A4A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12 months</w:t>
            </w:r>
          </w:p>
        </w:tc>
      </w:tr>
      <w:tr w:rsidR="00FC15BA" w:rsidRPr="00AF0C33" w14:paraId="3D6EA118" w14:textId="77777777" w:rsidTr="00CC2D7E">
        <w:trPr>
          <w:trHeight w:val="349"/>
        </w:trPr>
        <w:tc>
          <w:tcPr>
            <w:tcW w:w="1168" w:type="dxa"/>
          </w:tcPr>
          <w:p w14:paraId="4F16662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Heldmann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2019</w:t>
            </w:r>
          </w:p>
        </w:tc>
        <w:tc>
          <w:tcPr>
            <w:tcW w:w="1375" w:type="dxa"/>
          </w:tcPr>
          <w:p w14:paraId="29594042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Vidan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2005</w:t>
            </w:r>
          </w:p>
        </w:tc>
        <w:tc>
          <w:tcPr>
            <w:tcW w:w="3411" w:type="dxa"/>
          </w:tcPr>
          <w:p w14:paraId="011342D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6002DAE6" w14:textId="413F09BB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82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59:260, from home alone 84.3%</w:t>
            </w:r>
          </w:p>
        </w:tc>
        <w:tc>
          <w:tcPr>
            <w:tcW w:w="993" w:type="dxa"/>
          </w:tcPr>
          <w:p w14:paraId="41F7BF6C" w14:textId="5EC92F0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155:164</w:t>
            </w:r>
          </w:p>
        </w:tc>
        <w:tc>
          <w:tcPr>
            <w:tcW w:w="3543" w:type="dxa"/>
          </w:tcPr>
          <w:p w14:paraId="689488DC" w14:textId="3B6C39F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exercise rehabilitation;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Antecedents; Team meetings &amp; care planning; Increased medical care</w:t>
            </w:r>
          </w:p>
        </w:tc>
        <w:tc>
          <w:tcPr>
            <w:tcW w:w="1843" w:type="dxa"/>
          </w:tcPr>
          <w:p w14:paraId="255361ED" w14:textId="50DD5AF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 Physiotherapy. Occupational therapy not available.</w:t>
            </w:r>
          </w:p>
        </w:tc>
        <w:tc>
          <w:tcPr>
            <w:tcW w:w="2176" w:type="dxa"/>
          </w:tcPr>
          <w:p w14:paraId="0AE07A32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stay, mortality</w:t>
            </w:r>
          </w:p>
        </w:tc>
        <w:tc>
          <w:tcPr>
            <w:tcW w:w="884" w:type="dxa"/>
          </w:tcPr>
          <w:p w14:paraId="60BC9360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12 months</w:t>
            </w:r>
          </w:p>
        </w:tc>
      </w:tr>
      <w:tr w:rsidR="00FC15BA" w:rsidRPr="00AF0C33" w14:paraId="29ADB798" w14:textId="77777777" w:rsidTr="00CC2D7E">
        <w:trPr>
          <w:trHeight w:val="349"/>
        </w:trPr>
        <w:tc>
          <w:tcPr>
            <w:tcW w:w="1168" w:type="dxa"/>
          </w:tcPr>
          <w:p w14:paraId="5826D9A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6579B862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Borges 2014</w:t>
            </w:r>
          </w:p>
        </w:tc>
        <w:tc>
          <w:tcPr>
            <w:tcW w:w="3411" w:type="dxa"/>
          </w:tcPr>
          <w:p w14:paraId="430A8486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0D383396" w14:textId="0746A6A5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64.1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8:7</w:t>
            </w:r>
          </w:p>
          <w:p w14:paraId="09A36F15" w14:textId="3E6E3A9B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C:mean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67.8 years, gender m:f 10:4</w:t>
            </w:r>
          </w:p>
        </w:tc>
        <w:tc>
          <w:tcPr>
            <w:tcW w:w="993" w:type="dxa"/>
          </w:tcPr>
          <w:p w14:paraId="7809CB9D" w14:textId="1E5760CB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15:14</w:t>
            </w:r>
          </w:p>
        </w:tc>
        <w:tc>
          <w:tcPr>
            <w:tcW w:w="3543" w:type="dxa"/>
          </w:tcPr>
          <w:p w14:paraId="5DE9262F" w14:textId="5877692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functions (+/-increasing demands);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Shaping knowledge; Comparison of behavior</w:t>
            </w:r>
          </w:p>
        </w:tc>
        <w:tc>
          <w:tcPr>
            <w:tcW w:w="1843" w:type="dxa"/>
          </w:tcPr>
          <w:p w14:paraId="546AC3B2" w14:textId="6A62CDA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(Brazil). Chest physiotherapy and advice re physical activity.</w:t>
            </w:r>
          </w:p>
        </w:tc>
        <w:tc>
          <w:tcPr>
            <w:tcW w:w="2176" w:type="dxa"/>
          </w:tcPr>
          <w:p w14:paraId="1EE26FB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Change in 6-minute walk test, St George’s Respiratory Questionnaire </w:t>
            </w:r>
          </w:p>
        </w:tc>
        <w:tc>
          <w:tcPr>
            <w:tcW w:w="884" w:type="dxa"/>
          </w:tcPr>
          <w:p w14:paraId="6FE4701B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5792943D" w14:textId="77777777" w:rsidTr="00CC2D7E">
        <w:trPr>
          <w:trHeight w:val="349"/>
        </w:trPr>
        <w:tc>
          <w:tcPr>
            <w:tcW w:w="1168" w:type="dxa"/>
          </w:tcPr>
          <w:p w14:paraId="0868F86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3E0DFAA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Greulich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2014</w:t>
            </w:r>
          </w:p>
        </w:tc>
        <w:tc>
          <w:tcPr>
            <w:tcW w:w="3411" w:type="dxa"/>
          </w:tcPr>
          <w:p w14:paraId="7D74F21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0F8E2B9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I:mean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66.4 years, gender m:f 14:6</w:t>
            </w:r>
          </w:p>
          <w:p w14:paraId="3956C3B2" w14:textId="5C1F499B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70.4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12:8</w:t>
            </w:r>
          </w:p>
        </w:tc>
        <w:tc>
          <w:tcPr>
            <w:tcW w:w="993" w:type="dxa"/>
          </w:tcPr>
          <w:p w14:paraId="53F9F836" w14:textId="6A4C675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20:20</w:t>
            </w:r>
          </w:p>
        </w:tc>
        <w:tc>
          <w:tcPr>
            <w:tcW w:w="3543" w:type="dxa"/>
          </w:tcPr>
          <w:p w14:paraId="509E5F60" w14:textId="2AD54D0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Energy applied to soft tissue; Early intervention</w:t>
            </w:r>
          </w:p>
        </w:tc>
        <w:tc>
          <w:tcPr>
            <w:tcW w:w="1843" w:type="dxa"/>
          </w:tcPr>
          <w:p w14:paraId="66BDCC4D" w14:textId="50A7EF33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(Germany). 20 minutes physiotherapy. </w:t>
            </w:r>
          </w:p>
        </w:tc>
        <w:tc>
          <w:tcPr>
            <w:tcW w:w="2176" w:type="dxa"/>
          </w:tcPr>
          <w:p w14:paraId="1A538B6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6-minute walk test (</w:t>
            </w: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metres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>), Chair rising test, St George’s Respiratory Questionnaire, length of stay</w:t>
            </w:r>
          </w:p>
        </w:tc>
        <w:tc>
          <w:tcPr>
            <w:tcW w:w="884" w:type="dxa"/>
          </w:tcPr>
          <w:p w14:paraId="1218AC3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3AD1CAD8" w14:textId="77777777" w:rsidTr="00CC2D7E">
        <w:trPr>
          <w:trHeight w:val="349"/>
        </w:trPr>
        <w:tc>
          <w:tcPr>
            <w:tcW w:w="1168" w:type="dxa"/>
          </w:tcPr>
          <w:p w14:paraId="2D4DCA1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1C4EBDB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He 2015</w:t>
            </w:r>
          </w:p>
        </w:tc>
        <w:tc>
          <w:tcPr>
            <w:tcW w:w="3411" w:type="dxa"/>
          </w:tcPr>
          <w:p w14:paraId="12E05C6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4445B58F" w14:textId="2412E60D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I:mean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69.2 years, gender m:f 6:60</w:t>
            </w:r>
          </w:p>
          <w:p w14:paraId="13D08B12" w14:textId="25824FF3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73.9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5:23</w:t>
            </w:r>
          </w:p>
        </w:tc>
        <w:tc>
          <w:tcPr>
            <w:tcW w:w="993" w:type="dxa"/>
          </w:tcPr>
          <w:p w14:paraId="142B9907" w14:textId="7AF214EE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66:28</w:t>
            </w:r>
          </w:p>
        </w:tc>
        <w:tc>
          <w:tcPr>
            <w:tcW w:w="3543" w:type="dxa"/>
          </w:tcPr>
          <w:p w14:paraId="4273DB80" w14:textId="7C88736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Strengthening exercise; Endurance exercise; Energy applied to soft tissue; Breathing related exercise/training; Shaping knowledge;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Natural consequences</w:t>
            </w:r>
          </w:p>
        </w:tc>
        <w:tc>
          <w:tcPr>
            <w:tcW w:w="1843" w:type="dxa"/>
          </w:tcPr>
          <w:p w14:paraId="71B88C8C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(China)</w:t>
            </w:r>
          </w:p>
        </w:tc>
        <w:tc>
          <w:tcPr>
            <w:tcW w:w="2176" w:type="dxa"/>
          </w:tcPr>
          <w:p w14:paraId="4FF4C8E6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6-minute walk test (</w:t>
            </w: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metres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>)</w:t>
            </w:r>
          </w:p>
        </w:tc>
        <w:tc>
          <w:tcPr>
            <w:tcW w:w="884" w:type="dxa"/>
          </w:tcPr>
          <w:p w14:paraId="7CCC0B13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2EC0F24F" w14:textId="77777777" w:rsidTr="00CC2D7E">
        <w:trPr>
          <w:trHeight w:val="349"/>
        </w:trPr>
        <w:tc>
          <w:tcPr>
            <w:tcW w:w="1168" w:type="dxa"/>
          </w:tcPr>
          <w:p w14:paraId="1B2439EE" w14:textId="21339D1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57CF32B5" w14:textId="541E1BB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Kirsten 1998 </w:t>
            </w:r>
          </w:p>
        </w:tc>
        <w:tc>
          <w:tcPr>
            <w:tcW w:w="3411" w:type="dxa"/>
          </w:tcPr>
          <w:p w14:paraId="11549B2A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120F8DA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 xml:space="preserve">I: mean age 62.3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12:3</w:t>
            </w:r>
          </w:p>
          <w:p w14:paraId="42D91C06" w14:textId="22648D3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65.6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14:0</w:t>
            </w:r>
          </w:p>
        </w:tc>
        <w:tc>
          <w:tcPr>
            <w:tcW w:w="993" w:type="dxa"/>
          </w:tcPr>
          <w:p w14:paraId="1E14FCF4" w14:textId="103806F8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15:14</w:t>
            </w:r>
          </w:p>
        </w:tc>
        <w:tc>
          <w:tcPr>
            <w:tcW w:w="3543" w:type="dxa"/>
          </w:tcPr>
          <w:p w14:paraId="2638F043" w14:textId="1226DB6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</w:t>
            </w:r>
          </w:p>
        </w:tc>
        <w:tc>
          <w:tcPr>
            <w:tcW w:w="1843" w:type="dxa"/>
          </w:tcPr>
          <w:p w14:paraId="71660916" w14:textId="5C9FE45E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(Germany). No regular exercise, </w:t>
            </w: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walking assessments on 4 days.</w:t>
            </w:r>
          </w:p>
        </w:tc>
        <w:tc>
          <w:tcPr>
            <w:tcW w:w="2176" w:type="dxa"/>
          </w:tcPr>
          <w:p w14:paraId="72778D85" w14:textId="620AF6DB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6-minute walk test (</w:t>
            </w: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metres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>)</w:t>
            </w:r>
          </w:p>
        </w:tc>
        <w:tc>
          <w:tcPr>
            <w:tcW w:w="884" w:type="dxa"/>
          </w:tcPr>
          <w:p w14:paraId="6F7D2352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2542C468" w14:textId="77777777" w:rsidTr="00CC2D7E">
        <w:trPr>
          <w:trHeight w:val="349"/>
        </w:trPr>
        <w:tc>
          <w:tcPr>
            <w:tcW w:w="1168" w:type="dxa"/>
          </w:tcPr>
          <w:p w14:paraId="1D5F8C86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759EB22A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Liao 2015</w:t>
            </w:r>
          </w:p>
        </w:tc>
        <w:tc>
          <w:tcPr>
            <w:tcW w:w="3411" w:type="dxa"/>
          </w:tcPr>
          <w:p w14:paraId="5FC7043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70F98D51" w14:textId="3634348E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I:mean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68 years, gender m:f 16:14</w:t>
            </w:r>
          </w:p>
          <w:p w14:paraId="6425EC04" w14:textId="3EF5EB2A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21:10</w:t>
            </w:r>
          </w:p>
        </w:tc>
        <w:tc>
          <w:tcPr>
            <w:tcW w:w="993" w:type="dxa"/>
          </w:tcPr>
          <w:p w14:paraId="28743EB4" w14:textId="5597D9F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30:31</w:t>
            </w:r>
          </w:p>
        </w:tc>
        <w:tc>
          <w:tcPr>
            <w:tcW w:w="3543" w:type="dxa"/>
          </w:tcPr>
          <w:p w14:paraId="1DDC51E9" w14:textId="02F0024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exercise; Breathing related exercise/ training;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Shaping knowledge;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Natural consequences;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Nutritional intervention</w:t>
            </w:r>
          </w:p>
        </w:tc>
        <w:tc>
          <w:tcPr>
            <w:tcW w:w="1843" w:type="dxa"/>
          </w:tcPr>
          <w:p w14:paraId="283F262C" w14:textId="091AEC0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(Taiwan).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Health education, monitoring of vital signs and symptoms, assessing nutritional status, and nasal oxygen therapy</w:t>
            </w:r>
          </w:p>
        </w:tc>
        <w:tc>
          <w:tcPr>
            <w:tcW w:w="2176" w:type="dxa"/>
          </w:tcPr>
          <w:p w14:paraId="19A82740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Change in 6-minute walk test </w:t>
            </w:r>
          </w:p>
        </w:tc>
        <w:tc>
          <w:tcPr>
            <w:tcW w:w="884" w:type="dxa"/>
          </w:tcPr>
          <w:p w14:paraId="62F67DBE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018739E3" w14:textId="77777777" w:rsidTr="00CC2D7E">
        <w:trPr>
          <w:trHeight w:val="349"/>
        </w:trPr>
        <w:tc>
          <w:tcPr>
            <w:tcW w:w="1168" w:type="dxa"/>
          </w:tcPr>
          <w:p w14:paraId="0D75903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722A5DE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Lopez-Lopez 2018 (1)</w:t>
            </w:r>
          </w:p>
        </w:tc>
        <w:tc>
          <w:tcPr>
            <w:tcW w:w="3411" w:type="dxa"/>
          </w:tcPr>
          <w:p w14:paraId="1BD81C1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4CBA7040" w14:textId="37F7410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I:mean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62.8 years, gender m:f 11:3</w:t>
            </w:r>
          </w:p>
          <w:p w14:paraId="5E624608" w14:textId="6A9D4D8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64.3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10:2</w:t>
            </w:r>
          </w:p>
        </w:tc>
        <w:tc>
          <w:tcPr>
            <w:tcW w:w="993" w:type="dxa"/>
          </w:tcPr>
          <w:p w14:paraId="3657BBB9" w14:textId="3412125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14:12</w:t>
            </w:r>
          </w:p>
        </w:tc>
        <w:tc>
          <w:tcPr>
            <w:tcW w:w="3543" w:type="dxa"/>
          </w:tcPr>
          <w:p w14:paraId="7B258156" w14:textId="0E964813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Energy applied to soft tissue</w:t>
            </w:r>
          </w:p>
        </w:tc>
        <w:tc>
          <w:tcPr>
            <w:tcW w:w="1843" w:type="dxa"/>
          </w:tcPr>
          <w:p w14:paraId="68DFB7AD" w14:textId="0A01314E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6996565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London Chest Activity of Daily Living Score, 5-times sit to stand, length of stay</w:t>
            </w:r>
          </w:p>
        </w:tc>
        <w:tc>
          <w:tcPr>
            <w:tcW w:w="884" w:type="dxa"/>
          </w:tcPr>
          <w:p w14:paraId="477C2AEA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DF3240" w:rsidRPr="00AF0C33" w14:paraId="2B3915C6" w14:textId="77777777" w:rsidTr="00CC2D7E">
        <w:trPr>
          <w:trHeight w:val="349"/>
        </w:trPr>
        <w:tc>
          <w:tcPr>
            <w:tcW w:w="1168" w:type="dxa"/>
          </w:tcPr>
          <w:p w14:paraId="3BC47C00" w14:textId="16635D64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7BD5F13A" w14:textId="77777777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Lopez-Lopez 2018 (2)</w:t>
            </w:r>
          </w:p>
        </w:tc>
        <w:tc>
          <w:tcPr>
            <w:tcW w:w="3411" w:type="dxa"/>
          </w:tcPr>
          <w:p w14:paraId="268EBBE5" w14:textId="77777777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4CCB0F04" w14:textId="52CD521E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I:mean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63.9 years, gender m:f 10:3</w:t>
            </w:r>
          </w:p>
          <w:p w14:paraId="59943295" w14:textId="427E9AFE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64.3,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10:2</w:t>
            </w:r>
          </w:p>
        </w:tc>
        <w:tc>
          <w:tcPr>
            <w:tcW w:w="993" w:type="dxa"/>
          </w:tcPr>
          <w:p w14:paraId="71305351" w14:textId="64AE2798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13:12</w:t>
            </w:r>
          </w:p>
        </w:tc>
        <w:tc>
          <w:tcPr>
            <w:tcW w:w="3543" w:type="dxa"/>
          </w:tcPr>
          <w:p w14:paraId="2565695A" w14:textId="09BDDC2F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Strengthening exercise</w:t>
            </w:r>
          </w:p>
        </w:tc>
        <w:tc>
          <w:tcPr>
            <w:tcW w:w="1843" w:type="dxa"/>
          </w:tcPr>
          <w:p w14:paraId="3E8778C3" w14:textId="4D09D776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6E30AD39" w14:textId="77777777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5-times sit to stand, London Chest Activity of Daily Living Score, length of stay</w:t>
            </w:r>
          </w:p>
        </w:tc>
        <w:tc>
          <w:tcPr>
            <w:tcW w:w="884" w:type="dxa"/>
          </w:tcPr>
          <w:p w14:paraId="5C72627C" w14:textId="77777777" w:rsidR="00DF3240" w:rsidRPr="00AF0C33" w:rsidRDefault="00DF3240" w:rsidP="00DF3240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320A98B1" w14:textId="77777777" w:rsidTr="00CC2D7E">
        <w:trPr>
          <w:trHeight w:val="349"/>
        </w:trPr>
        <w:tc>
          <w:tcPr>
            <w:tcW w:w="1168" w:type="dxa"/>
          </w:tcPr>
          <w:p w14:paraId="480527E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08D8434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Lopez-Lopez 2019a (1)</w:t>
            </w:r>
          </w:p>
        </w:tc>
        <w:tc>
          <w:tcPr>
            <w:tcW w:w="3411" w:type="dxa"/>
          </w:tcPr>
          <w:p w14:paraId="20BAFB4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1E1CA148" w14:textId="06E7026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I: mean age 71.2 years</w:t>
            </w:r>
          </w:p>
          <w:p w14:paraId="6B9AA2E8" w14:textId="71950475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C:mean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age 71.35 years</w:t>
            </w:r>
          </w:p>
        </w:tc>
        <w:tc>
          <w:tcPr>
            <w:tcW w:w="993" w:type="dxa"/>
          </w:tcPr>
          <w:p w14:paraId="25B40B34" w14:textId="674E8F7E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22:22</w:t>
            </w:r>
          </w:p>
        </w:tc>
        <w:tc>
          <w:tcPr>
            <w:tcW w:w="3543" w:type="dxa"/>
          </w:tcPr>
          <w:p w14:paraId="2668987E" w14:textId="46FF8AFA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Endurance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exercise;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Energy applied to soft tissue; Goals and planning; Feedback and monitoring</w:t>
            </w:r>
          </w:p>
        </w:tc>
        <w:tc>
          <w:tcPr>
            <w:tcW w:w="1843" w:type="dxa"/>
          </w:tcPr>
          <w:p w14:paraId="15AED725" w14:textId="282619F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6F8050D9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Functional Independence Measure, 5-times sit to stand, EQ-5D, length of stay</w:t>
            </w:r>
          </w:p>
        </w:tc>
        <w:tc>
          <w:tcPr>
            <w:tcW w:w="884" w:type="dxa"/>
          </w:tcPr>
          <w:p w14:paraId="28AA8DB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628E7879" w14:textId="77777777" w:rsidTr="00CC2D7E">
        <w:trPr>
          <w:trHeight w:val="349"/>
        </w:trPr>
        <w:tc>
          <w:tcPr>
            <w:tcW w:w="1168" w:type="dxa"/>
          </w:tcPr>
          <w:p w14:paraId="5B908C86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536BE2CB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Lopez-Lopez 2019a (2)</w:t>
            </w:r>
          </w:p>
        </w:tc>
        <w:tc>
          <w:tcPr>
            <w:tcW w:w="3411" w:type="dxa"/>
          </w:tcPr>
          <w:p w14:paraId="58E64D0D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6D643754" w14:textId="0298CD9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I: mean age 72.63 years</w:t>
            </w:r>
          </w:p>
          <w:p w14:paraId="6CE87816" w14:textId="1E6036BD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C: mean age 71.35 years</w:t>
            </w:r>
          </w:p>
        </w:tc>
        <w:tc>
          <w:tcPr>
            <w:tcW w:w="993" w:type="dxa"/>
          </w:tcPr>
          <w:p w14:paraId="39D5D8A3" w14:textId="5068ACA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22:22</w:t>
            </w:r>
          </w:p>
        </w:tc>
        <w:tc>
          <w:tcPr>
            <w:tcW w:w="3543" w:type="dxa"/>
          </w:tcPr>
          <w:p w14:paraId="2D53C4E0" w14:textId="4F90C90F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Endurance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exercise;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Energy applied to soft tissue; Goals and planning; Feedback and monitoring</w:t>
            </w:r>
          </w:p>
        </w:tc>
        <w:tc>
          <w:tcPr>
            <w:tcW w:w="1843" w:type="dxa"/>
          </w:tcPr>
          <w:p w14:paraId="01B499F9" w14:textId="0DAEECD9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08839BB5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Functional Independence Measure, 5-times sit to stand, EQ-5D, length of stay</w:t>
            </w:r>
          </w:p>
        </w:tc>
        <w:tc>
          <w:tcPr>
            <w:tcW w:w="884" w:type="dxa"/>
          </w:tcPr>
          <w:p w14:paraId="3BF935B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419E25A8" w14:textId="77777777" w:rsidTr="00CC2D7E">
        <w:trPr>
          <w:trHeight w:val="349"/>
        </w:trPr>
        <w:tc>
          <w:tcPr>
            <w:tcW w:w="1168" w:type="dxa"/>
          </w:tcPr>
          <w:p w14:paraId="0EB0A40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Machado 2020</w:t>
            </w:r>
          </w:p>
        </w:tc>
        <w:tc>
          <w:tcPr>
            <w:tcW w:w="1375" w:type="dxa"/>
          </w:tcPr>
          <w:p w14:paraId="29928EB8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Lopez-Lopez 2019b (1)</w:t>
            </w:r>
          </w:p>
        </w:tc>
        <w:tc>
          <w:tcPr>
            <w:tcW w:w="3411" w:type="dxa"/>
          </w:tcPr>
          <w:p w14:paraId="5FF7524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60E52EB6" w14:textId="7805054C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I: mean age: 71.7 years</w:t>
            </w:r>
          </w:p>
          <w:p w14:paraId="7679F651" w14:textId="10B462DA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C: mean age 68.5 years</w:t>
            </w:r>
          </w:p>
        </w:tc>
        <w:tc>
          <w:tcPr>
            <w:tcW w:w="993" w:type="dxa"/>
          </w:tcPr>
          <w:p w14:paraId="70EFB45A" w14:textId="378428D6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15:16</w:t>
            </w:r>
          </w:p>
        </w:tc>
        <w:tc>
          <w:tcPr>
            <w:tcW w:w="3543" w:type="dxa"/>
          </w:tcPr>
          <w:p w14:paraId="3FEB7A96" w14:textId="5BE4BB3B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Energy applied to soft tissue; Repeated practice functions (+/-increasing demands)</w:t>
            </w:r>
          </w:p>
        </w:tc>
        <w:tc>
          <w:tcPr>
            <w:tcW w:w="1843" w:type="dxa"/>
          </w:tcPr>
          <w:p w14:paraId="47CA9B64" w14:textId="220BFC4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42B82F6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</w:t>
            </w:r>
          </w:p>
        </w:tc>
        <w:tc>
          <w:tcPr>
            <w:tcW w:w="884" w:type="dxa"/>
          </w:tcPr>
          <w:p w14:paraId="2F008294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FC15BA" w:rsidRPr="00AF0C33" w14:paraId="5515D3AF" w14:textId="77777777" w:rsidTr="00CC2D7E">
        <w:trPr>
          <w:trHeight w:val="349"/>
        </w:trPr>
        <w:tc>
          <w:tcPr>
            <w:tcW w:w="1168" w:type="dxa"/>
          </w:tcPr>
          <w:p w14:paraId="6B177937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7E92355A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Lopez-Lopez 2019b (2)</w:t>
            </w:r>
          </w:p>
        </w:tc>
        <w:tc>
          <w:tcPr>
            <w:tcW w:w="3411" w:type="dxa"/>
          </w:tcPr>
          <w:p w14:paraId="3998EC8F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6E05BAC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I: mean age 68.6 years</w:t>
            </w:r>
          </w:p>
          <w:p w14:paraId="4A15BFFF" w14:textId="5F97B613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C: mean age 68.5 years</w:t>
            </w:r>
          </w:p>
        </w:tc>
        <w:tc>
          <w:tcPr>
            <w:tcW w:w="993" w:type="dxa"/>
          </w:tcPr>
          <w:p w14:paraId="4F3DECAF" w14:textId="39EC0E42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17:16</w:t>
            </w:r>
          </w:p>
        </w:tc>
        <w:tc>
          <w:tcPr>
            <w:tcW w:w="3543" w:type="dxa"/>
          </w:tcPr>
          <w:p w14:paraId="3F736EAE" w14:textId="36E6CC7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Energy applied to soft tissue; Breathing related exercise/ training; Repeated practice functions (+/-increasing demands); Goals and planning; Feedback and monitoring; Shaping knowledge; Natural consequences</w:t>
            </w:r>
          </w:p>
        </w:tc>
        <w:tc>
          <w:tcPr>
            <w:tcW w:w="1843" w:type="dxa"/>
          </w:tcPr>
          <w:p w14:paraId="4A69E945" w14:textId="65FE01A1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5C26D0A9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</w:t>
            </w:r>
          </w:p>
        </w:tc>
        <w:tc>
          <w:tcPr>
            <w:tcW w:w="884" w:type="dxa"/>
          </w:tcPr>
          <w:p w14:paraId="581FC001" w14:textId="77777777" w:rsidR="00FC15BA" w:rsidRPr="00AF0C33" w:rsidRDefault="00FC15BA" w:rsidP="00FC15BA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4BED2203" w14:textId="77777777" w:rsidTr="00CC2D7E">
        <w:trPr>
          <w:trHeight w:val="349"/>
        </w:trPr>
        <w:tc>
          <w:tcPr>
            <w:tcW w:w="1168" w:type="dxa"/>
          </w:tcPr>
          <w:p w14:paraId="5BD9B16F" w14:textId="23B63555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4978DB85" w14:textId="1006C6E9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Nava 1998</w:t>
            </w:r>
          </w:p>
        </w:tc>
        <w:tc>
          <w:tcPr>
            <w:tcW w:w="3411" w:type="dxa"/>
          </w:tcPr>
          <w:p w14:paraId="385ED252" w14:textId="77777777" w:rsidR="00950311" w:rsidRPr="00AF0C33" w:rsidRDefault="00B272AF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3C8A623F" w14:textId="7C52D1A6" w:rsidR="00B272AF" w:rsidRPr="00AF0C33" w:rsidRDefault="00B272AF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66 years;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51:29</w:t>
            </w:r>
          </w:p>
        </w:tc>
        <w:tc>
          <w:tcPr>
            <w:tcW w:w="993" w:type="dxa"/>
          </w:tcPr>
          <w:p w14:paraId="23E7D811" w14:textId="481406D6" w:rsidR="00950311" w:rsidRPr="00AF0C33" w:rsidRDefault="00B272AF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60:20</w:t>
            </w:r>
          </w:p>
        </w:tc>
        <w:tc>
          <w:tcPr>
            <w:tcW w:w="3543" w:type="dxa"/>
          </w:tcPr>
          <w:p w14:paraId="1058BB1A" w14:textId="14157912" w:rsidR="00950311" w:rsidRPr="00AF0C33" w:rsidRDefault="0026542D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Strengthening exercise; Endurance exercise; Breathing related exercise/training</w:t>
            </w:r>
          </w:p>
        </w:tc>
        <w:tc>
          <w:tcPr>
            <w:tcW w:w="1843" w:type="dxa"/>
          </w:tcPr>
          <w:p w14:paraId="370E8D64" w14:textId="0387849D" w:rsidR="00950311" w:rsidRPr="00AF0C33" w:rsidRDefault="00B272AF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(Italy). Progressive ambulation programme.</w:t>
            </w:r>
          </w:p>
        </w:tc>
        <w:tc>
          <w:tcPr>
            <w:tcW w:w="2176" w:type="dxa"/>
          </w:tcPr>
          <w:p w14:paraId="445310F7" w14:textId="68FAABC5" w:rsidR="00950311" w:rsidRPr="00AF0C33" w:rsidRDefault="00F47DF2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6-minute walk test</w:t>
            </w:r>
          </w:p>
        </w:tc>
        <w:tc>
          <w:tcPr>
            <w:tcW w:w="884" w:type="dxa"/>
          </w:tcPr>
          <w:p w14:paraId="41BEB330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2754C883" w14:textId="77777777" w:rsidTr="00CC2D7E">
        <w:trPr>
          <w:trHeight w:val="349"/>
        </w:trPr>
        <w:tc>
          <w:tcPr>
            <w:tcW w:w="1168" w:type="dxa"/>
          </w:tcPr>
          <w:p w14:paraId="4166BAF0" w14:textId="5764325D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1D1E6547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Torres-Sanchez 2016</w:t>
            </w:r>
          </w:p>
        </w:tc>
        <w:tc>
          <w:tcPr>
            <w:tcW w:w="3411" w:type="dxa"/>
          </w:tcPr>
          <w:p w14:paraId="1F124BB2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039947B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72.4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24:0</w:t>
            </w:r>
          </w:p>
          <w:p w14:paraId="32201156" w14:textId="4E322870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73.7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23:2</w:t>
            </w:r>
          </w:p>
        </w:tc>
        <w:tc>
          <w:tcPr>
            <w:tcW w:w="993" w:type="dxa"/>
          </w:tcPr>
          <w:p w14:paraId="46209C85" w14:textId="48767DF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24:25</w:t>
            </w:r>
          </w:p>
        </w:tc>
        <w:tc>
          <w:tcPr>
            <w:tcW w:w="3543" w:type="dxa"/>
          </w:tcPr>
          <w:p w14:paraId="1345E118" w14:textId="04B28826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exercise; Shaping knowledge</w:t>
            </w:r>
          </w:p>
        </w:tc>
        <w:tc>
          <w:tcPr>
            <w:tcW w:w="1843" w:type="dxa"/>
          </w:tcPr>
          <w:p w14:paraId="7AD908D1" w14:textId="2DFB44C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7334357B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2-minutes step in place test (number of repetitions), EQ-5D, length of stay</w:t>
            </w:r>
          </w:p>
        </w:tc>
        <w:tc>
          <w:tcPr>
            <w:tcW w:w="884" w:type="dxa"/>
          </w:tcPr>
          <w:p w14:paraId="34F49DC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57A4B38A" w14:textId="77777777" w:rsidTr="00CC2D7E">
        <w:trPr>
          <w:trHeight w:val="349"/>
        </w:trPr>
        <w:tc>
          <w:tcPr>
            <w:tcW w:w="1168" w:type="dxa"/>
          </w:tcPr>
          <w:p w14:paraId="7A9D036E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74999BDA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Torres-Sanchez 2017</w:t>
            </w:r>
          </w:p>
        </w:tc>
        <w:tc>
          <w:tcPr>
            <w:tcW w:w="3411" w:type="dxa"/>
          </w:tcPr>
          <w:p w14:paraId="2027EB3A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38823D79" w14:textId="37322E9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age: 75.7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22:7</w:t>
            </w:r>
          </w:p>
          <w:p w14:paraId="43FCF501" w14:textId="37144C5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72.1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20:9</w:t>
            </w:r>
          </w:p>
        </w:tc>
        <w:tc>
          <w:tcPr>
            <w:tcW w:w="993" w:type="dxa"/>
          </w:tcPr>
          <w:p w14:paraId="58CB6736" w14:textId="21BB66A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29:29</w:t>
            </w:r>
          </w:p>
        </w:tc>
        <w:tc>
          <w:tcPr>
            <w:tcW w:w="3543" w:type="dxa"/>
          </w:tcPr>
          <w:p w14:paraId="5A4FF61D" w14:textId="22D4BAC4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exercise; Shaping knowledge</w:t>
            </w:r>
          </w:p>
        </w:tc>
        <w:tc>
          <w:tcPr>
            <w:tcW w:w="1843" w:type="dxa"/>
          </w:tcPr>
          <w:p w14:paraId="48A18CB4" w14:textId="71CD2145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789FAAE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Steps per day, 30-second sit to stand (number of repetitions), length of stay</w:t>
            </w:r>
          </w:p>
        </w:tc>
        <w:tc>
          <w:tcPr>
            <w:tcW w:w="884" w:type="dxa"/>
          </w:tcPr>
          <w:p w14:paraId="206B839C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432950E2" w14:textId="77777777" w:rsidTr="00CC2D7E">
        <w:trPr>
          <w:trHeight w:val="349"/>
        </w:trPr>
        <w:tc>
          <w:tcPr>
            <w:tcW w:w="1168" w:type="dxa"/>
          </w:tcPr>
          <w:p w14:paraId="648893F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Machado 2020</w:t>
            </w:r>
          </w:p>
        </w:tc>
        <w:tc>
          <w:tcPr>
            <w:tcW w:w="1375" w:type="dxa"/>
          </w:tcPr>
          <w:p w14:paraId="66A24F76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Torres-Sanchez 2018 (1)</w:t>
            </w:r>
          </w:p>
        </w:tc>
        <w:tc>
          <w:tcPr>
            <w:tcW w:w="3411" w:type="dxa"/>
          </w:tcPr>
          <w:p w14:paraId="565B0683" w14:textId="3E984195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COPD</w:t>
            </w:r>
          </w:p>
          <w:p w14:paraId="7218B490" w14:textId="347A750A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75.1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28:2</w:t>
            </w:r>
          </w:p>
          <w:p w14:paraId="7BCF5A0D" w14:textId="6D606DA2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71.1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24.6</w:t>
            </w:r>
          </w:p>
        </w:tc>
        <w:tc>
          <w:tcPr>
            <w:tcW w:w="993" w:type="dxa"/>
          </w:tcPr>
          <w:p w14:paraId="4DBC9272" w14:textId="4FA9619B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30:30</w:t>
            </w:r>
          </w:p>
        </w:tc>
        <w:tc>
          <w:tcPr>
            <w:tcW w:w="3543" w:type="dxa"/>
          </w:tcPr>
          <w:p w14:paraId="5CBE8C0C" w14:textId="0E437A6E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Breathing related exercise/ training;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Repeated practice functions (+/-increasing demands);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Feedback and monitoring</w:t>
            </w:r>
          </w:p>
        </w:tc>
        <w:tc>
          <w:tcPr>
            <w:tcW w:w="1843" w:type="dxa"/>
          </w:tcPr>
          <w:p w14:paraId="150F94C9" w14:textId="23DA429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(Spain). Medical care alone.</w:t>
            </w:r>
          </w:p>
        </w:tc>
        <w:tc>
          <w:tcPr>
            <w:tcW w:w="2176" w:type="dxa"/>
          </w:tcPr>
          <w:p w14:paraId="11CB902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EQ-5D, length of stay</w:t>
            </w:r>
          </w:p>
        </w:tc>
        <w:tc>
          <w:tcPr>
            <w:tcW w:w="884" w:type="dxa"/>
          </w:tcPr>
          <w:p w14:paraId="496502C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4E8EE5CA" w14:textId="77777777" w:rsidTr="00CC2D7E">
        <w:trPr>
          <w:trHeight w:val="349"/>
        </w:trPr>
        <w:tc>
          <w:tcPr>
            <w:tcW w:w="1168" w:type="dxa"/>
          </w:tcPr>
          <w:p w14:paraId="5D67E7D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Martinez-</w:t>
            </w: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Velilla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>, 2016</w:t>
            </w:r>
          </w:p>
        </w:tc>
        <w:tc>
          <w:tcPr>
            <w:tcW w:w="1375" w:type="dxa"/>
          </w:tcPr>
          <w:p w14:paraId="76351530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Saltvedt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2002</w:t>
            </w:r>
          </w:p>
        </w:tc>
        <w:tc>
          <w:tcPr>
            <w:tcW w:w="3411" w:type="dxa"/>
          </w:tcPr>
          <w:p w14:paraId="62302367" w14:textId="0334725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15" w:author="Sheehan, Katie" w:date="2022-04-06T12:28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 xml:space="preserve"> (admitted to Internal Medicine)</w:t>
              </w:r>
            </w:ins>
          </w:p>
          <w:p w14:paraId="0CD5754B" w14:textId="4AF0BE7A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81.4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46:81, from home 91%</w:t>
            </w:r>
          </w:p>
          <w:p w14:paraId="6D7AD197" w14:textId="116F503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82.4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43:84, from home 87%</w:t>
            </w:r>
          </w:p>
        </w:tc>
        <w:tc>
          <w:tcPr>
            <w:tcW w:w="993" w:type="dxa"/>
          </w:tcPr>
          <w:p w14:paraId="35ED03E6" w14:textId="1F158AEE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127:127</w:t>
            </w:r>
          </w:p>
        </w:tc>
        <w:tc>
          <w:tcPr>
            <w:tcW w:w="3543" w:type="dxa"/>
          </w:tcPr>
          <w:p w14:paraId="1BC77123" w14:textId="7BF660D0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Shaping knowledge; Antecedents; Team meetings &amp; care planning; Discharge planning; Increased medical care; Early intervention; Home visit</w:t>
            </w:r>
          </w:p>
        </w:tc>
        <w:tc>
          <w:tcPr>
            <w:tcW w:w="1843" w:type="dxa"/>
          </w:tcPr>
          <w:p w14:paraId="4D4C191E" w14:textId="24517D43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(Norway), Allied health if referred.</w:t>
            </w:r>
          </w:p>
        </w:tc>
        <w:tc>
          <w:tcPr>
            <w:tcW w:w="2176" w:type="dxa"/>
          </w:tcPr>
          <w:p w14:paraId="7B6C5FB9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mortality</w:t>
            </w:r>
          </w:p>
        </w:tc>
        <w:tc>
          <w:tcPr>
            <w:tcW w:w="884" w:type="dxa"/>
          </w:tcPr>
          <w:p w14:paraId="07A13585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12 months</w:t>
            </w:r>
          </w:p>
        </w:tc>
      </w:tr>
      <w:tr w:rsidR="00950311" w:rsidRPr="00AF0C33" w14:paraId="24A5E636" w14:textId="77777777" w:rsidTr="00CC2D7E">
        <w:trPr>
          <w:trHeight w:val="349"/>
        </w:trPr>
        <w:tc>
          <w:tcPr>
            <w:tcW w:w="1168" w:type="dxa"/>
          </w:tcPr>
          <w:p w14:paraId="5B12523E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Martinez-</w:t>
            </w: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Velilla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2016</w:t>
            </w:r>
          </w:p>
        </w:tc>
        <w:tc>
          <w:tcPr>
            <w:tcW w:w="1375" w:type="dxa"/>
          </w:tcPr>
          <w:p w14:paraId="68EA08E3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Tibaek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2014</w:t>
            </w:r>
          </w:p>
        </w:tc>
        <w:tc>
          <w:tcPr>
            <w:tcW w:w="3411" w:type="dxa"/>
          </w:tcPr>
          <w:p w14:paraId="6A0C71C8" w14:textId="53E2518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Older adult</w:t>
            </w:r>
            <w:ins w:id="16" w:author="Sheehan, Katie" w:date="2022-04-06T12:25:00Z"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 xml:space="preserve"> (admitted to the Department of Geriat</w:t>
              </w:r>
            </w:ins>
            <w:ins w:id="17" w:author="Sheehan, Katie" w:date="2022-04-06T12:26:00Z">
              <w:r w:rsidR="00B36C9D" w:rsidRPr="00AF0C33">
                <w:rPr>
                  <w:rFonts w:ascii="Arial Narrow" w:hAnsi="Arial Narrow"/>
                  <w:sz w:val="20"/>
                  <w:lang w:val="en-US"/>
                </w:rPr>
                <w:t>ric Rehabilitation</w:t>
              </w:r>
              <w:r w:rsidR="007572E2" w:rsidRPr="00AF0C33">
                <w:rPr>
                  <w:rFonts w:ascii="Arial Narrow" w:hAnsi="Arial Narrow"/>
                  <w:sz w:val="20"/>
                  <w:lang w:val="en-US"/>
                </w:rPr>
                <w:t xml:space="preserve">, diagnoses included cancer, lung disease, falls, fracture or allopathic in lower </w:t>
              </w:r>
            </w:ins>
            <w:ins w:id="18" w:author="Sheehan, Katie" w:date="2022-04-06T12:27:00Z">
              <w:r w:rsidR="007572E2" w:rsidRPr="00AF0C33">
                <w:rPr>
                  <w:rFonts w:ascii="Arial Narrow" w:hAnsi="Arial Narrow"/>
                  <w:sz w:val="20"/>
                  <w:lang w:val="en-US"/>
                </w:rPr>
                <w:t>extremities, stroke, Parkinsons disease, pancreatitis, heart disease, medicine disease, back disease)</w:t>
              </w:r>
            </w:ins>
          </w:p>
          <w:p w14:paraId="2D72D6FB" w14:textId="252EB345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I: mean age 80 years</w:t>
            </w:r>
          </w:p>
          <w:p w14:paraId="1BC1D284" w14:textId="326D7E80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C: mean age 79 years</w:t>
            </w:r>
          </w:p>
          <w:p w14:paraId="7563C9AC" w14:textId="29AE38B2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30:41, from home alone 62%</w:t>
            </w:r>
          </w:p>
        </w:tc>
        <w:tc>
          <w:tcPr>
            <w:tcW w:w="993" w:type="dxa"/>
          </w:tcPr>
          <w:p w14:paraId="0F02CEFD" w14:textId="59ED5FA3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36:35</w:t>
            </w:r>
          </w:p>
        </w:tc>
        <w:tc>
          <w:tcPr>
            <w:tcW w:w="3543" w:type="dxa"/>
          </w:tcPr>
          <w:p w14:paraId="103CCA31" w14:textId="54505CC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Strengthening exercise</w:t>
            </w:r>
          </w:p>
        </w:tc>
        <w:tc>
          <w:tcPr>
            <w:tcW w:w="1843" w:type="dxa"/>
          </w:tcPr>
          <w:p w14:paraId="07257346" w14:textId="4A7DA3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(Denmark). Physiotherapy. </w:t>
            </w:r>
          </w:p>
        </w:tc>
        <w:tc>
          <w:tcPr>
            <w:tcW w:w="2176" w:type="dxa"/>
          </w:tcPr>
          <w:p w14:paraId="42C4041E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Barthel Index, 10-metre walk test</w:t>
            </w:r>
          </w:p>
        </w:tc>
        <w:tc>
          <w:tcPr>
            <w:tcW w:w="884" w:type="dxa"/>
          </w:tcPr>
          <w:p w14:paraId="74DEDBDF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797A539C" w14:textId="77777777" w:rsidTr="00CC2D7E">
        <w:trPr>
          <w:trHeight w:val="349"/>
        </w:trPr>
        <w:tc>
          <w:tcPr>
            <w:tcW w:w="1168" w:type="dxa"/>
          </w:tcPr>
          <w:p w14:paraId="656536CC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Peck 2020</w:t>
            </w:r>
          </w:p>
        </w:tc>
        <w:tc>
          <w:tcPr>
            <w:tcW w:w="1375" w:type="dxa"/>
          </w:tcPr>
          <w:p w14:paraId="76F4231F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Resnick 2016</w:t>
            </w:r>
          </w:p>
        </w:tc>
        <w:tc>
          <w:tcPr>
            <w:tcW w:w="3411" w:type="dxa"/>
          </w:tcPr>
          <w:p w14:paraId="5F375F60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Orthopaedic trauma</w:t>
            </w:r>
          </w:p>
          <w:p w14:paraId="0EF45580" w14:textId="49902016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30:59</w:t>
            </w:r>
          </w:p>
        </w:tc>
        <w:tc>
          <w:tcPr>
            <w:tcW w:w="993" w:type="dxa"/>
          </w:tcPr>
          <w:p w14:paraId="6BA623FB" w14:textId="5E69154B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50:39</w:t>
            </w:r>
          </w:p>
        </w:tc>
        <w:tc>
          <w:tcPr>
            <w:tcW w:w="3543" w:type="dxa"/>
          </w:tcPr>
          <w:p w14:paraId="4E80BF14" w14:textId="7CFC0704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Goals and planning; Feedback and monitoring; Shaping knowledge; Antecedents; Increased medical care</w:t>
            </w:r>
          </w:p>
        </w:tc>
        <w:tc>
          <w:tcPr>
            <w:tcW w:w="1843" w:type="dxa"/>
          </w:tcPr>
          <w:p w14:paraId="3C2F4938" w14:textId="0E3868E9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 plus education.</w:t>
            </w:r>
          </w:p>
        </w:tc>
        <w:tc>
          <w:tcPr>
            <w:tcW w:w="2176" w:type="dxa"/>
          </w:tcPr>
          <w:p w14:paraId="7D18B2D8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Physical Performance and Mobility Examination, Barthel Index, discharge destination, mortality</w:t>
            </w:r>
          </w:p>
        </w:tc>
        <w:tc>
          <w:tcPr>
            <w:tcW w:w="884" w:type="dxa"/>
          </w:tcPr>
          <w:p w14:paraId="37920FF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 month</w:t>
            </w:r>
          </w:p>
        </w:tc>
      </w:tr>
      <w:tr w:rsidR="00950311" w:rsidRPr="00AF0C33" w14:paraId="4BAD39B1" w14:textId="77777777" w:rsidTr="00CC2D7E">
        <w:trPr>
          <w:trHeight w:val="349"/>
        </w:trPr>
        <w:tc>
          <w:tcPr>
            <w:tcW w:w="1168" w:type="dxa"/>
          </w:tcPr>
          <w:p w14:paraId="64E67750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Peiris 2018</w:t>
            </w:r>
          </w:p>
        </w:tc>
        <w:tc>
          <w:tcPr>
            <w:tcW w:w="1375" w:type="dxa"/>
          </w:tcPr>
          <w:p w14:paraId="787C2AC6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Peiris 2013</w:t>
            </w:r>
          </w:p>
        </w:tc>
        <w:tc>
          <w:tcPr>
            <w:tcW w:w="3411" w:type="dxa"/>
          </w:tcPr>
          <w:p w14:paraId="5FEA66A5" w14:textId="1BBF0356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19" w:author="Sheehan, Katie" w:date="2022-04-06T12:29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 xml:space="preserve"> (orthopaedic, pain, cardiac/pulmonary, neurological, other disab</w:t>
              </w:r>
            </w:ins>
            <w:ins w:id="20" w:author="Sheehan, Katie" w:date="2022-04-06T12:30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>ling impairment</w:t>
              </w:r>
            </w:ins>
            <w:ins w:id="21" w:author="Sheehan, Katie" w:date="2022-04-06T12:29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>)</w:t>
              </w:r>
            </w:ins>
          </w:p>
          <w:p w14:paraId="40F68995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75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188:308, from home 94%</w:t>
            </w:r>
          </w:p>
          <w:p w14:paraId="4E81F1A7" w14:textId="3925A8EE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74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171:329, from home 93%</w:t>
            </w:r>
          </w:p>
        </w:tc>
        <w:tc>
          <w:tcPr>
            <w:tcW w:w="993" w:type="dxa"/>
          </w:tcPr>
          <w:p w14:paraId="453B6395" w14:textId="45B3439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496:500</w:t>
            </w:r>
          </w:p>
        </w:tc>
        <w:tc>
          <w:tcPr>
            <w:tcW w:w="3543" w:type="dxa"/>
          </w:tcPr>
          <w:p w14:paraId="6A207A18" w14:textId="5FBF3404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exercise rehabilitation</w:t>
            </w:r>
          </w:p>
        </w:tc>
        <w:tc>
          <w:tcPr>
            <w:tcW w:w="1843" w:type="dxa"/>
          </w:tcPr>
          <w:p w14:paraId="7AF8D02B" w14:textId="04430DE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(Australia). Physiotherapy weekdays.</w:t>
            </w:r>
          </w:p>
        </w:tc>
        <w:tc>
          <w:tcPr>
            <w:tcW w:w="2176" w:type="dxa"/>
          </w:tcPr>
          <w:p w14:paraId="3656FF94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Timed Up and Go, Functional Independence Measure, 10-metre walk test, EQ-5D, length of stay</w:t>
            </w:r>
          </w:p>
        </w:tc>
        <w:tc>
          <w:tcPr>
            <w:tcW w:w="884" w:type="dxa"/>
          </w:tcPr>
          <w:p w14:paraId="42979147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12 months</w:t>
            </w:r>
          </w:p>
        </w:tc>
      </w:tr>
      <w:tr w:rsidR="00950311" w:rsidRPr="00AF0C33" w14:paraId="332DB1AC" w14:textId="77777777" w:rsidTr="00CC2D7E">
        <w:trPr>
          <w:trHeight w:val="349"/>
        </w:trPr>
        <w:tc>
          <w:tcPr>
            <w:tcW w:w="1168" w:type="dxa"/>
          </w:tcPr>
          <w:p w14:paraId="4F8B2087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Scrivener 2015</w:t>
            </w:r>
          </w:p>
        </w:tc>
        <w:tc>
          <w:tcPr>
            <w:tcW w:w="1375" w:type="dxa"/>
          </w:tcPr>
          <w:p w14:paraId="276BC418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Said 2012</w:t>
            </w:r>
          </w:p>
        </w:tc>
        <w:tc>
          <w:tcPr>
            <w:tcW w:w="3411" w:type="dxa"/>
          </w:tcPr>
          <w:p w14:paraId="7DACA8DB" w14:textId="53C37F7B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Older adult</w:t>
            </w:r>
            <w:ins w:id="22" w:author="Sheehan, Katie" w:date="2022-04-06T12:30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 xml:space="preserve"> (muscul</w:t>
              </w:r>
            </w:ins>
            <w:ins w:id="23" w:author="Sheehan, Katie" w:date="2022-04-06T12:31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>oskeletal, cardiac/respiratory, other surgical, neurological, falls/functional decline</w:t>
              </w:r>
            </w:ins>
            <w:ins w:id="24" w:author="Sheehan, Katie" w:date="2022-04-06T12:30:00Z">
              <w:r w:rsidR="00D37FA5" w:rsidRPr="00AF0C33">
                <w:rPr>
                  <w:rFonts w:ascii="Arial Narrow" w:hAnsi="Arial Narrow"/>
                  <w:sz w:val="20"/>
                  <w:lang w:val="en-US"/>
                </w:rPr>
                <w:t>)</w:t>
              </w:r>
            </w:ins>
          </w:p>
          <w:p w14:paraId="4686B0E0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80.8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9:13</w:t>
            </w:r>
          </w:p>
          <w:p w14:paraId="6C4E9985" w14:textId="111C90B3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81.6 years,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15:10</w:t>
            </w:r>
          </w:p>
        </w:tc>
        <w:tc>
          <w:tcPr>
            <w:tcW w:w="993" w:type="dxa"/>
          </w:tcPr>
          <w:p w14:paraId="3DEF4BD4" w14:textId="52DA08F9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22:25</w:t>
            </w:r>
          </w:p>
        </w:tc>
        <w:tc>
          <w:tcPr>
            <w:tcW w:w="3543" w:type="dxa"/>
          </w:tcPr>
          <w:p w14:paraId="1E646420" w14:textId="67A0F44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Endurance exercise; Repeated practice activities (+/- increasing demands)</w:t>
            </w:r>
          </w:p>
        </w:tc>
        <w:tc>
          <w:tcPr>
            <w:tcW w:w="1843" w:type="dxa"/>
          </w:tcPr>
          <w:p w14:paraId="0C61ED2E" w14:textId="14131C2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(Australia). Physiotherapy 1-2 sessions on weekdays.</w:t>
            </w:r>
          </w:p>
        </w:tc>
        <w:tc>
          <w:tcPr>
            <w:tcW w:w="2176" w:type="dxa"/>
          </w:tcPr>
          <w:p w14:paraId="23D4B11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Barthel Index, length of stay</w:t>
            </w:r>
          </w:p>
        </w:tc>
        <w:tc>
          <w:tcPr>
            <w:tcW w:w="884" w:type="dxa"/>
          </w:tcPr>
          <w:p w14:paraId="319B703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 months</w:t>
            </w:r>
          </w:p>
        </w:tc>
      </w:tr>
      <w:tr w:rsidR="00950311" w:rsidRPr="00AF0C33" w14:paraId="6129B454" w14:textId="77777777" w:rsidTr="00CC2D7E">
        <w:trPr>
          <w:trHeight w:val="349"/>
        </w:trPr>
        <w:tc>
          <w:tcPr>
            <w:tcW w:w="1168" w:type="dxa"/>
          </w:tcPr>
          <w:p w14:paraId="7B05E155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Smith 2020a</w:t>
            </w:r>
          </w:p>
        </w:tc>
        <w:tc>
          <w:tcPr>
            <w:tcW w:w="1375" w:type="dxa"/>
          </w:tcPr>
          <w:p w14:paraId="2BA26F85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Marcantonio 2001</w:t>
            </w:r>
          </w:p>
        </w:tc>
        <w:tc>
          <w:tcPr>
            <w:tcW w:w="3411" w:type="dxa"/>
          </w:tcPr>
          <w:p w14:paraId="6527679A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0B0A7636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78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13:49</w:t>
            </w:r>
          </w:p>
          <w:p w14:paraId="119CFBB0" w14:textId="553589C2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14:50</w:t>
            </w:r>
          </w:p>
        </w:tc>
        <w:tc>
          <w:tcPr>
            <w:tcW w:w="993" w:type="dxa"/>
          </w:tcPr>
          <w:p w14:paraId="5BCFB871" w14:textId="39B69EE3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62:64</w:t>
            </w:r>
          </w:p>
        </w:tc>
        <w:tc>
          <w:tcPr>
            <w:tcW w:w="3543" w:type="dxa"/>
          </w:tcPr>
          <w:p w14:paraId="4E705585" w14:textId="203CE952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Antecedents; Increased medical care; Nutritional intervention; Early intervention</w:t>
            </w:r>
          </w:p>
        </w:tc>
        <w:tc>
          <w:tcPr>
            <w:tcW w:w="1843" w:type="dxa"/>
          </w:tcPr>
          <w:p w14:paraId="468DAD34" w14:textId="07120A12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(USA). Medical care.</w:t>
            </w:r>
          </w:p>
        </w:tc>
        <w:tc>
          <w:tcPr>
            <w:tcW w:w="2176" w:type="dxa"/>
          </w:tcPr>
          <w:p w14:paraId="443A6E38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length of stay, discharge destination</w:t>
            </w:r>
          </w:p>
        </w:tc>
        <w:tc>
          <w:tcPr>
            <w:tcW w:w="884" w:type="dxa"/>
          </w:tcPr>
          <w:p w14:paraId="10A33B6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7F7C6543" w14:textId="77777777" w:rsidTr="00CC2D7E">
        <w:trPr>
          <w:trHeight w:val="349"/>
        </w:trPr>
        <w:tc>
          <w:tcPr>
            <w:tcW w:w="1168" w:type="dxa"/>
          </w:tcPr>
          <w:p w14:paraId="17F7EE48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Smith 2020b</w:t>
            </w:r>
          </w:p>
        </w:tc>
        <w:tc>
          <w:tcPr>
            <w:tcW w:w="1375" w:type="dxa"/>
          </w:tcPr>
          <w:p w14:paraId="1D7D0BFC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Lenze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2012</w:t>
            </w:r>
          </w:p>
        </w:tc>
        <w:tc>
          <w:tcPr>
            <w:tcW w:w="3411" w:type="dxa"/>
          </w:tcPr>
          <w:p w14:paraId="5A3AF78C" w14:textId="69A1990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25" w:author="Sheehan, Katie" w:date="2022-04-06T12:33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 xml:space="preserve"> (cardiovascular problem, stroke, hip fracture, cervical spine fu</w:t>
              </w:r>
            </w:ins>
            <w:ins w:id="26" w:author="Sheehan, Katie" w:date="2022-04-06T12:34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>sion, colectomy, tibial fracture</w:t>
              </w:r>
            </w:ins>
            <w:ins w:id="27" w:author="Sheehan, Katie" w:date="2022-04-06T12:33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>)</w:t>
              </w:r>
            </w:ins>
          </w:p>
          <w:p w14:paraId="6B63AE59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80.2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4:10</w:t>
            </w:r>
          </w:p>
          <w:p w14:paraId="6141957E" w14:textId="78B3848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75.7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2:10</w:t>
            </w:r>
          </w:p>
        </w:tc>
        <w:tc>
          <w:tcPr>
            <w:tcW w:w="993" w:type="dxa"/>
          </w:tcPr>
          <w:p w14:paraId="1CCD97E7" w14:textId="7F188D14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14:12</w:t>
            </w:r>
          </w:p>
        </w:tc>
        <w:tc>
          <w:tcPr>
            <w:tcW w:w="3543" w:type="dxa"/>
          </w:tcPr>
          <w:p w14:paraId="2C10DF89" w14:textId="4AE3B61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exercise rehabilitation; Goals and planning; Feedback and monitoring</w:t>
            </w:r>
          </w:p>
        </w:tc>
        <w:tc>
          <w:tcPr>
            <w:tcW w:w="1843" w:type="dxa"/>
          </w:tcPr>
          <w:p w14:paraId="1E5C5FAA" w14:textId="22785A40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(USA). Physiotherapy and occupational therapy.</w:t>
            </w:r>
          </w:p>
        </w:tc>
        <w:tc>
          <w:tcPr>
            <w:tcW w:w="2176" w:type="dxa"/>
          </w:tcPr>
          <w:p w14:paraId="58CECEE1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Barthel Index, walking speed,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6 minute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walk test</w:t>
            </w:r>
          </w:p>
        </w:tc>
        <w:tc>
          <w:tcPr>
            <w:tcW w:w="884" w:type="dxa"/>
          </w:tcPr>
          <w:p w14:paraId="10E36A94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  <w:tr w:rsidR="00950311" w:rsidRPr="00AF0C33" w14:paraId="1E707B1D" w14:textId="77777777" w:rsidTr="00CC2D7E">
        <w:trPr>
          <w:trHeight w:val="349"/>
        </w:trPr>
        <w:tc>
          <w:tcPr>
            <w:tcW w:w="1168" w:type="dxa"/>
          </w:tcPr>
          <w:p w14:paraId="6245AFB4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Smith 2020b</w:t>
            </w:r>
          </w:p>
        </w:tc>
        <w:tc>
          <w:tcPr>
            <w:tcW w:w="1375" w:type="dxa"/>
          </w:tcPr>
          <w:p w14:paraId="267269AE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Counsell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2020</w:t>
            </w:r>
          </w:p>
        </w:tc>
        <w:tc>
          <w:tcPr>
            <w:tcW w:w="3411" w:type="dxa"/>
          </w:tcPr>
          <w:p w14:paraId="6D63341B" w14:textId="6B77B5B8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28" w:author="Sheehan, Katie" w:date="2022-04-06T12:34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 xml:space="preserve"> (</w:t>
              </w:r>
            </w:ins>
            <w:ins w:id="29" w:author="Sheehan, Katie" w:date="2022-04-06T12:35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>cardiac, infection, pulmonary, neurological, gastrointestinal, diabetes, failure to thrive</w:t>
              </w:r>
            </w:ins>
            <w:ins w:id="30" w:author="Sheehan, Katie" w:date="2022-04-06T12:34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>)</w:t>
              </w:r>
            </w:ins>
          </w:p>
          <w:p w14:paraId="561D02C4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305:462, from home 100%</w:t>
            </w:r>
          </w:p>
          <w:p w14:paraId="0E4CF129" w14:textId="0266430F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79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300:464, from home 100%</w:t>
            </w:r>
          </w:p>
        </w:tc>
        <w:tc>
          <w:tcPr>
            <w:tcW w:w="993" w:type="dxa"/>
          </w:tcPr>
          <w:p w14:paraId="139A2970" w14:textId="6A886459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767:764</w:t>
            </w:r>
          </w:p>
        </w:tc>
        <w:tc>
          <w:tcPr>
            <w:tcW w:w="3543" w:type="dxa"/>
          </w:tcPr>
          <w:p w14:paraId="38CC672B" w14:textId="164942F3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Antecedents;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Team meetings &amp; care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Discharge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Increased medical care;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Nutritional intervention</w:t>
            </w:r>
          </w:p>
        </w:tc>
        <w:tc>
          <w:tcPr>
            <w:tcW w:w="1843" w:type="dxa"/>
          </w:tcPr>
          <w:p w14:paraId="149EBC15" w14:textId="0F91149F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(USA). Medical care.</w:t>
            </w:r>
          </w:p>
        </w:tc>
        <w:tc>
          <w:tcPr>
            <w:tcW w:w="2176" w:type="dxa"/>
          </w:tcPr>
          <w:p w14:paraId="28A234D7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Independent Activities of Daily Living, modified Katz ADL Index, length of stay, mortality</w:t>
            </w:r>
          </w:p>
        </w:tc>
        <w:tc>
          <w:tcPr>
            <w:tcW w:w="884" w:type="dxa"/>
          </w:tcPr>
          <w:p w14:paraId="71D1F352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 months</w:t>
            </w:r>
          </w:p>
        </w:tc>
      </w:tr>
      <w:tr w:rsidR="00950311" w:rsidRPr="00AF0C33" w14:paraId="3893D420" w14:textId="77777777" w:rsidTr="00CC2D7E">
        <w:trPr>
          <w:trHeight w:val="349"/>
        </w:trPr>
        <w:tc>
          <w:tcPr>
            <w:tcW w:w="1168" w:type="dxa"/>
          </w:tcPr>
          <w:p w14:paraId="5C2FD7C8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Smith 2020b</w:t>
            </w:r>
          </w:p>
        </w:tc>
        <w:tc>
          <w:tcPr>
            <w:tcW w:w="1375" w:type="dxa"/>
          </w:tcPr>
          <w:p w14:paraId="3276021A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Timmer 2019</w:t>
            </w:r>
          </w:p>
        </w:tc>
        <w:tc>
          <w:tcPr>
            <w:tcW w:w="3411" w:type="dxa"/>
          </w:tcPr>
          <w:p w14:paraId="1E15B7CE" w14:textId="3E9D6D2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31" w:author="Sheehan, Katie" w:date="2022-04-06T12:36:00Z">
              <w:r w:rsidR="007D4436" w:rsidRPr="00AF0C33">
                <w:rPr>
                  <w:rFonts w:ascii="Arial Narrow" w:hAnsi="Arial Narrow"/>
                  <w:sz w:val="20"/>
                  <w:lang w:val="en-US"/>
                </w:rPr>
                <w:t xml:space="preserve"> (respiratory, general medicine, digestive, circulatory, kidney)</w:t>
              </w:r>
            </w:ins>
          </w:p>
          <w:p w14:paraId="30C9BECD" w14:textId="3FD7C0EC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 xml:space="preserve">I: mean age 80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14:37, from home 63%</w:t>
            </w:r>
          </w:p>
          <w:p w14:paraId="743B6F3E" w14:textId="350C1CD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81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12:37, from home 57%</w:t>
            </w:r>
          </w:p>
        </w:tc>
        <w:tc>
          <w:tcPr>
            <w:tcW w:w="993" w:type="dxa"/>
          </w:tcPr>
          <w:p w14:paraId="24434E9C" w14:textId="0445DF26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51:48</w:t>
            </w:r>
          </w:p>
        </w:tc>
        <w:tc>
          <w:tcPr>
            <w:tcW w:w="3543" w:type="dxa"/>
          </w:tcPr>
          <w:p w14:paraId="27278886" w14:textId="1C347A44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Goals and planning; Feedback and monitoring; Social support; Shaping knowledge; Natural consequences</w:t>
            </w:r>
          </w:p>
        </w:tc>
        <w:tc>
          <w:tcPr>
            <w:tcW w:w="1843" w:type="dxa"/>
          </w:tcPr>
          <w:p w14:paraId="32AD3ED8" w14:textId="5123A54D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(Australia) plus a brief activity pacing education. </w:t>
            </w: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 xml:space="preserve">Physiotherapy and occupational therapy. </w:t>
            </w:r>
          </w:p>
        </w:tc>
        <w:tc>
          <w:tcPr>
            <w:tcW w:w="2176" w:type="dxa"/>
          </w:tcPr>
          <w:p w14:paraId="3B50A6DB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lastRenderedPageBreak/>
              <w:t>Functional Independence Measure, length of stay, mortality</w:t>
            </w:r>
          </w:p>
        </w:tc>
        <w:tc>
          <w:tcPr>
            <w:tcW w:w="884" w:type="dxa"/>
          </w:tcPr>
          <w:p w14:paraId="201DF6DA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 months</w:t>
            </w:r>
          </w:p>
        </w:tc>
      </w:tr>
      <w:tr w:rsidR="00950311" w:rsidRPr="00AF0C33" w14:paraId="5F868351" w14:textId="77777777" w:rsidTr="00CC2D7E">
        <w:trPr>
          <w:trHeight w:val="349"/>
        </w:trPr>
        <w:tc>
          <w:tcPr>
            <w:tcW w:w="1168" w:type="dxa"/>
          </w:tcPr>
          <w:p w14:paraId="1A3D9BAE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Smith 2020b</w:t>
            </w:r>
          </w:p>
        </w:tc>
        <w:tc>
          <w:tcPr>
            <w:tcW w:w="1375" w:type="dxa"/>
          </w:tcPr>
          <w:p w14:paraId="488A23B3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proofErr w:type="spellStart"/>
            <w:r w:rsidRPr="00AF0C33">
              <w:rPr>
                <w:rFonts w:ascii="Arial Narrow" w:hAnsi="Arial Narrow"/>
                <w:sz w:val="20"/>
                <w:lang w:val="en-US"/>
              </w:rPr>
              <w:t>Landefeld</w:t>
            </w:r>
            <w:proofErr w:type="spell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1995</w:t>
            </w:r>
          </w:p>
        </w:tc>
        <w:tc>
          <w:tcPr>
            <w:tcW w:w="3411" w:type="dxa"/>
          </w:tcPr>
          <w:p w14:paraId="1EB4BC63" w14:textId="6A8B0435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Medical admission</w:t>
            </w:r>
            <w:ins w:id="32" w:author="Sheehan, Katie" w:date="2022-04-06T12:37:00Z">
              <w:r w:rsidR="00AF0C33" w:rsidRPr="00AF0C33">
                <w:rPr>
                  <w:rFonts w:ascii="Arial Narrow" w:hAnsi="Arial Narrow"/>
                  <w:sz w:val="20"/>
                  <w:lang w:val="en-US"/>
                </w:rPr>
                <w:t xml:space="preserve"> (cardiac, neurological, infection, pulmonary, gastrointestinal, diabetes, failure to thrive)</w:t>
              </w:r>
            </w:ins>
          </w:p>
          <w:p w14:paraId="16ABE567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80.2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104:223, from home 93%</w:t>
            </w:r>
          </w:p>
          <w:p w14:paraId="76885A6C" w14:textId="5B8C662D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80.1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112:212, from home 91%</w:t>
            </w:r>
          </w:p>
        </w:tc>
        <w:tc>
          <w:tcPr>
            <w:tcW w:w="993" w:type="dxa"/>
          </w:tcPr>
          <w:p w14:paraId="005DFAEE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327:324</w:t>
            </w:r>
          </w:p>
          <w:p w14:paraId="2D96E559" w14:textId="0E11A66A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543" w:type="dxa"/>
          </w:tcPr>
          <w:p w14:paraId="6801DD9D" w14:textId="452B6A39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Antecedents;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Team meetings &amp; care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Discharge planning;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Increased medical care;</w:t>
            </w:r>
            <w:r w:rsidRPr="00AF0C33">
              <w:t xml:space="preserve"> </w:t>
            </w:r>
            <w:r w:rsidRPr="00AF0C33">
              <w:rPr>
                <w:rFonts w:ascii="Arial Narrow" w:hAnsi="Arial Narrow"/>
                <w:sz w:val="20"/>
                <w:lang w:val="en-US"/>
              </w:rPr>
              <w:t>Nutritional intervention</w:t>
            </w:r>
          </w:p>
        </w:tc>
        <w:tc>
          <w:tcPr>
            <w:tcW w:w="1843" w:type="dxa"/>
          </w:tcPr>
          <w:p w14:paraId="2A9FBDF5" w14:textId="0F02BEA6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Usual care (USA). Physiotherapy.</w:t>
            </w:r>
          </w:p>
        </w:tc>
        <w:tc>
          <w:tcPr>
            <w:tcW w:w="2176" w:type="dxa"/>
          </w:tcPr>
          <w:p w14:paraId="4D472563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Katz ADL Index, length of stay, discharge destination, mortality</w:t>
            </w:r>
          </w:p>
        </w:tc>
        <w:tc>
          <w:tcPr>
            <w:tcW w:w="884" w:type="dxa"/>
          </w:tcPr>
          <w:p w14:paraId="3D722872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3 months</w:t>
            </w:r>
          </w:p>
        </w:tc>
      </w:tr>
      <w:tr w:rsidR="00950311" w:rsidRPr="00AF0C33" w14:paraId="20B29A0E" w14:textId="77777777" w:rsidTr="00CC2D7E">
        <w:trPr>
          <w:trHeight w:val="349"/>
        </w:trPr>
        <w:tc>
          <w:tcPr>
            <w:tcW w:w="1168" w:type="dxa"/>
          </w:tcPr>
          <w:p w14:paraId="46689577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Yasmeen 2020</w:t>
            </w:r>
          </w:p>
        </w:tc>
        <w:tc>
          <w:tcPr>
            <w:tcW w:w="1375" w:type="dxa"/>
          </w:tcPr>
          <w:p w14:paraId="353AC44F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Louie 2012</w:t>
            </w:r>
          </w:p>
        </w:tc>
        <w:tc>
          <w:tcPr>
            <w:tcW w:w="3411" w:type="dxa"/>
          </w:tcPr>
          <w:p w14:paraId="02716F4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Hip fracture</w:t>
            </w:r>
          </w:p>
          <w:p w14:paraId="54C78B6D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I: mean age 77.81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11:52</w:t>
            </w:r>
          </w:p>
          <w:p w14:paraId="2A89C884" w14:textId="063CC61F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C: mean age 78.7 years, gender </w:t>
            </w:r>
            <w:proofErr w:type="gramStart"/>
            <w:r w:rsidRPr="00AF0C33">
              <w:rPr>
                <w:rFonts w:ascii="Arial Narrow" w:hAnsi="Arial Narrow"/>
                <w:sz w:val="20"/>
                <w:lang w:val="en-US"/>
              </w:rPr>
              <w:t>m:f</w:t>
            </w:r>
            <w:proofErr w:type="gramEnd"/>
            <w:r w:rsidRPr="00AF0C33">
              <w:rPr>
                <w:rFonts w:ascii="Arial Narrow" w:hAnsi="Arial Narrow"/>
                <w:sz w:val="20"/>
                <w:lang w:val="en-US"/>
              </w:rPr>
              <w:t xml:space="preserve"> 14:57</w:t>
            </w:r>
          </w:p>
        </w:tc>
        <w:tc>
          <w:tcPr>
            <w:tcW w:w="993" w:type="dxa"/>
          </w:tcPr>
          <w:p w14:paraId="29960630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63:71</w:t>
            </w:r>
          </w:p>
          <w:p w14:paraId="63924E8B" w14:textId="0C1335B1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  <w:tc>
          <w:tcPr>
            <w:tcW w:w="3543" w:type="dxa"/>
          </w:tcPr>
          <w:p w14:paraId="02DE442D" w14:textId="10E95C9B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Repeated practice activities (+/- increasing demands); Goals and planning; Feedback and monitoring; Social support; Shaping knowledge; Natural consequences; Comparison of behavior</w:t>
            </w:r>
          </w:p>
        </w:tc>
        <w:tc>
          <w:tcPr>
            <w:tcW w:w="1843" w:type="dxa"/>
          </w:tcPr>
          <w:p w14:paraId="23EA2C1F" w14:textId="7BCE0A22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 xml:space="preserve">Usual care (Hong Kong, China). Hip fracture protocol including ADL training. </w:t>
            </w:r>
          </w:p>
        </w:tc>
        <w:tc>
          <w:tcPr>
            <w:tcW w:w="2176" w:type="dxa"/>
          </w:tcPr>
          <w:p w14:paraId="69AB5676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  <w:r w:rsidRPr="00AF0C33">
              <w:rPr>
                <w:rFonts w:ascii="Arial Narrow" w:hAnsi="Arial Narrow"/>
                <w:sz w:val="20"/>
                <w:lang w:val="en-US"/>
              </w:rPr>
              <w:t>Functional Independence Measure (motor scores)</w:t>
            </w:r>
          </w:p>
        </w:tc>
        <w:tc>
          <w:tcPr>
            <w:tcW w:w="884" w:type="dxa"/>
          </w:tcPr>
          <w:p w14:paraId="6D20DC5C" w14:textId="77777777" w:rsidR="00950311" w:rsidRPr="00AF0C33" w:rsidRDefault="00950311" w:rsidP="00950311">
            <w:pPr>
              <w:rPr>
                <w:rFonts w:ascii="Arial Narrow" w:hAnsi="Arial Narrow"/>
                <w:sz w:val="20"/>
                <w:lang w:val="en-US"/>
              </w:rPr>
            </w:pPr>
          </w:p>
        </w:tc>
      </w:tr>
    </w:tbl>
    <w:p w14:paraId="09D423B9" w14:textId="2DF8655B" w:rsidR="00D2435E" w:rsidRPr="004F0795" w:rsidRDefault="00D944FF" w:rsidP="00D2435E">
      <w:pPr>
        <w:rPr>
          <w:rFonts w:ascii="Arial Narrow" w:hAnsi="Arial Narrow"/>
          <w:sz w:val="20"/>
          <w:lang w:val="en-US"/>
        </w:rPr>
      </w:pPr>
      <w:r w:rsidRPr="00AF0C33">
        <w:rPr>
          <w:rFonts w:ascii="Arial Narrow" w:hAnsi="Arial Narrow"/>
          <w:sz w:val="20"/>
          <w:lang w:val="en-US"/>
        </w:rPr>
        <w:t xml:space="preserve">I:C = </w:t>
      </w:r>
      <w:r w:rsidR="006625F0" w:rsidRPr="00AF0C33">
        <w:rPr>
          <w:rFonts w:ascii="Arial Narrow" w:hAnsi="Arial Narrow"/>
          <w:sz w:val="20"/>
          <w:lang w:val="en-US"/>
        </w:rPr>
        <w:t>intervention: control</w:t>
      </w:r>
      <w:r w:rsidR="004F0795" w:rsidRPr="00AF0C33">
        <w:rPr>
          <w:rFonts w:ascii="Arial Narrow" w:hAnsi="Arial Narrow"/>
          <w:sz w:val="20"/>
          <w:lang w:val="en-US"/>
        </w:rPr>
        <w:t xml:space="preserve">. </w:t>
      </w:r>
      <w:r w:rsidR="00EC55E8" w:rsidRPr="00AF0C33">
        <w:rPr>
          <w:rFonts w:ascii="Arial Narrow" w:hAnsi="Arial Narrow"/>
          <w:sz w:val="20"/>
          <w:lang w:val="en-US"/>
        </w:rPr>
        <w:t xml:space="preserve">m: f = male: female. </w:t>
      </w:r>
      <w:r w:rsidR="004F0795" w:rsidRPr="00AF0C33">
        <w:rPr>
          <w:rFonts w:ascii="Arial Narrow" w:hAnsi="Arial Narrow"/>
          <w:sz w:val="20"/>
          <w:lang w:val="en-US"/>
        </w:rPr>
        <w:t>ADL = activities of daily living</w:t>
      </w:r>
      <w:r w:rsidR="007B719C" w:rsidRPr="00AF0C33">
        <w:rPr>
          <w:rFonts w:ascii="Arial Narrow" w:hAnsi="Arial Narrow"/>
          <w:sz w:val="20"/>
          <w:lang w:val="en-US"/>
        </w:rPr>
        <w:t xml:space="preserve">. </w:t>
      </w:r>
      <w:r w:rsidR="00EC55E8" w:rsidRPr="00AF0C33">
        <w:rPr>
          <w:rFonts w:ascii="Arial Narrow" w:hAnsi="Arial Narrow"/>
          <w:sz w:val="20"/>
          <w:lang w:val="en-US"/>
        </w:rPr>
        <w:t xml:space="preserve">COPD = chronic obstructive pulmonary disease. EQ-5D = </w:t>
      </w:r>
      <w:proofErr w:type="spellStart"/>
      <w:r w:rsidR="00EC55E8" w:rsidRPr="00AF0C33">
        <w:rPr>
          <w:rFonts w:ascii="Arial Narrow" w:hAnsi="Arial Narrow"/>
          <w:sz w:val="20"/>
          <w:lang w:val="en-US"/>
        </w:rPr>
        <w:t>EuroQol</w:t>
      </w:r>
      <w:proofErr w:type="spellEnd"/>
      <w:r w:rsidR="00EC55E8" w:rsidRPr="00AF0C33">
        <w:rPr>
          <w:rFonts w:ascii="Arial Narrow" w:hAnsi="Arial Narrow"/>
          <w:sz w:val="20"/>
          <w:lang w:val="en-US"/>
        </w:rPr>
        <w:t xml:space="preserve"> 5 dimensions. SIVIS = the Health Care Information Center Foundation.</w:t>
      </w:r>
      <w:r w:rsidR="00EC55E8" w:rsidRPr="00AF0C33">
        <w:rPr>
          <w:rFonts w:ascii="Arial Narrow" w:hAnsi="Arial Narrow"/>
          <w:sz w:val="20"/>
          <w:lang w:val="en-US"/>
        </w:rPr>
        <w:br/>
      </w:r>
      <w:r w:rsidR="007B719C" w:rsidRPr="00AF0C33">
        <w:rPr>
          <w:rFonts w:ascii="Arial Narrow" w:hAnsi="Arial Narrow"/>
          <w:sz w:val="20"/>
          <w:lang w:val="en-US"/>
        </w:rPr>
        <w:t>*comparator and extent to which exercise/professionals who prescribe exercise were involved in the usual care arm.</w:t>
      </w:r>
      <w:r w:rsidR="007B719C">
        <w:rPr>
          <w:rFonts w:ascii="Arial Narrow" w:hAnsi="Arial Narrow"/>
          <w:sz w:val="20"/>
          <w:lang w:val="en-US"/>
        </w:rPr>
        <w:t xml:space="preserve"> </w:t>
      </w:r>
    </w:p>
    <w:sectPr w:rsidR="00D2435E" w:rsidRPr="004F0795" w:rsidSect="008F728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heehan, Katie">
    <w15:presenceInfo w15:providerId="AD" w15:userId="S::k1638536@kcl.ac.uk::4ad2290d-52cf-4628-85f3-276c3de55bc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289"/>
    <w:rsid w:val="00052ECC"/>
    <w:rsid w:val="000843CF"/>
    <w:rsid w:val="00096DD9"/>
    <w:rsid w:val="000E5AFA"/>
    <w:rsid w:val="00100AF2"/>
    <w:rsid w:val="00131352"/>
    <w:rsid w:val="001866A9"/>
    <w:rsid w:val="00193C26"/>
    <w:rsid w:val="001C2D03"/>
    <w:rsid w:val="001D683D"/>
    <w:rsid w:val="0020306D"/>
    <w:rsid w:val="002253A9"/>
    <w:rsid w:val="0026542D"/>
    <w:rsid w:val="0029652A"/>
    <w:rsid w:val="002B0558"/>
    <w:rsid w:val="002B14AB"/>
    <w:rsid w:val="002C4AA9"/>
    <w:rsid w:val="002D4D79"/>
    <w:rsid w:val="002F03C2"/>
    <w:rsid w:val="00304F50"/>
    <w:rsid w:val="00315CF1"/>
    <w:rsid w:val="00340D23"/>
    <w:rsid w:val="00345BA0"/>
    <w:rsid w:val="003F534B"/>
    <w:rsid w:val="00455920"/>
    <w:rsid w:val="00460657"/>
    <w:rsid w:val="00476C2A"/>
    <w:rsid w:val="004A6D8D"/>
    <w:rsid w:val="004F0795"/>
    <w:rsid w:val="00503AEC"/>
    <w:rsid w:val="005050E8"/>
    <w:rsid w:val="00544C87"/>
    <w:rsid w:val="0056138D"/>
    <w:rsid w:val="005E0248"/>
    <w:rsid w:val="00605BF6"/>
    <w:rsid w:val="00622008"/>
    <w:rsid w:val="006300BB"/>
    <w:rsid w:val="006625F0"/>
    <w:rsid w:val="006F5185"/>
    <w:rsid w:val="007051C8"/>
    <w:rsid w:val="007432EB"/>
    <w:rsid w:val="0074656E"/>
    <w:rsid w:val="007508EE"/>
    <w:rsid w:val="007572E2"/>
    <w:rsid w:val="00790BD6"/>
    <w:rsid w:val="007A1544"/>
    <w:rsid w:val="007B719C"/>
    <w:rsid w:val="007D4436"/>
    <w:rsid w:val="0080677A"/>
    <w:rsid w:val="0086332C"/>
    <w:rsid w:val="008F7289"/>
    <w:rsid w:val="00924970"/>
    <w:rsid w:val="009300DD"/>
    <w:rsid w:val="009320C3"/>
    <w:rsid w:val="00950311"/>
    <w:rsid w:val="009C1F91"/>
    <w:rsid w:val="009C3760"/>
    <w:rsid w:val="009D4E8D"/>
    <w:rsid w:val="00A20C30"/>
    <w:rsid w:val="00A555A5"/>
    <w:rsid w:val="00AC24C5"/>
    <w:rsid w:val="00AF0C33"/>
    <w:rsid w:val="00B13600"/>
    <w:rsid w:val="00B1380F"/>
    <w:rsid w:val="00B272AF"/>
    <w:rsid w:val="00B33319"/>
    <w:rsid w:val="00B36C9D"/>
    <w:rsid w:val="00BB0B9F"/>
    <w:rsid w:val="00BD52FB"/>
    <w:rsid w:val="00BF2CAD"/>
    <w:rsid w:val="00C342D4"/>
    <w:rsid w:val="00C55ADD"/>
    <w:rsid w:val="00CA5198"/>
    <w:rsid w:val="00CC2D7E"/>
    <w:rsid w:val="00CD6BCB"/>
    <w:rsid w:val="00CF54EC"/>
    <w:rsid w:val="00D01D89"/>
    <w:rsid w:val="00D1284D"/>
    <w:rsid w:val="00D17D18"/>
    <w:rsid w:val="00D2435E"/>
    <w:rsid w:val="00D306F5"/>
    <w:rsid w:val="00D37FA5"/>
    <w:rsid w:val="00D944FF"/>
    <w:rsid w:val="00DF3240"/>
    <w:rsid w:val="00E427CA"/>
    <w:rsid w:val="00E7535F"/>
    <w:rsid w:val="00E761DF"/>
    <w:rsid w:val="00E92589"/>
    <w:rsid w:val="00EA5952"/>
    <w:rsid w:val="00EC55E8"/>
    <w:rsid w:val="00EF17D0"/>
    <w:rsid w:val="00F03297"/>
    <w:rsid w:val="00F24902"/>
    <w:rsid w:val="00F47DF2"/>
    <w:rsid w:val="00FA771A"/>
    <w:rsid w:val="00FC1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15182"/>
  <w15:chartTrackingRefBased/>
  <w15:docId w15:val="{FE2A5424-D1B6-4571-ACEF-A5E23B489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rsid w:val="008F7289"/>
    <w:pPr>
      <w:spacing w:before="60" w:after="180" w:line="240" w:lineRule="auto"/>
    </w:pPr>
    <w:rPr>
      <w:rFonts w:ascii="Times New Roman" w:eastAsia="Times New Roman" w:hAnsi="Times New Roman" w:cs="Times New Roman"/>
      <w:sz w:val="24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F7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44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44FF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44FF"/>
    <w:rPr>
      <w:rFonts w:ascii="Times New Roman" w:eastAsia="Times New Roman" w:hAnsi="Times New Roman" w:cs="Times New Roman"/>
      <w:sz w:val="20"/>
      <w:szCs w:val="20"/>
      <w:lang w:val="en-C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44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44FF"/>
    <w:rPr>
      <w:rFonts w:ascii="Times New Roman" w:eastAsia="Times New Roman" w:hAnsi="Times New Roman" w:cs="Times New Roman"/>
      <w:b/>
      <w:bCs/>
      <w:sz w:val="20"/>
      <w:szCs w:val="20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1E4031-491A-498E-9FF6-3280B467C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2512</Words>
  <Characters>14322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Sheehan, Katie</dc:creator>
  <cp:keywords/>
  <dc:description/>
  <cp:lastModifiedBy>Sheehan, Katie</cp:lastModifiedBy>
  <cp:revision>3</cp:revision>
  <dcterms:created xsi:type="dcterms:W3CDTF">2022-04-06T11:32:00Z</dcterms:created>
  <dcterms:modified xsi:type="dcterms:W3CDTF">2022-04-06T11:37:00Z</dcterms:modified>
</cp:coreProperties>
</file>