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1B6" w:rsidRPr="00D10A41" w:rsidRDefault="009211B6" w:rsidP="009211B6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D10A41">
        <w:rPr>
          <w:rFonts w:ascii="Arial" w:hAnsi="Arial" w:cs="Arial"/>
          <w:b/>
          <w:sz w:val="24"/>
          <w:szCs w:val="24"/>
        </w:rPr>
        <w:t>Supplementary Table S1. 8 items on the</w:t>
      </w:r>
      <w:ins w:id="0" w:author="Lizhen Ye" w:date="2022-10-03T16:39:00Z">
        <w:r w:rsidR="00507747">
          <w:rPr>
            <w:rFonts w:ascii="Arial" w:hAnsi="Arial" w:cs="Arial"/>
            <w:b/>
            <w:sz w:val="24"/>
            <w:szCs w:val="24"/>
          </w:rPr>
          <w:t xml:space="preserve"> risk of </w:t>
        </w:r>
      </w:ins>
      <w:del w:id="1" w:author="Lizhen Ye" w:date="2022-10-03T16:39:00Z">
        <w:r w:rsidRPr="00D10A41" w:rsidDel="00507747">
          <w:rPr>
            <w:rFonts w:ascii="Arial" w:hAnsi="Arial" w:cs="Arial"/>
            <w:b/>
            <w:sz w:val="24"/>
            <w:szCs w:val="24"/>
          </w:rPr>
          <w:delText xml:space="preserve"> M</w:delText>
        </w:r>
      </w:del>
      <w:ins w:id="2" w:author="Lizhen Ye" w:date="2022-10-03T16:39:00Z">
        <w:r w:rsidR="00507747">
          <w:rPr>
            <w:rFonts w:ascii="Arial" w:hAnsi="Arial" w:cs="Arial"/>
            <w:b/>
            <w:sz w:val="24"/>
            <w:szCs w:val="24"/>
          </w:rPr>
          <w:t>m</w:t>
        </w:r>
      </w:ins>
      <w:r w:rsidRPr="00D10A41">
        <w:rPr>
          <w:rFonts w:ascii="Arial" w:hAnsi="Arial" w:cs="Arial"/>
          <w:b/>
          <w:sz w:val="24"/>
          <w:szCs w:val="24"/>
        </w:rPr>
        <w:t>edication-Risk Questionnaire</w:t>
      </w:r>
      <w:r w:rsidR="00991D08">
        <w:rPr>
          <w:rFonts w:ascii="Arial" w:hAnsi="Arial" w:cs="Arial"/>
          <w:b/>
          <w:sz w:val="24"/>
          <w:szCs w:val="24"/>
        </w:rPr>
        <w:t xml:space="preserve"> </w:t>
      </w:r>
      <w:r w:rsidR="00991D08">
        <w:rPr>
          <w:rFonts w:ascii="Arial" w:hAnsi="Arial" w:cs="Arial"/>
          <w:b/>
          <w:sz w:val="24"/>
          <w:szCs w:val="24"/>
        </w:rPr>
        <w:fldChar w:fldCharType="begin"/>
      </w:r>
      <w:r w:rsidR="00991D08">
        <w:rPr>
          <w:rFonts w:ascii="Arial" w:hAnsi="Arial" w:cs="Arial"/>
          <w:b/>
          <w:sz w:val="24"/>
          <w:szCs w:val="24"/>
        </w:rPr>
        <w:instrText xml:space="preserve"> ADDIN EN.CITE &lt;EndNote&gt;&lt;Cite&gt;&lt;Author&gt;Barenholtz Levy&lt;/Author&gt;&lt;Year&gt;2003&lt;/Year&gt;&lt;RecNum&gt;28&lt;/RecNum&gt;&lt;DisplayText&gt;[1]&lt;/DisplayText&gt;&lt;record&gt;&lt;rec-number&gt;28&lt;/rec-number&gt;&lt;foreign-keys&gt;&lt;key app="EN" db-id="f92txpswdasw0fea9dcvtvdde0esszz09rv2" timestamp="1636748153"&gt;28&lt;/key&gt;&lt;/foreign-keys&gt;&lt;ref-type name="Journal Article"&gt;17&lt;/ref-type&gt;&lt;contributors&gt;&lt;authors&gt;&lt;author&gt;Barenholtz Levy, H.&lt;/author&gt;&lt;/authors&gt;&lt;/contributors&gt;&lt;auth-address&gt;HbL PharmaConsulting, St. Louis, MO, USA. hedva@hblpharm.com&lt;/auth-address&gt;&lt;titles&gt;&lt;title&gt;Self-administered medication-risk questionnaire in an elderly population&lt;/title&gt;&lt;secondary-title&gt;Ann Pharmacother&lt;/secondary-title&gt;&lt;/titles&gt;&lt;periodical&gt;&lt;full-title&gt;Ann Pharmacother&lt;/full-title&gt;&lt;/periodical&gt;&lt;pages&gt;982-7&lt;/pages&gt;&lt;volume&gt;37&lt;/volume&gt;&lt;number&gt;7-8&lt;/number&gt;&lt;keywords&gt;&lt;keyword&gt;Aged&lt;/keyword&gt;&lt;keyword&gt;Female&lt;/keyword&gt;&lt;keyword&gt;Humans&lt;/keyword&gt;&lt;keyword&gt;Male&lt;/keyword&gt;&lt;keyword&gt;Observer Variation&lt;/keyword&gt;&lt;keyword&gt;Pharmacists&lt;/keyword&gt;&lt;keyword&gt;Prospective Studies&lt;/keyword&gt;&lt;keyword&gt;Reproducibility of Results&lt;/keyword&gt;&lt;keyword&gt;Risk Assessment&lt;/keyword&gt;&lt;keyword&gt;Self Medication/ adverse effects&lt;/keyword&gt;&lt;keyword&gt;Surveys and Questionnaires&lt;/keyword&gt;&lt;/keywords&gt;&lt;dates&gt;&lt;year&gt;2003&lt;/year&gt;&lt;pub-dates&gt;&lt;date&gt;Jul-Aug&lt;/date&gt;&lt;/pub-dates&gt;&lt;/dates&gt;&lt;isbn&gt;1060-0280 (Print)&amp;#xD;1060-0280 (Linking)&lt;/isbn&gt;&lt;accession-num&gt;12841804&lt;/accession-num&gt;&lt;urls&gt;&lt;/urls&gt;&lt;/record&gt;&lt;/Cite&gt;&lt;/EndNote&gt;</w:instrText>
      </w:r>
      <w:r w:rsidR="00991D08">
        <w:rPr>
          <w:rFonts w:ascii="Arial" w:hAnsi="Arial" w:cs="Arial"/>
          <w:b/>
          <w:sz w:val="24"/>
          <w:szCs w:val="24"/>
        </w:rPr>
        <w:fldChar w:fldCharType="separate"/>
      </w:r>
      <w:r w:rsidR="00991D08">
        <w:rPr>
          <w:rFonts w:ascii="Arial" w:hAnsi="Arial" w:cs="Arial"/>
          <w:b/>
          <w:noProof/>
          <w:sz w:val="24"/>
          <w:szCs w:val="24"/>
        </w:rPr>
        <w:t>[1]</w:t>
      </w:r>
      <w:r w:rsidR="00991D08">
        <w:rPr>
          <w:rFonts w:ascii="Arial" w:hAnsi="Arial" w:cs="Arial"/>
          <w:b/>
          <w:sz w:val="24"/>
          <w:szCs w:val="24"/>
        </w:rPr>
        <w:fldChar w:fldCharType="end"/>
      </w:r>
      <w:r w:rsidRPr="00D10A41">
        <w:rPr>
          <w:rFonts w:ascii="Arial" w:hAnsi="Arial" w:cs="Arial"/>
          <w:b/>
          <w:sz w:val="24"/>
          <w:szCs w:val="24"/>
        </w:rPr>
        <w:t>.</w:t>
      </w:r>
    </w:p>
    <w:tbl>
      <w:tblPr>
        <w:tblStyle w:val="TableGrid"/>
        <w:tblW w:w="98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1"/>
        <w:gridCol w:w="6969"/>
        <w:gridCol w:w="2245"/>
      </w:tblGrid>
      <w:tr w:rsidR="009211B6" w:rsidRPr="0057170F" w:rsidTr="006831C3"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</w:tcPr>
          <w:p w:rsidR="009211B6" w:rsidRPr="0057170F" w:rsidRDefault="009211B6" w:rsidP="006831C3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57170F">
              <w:rPr>
                <w:rFonts w:ascii="Arial" w:hAnsi="Arial" w:cs="Arial"/>
                <w:sz w:val="20"/>
                <w:szCs w:val="20"/>
              </w:rPr>
              <w:t>NO.</w:t>
            </w:r>
          </w:p>
        </w:tc>
        <w:tc>
          <w:tcPr>
            <w:tcW w:w="6969" w:type="dxa"/>
            <w:tcBorders>
              <w:top w:val="single" w:sz="4" w:space="0" w:color="auto"/>
              <w:bottom w:val="single" w:sz="4" w:space="0" w:color="auto"/>
            </w:tcBorders>
          </w:tcPr>
          <w:p w:rsidR="009211B6" w:rsidRPr="0057170F" w:rsidRDefault="009211B6" w:rsidP="006831C3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57170F">
              <w:rPr>
                <w:rFonts w:ascii="Arial" w:hAnsi="Arial" w:cs="Arial"/>
                <w:sz w:val="20"/>
                <w:szCs w:val="20"/>
              </w:rPr>
              <w:t>Questions</w:t>
            </w:r>
          </w:p>
        </w:tc>
        <w:tc>
          <w:tcPr>
            <w:tcW w:w="2245" w:type="dxa"/>
            <w:tcBorders>
              <w:top w:val="single" w:sz="4" w:space="0" w:color="auto"/>
              <w:bottom w:val="single" w:sz="4" w:space="0" w:color="auto"/>
            </w:tcBorders>
          </w:tcPr>
          <w:p w:rsidR="009211B6" w:rsidRPr="0057170F" w:rsidRDefault="009211B6" w:rsidP="006831C3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57170F">
              <w:rPr>
                <w:rFonts w:ascii="Arial" w:hAnsi="Arial" w:cs="Arial"/>
                <w:sz w:val="20"/>
                <w:szCs w:val="20"/>
              </w:rPr>
              <w:t>Answer Options</w:t>
            </w:r>
          </w:p>
        </w:tc>
      </w:tr>
      <w:tr w:rsidR="009211B6" w:rsidRPr="0057170F" w:rsidTr="006831C3">
        <w:tc>
          <w:tcPr>
            <w:tcW w:w="591" w:type="dxa"/>
            <w:tcBorders>
              <w:top w:val="single" w:sz="4" w:space="0" w:color="auto"/>
            </w:tcBorders>
          </w:tcPr>
          <w:p w:rsidR="009211B6" w:rsidRPr="0057170F" w:rsidRDefault="009211B6" w:rsidP="006831C3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57170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969" w:type="dxa"/>
            <w:tcBorders>
              <w:top w:val="single" w:sz="4" w:space="0" w:color="auto"/>
            </w:tcBorders>
          </w:tcPr>
          <w:p w:rsidR="009211B6" w:rsidRPr="0057170F" w:rsidRDefault="009211B6" w:rsidP="006831C3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57170F">
              <w:rPr>
                <w:rFonts w:ascii="Arial" w:hAnsi="Arial" w:cs="Arial"/>
                <w:sz w:val="20"/>
                <w:szCs w:val="20"/>
              </w:rPr>
              <w:t>Do you currently take 5 or more medications?</w:t>
            </w:r>
          </w:p>
        </w:tc>
        <w:tc>
          <w:tcPr>
            <w:tcW w:w="2245" w:type="dxa"/>
            <w:tcBorders>
              <w:top w:val="single" w:sz="4" w:space="0" w:color="auto"/>
            </w:tcBorders>
          </w:tcPr>
          <w:p w:rsidR="009211B6" w:rsidRPr="0057170F" w:rsidRDefault="009211B6" w:rsidP="006831C3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57170F">
              <w:rPr>
                <w:rFonts w:ascii="Arial" w:hAnsi="Arial" w:cs="Arial"/>
                <w:sz w:val="20"/>
                <w:szCs w:val="20"/>
              </w:rPr>
              <w:t>Yes/No</w:t>
            </w:r>
          </w:p>
        </w:tc>
      </w:tr>
      <w:tr w:rsidR="009211B6" w:rsidRPr="0057170F" w:rsidTr="006831C3">
        <w:tc>
          <w:tcPr>
            <w:tcW w:w="591" w:type="dxa"/>
          </w:tcPr>
          <w:p w:rsidR="009211B6" w:rsidRPr="0057170F" w:rsidRDefault="009211B6" w:rsidP="006831C3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57170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969" w:type="dxa"/>
          </w:tcPr>
          <w:p w:rsidR="009211B6" w:rsidRPr="0057170F" w:rsidRDefault="009211B6" w:rsidP="006831C3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57170F">
              <w:rPr>
                <w:rFonts w:ascii="Arial" w:hAnsi="Arial" w:cs="Arial"/>
                <w:sz w:val="20"/>
                <w:szCs w:val="20"/>
              </w:rPr>
              <w:t>Do you take 12 or more medication doses per day?</w:t>
            </w:r>
          </w:p>
        </w:tc>
        <w:tc>
          <w:tcPr>
            <w:tcW w:w="2245" w:type="dxa"/>
          </w:tcPr>
          <w:p w:rsidR="009211B6" w:rsidRPr="0057170F" w:rsidRDefault="009211B6" w:rsidP="006831C3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57170F">
              <w:rPr>
                <w:rFonts w:ascii="Arial" w:hAnsi="Arial" w:cs="Arial"/>
                <w:sz w:val="20"/>
                <w:szCs w:val="20"/>
              </w:rPr>
              <w:t>Yes/No</w:t>
            </w:r>
          </w:p>
        </w:tc>
      </w:tr>
      <w:tr w:rsidR="009211B6" w:rsidRPr="0057170F" w:rsidTr="006831C3">
        <w:tc>
          <w:tcPr>
            <w:tcW w:w="591" w:type="dxa"/>
          </w:tcPr>
          <w:p w:rsidR="009211B6" w:rsidRPr="0057170F" w:rsidRDefault="009211B6" w:rsidP="006831C3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57170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6969" w:type="dxa"/>
          </w:tcPr>
          <w:p w:rsidR="009211B6" w:rsidRPr="0057170F" w:rsidRDefault="009211B6" w:rsidP="006831C3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57170F">
              <w:rPr>
                <w:rFonts w:ascii="Arial" w:hAnsi="Arial" w:cs="Arial"/>
                <w:sz w:val="20"/>
                <w:szCs w:val="20"/>
              </w:rPr>
              <w:t>Have your medicines or the instructions on how to take them been changed 4 times or more in the last 12 months?</w:t>
            </w:r>
          </w:p>
        </w:tc>
        <w:tc>
          <w:tcPr>
            <w:tcW w:w="2245" w:type="dxa"/>
          </w:tcPr>
          <w:p w:rsidR="009211B6" w:rsidRPr="0057170F" w:rsidRDefault="009211B6" w:rsidP="006831C3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57170F">
              <w:rPr>
                <w:rFonts w:ascii="Arial" w:hAnsi="Arial" w:cs="Arial"/>
                <w:sz w:val="20"/>
                <w:szCs w:val="20"/>
              </w:rPr>
              <w:t>Yes/No</w:t>
            </w:r>
          </w:p>
        </w:tc>
      </w:tr>
      <w:tr w:rsidR="009211B6" w:rsidRPr="0057170F" w:rsidTr="006831C3">
        <w:tc>
          <w:tcPr>
            <w:tcW w:w="591" w:type="dxa"/>
          </w:tcPr>
          <w:p w:rsidR="009211B6" w:rsidRPr="0057170F" w:rsidRDefault="009211B6" w:rsidP="006831C3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57170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6969" w:type="dxa"/>
          </w:tcPr>
          <w:p w:rsidR="009211B6" w:rsidRPr="0057170F" w:rsidRDefault="009211B6" w:rsidP="006831C3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57170F">
              <w:rPr>
                <w:rFonts w:ascii="Arial" w:hAnsi="Arial" w:cs="Arial"/>
                <w:sz w:val="20"/>
                <w:szCs w:val="20"/>
              </w:rPr>
              <w:t>Is it difficult for you to take your medicines as prescribed?</w:t>
            </w:r>
          </w:p>
        </w:tc>
        <w:tc>
          <w:tcPr>
            <w:tcW w:w="2245" w:type="dxa"/>
          </w:tcPr>
          <w:p w:rsidR="009211B6" w:rsidRPr="0057170F" w:rsidRDefault="009211B6" w:rsidP="006831C3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57170F">
              <w:rPr>
                <w:rFonts w:ascii="Arial" w:hAnsi="Arial" w:cs="Arial"/>
                <w:sz w:val="20"/>
                <w:szCs w:val="20"/>
              </w:rPr>
              <w:t>Yes/No</w:t>
            </w:r>
          </w:p>
        </w:tc>
      </w:tr>
      <w:tr w:rsidR="009211B6" w:rsidRPr="0057170F" w:rsidTr="006831C3">
        <w:tc>
          <w:tcPr>
            <w:tcW w:w="591" w:type="dxa"/>
          </w:tcPr>
          <w:p w:rsidR="009211B6" w:rsidRPr="0057170F" w:rsidRDefault="009211B6" w:rsidP="006831C3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57170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6969" w:type="dxa"/>
          </w:tcPr>
          <w:p w:rsidR="009211B6" w:rsidRPr="0057170F" w:rsidRDefault="009211B6" w:rsidP="006831C3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57170F">
              <w:rPr>
                <w:rFonts w:ascii="Arial" w:hAnsi="Arial" w:cs="Arial"/>
                <w:sz w:val="20"/>
                <w:szCs w:val="20"/>
              </w:rPr>
              <w:t>Does more than one doctor prescribe medicines for you on a regular basis?</w:t>
            </w:r>
          </w:p>
        </w:tc>
        <w:tc>
          <w:tcPr>
            <w:tcW w:w="2245" w:type="dxa"/>
          </w:tcPr>
          <w:p w:rsidR="009211B6" w:rsidRPr="0057170F" w:rsidRDefault="009211B6" w:rsidP="006831C3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57170F">
              <w:rPr>
                <w:rFonts w:ascii="Arial" w:hAnsi="Arial" w:cs="Arial"/>
                <w:sz w:val="20"/>
                <w:szCs w:val="20"/>
              </w:rPr>
              <w:t>Yes/No</w:t>
            </w:r>
          </w:p>
        </w:tc>
      </w:tr>
      <w:tr w:rsidR="009211B6" w:rsidRPr="0057170F" w:rsidTr="006831C3">
        <w:tc>
          <w:tcPr>
            <w:tcW w:w="591" w:type="dxa"/>
          </w:tcPr>
          <w:p w:rsidR="009211B6" w:rsidRPr="0057170F" w:rsidRDefault="009211B6" w:rsidP="006831C3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57170F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6969" w:type="dxa"/>
          </w:tcPr>
          <w:p w:rsidR="009211B6" w:rsidRPr="0057170F" w:rsidRDefault="009211B6" w:rsidP="006831C3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57170F">
              <w:rPr>
                <w:rFonts w:ascii="Arial" w:hAnsi="Arial" w:cs="Arial"/>
                <w:sz w:val="20"/>
                <w:szCs w:val="20"/>
              </w:rPr>
              <w:t>Do you collect your own medicines from the pharmacy?</w:t>
            </w:r>
          </w:p>
        </w:tc>
        <w:tc>
          <w:tcPr>
            <w:tcW w:w="2245" w:type="dxa"/>
          </w:tcPr>
          <w:p w:rsidR="009211B6" w:rsidRPr="0057170F" w:rsidRDefault="009211B6" w:rsidP="006831C3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57170F">
              <w:rPr>
                <w:rFonts w:ascii="Arial" w:hAnsi="Arial" w:cs="Arial"/>
                <w:sz w:val="20"/>
                <w:szCs w:val="20"/>
              </w:rPr>
              <w:t>Yes/No</w:t>
            </w:r>
          </w:p>
        </w:tc>
      </w:tr>
      <w:tr w:rsidR="009211B6" w:rsidRPr="0057170F" w:rsidTr="006831C3">
        <w:tc>
          <w:tcPr>
            <w:tcW w:w="591" w:type="dxa"/>
          </w:tcPr>
          <w:p w:rsidR="009211B6" w:rsidRPr="0057170F" w:rsidRDefault="009211B6" w:rsidP="006831C3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57170F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6969" w:type="dxa"/>
          </w:tcPr>
          <w:p w:rsidR="009211B6" w:rsidRPr="0057170F" w:rsidRDefault="009211B6" w:rsidP="006831C3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57170F">
              <w:rPr>
                <w:rFonts w:ascii="Arial" w:hAnsi="Arial" w:cs="Arial"/>
                <w:sz w:val="20"/>
                <w:szCs w:val="20"/>
              </w:rPr>
              <w:t>Are your prescriptions always dispensed at the same pharmacy?</w:t>
            </w:r>
          </w:p>
        </w:tc>
        <w:tc>
          <w:tcPr>
            <w:tcW w:w="2245" w:type="dxa"/>
          </w:tcPr>
          <w:p w:rsidR="009211B6" w:rsidRPr="0057170F" w:rsidRDefault="009211B6" w:rsidP="006831C3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57170F">
              <w:rPr>
                <w:rFonts w:ascii="Arial" w:hAnsi="Arial" w:cs="Arial"/>
                <w:sz w:val="20"/>
                <w:szCs w:val="20"/>
              </w:rPr>
              <w:t>Yes/No</w:t>
            </w:r>
          </w:p>
        </w:tc>
      </w:tr>
      <w:tr w:rsidR="009211B6" w:rsidRPr="0057170F" w:rsidTr="006831C3">
        <w:tc>
          <w:tcPr>
            <w:tcW w:w="591" w:type="dxa"/>
            <w:tcBorders>
              <w:bottom w:val="single" w:sz="4" w:space="0" w:color="auto"/>
            </w:tcBorders>
          </w:tcPr>
          <w:p w:rsidR="009211B6" w:rsidRPr="0057170F" w:rsidRDefault="009211B6" w:rsidP="006831C3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57170F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6969" w:type="dxa"/>
            <w:tcBorders>
              <w:bottom w:val="single" w:sz="4" w:space="0" w:color="auto"/>
            </w:tcBorders>
          </w:tcPr>
          <w:p w:rsidR="009211B6" w:rsidRPr="0057170F" w:rsidRDefault="009211B6" w:rsidP="006831C3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57170F">
              <w:rPr>
                <w:rFonts w:ascii="Arial" w:hAnsi="Arial" w:cs="Arial"/>
                <w:sz w:val="20"/>
                <w:szCs w:val="20"/>
              </w:rPr>
              <w:t>Are you currently taking medicines for 3 or more medical problems?</w:t>
            </w:r>
          </w:p>
        </w:tc>
        <w:tc>
          <w:tcPr>
            <w:tcW w:w="2245" w:type="dxa"/>
            <w:tcBorders>
              <w:bottom w:val="single" w:sz="4" w:space="0" w:color="auto"/>
            </w:tcBorders>
          </w:tcPr>
          <w:p w:rsidR="009211B6" w:rsidRPr="0057170F" w:rsidRDefault="009211B6" w:rsidP="006831C3">
            <w:pPr>
              <w:spacing w:after="160"/>
              <w:rPr>
                <w:rFonts w:ascii="Arial" w:hAnsi="Arial" w:cs="Arial"/>
                <w:sz w:val="20"/>
                <w:szCs w:val="20"/>
              </w:rPr>
            </w:pPr>
            <w:r w:rsidRPr="0057170F">
              <w:rPr>
                <w:rFonts w:ascii="Arial" w:hAnsi="Arial" w:cs="Arial"/>
                <w:sz w:val="20"/>
                <w:szCs w:val="20"/>
              </w:rPr>
              <w:t>Yes/No/I am unsure</w:t>
            </w:r>
          </w:p>
        </w:tc>
      </w:tr>
    </w:tbl>
    <w:p w:rsidR="009211B6" w:rsidRPr="0057170F" w:rsidRDefault="009211B6" w:rsidP="009211B6">
      <w:pPr>
        <w:spacing w:line="240" w:lineRule="auto"/>
        <w:rPr>
          <w:rFonts w:ascii="Arial" w:hAnsi="Arial" w:cs="Arial"/>
          <w:sz w:val="20"/>
          <w:szCs w:val="20"/>
        </w:rPr>
      </w:pPr>
    </w:p>
    <w:p w:rsidR="00741F47" w:rsidRDefault="00741F47" w:rsidP="00741F47">
      <w:pPr>
        <w:spacing w:line="259" w:lineRule="auto"/>
        <w:rPr>
          <w:ins w:id="3" w:author="Lizhen Ye" w:date="2022-06-13T15:20:00Z"/>
          <w:rFonts w:ascii="Arial" w:hAnsi="Arial" w:cs="Arial"/>
          <w:sz w:val="20"/>
          <w:szCs w:val="20"/>
        </w:rPr>
      </w:pPr>
      <w:ins w:id="4" w:author="Lizhen Ye" w:date="2022-06-13T15:20:00Z">
        <w:r>
          <w:rPr>
            <w:rFonts w:ascii="Arial" w:hAnsi="Arial" w:cs="Arial"/>
            <w:sz w:val="20"/>
            <w:szCs w:val="20"/>
          </w:rPr>
          <w:t>References</w:t>
        </w:r>
      </w:ins>
    </w:p>
    <w:p w:rsidR="00741F47" w:rsidRPr="00991D08" w:rsidRDefault="00741F47" w:rsidP="00741F47">
      <w:pPr>
        <w:pStyle w:val="EndNoteBibliography"/>
        <w:ind w:left="720" w:hanging="720"/>
        <w:rPr>
          <w:ins w:id="5" w:author="Lizhen Ye" w:date="2022-06-13T15:20:00Z"/>
        </w:rPr>
      </w:pPr>
      <w:ins w:id="6" w:author="Lizhen Ye" w:date="2022-06-13T15:20:00Z">
        <w:r>
          <w:rPr>
            <w:rFonts w:ascii="Arial" w:hAnsi="Arial" w:cs="Arial"/>
            <w:sz w:val="20"/>
            <w:szCs w:val="20"/>
          </w:rPr>
          <w:fldChar w:fldCharType="begin"/>
        </w:r>
        <w:r>
          <w:rPr>
            <w:rFonts w:ascii="Arial" w:hAnsi="Arial" w:cs="Arial"/>
            <w:sz w:val="20"/>
            <w:szCs w:val="20"/>
          </w:rPr>
          <w:instrText xml:space="preserve"> ADDIN EN.REFLIST </w:instrText>
        </w:r>
        <w:r>
          <w:rPr>
            <w:rFonts w:ascii="Arial" w:hAnsi="Arial" w:cs="Arial"/>
            <w:sz w:val="20"/>
            <w:szCs w:val="20"/>
          </w:rPr>
          <w:fldChar w:fldCharType="separate"/>
        </w:r>
        <w:r w:rsidRPr="00991D08">
          <w:t>1.</w:t>
        </w:r>
        <w:r w:rsidRPr="00991D08">
          <w:tab/>
          <w:t xml:space="preserve">Barenholtz Levy, H., </w:t>
        </w:r>
        <w:r w:rsidRPr="00991D08">
          <w:rPr>
            <w:i/>
          </w:rPr>
          <w:t>Self-administered medication-risk questionnaire in an elderly population.</w:t>
        </w:r>
        <w:r w:rsidRPr="00991D08">
          <w:t xml:space="preserve"> Ann Pharmacother, 2003. </w:t>
        </w:r>
        <w:r w:rsidRPr="00991D08">
          <w:rPr>
            <w:b/>
          </w:rPr>
          <w:t>37</w:t>
        </w:r>
        <w:r w:rsidRPr="00991D08">
          <w:t>(7-8): p. 982-7.</w:t>
        </w:r>
      </w:ins>
    </w:p>
    <w:p w:rsidR="009211B6" w:rsidRPr="0057170F" w:rsidRDefault="00741F47" w:rsidP="00741F47">
      <w:pPr>
        <w:spacing w:line="240" w:lineRule="auto"/>
        <w:rPr>
          <w:rFonts w:ascii="Arial" w:hAnsi="Arial" w:cs="Arial"/>
          <w:sz w:val="20"/>
          <w:szCs w:val="20"/>
        </w:rPr>
      </w:pPr>
      <w:ins w:id="7" w:author="Lizhen Ye" w:date="2022-06-13T15:20:00Z">
        <w:r>
          <w:rPr>
            <w:rFonts w:ascii="Arial" w:hAnsi="Arial" w:cs="Arial"/>
            <w:sz w:val="20"/>
            <w:szCs w:val="20"/>
          </w:rPr>
          <w:fldChar w:fldCharType="end"/>
        </w:r>
      </w:ins>
      <w:r w:rsidR="009211B6" w:rsidRPr="0057170F">
        <w:rPr>
          <w:rFonts w:ascii="Arial" w:hAnsi="Arial" w:cs="Arial"/>
          <w:sz w:val="20"/>
          <w:szCs w:val="20"/>
        </w:rPr>
        <w:br w:type="page"/>
      </w:r>
    </w:p>
    <w:p w:rsidR="00657EA5" w:rsidRPr="00D10A41" w:rsidRDefault="00657EA5" w:rsidP="00657EA5">
      <w:pPr>
        <w:spacing w:line="240" w:lineRule="auto"/>
        <w:rPr>
          <w:rFonts w:ascii="Arial" w:hAnsi="Arial" w:cs="Arial"/>
          <w:sz w:val="24"/>
          <w:szCs w:val="24"/>
        </w:rPr>
      </w:pPr>
      <w:r w:rsidRPr="00D10A41">
        <w:rPr>
          <w:rFonts w:ascii="Arial" w:hAnsi="Arial" w:cs="Arial"/>
          <w:b/>
          <w:sz w:val="24"/>
          <w:szCs w:val="24"/>
        </w:rPr>
        <w:lastRenderedPageBreak/>
        <w:t>Supplementary Table S</w:t>
      </w:r>
      <w:r w:rsidR="00A66566">
        <w:rPr>
          <w:rFonts w:ascii="Arial" w:hAnsi="Arial" w:cs="Arial"/>
          <w:b/>
          <w:sz w:val="24"/>
          <w:szCs w:val="24"/>
        </w:rPr>
        <w:t>2</w:t>
      </w:r>
      <w:r w:rsidRPr="00D10A41">
        <w:rPr>
          <w:rFonts w:ascii="Arial" w:hAnsi="Arial" w:cs="Arial"/>
          <w:b/>
          <w:sz w:val="24"/>
          <w:szCs w:val="24"/>
        </w:rPr>
        <w:t>. The association between polypharmacy and</w:t>
      </w:r>
      <w:ins w:id="8" w:author="Lizhen Ye" w:date="2022-10-03T16:40:00Z">
        <w:r w:rsidR="00507747">
          <w:rPr>
            <w:rFonts w:ascii="Arial" w:hAnsi="Arial" w:cs="Arial"/>
            <w:b/>
            <w:sz w:val="24"/>
            <w:szCs w:val="24"/>
          </w:rPr>
          <w:t xml:space="preserve"> the risk of </w:t>
        </w:r>
      </w:ins>
      <w:del w:id="9" w:author="Lizhen Ye" w:date="2022-10-03T16:40:00Z">
        <w:r w:rsidRPr="00D10A41" w:rsidDel="00507747">
          <w:rPr>
            <w:rFonts w:ascii="Arial" w:hAnsi="Arial" w:cs="Arial"/>
            <w:b/>
            <w:sz w:val="24"/>
            <w:szCs w:val="24"/>
          </w:rPr>
          <w:delText xml:space="preserve"> </w:delText>
        </w:r>
      </w:del>
      <w:del w:id="10" w:author="Lizhen Ye" w:date="2022-06-10T17:07:00Z">
        <w:r w:rsidRPr="00D10A41" w:rsidDel="00991D08">
          <w:rPr>
            <w:rFonts w:ascii="Arial" w:hAnsi="Arial" w:cs="Arial"/>
            <w:b/>
            <w:sz w:val="24"/>
            <w:szCs w:val="24"/>
          </w:rPr>
          <w:delText>inappropriate medication use</w:delText>
        </w:r>
      </w:del>
      <w:ins w:id="11" w:author="Lizhen Ye" w:date="2022-06-10T17:07:00Z">
        <w:r w:rsidR="00991D08">
          <w:rPr>
            <w:rFonts w:ascii="Arial" w:hAnsi="Arial" w:cs="Arial"/>
            <w:b/>
            <w:sz w:val="24"/>
            <w:szCs w:val="24"/>
          </w:rPr>
          <w:t xml:space="preserve">medication-related </w:t>
        </w:r>
      </w:ins>
      <w:ins w:id="12" w:author="Lizhen Ye" w:date="2022-06-10T17:08:00Z">
        <w:r w:rsidR="00991D08">
          <w:rPr>
            <w:rFonts w:ascii="Arial" w:hAnsi="Arial" w:cs="Arial"/>
            <w:b/>
            <w:sz w:val="24"/>
            <w:szCs w:val="24"/>
          </w:rPr>
          <w:t>problems</w:t>
        </w:r>
      </w:ins>
      <w:r w:rsidRPr="00D10A41">
        <w:rPr>
          <w:rFonts w:ascii="Arial" w:hAnsi="Arial" w:cs="Arial"/>
          <w:b/>
          <w:sz w:val="24"/>
          <w:szCs w:val="24"/>
        </w:rPr>
        <w:t xml:space="preserve"> in the study population. (n=1791).</w:t>
      </w:r>
    </w:p>
    <w:tbl>
      <w:tblPr>
        <w:tblW w:w="8370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  <w:tblPrChange w:id="13" w:author="Lizhen Ye" w:date="2022-06-10T17:08:00Z">
          <w:tblPr>
            <w:tblW w:w="7830" w:type="dxa"/>
            <w:jc w:val="center"/>
            <w:tblBorders>
              <w:top w:val="single" w:sz="4" w:space="0" w:color="auto"/>
              <w:bottom w:val="single" w:sz="4" w:space="0" w:color="auto"/>
            </w:tblBorders>
            <w:tblLook w:val="04A0" w:firstRow="1" w:lastRow="0" w:firstColumn="1" w:lastColumn="0" w:noHBand="0" w:noVBand="1"/>
          </w:tblPr>
        </w:tblPrChange>
      </w:tblPr>
      <w:tblGrid>
        <w:gridCol w:w="1484"/>
        <w:gridCol w:w="676"/>
        <w:gridCol w:w="1530"/>
        <w:gridCol w:w="1620"/>
        <w:gridCol w:w="1686"/>
        <w:gridCol w:w="1374"/>
        <w:tblGridChange w:id="14">
          <w:tblGrid>
            <w:gridCol w:w="1484"/>
            <w:gridCol w:w="676"/>
            <w:gridCol w:w="1530"/>
            <w:gridCol w:w="1620"/>
            <w:gridCol w:w="1686"/>
            <w:gridCol w:w="834"/>
          </w:tblGrid>
        </w:tblGridChange>
      </w:tblGrid>
      <w:tr w:rsidR="00657EA5" w:rsidRPr="0057170F" w:rsidTr="00991D08">
        <w:trPr>
          <w:trHeight w:val="300"/>
          <w:jc w:val="center"/>
          <w:trPrChange w:id="15" w:author="Lizhen Ye" w:date="2022-06-10T17:08:00Z">
            <w:trPr>
              <w:trHeight w:val="300"/>
              <w:jc w:val="center"/>
            </w:trPr>
          </w:trPrChange>
        </w:trPr>
        <w:tc>
          <w:tcPr>
            <w:tcW w:w="1484" w:type="dxa"/>
            <w:shd w:val="clear" w:color="auto" w:fill="auto"/>
            <w:noWrap/>
            <w:vAlign w:val="center"/>
            <w:hideMark/>
            <w:tcPrChange w:id="16" w:author="Lizhen Ye" w:date="2022-06-10T17:08:00Z">
              <w:tcPr>
                <w:tcW w:w="1484" w:type="dxa"/>
                <w:shd w:val="clear" w:color="auto" w:fill="auto"/>
                <w:noWrap/>
                <w:vAlign w:val="center"/>
                <w:hideMark/>
              </w:tcPr>
            </w:tcPrChange>
          </w:tcPr>
          <w:p w:rsidR="00657EA5" w:rsidRPr="0057170F" w:rsidRDefault="00657EA5" w:rsidP="00817A72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" w:type="dxa"/>
            <w:shd w:val="clear" w:color="auto" w:fill="auto"/>
            <w:noWrap/>
            <w:vAlign w:val="center"/>
            <w:hideMark/>
            <w:tcPrChange w:id="17" w:author="Lizhen Ye" w:date="2022-06-10T17:08:00Z">
              <w:tcPr>
                <w:tcW w:w="676" w:type="dxa"/>
                <w:shd w:val="clear" w:color="auto" w:fill="auto"/>
                <w:noWrap/>
                <w:vAlign w:val="center"/>
                <w:hideMark/>
              </w:tcPr>
            </w:tcPrChange>
          </w:tcPr>
          <w:p w:rsidR="00657EA5" w:rsidRPr="0057170F" w:rsidRDefault="00657EA5" w:rsidP="00817A72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  <w:tcPrChange w:id="18" w:author="Lizhen Ye" w:date="2022-06-10T17:08:00Z">
              <w:tcPr>
                <w:tcW w:w="1530" w:type="dxa"/>
              </w:tcPr>
            </w:tcPrChange>
          </w:tcPr>
          <w:p w:rsidR="00657EA5" w:rsidRPr="0057170F" w:rsidRDefault="00657EA5" w:rsidP="00817A72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  <w:tcPrChange w:id="19" w:author="Lizhen Ye" w:date="2022-06-10T17:08:00Z">
              <w:tcPr>
                <w:tcW w:w="4140" w:type="dxa"/>
                <w:gridSpan w:val="3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657EA5" w:rsidRPr="0057170F" w:rsidRDefault="00507747" w:rsidP="0050774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  <w:pPrChange w:id="20" w:author="Lizhen Ye" w:date="2022-10-03T16:40:00Z">
                <w:pPr>
                  <w:spacing w:line="240" w:lineRule="auto"/>
                </w:pPr>
              </w:pPrChange>
            </w:pPr>
            <w:ins w:id="21" w:author="Lizhen Ye" w:date="2022-10-03T16:40:00Z">
              <w:r>
                <w:rPr>
                  <w:rFonts w:ascii="Arial" w:hAnsi="Arial" w:cs="Arial"/>
                  <w:sz w:val="20"/>
                  <w:szCs w:val="20"/>
                </w:rPr>
                <w:t xml:space="preserve">The risk of </w:t>
              </w:r>
            </w:ins>
            <w:del w:id="22" w:author="Lizhen Ye" w:date="2022-06-10T17:08:00Z">
              <w:r w:rsidR="00657EA5" w:rsidRPr="0057170F" w:rsidDel="00991D08">
                <w:rPr>
                  <w:rFonts w:ascii="Arial" w:hAnsi="Arial" w:cs="Arial"/>
                  <w:sz w:val="20"/>
                  <w:szCs w:val="20"/>
                </w:rPr>
                <w:delText>Inappropriate medication use</w:delText>
              </w:r>
            </w:del>
            <w:ins w:id="23" w:author="Lizhen Ye" w:date="2022-10-03T16:40:00Z">
              <w:r>
                <w:rPr>
                  <w:rFonts w:ascii="Arial" w:hAnsi="Arial" w:cs="Arial"/>
                  <w:sz w:val="20"/>
                  <w:szCs w:val="20"/>
                </w:rPr>
                <w:t>m</w:t>
              </w:r>
            </w:ins>
            <w:ins w:id="24" w:author="Lizhen Ye" w:date="2022-06-10T17:08:00Z">
              <w:r w:rsidR="00991D08">
                <w:rPr>
                  <w:rFonts w:ascii="Arial" w:hAnsi="Arial" w:cs="Arial"/>
                  <w:sz w:val="20"/>
                  <w:szCs w:val="20"/>
                </w:rPr>
                <w:t>edication-related problems</w:t>
              </w:r>
            </w:ins>
          </w:p>
        </w:tc>
      </w:tr>
      <w:tr w:rsidR="00657EA5" w:rsidRPr="0057170F" w:rsidTr="00991D08">
        <w:trPr>
          <w:trHeight w:val="300"/>
          <w:jc w:val="center"/>
          <w:trPrChange w:id="25" w:author="Lizhen Ye" w:date="2022-06-10T17:08:00Z">
            <w:trPr>
              <w:trHeight w:val="300"/>
              <w:jc w:val="center"/>
            </w:trPr>
          </w:trPrChange>
        </w:trPr>
        <w:tc>
          <w:tcPr>
            <w:tcW w:w="1484" w:type="dxa"/>
            <w:shd w:val="clear" w:color="auto" w:fill="auto"/>
            <w:noWrap/>
            <w:vAlign w:val="center"/>
            <w:hideMark/>
            <w:tcPrChange w:id="26" w:author="Lizhen Ye" w:date="2022-06-10T17:08:00Z">
              <w:tcPr>
                <w:tcW w:w="1484" w:type="dxa"/>
                <w:shd w:val="clear" w:color="auto" w:fill="auto"/>
                <w:noWrap/>
                <w:vAlign w:val="center"/>
                <w:hideMark/>
              </w:tcPr>
            </w:tcPrChange>
          </w:tcPr>
          <w:p w:rsidR="00657EA5" w:rsidRPr="0057170F" w:rsidRDefault="00657EA5" w:rsidP="00817A72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" w:type="dxa"/>
            <w:shd w:val="clear" w:color="auto" w:fill="auto"/>
            <w:noWrap/>
            <w:vAlign w:val="center"/>
            <w:hideMark/>
            <w:tcPrChange w:id="27" w:author="Lizhen Ye" w:date="2022-06-10T17:08:00Z">
              <w:tcPr>
                <w:tcW w:w="676" w:type="dxa"/>
                <w:shd w:val="clear" w:color="auto" w:fill="auto"/>
                <w:noWrap/>
                <w:vAlign w:val="center"/>
                <w:hideMark/>
              </w:tcPr>
            </w:tcPrChange>
          </w:tcPr>
          <w:p w:rsidR="00657EA5" w:rsidRPr="0057170F" w:rsidRDefault="00657EA5" w:rsidP="00817A72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nil"/>
            </w:tcBorders>
            <w:tcPrChange w:id="28" w:author="Lizhen Ye" w:date="2022-06-10T17:08:00Z">
              <w:tcPr>
                <w:tcW w:w="1530" w:type="dxa"/>
                <w:tcBorders>
                  <w:top w:val="single" w:sz="4" w:space="0" w:color="auto"/>
                  <w:bottom w:val="nil"/>
                </w:tcBorders>
              </w:tcPr>
            </w:tcPrChange>
          </w:tcPr>
          <w:p w:rsidR="00657EA5" w:rsidRPr="0057170F" w:rsidRDefault="00657EA5" w:rsidP="00817A72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57170F"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  <w:tc>
          <w:tcPr>
            <w:tcW w:w="16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  <w:tcPrChange w:id="29" w:author="Lizhen Ye" w:date="2022-06-10T17:08:00Z">
              <w:tcPr>
                <w:tcW w:w="1620" w:type="dxa"/>
                <w:tcBorders>
                  <w:top w:val="single" w:sz="4" w:space="0" w:color="auto"/>
                  <w:bottom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657EA5" w:rsidRPr="0057170F" w:rsidRDefault="00657EA5" w:rsidP="00817A72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57170F">
              <w:rPr>
                <w:rFonts w:ascii="Arial" w:hAnsi="Arial" w:cs="Arial"/>
                <w:sz w:val="20"/>
                <w:szCs w:val="20"/>
              </w:rPr>
              <w:t>Low</w:t>
            </w:r>
          </w:p>
        </w:tc>
        <w:tc>
          <w:tcPr>
            <w:tcW w:w="168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  <w:tcPrChange w:id="30" w:author="Lizhen Ye" w:date="2022-06-10T17:08:00Z">
              <w:tcPr>
                <w:tcW w:w="1686" w:type="dxa"/>
                <w:tcBorders>
                  <w:top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657EA5" w:rsidRPr="0057170F" w:rsidRDefault="00657EA5" w:rsidP="00817A72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57170F">
              <w:rPr>
                <w:rFonts w:ascii="Arial" w:hAnsi="Arial" w:cs="Arial"/>
                <w:sz w:val="20"/>
                <w:szCs w:val="20"/>
              </w:rPr>
              <w:t>High</w:t>
            </w:r>
          </w:p>
        </w:tc>
        <w:tc>
          <w:tcPr>
            <w:tcW w:w="137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  <w:tcPrChange w:id="31" w:author="Lizhen Ye" w:date="2022-06-10T17:08:00Z">
              <w:tcPr>
                <w:tcW w:w="834" w:type="dxa"/>
                <w:tcBorders>
                  <w:top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657EA5" w:rsidRPr="0057170F" w:rsidRDefault="00657EA5" w:rsidP="00817A72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del w:id="32" w:author="Lizhen Ye" w:date="2022-06-10T17:07:00Z">
              <w:r w:rsidRPr="0057170F" w:rsidDel="00991D08">
                <w:rPr>
                  <w:rFonts w:ascii="Arial" w:hAnsi="Arial" w:cs="Arial"/>
                  <w:sz w:val="20"/>
                  <w:szCs w:val="20"/>
                </w:rPr>
                <w:delText>P</w:delText>
              </w:r>
            </w:del>
            <w:ins w:id="33" w:author="Lizhen Ye" w:date="2022-06-10T17:07:00Z">
              <w:r w:rsidR="00991D08">
                <w:rPr>
                  <w:rFonts w:ascii="Arial" w:hAnsi="Arial" w:cs="Arial"/>
                  <w:sz w:val="20"/>
                  <w:szCs w:val="20"/>
                </w:rPr>
                <w:t>p-value</w:t>
              </w:r>
            </w:ins>
          </w:p>
        </w:tc>
      </w:tr>
      <w:tr w:rsidR="00657EA5" w:rsidRPr="0057170F" w:rsidTr="00991D08">
        <w:trPr>
          <w:trHeight w:val="300"/>
          <w:jc w:val="center"/>
          <w:trPrChange w:id="34" w:author="Lizhen Ye" w:date="2022-06-10T17:08:00Z">
            <w:trPr>
              <w:trHeight w:val="300"/>
              <w:jc w:val="center"/>
            </w:trPr>
          </w:trPrChange>
        </w:trPr>
        <w:tc>
          <w:tcPr>
            <w:tcW w:w="1484" w:type="dxa"/>
            <w:shd w:val="clear" w:color="auto" w:fill="auto"/>
            <w:noWrap/>
            <w:vAlign w:val="center"/>
            <w:hideMark/>
            <w:tcPrChange w:id="35" w:author="Lizhen Ye" w:date="2022-06-10T17:08:00Z">
              <w:tcPr>
                <w:tcW w:w="1484" w:type="dxa"/>
                <w:shd w:val="clear" w:color="auto" w:fill="auto"/>
                <w:noWrap/>
                <w:vAlign w:val="center"/>
                <w:hideMark/>
              </w:tcPr>
            </w:tcPrChange>
          </w:tcPr>
          <w:p w:rsidR="00657EA5" w:rsidRPr="0057170F" w:rsidRDefault="00657EA5" w:rsidP="00817A72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57170F">
              <w:rPr>
                <w:rFonts w:ascii="Arial" w:hAnsi="Arial" w:cs="Arial"/>
                <w:sz w:val="20"/>
                <w:szCs w:val="20"/>
              </w:rPr>
              <w:t>Polypharmacy</w:t>
            </w:r>
          </w:p>
        </w:tc>
        <w:tc>
          <w:tcPr>
            <w:tcW w:w="676" w:type="dxa"/>
            <w:shd w:val="clear" w:color="auto" w:fill="auto"/>
            <w:noWrap/>
            <w:vAlign w:val="center"/>
            <w:hideMark/>
            <w:tcPrChange w:id="36" w:author="Lizhen Ye" w:date="2022-06-10T17:08:00Z">
              <w:tcPr>
                <w:tcW w:w="676" w:type="dxa"/>
                <w:shd w:val="clear" w:color="auto" w:fill="auto"/>
                <w:noWrap/>
                <w:vAlign w:val="center"/>
                <w:hideMark/>
              </w:tcPr>
            </w:tcPrChange>
          </w:tcPr>
          <w:p w:rsidR="00657EA5" w:rsidRPr="0057170F" w:rsidRDefault="00657EA5" w:rsidP="00817A72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57170F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530" w:type="dxa"/>
            <w:tcBorders>
              <w:top w:val="nil"/>
            </w:tcBorders>
            <w:tcPrChange w:id="37" w:author="Lizhen Ye" w:date="2022-06-10T17:08:00Z">
              <w:tcPr>
                <w:tcW w:w="1530" w:type="dxa"/>
                <w:tcBorders>
                  <w:top w:val="nil"/>
                </w:tcBorders>
              </w:tcPr>
            </w:tcPrChange>
          </w:tcPr>
          <w:p w:rsidR="00657EA5" w:rsidRPr="0057170F" w:rsidRDefault="00657EA5" w:rsidP="00817A72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57170F">
              <w:rPr>
                <w:rFonts w:ascii="Arial" w:hAnsi="Arial" w:cs="Arial"/>
                <w:sz w:val="20"/>
                <w:szCs w:val="20"/>
              </w:rPr>
              <w:t>981 (54.8%)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  <w:hideMark/>
            <w:tcPrChange w:id="38" w:author="Lizhen Ye" w:date="2022-06-10T17:08:00Z">
              <w:tcPr>
                <w:tcW w:w="1620" w:type="dxa"/>
                <w:tcBorders>
                  <w:top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:rsidR="00657EA5" w:rsidRPr="0057170F" w:rsidRDefault="00657EA5" w:rsidP="00817A72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57170F">
              <w:rPr>
                <w:rFonts w:ascii="Arial" w:hAnsi="Arial" w:cs="Arial"/>
                <w:sz w:val="20"/>
                <w:szCs w:val="20"/>
              </w:rPr>
              <w:t>868 (83.2%)</w:t>
            </w:r>
          </w:p>
        </w:tc>
        <w:tc>
          <w:tcPr>
            <w:tcW w:w="168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  <w:tcPrChange w:id="39" w:author="Lizhen Ye" w:date="2022-06-10T17:08:00Z">
              <w:tcPr>
                <w:tcW w:w="1686" w:type="dxa"/>
                <w:shd w:val="clear" w:color="auto" w:fill="auto"/>
                <w:noWrap/>
                <w:vAlign w:val="center"/>
                <w:hideMark/>
              </w:tcPr>
            </w:tcPrChange>
          </w:tcPr>
          <w:p w:rsidR="00657EA5" w:rsidRPr="0057170F" w:rsidRDefault="00657EA5" w:rsidP="00817A72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57170F">
              <w:rPr>
                <w:rFonts w:ascii="Arial" w:hAnsi="Arial" w:cs="Arial"/>
                <w:sz w:val="20"/>
                <w:szCs w:val="20"/>
              </w:rPr>
              <w:t>113 (15.1%)</w:t>
            </w:r>
          </w:p>
        </w:tc>
        <w:tc>
          <w:tcPr>
            <w:tcW w:w="1374" w:type="dxa"/>
            <w:vMerge w:val="restar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  <w:tcPrChange w:id="40" w:author="Lizhen Ye" w:date="2022-06-10T17:08:00Z">
              <w:tcPr>
                <w:tcW w:w="834" w:type="dxa"/>
                <w:vMerge w:val="restart"/>
                <w:shd w:val="clear" w:color="auto" w:fill="auto"/>
                <w:noWrap/>
                <w:vAlign w:val="center"/>
                <w:hideMark/>
              </w:tcPr>
            </w:tcPrChange>
          </w:tcPr>
          <w:p w:rsidR="00657EA5" w:rsidRPr="0057170F" w:rsidRDefault="00657EA5" w:rsidP="00817A72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57170F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657EA5" w:rsidRPr="0057170F" w:rsidTr="00991D08">
        <w:trPr>
          <w:trHeight w:val="300"/>
          <w:jc w:val="center"/>
          <w:trPrChange w:id="41" w:author="Lizhen Ye" w:date="2022-06-10T17:08:00Z">
            <w:trPr>
              <w:trHeight w:val="300"/>
              <w:jc w:val="center"/>
            </w:trPr>
          </w:trPrChange>
        </w:trPr>
        <w:tc>
          <w:tcPr>
            <w:tcW w:w="1484" w:type="dxa"/>
            <w:shd w:val="clear" w:color="auto" w:fill="auto"/>
            <w:noWrap/>
            <w:vAlign w:val="center"/>
            <w:hideMark/>
            <w:tcPrChange w:id="42" w:author="Lizhen Ye" w:date="2022-06-10T17:08:00Z">
              <w:tcPr>
                <w:tcW w:w="1484" w:type="dxa"/>
                <w:shd w:val="clear" w:color="auto" w:fill="auto"/>
                <w:noWrap/>
                <w:vAlign w:val="center"/>
                <w:hideMark/>
              </w:tcPr>
            </w:tcPrChange>
          </w:tcPr>
          <w:p w:rsidR="00657EA5" w:rsidRPr="0057170F" w:rsidRDefault="00657EA5" w:rsidP="00817A72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" w:type="dxa"/>
            <w:shd w:val="clear" w:color="auto" w:fill="auto"/>
            <w:noWrap/>
            <w:vAlign w:val="center"/>
            <w:hideMark/>
            <w:tcPrChange w:id="43" w:author="Lizhen Ye" w:date="2022-06-10T17:08:00Z">
              <w:tcPr>
                <w:tcW w:w="676" w:type="dxa"/>
                <w:shd w:val="clear" w:color="auto" w:fill="auto"/>
                <w:noWrap/>
                <w:vAlign w:val="center"/>
                <w:hideMark/>
              </w:tcPr>
            </w:tcPrChange>
          </w:tcPr>
          <w:p w:rsidR="00657EA5" w:rsidRPr="0057170F" w:rsidRDefault="00657EA5" w:rsidP="00817A72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57170F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530" w:type="dxa"/>
            <w:tcPrChange w:id="44" w:author="Lizhen Ye" w:date="2022-06-10T17:08:00Z">
              <w:tcPr>
                <w:tcW w:w="1530" w:type="dxa"/>
              </w:tcPr>
            </w:tcPrChange>
          </w:tcPr>
          <w:p w:rsidR="00657EA5" w:rsidRPr="0057170F" w:rsidRDefault="00657EA5" w:rsidP="00817A72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57170F">
              <w:rPr>
                <w:rFonts w:ascii="Arial" w:hAnsi="Arial" w:cs="Arial"/>
                <w:sz w:val="20"/>
                <w:szCs w:val="20"/>
              </w:rPr>
              <w:t>810 (45.2&amp;)</w:t>
            </w:r>
          </w:p>
        </w:tc>
        <w:tc>
          <w:tcPr>
            <w:tcW w:w="1620" w:type="dxa"/>
            <w:shd w:val="clear" w:color="auto" w:fill="auto"/>
            <w:noWrap/>
            <w:vAlign w:val="center"/>
            <w:hideMark/>
            <w:tcPrChange w:id="45" w:author="Lizhen Ye" w:date="2022-06-10T17:08:00Z">
              <w:tcPr>
                <w:tcW w:w="1620" w:type="dxa"/>
                <w:shd w:val="clear" w:color="auto" w:fill="auto"/>
                <w:noWrap/>
                <w:vAlign w:val="center"/>
                <w:hideMark/>
              </w:tcPr>
            </w:tcPrChange>
          </w:tcPr>
          <w:p w:rsidR="00657EA5" w:rsidRPr="0057170F" w:rsidRDefault="00657EA5" w:rsidP="00817A72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57170F">
              <w:rPr>
                <w:rFonts w:ascii="Arial" w:hAnsi="Arial" w:cs="Arial"/>
                <w:sz w:val="20"/>
                <w:szCs w:val="20"/>
              </w:rPr>
              <w:t>175 (16.8%)</w:t>
            </w:r>
          </w:p>
        </w:tc>
        <w:tc>
          <w:tcPr>
            <w:tcW w:w="168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  <w:tcPrChange w:id="46" w:author="Lizhen Ye" w:date="2022-06-10T17:08:00Z">
              <w:tcPr>
                <w:tcW w:w="1686" w:type="dxa"/>
                <w:shd w:val="clear" w:color="auto" w:fill="auto"/>
                <w:noWrap/>
                <w:vAlign w:val="center"/>
                <w:hideMark/>
              </w:tcPr>
            </w:tcPrChange>
          </w:tcPr>
          <w:p w:rsidR="00657EA5" w:rsidRPr="0057170F" w:rsidRDefault="00657EA5" w:rsidP="00817A72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57170F">
              <w:rPr>
                <w:rFonts w:ascii="Arial" w:hAnsi="Arial" w:cs="Arial"/>
                <w:sz w:val="20"/>
                <w:szCs w:val="20"/>
              </w:rPr>
              <w:t>635 (84.9%)</w:t>
            </w:r>
          </w:p>
        </w:tc>
        <w:tc>
          <w:tcPr>
            <w:tcW w:w="1374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  <w:tcPrChange w:id="47" w:author="Lizhen Ye" w:date="2022-06-10T17:08:00Z">
              <w:tcPr>
                <w:tcW w:w="834" w:type="dxa"/>
                <w:vMerge/>
                <w:shd w:val="clear" w:color="auto" w:fill="auto"/>
                <w:noWrap/>
                <w:vAlign w:val="center"/>
                <w:hideMark/>
              </w:tcPr>
            </w:tcPrChange>
          </w:tcPr>
          <w:p w:rsidR="00657EA5" w:rsidRPr="0057170F" w:rsidRDefault="00657EA5" w:rsidP="00817A72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7EA5" w:rsidRPr="0057170F" w:rsidTr="00991D08">
        <w:trPr>
          <w:trHeight w:val="300"/>
          <w:jc w:val="center"/>
          <w:trPrChange w:id="48" w:author="Lizhen Ye" w:date="2022-06-10T17:08:00Z">
            <w:trPr>
              <w:trHeight w:val="300"/>
              <w:jc w:val="center"/>
            </w:trPr>
          </w:trPrChange>
        </w:trPr>
        <w:tc>
          <w:tcPr>
            <w:tcW w:w="1484" w:type="dxa"/>
            <w:shd w:val="clear" w:color="auto" w:fill="auto"/>
            <w:noWrap/>
            <w:vAlign w:val="center"/>
            <w:tcPrChange w:id="49" w:author="Lizhen Ye" w:date="2022-06-10T17:08:00Z">
              <w:tcPr>
                <w:tcW w:w="1484" w:type="dxa"/>
                <w:shd w:val="clear" w:color="auto" w:fill="auto"/>
                <w:noWrap/>
                <w:vAlign w:val="center"/>
              </w:tcPr>
            </w:tcPrChange>
          </w:tcPr>
          <w:p w:rsidR="00657EA5" w:rsidRPr="0057170F" w:rsidRDefault="00657EA5" w:rsidP="00817A72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" w:type="dxa"/>
            <w:shd w:val="clear" w:color="auto" w:fill="auto"/>
            <w:noWrap/>
            <w:vAlign w:val="center"/>
            <w:tcPrChange w:id="50" w:author="Lizhen Ye" w:date="2022-06-10T17:08:00Z">
              <w:tcPr>
                <w:tcW w:w="676" w:type="dxa"/>
                <w:shd w:val="clear" w:color="auto" w:fill="auto"/>
                <w:noWrap/>
                <w:vAlign w:val="center"/>
              </w:tcPr>
            </w:tcPrChange>
          </w:tcPr>
          <w:p w:rsidR="00657EA5" w:rsidRPr="0057170F" w:rsidRDefault="00657EA5" w:rsidP="00817A72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57170F"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  <w:tc>
          <w:tcPr>
            <w:tcW w:w="1530" w:type="dxa"/>
            <w:tcPrChange w:id="51" w:author="Lizhen Ye" w:date="2022-06-10T17:08:00Z">
              <w:tcPr>
                <w:tcW w:w="1530" w:type="dxa"/>
              </w:tcPr>
            </w:tcPrChange>
          </w:tcPr>
          <w:p w:rsidR="00657EA5" w:rsidRPr="0057170F" w:rsidRDefault="00657EA5" w:rsidP="00817A72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57170F">
              <w:rPr>
                <w:rFonts w:ascii="Arial" w:hAnsi="Arial" w:cs="Arial"/>
                <w:sz w:val="20"/>
                <w:szCs w:val="20"/>
              </w:rPr>
              <w:t>1791</w:t>
            </w:r>
          </w:p>
        </w:tc>
        <w:tc>
          <w:tcPr>
            <w:tcW w:w="1620" w:type="dxa"/>
            <w:shd w:val="clear" w:color="auto" w:fill="auto"/>
            <w:noWrap/>
            <w:vAlign w:val="center"/>
            <w:tcPrChange w:id="52" w:author="Lizhen Ye" w:date="2022-06-10T17:08:00Z">
              <w:tcPr>
                <w:tcW w:w="1620" w:type="dxa"/>
                <w:shd w:val="clear" w:color="auto" w:fill="auto"/>
                <w:noWrap/>
                <w:vAlign w:val="center"/>
              </w:tcPr>
            </w:tcPrChange>
          </w:tcPr>
          <w:p w:rsidR="00657EA5" w:rsidRPr="0057170F" w:rsidRDefault="00657EA5" w:rsidP="00817A72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57170F">
              <w:rPr>
                <w:rFonts w:ascii="Arial" w:hAnsi="Arial" w:cs="Arial"/>
                <w:sz w:val="20"/>
                <w:szCs w:val="20"/>
              </w:rPr>
              <w:t>1043 (58.2%)</w:t>
            </w:r>
          </w:p>
        </w:tc>
        <w:tc>
          <w:tcPr>
            <w:tcW w:w="168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tcPrChange w:id="53" w:author="Lizhen Ye" w:date="2022-06-10T17:08:00Z">
              <w:tcPr>
                <w:tcW w:w="1686" w:type="dxa"/>
                <w:shd w:val="clear" w:color="auto" w:fill="auto"/>
                <w:noWrap/>
                <w:vAlign w:val="center"/>
              </w:tcPr>
            </w:tcPrChange>
          </w:tcPr>
          <w:p w:rsidR="00657EA5" w:rsidRPr="0057170F" w:rsidRDefault="00657EA5" w:rsidP="00817A72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57170F">
              <w:rPr>
                <w:rFonts w:ascii="Arial" w:hAnsi="Arial" w:cs="Arial"/>
                <w:sz w:val="20"/>
                <w:szCs w:val="20"/>
              </w:rPr>
              <w:t>748 (41.8%)</w:t>
            </w:r>
          </w:p>
        </w:tc>
        <w:tc>
          <w:tcPr>
            <w:tcW w:w="1374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tcPrChange w:id="54" w:author="Lizhen Ye" w:date="2022-06-10T17:08:00Z">
              <w:tcPr>
                <w:tcW w:w="834" w:type="dxa"/>
                <w:vMerge/>
                <w:shd w:val="clear" w:color="auto" w:fill="auto"/>
                <w:noWrap/>
                <w:vAlign w:val="center"/>
              </w:tcPr>
            </w:tcPrChange>
          </w:tcPr>
          <w:p w:rsidR="00657EA5" w:rsidRPr="0057170F" w:rsidRDefault="00657EA5" w:rsidP="00817A72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57EA5" w:rsidRPr="00991D08" w:rsidRDefault="00991D08" w:rsidP="00657EA5">
      <w:pPr>
        <w:spacing w:line="240" w:lineRule="auto"/>
        <w:rPr>
          <w:rFonts w:ascii="Arial" w:hAnsi="Arial" w:cs="Arial"/>
          <w:sz w:val="16"/>
          <w:szCs w:val="16"/>
          <w:rPrChange w:id="55" w:author="Lizhen Ye" w:date="2022-06-10T17:12:00Z">
            <w:rPr>
              <w:rFonts w:ascii="Arial" w:hAnsi="Arial" w:cs="Arial"/>
              <w:sz w:val="20"/>
              <w:szCs w:val="20"/>
            </w:rPr>
          </w:rPrChange>
        </w:rPr>
      </w:pPr>
      <w:ins w:id="56" w:author="Lizhen Ye" w:date="2022-06-10T17:10:00Z">
        <w:r w:rsidRPr="00991D08">
          <w:rPr>
            <w:rFonts w:ascii="Arial" w:hAnsi="Arial" w:cs="Arial"/>
            <w:sz w:val="16"/>
            <w:szCs w:val="16"/>
            <w:rPrChange w:id="57" w:author="Lizhen Ye" w:date="2022-06-10T17:12:00Z">
              <w:rPr>
                <w:rFonts w:ascii="Arial" w:hAnsi="Arial" w:cs="Arial"/>
                <w:sz w:val="20"/>
                <w:szCs w:val="20"/>
              </w:rPr>
            </w:rPrChange>
          </w:rPr>
          <w:t>Notes:</w:t>
        </w:r>
      </w:ins>
      <w:ins w:id="58" w:author="Lizhen Ye" w:date="2022-06-10T17:11:00Z">
        <w:r w:rsidRPr="00991D08">
          <w:rPr>
            <w:rFonts w:ascii="Arial" w:hAnsi="Arial" w:cs="Arial"/>
            <w:sz w:val="16"/>
            <w:szCs w:val="16"/>
            <w:rPrChange w:id="59" w:author="Lizhen Ye" w:date="2022-06-10T17:12:00Z">
              <w:rPr>
                <w:rFonts w:ascii="Arial" w:hAnsi="Arial" w:cs="Arial"/>
                <w:sz w:val="20"/>
                <w:szCs w:val="20"/>
              </w:rPr>
            </w:rPrChange>
          </w:rPr>
          <w:t xml:space="preserve"> </w:t>
        </w:r>
        <w:r w:rsidRPr="00991D08">
          <w:rPr>
            <w:rFonts w:ascii="Arial" w:hAnsi="Arial" w:cs="Arial"/>
            <w:sz w:val="16"/>
            <w:szCs w:val="16"/>
            <w:rPrChange w:id="60" w:author="Lizhen Ye" w:date="2022-06-10T17:12:00Z">
              <w:rPr>
                <w:rFonts w:ascii="Arial" w:eastAsia="Times New Roman" w:hAnsi="Arial" w:cs="Arial"/>
                <w:color w:val="000000"/>
                <w:sz w:val="16"/>
                <w:szCs w:val="16"/>
              </w:rPr>
            </w:rPrChange>
          </w:rPr>
          <w:t>p-value</w:t>
        </w:r>
      </w:ins>
      <w:ins w:id="61" w:author="Lizhen Ye" w:date="2022-06-10T17:13:00Z">
        <w:r>
          <w:rPr>
            <w:rFonts w:ascii="Arial" w:hAnsi="Arial" w:cs="Arial"/>
            <w:sz w:val="16"/>
            <w:szCs w:val="16"/>
          </w:rPr>
          <w:t xml:space="preserve"> is</w:t>
        </w:r>
      </w:ins>
      <w:ins w:id="62" w:author="Lizhen Ye" w:date="2022-06-10T17:11:00Z">
        <w:r w:rsidRPr="00991D08">
          <w:rPr>
            <w:rFonts w:ascii="Arial" w:hAnsi="Arial" w:cs="Arial"/>
            <w:sz w:val="16"/>
            <w:szCs w:val="16"/>
            <w:rPrChange w:id="63" w:author="Lizhen Ye" w:date="2022-06-10T17:12:00Z">
              <w:rPr>
                <w:rFonts w:ascii="Arial" w:eastAsia="Times New Roman" w:hAnsi="Arial" w:cs="Arial"/>
                <w:color w:val="000000"/>
                <w:sz w:val="16"/>
                <w:szCs w:val="16"/>
              </w:rPr>
            </w:rPrChange>
          </w:rPr>
          <w:t xml:space="preserve"> based on chi-square test</w:t>
        </w:r>
      </w:ins>
      <w:ins w:id="64" w:author="Lizhen Ye" w:date="2022-06-10T17:12:00Z">
        <w:r>
          <w:rPr>
            <w:rFonts w:ascii="Arial" w:hAnsi="Arial" w:cs="Arial"/>
            <w:sz w:val="16"/>
            <w:szCs w:val="16"/>
          </w:rPr>
          <w:t>.</w:t>
        </w:r>
      </w:ins>
    </w:p>
    <w:bookmarkStart w:id="65" w:name="_GoBack"/>
    <w:bookmarkEnd w:id="65"/>
    <w:p w:rsidR="00991D08" w:rsidRDefault="009211B6" w:rsidP="00E95798">
      <w:pPr>
        <w:spacing w:line="259" w:lineRule="auto"/>
        <w:rPr>
          <w:rFonts w:ascii="Arial" w:hAnsi="Arial" w:cs="Arial"/>
          <w:sz w:val="20"/>
          <w:szCs w:val="20"/>
        </w:rPr>
      </w:pPr>
      <w:r w:rsidRPr="0057170F">
        <w:rPr>
          <w:rFonts w:ascii="Arial" w:hAnsi="Arial" w:cs="Arial"/>
          <w:sz w:val="20"/>
          <w:szCs w:val="20"/>
        </w:rPr>
        <w:fldChar w:fldCharType="begin"/>
      </w:r>
      <w:r w:rsidRPr="0057170F">
        <w:rPr>
          <w:rFonts w:ascii="Arial" w:hAnsi="Arial" w:cs="Arial"/>
          <w:sz w:val="20"/>
          <w:szCs w:val="20"/>
        </w:rPr>
        <w:instrText xml:space="preserve"> ADDIN </w:instrText>
      </w:r>
      <w:r w:rsidRPr="0057170F">
        <w:rPr>
          <w:rFonts w:ascii="Arial" w:hAnsi="Arial" w:cs="Arial"/>
          <w:sz w:val="20"/>
          <w:szCs w:val="20"/>
        </w:rPr>
        <w:fldChar w:fldCharType="end"/>
      </w:r>
    </w:p>
    <w:p w:rsidR="000602FC" w:rsidRPr="00657EA5" w:rsidRDefault="000602FC" w:rsidP="00991D08">
      <w:pPr>
        <w:rPr>
          <w:rFonts w:ascii="Arial" w:hAnsi="Arial" w:cs="Arial"/>
          <w:sz w:val="20"/>
          <w:szCs w:val="20"/>
        </w:rPr>
      </w:pPr>
    </w:p>
    <w:sectPr w:rsidR="000602FC" w:rsidRPr="00657EA5" w:rsidSect="00E95798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6566" w:rsidRDefault="00A66566" w:rsidP="00A66566">
      <w:pPr>
        <w:spacing w:after="0" w:line="240" w:lineRule="auto"/>
      </w:pPr>
      <w:r>
        <w:separator/>
      </w:r>
    </w:p>
  </w:endnote>
  <w:endnote w:type="continuationSeparator" w:id="0">
    <w:p w:rsidR="00A66566" w:rsidRDefault="00A66566" w:rsidP="00A66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111352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66566" w:rsidRDefault="00A6656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774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66566" w:rsidRDefault="00A665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6566" w:rsidRDefault="00A66566" w:rsidP="00A66566">
      <w:pPr>
        <w:spacing w:after="0" w:line="240" w:lineRule="auto"/>
      </w:pPr>
      <w:r>
        <w:separator/>
      </w:r>
    </w:p>
  </w:footnote>
  <w:footnote w:type="continuationSeparator" w:id="0">
    <w:p w:rsidR="00A66566" w:rsidRDefault="00A66566" w:rsidP="00A665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BA2E50"/>
    <w:multiLevelType w:val="hybridMultilevel"/>
    <w:tmpl w:val="DB086D4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Lizhen Ye">
    <w15:presenceInfo w15:providerId="AD" w15:userId="S-1-5-21-932686498-1610486119-1155464205-28228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92txpswdasw0fea9dcvtvdde0esszz09rv2&quot;&gt;UHCE-2nd-My EndNote Library-Converted&lt;record-ids&gt;&lt;item&gt;28&lt;/item&gt;&lt;/record-ids&gt;&lt;/item&gt;&lt;/Libraries&gt;"/>
  </w:docVars>
  <w:rsids>
    <w:rsidRoot w:val="004B1DBF"/>
    <w:rsid w:val="000602FC"/>
    <w:rsid w:val="000E4824"/>
    <w:rsid w:val="00154EFD"/>
    <w:rsid w:val="00272A83"/>
    <w:rsid w:val="00340234"/>
    <w:rsid w:val="004B1DBF"/>
    <w:rsid w:val="00507747"/>
    <w:rsid w:val="00657EA5"/>
    <w:rsid w:val="00741F47"/>
    <w:rsid w:val="00893D80"/>
    <w:rsid w:val="00905E8A"/>
    <w:rsid w:val="009211B6"/>
    <w:rsid w:val="009611DF"/>
    <w:rsid w:val="00991D08"/>
    <w:rsid w:val="00A66566"/>
    <w:rsid w:val="00AB7AD6"/>
    <w:rsid w:val="00B531A5"/>
    <w:rsid w:val="00D20CF8"/>
    <w:rsid w:val="00D34754"/>
    <w:rsid w:val="00E95798"/>
    <w:rsid w:val="00F91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2722524"/>
  <w15:chartTrackingRefBased/>
  <w15:docId w15:val="{AD6BC7EC-46FE-4680-8DC8-0365E6654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11B6"/>
    <w:pPr>
      <w:spacing w:line="36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211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957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5E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5E8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665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6566"/>
  </w:style>
  <w:style w:type="paragraph" w:styleId="Footer">
    <w:name w:val="footer"/>
    <w:basedOn w:val="Normal"/>
    <w:link w:val="FooterChar"/>
    <w:uiPriority w:val="99"/>
    <w:unhideWhenUsed/>
    <w:rsid w:val="00A665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6566"/>
  </w:style>
  <w:style w:type="paragraph" w:customStyle="1" w:styleId="EndNoteBibliographyTitle">
    <w:name w:val="EndNote Bibliography Title"/>
    <w:basedOn w:val="Normal"/>
    <w:link w:val="EndNoteBibliographyTitleChar"/>
    <w:rsid w:val="00991D08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91D08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991D08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991D08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46D5E8-29B0-4D6B-8CE6-E428A4774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Lizhen Ye</dc:creator>
  <cp:keywords/>
  <dc:description/>
  <cp:lastModifiedBy>Lizhen Ye</cp:lastModifiedBy>
  <cp:revision>2</cp:revision>
  <cp:lastPrinted>2022-04-26T16:54:00Z</cp:lastPrinted>
  <dcterms:created xsi:type="dcterms:W3CDTF">2022-10-03T14:40:00Z</dcterms:created>
  <dcterms:modified xsi:type="dcterms:W3CDTF">2022-10-03T14:40:00Z</dcterms:modified>
</cp:coreProperties>
</file>