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27B85" w14:textId="4657D584" w:rsidR="00A3443B" w:rsidRDefault="00D86DC1">
      <w:pPr>
        <w:rPr>
          <w:rFonts w:ascii="Times New Roman" w:hAnsi="Times New Roman" w:cs="Times New Roman"/>
          <w:b/>
          <w:bCs/>
          <w:sz w:val="24"/>
          <w:szCs w:val="24"/>
        </w:rPr>
      </w:pPr>
      <w:r>
        <w:rPr>
          <w:rFonts w:ascii="Times New Roman" w:hAnsi="Times New Roman" w:cs="Times New Roman"/>
          <w:b/>
          <w:bCs/>
          <w:sz w:val="24"/>
          <w:szCs w:val="24"/>
        </w:rPr>
        <w:t xml:space="preserve">Additional File </w:t>
      </w:r>
      <w:ins w:id="0" w:author="Susan.Williams" w:date="2023-11-07T18:58:00Z">
        <w:r w:rsidR="001D3F1D">
          <w:rPr>
            <w:rFonts w:ascii="Times New Roman" w:hAnsi="Times New Roman" w:cs="Times New Roman"/>
            <w:b/>
            <w:bCs/>
            <w:sz w:val="24"/>
            <w:szCs w:val="24"/>
          </w:rPr>
          <w:t>4</w:t>
        </w:r>
      </w:ins>
      <w:del w:id="1" w:author="Susan.Williams" w:date="2023-11-07T18:58:00Z">
        <w:r w:rsidDel="001D3F1D">
          <w:rPr>
            <w:rFonts w:ascii="Times New Roman" w:hAnsi="Times New Roman" w:cs="Times New Roman"/>
            <w:b/>
            <w:bCs/>
            <w:sz w:val="24"/>
            <w:szCs w:val="24"/>
          </w:rPr>
          <w:delText>6</w:delText>
        </w:r>
      </w:del>
      <w:r>
        <w:rPr>
          <w:rFonts w:ascii="Times New Roman" w:hAnsi="Times New Roman" w:cs="Times New Roman"/>
          <w:b/>
          <w:bCs/>
          <w:sz w:val="24"/>
          <w:szCs w:val="24"/>
        </w:rPr>
        <w:t xml:space="preserve"> – GRADE Assessment</w:t>
      </w:r>
    </w:p>
    <w:p w14:paraId="3F6DFC47" w14:textId="77777777" w:rsidR="00D86DC1" w:rsidRDefault="00D86DC1">
      <w:pPr>
        <w:rPr>
          <w:rFonts w:ascii="Times New Roman" w:hAnsi="Times New Roman" w:cs="Times New Roman"/>
          <w:b/>
          <w:bCs/>
          <w:sz w:val="24"/>
          <w:szCs w:val="24"/>
        </w:rPr>
      </w:pPr>
    </w:p>
    <w:tbl>
      <w:tblPr>
        <w:tblStyle w:val="TableGrid"/>
        <w:tblW w:w="15509" w:type="dxa"/>
        <w:tblInd w:w="-572" w:type="dxa"/>
        <w:tblLook w:val="04A0" w:firstRow="1" w:lastRow="0" w:firstColumn="1" w:lastColumn="0" w:noHBand="0" w:noVBand="1"/>
      </w:tblPr>
      <w:tblGrid>
        <w:gridCol w:w="1350"/>
        <w:gridCol w:w="1180"/>
        <w:gridCol w:w="896"/>
        <w:gridCol w:w="976"/>
        <w:gridCol w:w="1536"/>
        <w:gridCol w:w="1376"/>
        <w:gridCol w:w="1363"/>
        <w:gridCol w:w="1158"/>
        <w:gridCol w:w="996"/>
        <w:gridCol w:w="996"/>
        <w:gridCol w:w="1016"/>
        <w:gridCol w:w="1083"/>
        <w:gridCol w:w="1583"/>
      </w:tblGrid>
      <w:tr w:rsidR="00D86DC1" w:rsidRPr="00D86DC1" w14:paraId="58B89072" w14:textId="77777777" w:rsidTr="00D25729">
        <w:trPr>
          <w:trHeight w:val="310"/>
        </w:trPr>
        <w:tc>
          <w:tcPr>
            <w:tcW w:w="1350" w:type="dxa"/>
            <w:noWrap/>
            <w:hideMark/>
          </w:tcPr>
          <w:p w14:paraId="7E26038D" w14:textId="77777777" w:rsidR="00D86DC1" w:rsidRPr="00D86DC1" w:rsidRDefault="00D86DC1">
            <w:pPr>
              <w:rPr>
                <w:rFonts w:ascii="Times New Roman" w:hAnsi="Times New Roman" w:cs="Times New Roman"/>
                <w:sz w:val="24"/>
                <w:szCs w:val="24"/>
              </w:rPr>
            </w:pPr>
          </w:p>
        </w:tc>
        <w:tc>
          <w:tcPr>
            <w:tcW w:w="8485" w:type="dxa"/>
            <w:gridSpan w:val="7"/>
            <w:noWrap/>
            <w:hideMark/>
          </w:tcPr>
          <w:p w14:paraId="13632F70"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Certainty Assessment</w:t>
            </w:r>
          </w:p>
        </w:tc>
        <w:tc>
          <w:tcPr>
            <w:tcW w:w="5674" w:type="dxa"/>
            <w:gridSpan w:val="5"/>
            <w:noWrap/>
            <w:hideMark/>
          </w:tcPr>
          <w:p w14:paraId="5F1F8EDD"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Summary of Findings</w:t>
            </w:r>
          </w:p>
        </w:tc>
      </w:tr>
      <w:tr w:rsidR="00D25729" w:rsidRPr="00D86DC1" w14:paraId="36B1F4CC" w14:textId="77777777" w:rsidTr="00D25729">
        <w:trPr>
          <w:trHeight w:val="310"/>
        </w:trPr>
        <w:tc>
          <w:tcPr>
            <w:tcW w:w="1350" w:type="dxa"/>
            <w:noWrap/>
            <w:hideMark/>
          </w:tcPr>
          <w:p w14:paraId="3B8A4F4A"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Outcome</w:t>
            </w:r>
          </w:p>
        </w:tc>
        <w:tc>
          <w:tcPr>
            <w:tcW w:w="1180" w:type="dxa"/>
            <w:vMerge w:val="restart"/>
            <w:noWrap/>
            <w:hideMark/>
          </w:tcPr>
          <w:p w14:paraId="4410969C"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 of Studies</w:t>
            </w:r>
          </w:p>
        </w:tc>
        <w:tc>
          <w:tcPr>
            <w:tcW w:w="896" w:type="dxa"/>
            <w:vMerge w:val="restart"/>
            <w:hideMark/>
          </w:tcPr>
          <w:p w14:paraId="4B6EB883"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Study </w:t>
            </w:r>
            <w:r w:rsidRPr="00D86DC1">
              <w:rPr>
                <w:rFonts w:ascii="Times New Roman" w:hAnsi="Times New Roman" w:cs="Times New Roman"/>
                <w:sz w:val="24"/>
                <w:szCs w:val="24"/>
              </w:rPr>
              <w:br/>
              <w:t>Design</w:t>
            </w:r>
          </w:p>
        </w:tc>
        <w:tc>
          <w:tcPr>
            <w:tcW w:w="976" w:type="dxa"/>
            <w:vMerge w:val="restart"/>
            <w:hideMark/>
          </w:tcPr>
          <w:p w14:paraId="71A94B4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Risk of </w:t>
            </w:r>
            <w:r w:rsidRPr="00D86DC1">
              <w:rPr>
                <w:rFonts w:ascii="Times New Roman" w:hAnsi="Times New Roman" w:cs="Times New Roman"/>
                <w:sz w:val="24"/>
                <w:szCs w:val="24"/>
              </w:rPr>
              <w:br/>
              <w:t>Bias</w:t>
            </w:r>
          </w:p>
        </w:tc>
        <w:tc>
          <w:tcPr>
            <w:tcW w:w="1536" w:type="dxa"/>
            <w:vMerge w:val="restart"/>
            <w:noWrap/>
            <w:hideMark/>
          </w:tcPr>
          <w:p w14:paraId="06B922BC"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Inconsistency</w:t>
            </w:r>
          </w:p>
        </w:tc>
        <w:tc>
          <w:tcPr>
            <w:tcW w:w="1376" w:type="dxa"/>
            <w:vMerge w:val="restart"/>
            <w:noWrap/>
            <w:hideMark/>
          </w:tcPr>
          <w:p w14:paraId="07762E3D"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Indirectness</w:t>
            </w:r>
          </w:p>
        </w:tc>
        <w:tc>
          <w:tcPr>
            <w:tcW w:w="1363" w:type="dxa"/>
            <w:vMerge w:val="restart"/>
            <w:noWrap/>
            <w:hideMark/>
          </w:tcPr>
          <w:p w14:paraId="5BD88684"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Imprecision</w:t>
            </w:r>
          </w:p>
        </w:tc>
        <w:tc>
          <w:tcPr>
            <w:tcW w:w="1158" w:type="dxa"/>
            <w:vMerge w:val="restart"/>
            <w:hideMark/>
          </w:tcPr>
          <w:p w14:paraId="1CAD642D"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Other </w:t>
            </w:r>
            <w:r w:rsidRPr="00D86DC1">
              <w:rPr>
                <w:rFonts w:ascii="Times New Roman" w:hAnsi="Times New Roman" w:cs="Times New Roman"/>
                <w:sz w:val="24"/>
                <w:szCs w:val="24"/>
              </w:rPr>
              <w:br/>
              <w:t>Consider-</w:t>
            </w:r>
            <w:proofErr w:type="spellStart"/>
            <w:r w:rsidRPr="00D86DC1">
              <w:rPr>
                <w:rFonts w:ascii="Times New Roman" w:hAnsi="Times New Roman" w:cs="Times New Roman"/>
                <w:sz w:val="24"/>
                <w:szCs w:val="24"/>
              </w:rPr>
              <w:t>ations</w:t>
            </w:r>
            <w:proofErr w:type="spellEnd"/>
          </w:p>
        </w:tc>
        <w:tc>
          <w:tcPr>
            <w:tcW w:w="1992" w:type="dxa"/>
            <w:gridSpan w:val="2"/>
            <w:noWrap/>
            <w:hideMark/>
          </w:tcPr>
          <w:p w14:paraId="42E8CD3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 of Patients</w:t>
            </w:r>
          </w:p>
        </w:tc>
        <w:tc>
          <w:tcPr>
            <w:tcW w:w="2099" w:type="dxa"/>
            <w:gridSpan w:val="2"/>
            <w:noWrap/>
            <w:hideMark/>
          </w:tcPr>
          <w:p w14:paraId="78169485"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Effect</w:t>
            </w:r>
          </w:p>
        </w:tc>
        <w:tc>
          <w:tcPr>
            <w:tcW w:w="1583" w:type="dxa"/>
            <w:vMerge w:val="restart"/>
            <w:noWrap/>
            <w:hideMark/>
          </w:tcPr>
          <w:p w14:paraId="154C99B8"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Certainty</w:t>
            </w:r>
          </w:p>
        </w:tc>
      </w:tr>
      <w:tr w:rsidR="00D25729" w:rsidRPr="00D86DC1" w14:paraId="4BD16F28" w14:textId="77777777" w:rsidTr="00D25729">
        <w:trPr>
          <w:trHeight w:val="930"/>
        </w:trPr>
        <w:tc>
          <w:tcPr>
            <w:tcW w:w="1350" w:type="dxa"/>
            <w:noWrap/>
            <w:hideMark/>
          </w:tcPr>
          <w:p w14:paraId="6408FE7D" w14:textId="77777777" w:rsidR="00D86DC1" w:rsidRPr="00D86DC1" w:rsidRDefault="00D86DC1" w:rsidP="00D86DC1">
            <w:pPr>
              <w:rPr>
                <w:rFonts w:ascii="Times New Roman" w:hAnsi="Times New Roman" w:cs="Times New Roman"/>
                <w:sz w:val="24"/>
                <w:szCs w:val="24"/>
              </w:rPr>
            </w:pPr>
          </w:p>
        </w:tc>
        <w:tc>
          <w:tcPr>
            <w:tcW w:w="1180" w:type="dxa"/>
            <w:vMerge/>
            <w:hideMark/>
          </w:tcPr>
          <w:p w14:paraId="4817ED15" w14:textId="77777777" w:rsidR="00D86DC1" w:rsidRPr="00D86DC1" w:rsidRDefault="00D86DC1">
            <w:pPr>
              <w:rPr>
                <w:rFonts w:ascii="Times New Roman" w:hAnsi="Times New Roman" w:cs="Times New Roman"/>
                <w:sz w:val="24"/>
                <w:szCs w:val="24"/>
              </w:rPr>
            </w:pPr>
          </w:p>
        </w:tc>
        <w:tc>
          <w:tcPr>
            <w:tcW w:w="896" w:type="dxa"/>
            <w:vMerge/>
            <w:hideMark/>
          </w:tcPr>
          <w:p w14:paraId="58EF1924" w14:textId="77777777" w:rsidR="00D86DC1" w:rsidRPr="00D86DC1" w:rsidRDefault="00D86DC1">
            <w:pPr>
              <w:rPr>
                <w:rFonts w:ascii="Times New Roman" w:hAnsi="Times New Roman" w:cs="Times New Roman"/>
                <w:sz w:val="24"/>
                <w:szCs w:val="24"/>
              </w:rPr>
            </w:pPr>
          </w:p>
        </w:tc>
        <w:tc>
          <w:tcPr>
            <w:tcW w:w="976" w:type="dxa"/>
            <w:vMerge/>
            <w:hideMark/>
          </w:tcPr>
          <w:p w14:paraId="67A46419" w14:textId="77777777" w:rsidR="00D86DC1" w:rsidRPr="00D86DC1" w:rsidRDefault="00D86DC1">
            <w:pPr>
              <w:rPr>
                <w:rFonts w:ascii="Times New Roman" w:hAnsi="Times New Roman" w:cs="Times New Roman"/>
                <w:sz w:val="24"/>
                <w:szCs w:val="24"/>
              </w:rPr>
            </w:pPr>
          </w:p>
        </w:tc>
        <w:tc>
          <w:tcPr>
            <w:tcW w:w="1536" w:type="dxa"/>
            <w:vMerge/>
            <w:hideMark/>
          </w:tcPr>
          <w:p w14:paraId="28A1141C" w14:textId="77777777" w:rsidR="00D86DC1" w:rsidRPr="00D86DC1" w:rsidRDefault="00D86DC1">
            <w:pPr>
              <w:rPr>
                <w:rFonts w:ascii="Times New Roman" w:hAnsi="Times New Roman" w:cs="Times New Roman"/>
                <w:sz w:val="24"/>
                <w:szCs w:val="24"/>
              </w:rPr>
            </w:pPr>
          </w:p>
        </w:tc>
        <w:tc>
          <w:tcPr>
            <w:tcW w:w="1376" w:type="dxa"/>
            <w:vMerge/>
            <w:hideMark/>
          </w:tcPr>
          <w:p w14:paraId="468D47C5" w14:textId="77777777" w:rsidR="00D86DC1" w:rsidRPr="00D86DC1" w:rsidRDefault="00D86DC1">
            <w:pPr>
              <w:rPr>
                <w:rFonts w:ascii="Times New Roman" w:hAnsi="Times New Roman" w:cs="Times New Roman"/>
                <w:sz w:val="24"/>
                <w:szCs w:val="24"/>
              </w:rPr>
            </w:pPr>
          </w:p>
        </w:tc>
        <w:tc>
          <w:tcPr>
            <w:tcW w:w="1363" w:type="dxa"/>
            <w:vMerge/>
            <w:hideMark/>
          </w:tcPr>
          <w:p w14:paraId="350722FD" w14:textId="77777777" w:rsidR="00D86DC1" w:rsidRPr="00D86DC1" w:rsidRDefault="00D86DC1">
            <w:pPr>
              <w:rPr>
                <w:rFonts w:ascii="Times New Roman" w:hAnsi="Times New Roman" w:cs="Times New Roman"/>
                <w:sz w:val="24"/>
                <w:szCs w:val="24"/>
              </w:rPr>
            </w:pPr>
          </w:p>
        </w:tc>
        <w:tc>
          <w:tcPr>
            <w:tcW w:w="1158" w:type="dxa"/>
            <w:vMerge/>
            <w:hideMark/>
          </w:tcPr>
          <w:p w14:paraId="6DD61641" w14:textId="77777777" w:rsidR="00D86DC1" w:rsidRPr="00D86DC1" w:rsidRDefault="00D86DC1">
            <w:pPr>
              <w:rPr>
                <w:rFonts w:ascii="Times New Roman" w:hAnsi="Times New Roman" w:cs="Times New Roman"/>
                <w:sz w:val="24"/>
                <w:szCs w:val="24"/>
              </w:rPr>
            </w:pPr>
          </w:p>
        </w:tc>
        <w:tc>
          <w:tcPr>
            <w:tcW w:w="996" w:type="dxa"/>
            <w:noWrap/>
            <w:hideMark/>
          </w:tcPr>
          <w:p w14:paraId="4920AD5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ESD</w:t>
            </w:r>
          </w:p>
        </w:tc>
        <w:tc>
          <w:tcPr>
            <w:tcW w:w="996" w:type="dxa"/>
            <w:noWrap/>
            <w:hideMark/>
          </w:tcPr>
          <w:p w14:paraId="05A74BB6"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Control</w:t>
            </w:r>
          </w:p>
        </w:tc>
        <w:tc>
          <w:tcPr>
            <w:tcW w:w="1016" w:type="dxa"/>
            <w:hideMark/>
          </w:tcPr>
          <w:p w14:paraId="7E103BD0"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Relative </w:t>
            </w:r>
            <w:r w:rsidRPr="00D86DC1">
              <w:rPr>
                <w:rFonts w:ascii="Times New Roman" w:hAnsi="Times New Roman" w:cs="Times New Roman"/>
                <w:sz w:val="24"/>
                <w:szCs w:val="24"/>
              </w:rPr>
              <w:br/>
              <w:t>(95% CI)</w:t>
            </w:r>
          </w:p>
        </w:tc>
        <w:tc>
          <w:tcPr>
            <w:tcW w:w="1083" w:type="dxa"/>
            <w:hideMark/>
          </w:tcPr>
          <w:p w14:paraId="4FD38B54"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Absolute</w:t>
            </w:r>
            <w:r w:rsidRPr="00D86DC1">
              <w:rPr>
                <w:rFonts w:ascii="Times New Roman" w:hAnsi="Times New Roman" w:cs="Times New Roman"/>
                <w:sz w:val="24"/>
                <w:szCs w:val="24"/>
              </w:rPr>
              <w:br/>
              <w:t>(95% CI)</w:t>
            </w:r>
          </w:p>
        </w:tc>
        <w:tc>
          <w:tcPr>
            <w:tcW w:w="1583" w:type="dxa"/>
            <w:vMerge/>
            <w:hideMark/>
          </w:tcPr>
          <w:p w14:paraId="0194FD98" w14:textId="77777777" w:rsidR="00D86DC1" w:rsidRPr="00D86DC1" w:rsidRDefault="00D86DC1">
            <w:pPr>
              <w:rPr>
                <w:rFonts w:ascii="Times New Roman" w:hAnsi="Times New Roman" w:cs="Times New Roman"/>
                <w:sz w:val="24"/>
                <w:szCs w:val="24"/>
              </w:rPr>
            </w:pPr>
          </w:p>
        </w:tc>
      </w:tr>
      <w:tr w:rsidR="00D86DC1" w:rsidRPr="00D86DC1" w14:paraId="2DD54E51" w14:textId="77777777" w:rsidTr="00D25729">
        <w:trPr>
          <w:trHeight w:val="1860"/>
        </w:trPr>
        <w:tc>
          <w:tcPr>
            <w:tcW w:w="1350" w:type="dxa"/>
            <w:hideMark/>
          </w:tcPr>
          <w:p w14:paraId="3CA2418D"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Length </w:t>
            </w:r>
            <w:r w:rsidRPr="00D86DC1">
              <w:rPr>
                <w:rFonts w:ascii="Times New Roman" w:hAnsi="Times New Roman" w:cs="Times New Roman"/>
                <w:sz w:val="24"/>
                <w:szCs w:val="24"/>
              </w:rPr>
              <w:br/>
              <w:t>of Stay</w:t>
            </w:r>
          </w:p>
        </w:tc>
        <w:tc>
          <w:tcPr>
            <w:tcW w:w="1180" w:type="dxa"/>
            <w:noWrap/>
            <w:hideMark/>
          </w:tcPr>
          <w:p w14:paraId="37B9925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4</w:t>
            </w:r>
          </w:p>
        </w:tc>
        <w:tc>
          <w:tcPr>
            <w:tcW w:w="896" w:type="dxa"/>
            <w:noWrap/>
            <w:hideMark/>
          </w:tcPr>
          <w:p w14:paraId="6530F950"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RCT's</w:t>
            </w:r>
          </w:p>
        </w:tc>
        <w:tc>
          <w:tcPr>
            <w:tcW w:w="976" w:type="dxa"/>
            <w:noWrap/>
            <w:hideMark/>
          </w:tcPr>
          <w:p w14:paraId="22D951BF"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a</w:t>
            </w:r>
            <w:proofErr w:type="spellEnd"/>
          </w:p>
        </w:tc>
        <w:tc>
          <w:tcPr>
            <w:tcW w:w="1536" w:type="dxa"/>
            <w:noWrap/>
            <w:hideMark/>
          </w:tcPr>
          <w:p w14:paraId="0621E48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376" w:type="dxa"/>
            <w:noWrap/>
            <w:hideMark/>
          </w:tcPr>
          <w:p w14:paraId="5D47F3B7"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363" w:type="dxa"/>
            <w:noWrap/>
            <w:hideMark/>
          </w:tcPr>
          <w:p w14:paraId="2C5D9EE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158" w:type="dxa"/>
            <w:noWrap/>
            <w:hideMark/>
          </w:tcPr>
          <w:p w14:paraId="1EA6D61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none</w:t>
            </w:r>
          </w:p>
        </w:tc>
        <w:tc>
          <w:tcPr>
            <w:tcW w:w="996" w:type="dxa"/>
            <w:noWrap/>
            <w:hideMark/>
          </w:tcPr>
          <w:p w14:paraId="016F4091"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433</w:t>
            </w:r>
          </w:p>
        </w:tc>
        <w:tc>
          <w:tcPr>
            <w:tcW w:w="996" w:type="dxa"/>
            <w:noWrap/>
            <w:hideMark/>
          </w:tcPr>
          <w:p w14:paraId="240CADD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608</w:t>
            </w:r>
          </w:p>
        </w:tc>
        <w:tc>
          <w:tcPr>
            <w:tcW w:w="1016" w:type="dxa"/>
            <w:noWrap/>
            <w:hideMark/>
          </w:tcPr>
          <w:p w14:paraId="1576605C"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_</w:t>
            </w:r>
          </w:p>
        </w:tc>
        <w:tc>
          <w:tcPr>
            <w:tcW w:w="1083" w:type="dxa"/>
            <w:hideMark/>
          </w:tcPr>
          <w:p w14:paraId="795B786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MD 5.57 </w:t>
            </w:r>
            <w:r w:rsidRPr="00D86DC1">
              <w:rPr>
                <w:rFonts w:ascii="Times New Roman" w:hAnsi="Times New Roman" w:cs="Times New Roman"/>
                <w:sz w:val="24"/>
                <w:szCs w:val="24"/>
              </w:rPr>
              <w:br/>
              <w:t>lower (7.07 lower to 4.08 lower)</w:t>
            </w:r>
          </w:p>
        </w:tc>
        <w:tc>
          <w:tcPr>
            <w:tcW w:w="1583" w:type="dxa"/>
            <w:noWrap/>
            <w:hideMark/>
          </w:tcPr>
          <w:p w14:paraId="452815B3"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Moderate</w:t>
            </w:r>
          </w:p>
        </w:tc>
      </w:tr>
      <w:tr w:rsidR="00D25729" w:rsidRPr="00D86DC1" w14:paraId="09F1123B" w14:textId="77777777" w:rsidTr="00D25729">
        <w:trPr>
          <w:trHeight w:val="1768"/>
        </w:trPr>
        <w:tc>
          <w:tcPr>
            <w:tcW w:w="1350" w:type="dxa"/>
            <w:noWrap/>
            <w:hideMark/>
          </w:tcPr>
          <w:p w14:paraId="6B2A4E8B" w14:textId="77777777" w:rsidR="00D25729" w:rsidRPr="00D86DC1" w:rsidRDefault="00D25729" w:rsidP="00D86DC1">
            <w:pPr>
              <w:rPr>
                <w:rFonts w:ascii="Times New Roman" w:hAnsi="Times New Roman" w:cs="Times New Roman"/>
                <w:sz w:val="24"/>
                <w:szCs w:val="24"/>
              </w:rPr>
            </w:pPr>
          </w:p>
        </w:tc>
        <w:tc>
          <w:tcPr>
            <w:tcW w:w="14159" w:type="dxa"/>
            <w:gridSpan w:val="12"/>
            <w:hideMark/>
          </w:tcPr>
          <w:p w14:paraId="51141186" w14:textId="77777777" w:rsidR="00D25729" w:rsidRPr="00D86DC1" w:rsidRDefault="00D25729">
            <w:pPr>
              <w:rPr>
                <w:rFonts w:ascii="Times New Roman" w:hAnsi="Times New Roman" w:cs="Times New Roman"/>
                <w:sz w:val="24"/>
                <w:szCs w:val="24"/>
              </w:rPr>
            </w:pPr>
            <w:r w:rsidRPr="00D86DC1">
              <w:rPr>
                <w:rFonts w:ascii="Times New Roman" w:hAnsi="Times New Roman" w:cs="Times New Roman"/>
                <w:sz w:val="24"/>
                <w:szCs w:val="24"/>
              </w:rPr>
              <w:t>Comments:</w:t>
            </w:r>
            <w:r w:rsidRPr="00D86DC1">
              <w:rPr>
                <w:rFonts w:ascii="Times New Roman" w:hAnsi="Times New Roman" w:cs="Times New Roman"/>
                <w:sz w:val="24"/>
                <w:szCs w:val="24"/>
              </w:rPr>
              <w:br/>
              <w:t>a. 4/4 studies were deemed to be of high risk of bias in terms of blinding of interventions. 1/4 studies used a geriatrician already working on the geriatric ward and familiar with the hospital who was unblinded to group allocation to register data collected. 1/4 studies allowed for participants to guide their randomisation. Given the inability for participants to be blinded to the intervention they receive and the potential role of bias in using a geriatrician familiar with the site the risk of bias was downgraded accordingly.</w:t>
            </w:r>
          </w:p>
        </w:tc>
      </w:tr>
      <w:tr w:rsidR="00D25729" w:rsidRPr="00D86DC1" w14:paraId="61FAEC29" w14:textId="77777777" w:rsidTr="00D25729">
        <w:trPr>
          <w:trHeight w:val="1620"/>
        </w:trPr>
        <w:tc>
          <w:tcPr>
            <w:tcW w:w="1350" w:type="dxa"/>
            <w:noWrap/>
            <w:hideMark/>
          </w:tcPr>
          <w:p w14:paraId="3F59DEC8"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Function</w:t>
            </w:r>
          </w:p>
        </w:tc>
        <w:tc>
          <w:tcPr>
            <w:tcW w:w="1180" w:type="dxa"/>
            <w:noWrap/>
            <w:hideMark/>
          </w:tcPr>
          <w:p w14:paraId="75C482F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3</w:t>
            </w:r>
          </w:p>
        </w:tc>
        <w:tc>
          <w:tcPr>
            <w:tcW w:w="896" w:type="dxa"/>
            <w:noWrap/>
            <w:hideMark/>
          </w:tcPr>
          <w:p w14:paraId="0EE1DFB5"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RCT's</w:t>
            </w:r>
          </w:p>
        </w:tc>
        <w:tc>
          <w:tcPr>
            <w:tcW w:w="976" w:type="dxa"/>
            <w:noWrap/>
            <w:hideMark/>
          </w:tcPr>
          <w:p w14:paraId="0A4FD46F"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b</w:t>
            </w:r>
            <w:proofErr w:type="spellEnd"/>
            <w:r w:rsidRPr="00D86DC1">
              <w:rPr>
                <w:rFonts w:ascii="Times New Roman" w:hAnsi="Times New Roman" w:cs="Times New Roman"/>
                <w:sz w:val="24"/>
                <w:szCs w:val="24"/>
              </w:rPr>
              <w:t xml:space="preserve">  </w:t>
            </w:r>
          </w:p>
        </w:tc>
        <w:tc>
          <w:tcPr>
            <w:tcW w:w="1536" w:type="dxa"/>
            <w:noWrap/>
            <w:hideMark/>
          </w:tcPr>
          <w:p w14:paraId="33956A36"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c</w:t>
            </w:r>
            <w:proofErr w:type="spellEnd"/>
          </w:p>
        </w:tc>
        <w:tc>
          <w:tcPr>
            <w:tcW w:w="1376" w:type="dxa"/>
            <w:noWrap/>
            <w:hideMark/>
          </w:tcPr>
          <w:p w14:paraId="061862D3"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363" w:type="dxa"/>
            <w:noWrap/>
            <w:hideMark/>
          </w:tcPr>
          <w:p w14:paraId="7093FDE2"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d</w:t>
            </w:r>
            <w:proofErr w:type="spellEnd"/>
          </w:p>
        </w:tc>
        <w:tc>
          <w:tcPr>
            <w:tcW w:w="1158" w:type="dxa"/>
            <w:noWrap/>
            <w:hideMark/>
          </w:tcPr>
          <w:p w14:paraId="787FC10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none</w:t>
            </w:r>
          </w:p>
        </w:tc>
        <w:tc>
          <w:tcPr>
            <w:tcW w:w="996" w:type="dxa"/>
            <w:noWrap/>
            <w:hideMark/>
          </w:tcPr>
          <w:p w14:paraId="581C57F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232</w:t>
            </w:r>
          </w:p>
        </w:tc>
        <w:tc>
          <w:tcPr>
            <w:tcW w:w="996" w:type="dxa"/>
            <w:noWrap/>
            <w:hideMark/>
          </w:tcPr>
          <w:p w14:paraId="5266C03F"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406</w:t>
            </w:r>
          </w:p>
        </w:tc>
        <w:tc>
          <w:tcPr>
            <w:tcW w:w="1016" w:type="dxa"/>
            <w:noWrap/>
            <w:hideMark/>
          </w:tcPr>
          <w:p w14:paraId="4AEA08DA"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_</w:t>
            </w:r>
          </w:p>
        </w:tc>
        <w:tc>
          <w:tcPr>
            <w:tcW w:w="1083" w:type="dxa"/>
            <w:hideMark/>
          </w:tcPr>
          <w:p w14:paraId="0F62767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MD 0.02 </w:t>
            </w:r>
            <w:r w:rsidRPr="00D86DC1">
              <w:rPr>
                <w:rFonts w:ascii="Times New Roman" w:hAnsi="Times New Roman" w:cs="Times New Roman"/>
                <w:sz w:val="24"/>
                <w:szCs w:val="24"/>
              </w:rPr>
              <w:br/>
              <w:t>(1.13 lower to 1.08 higher)</w:t>
            </w:r>
          </w:p>
        </w:tc>
        <w:tc>
          <w:tcPr>
            <w:tcW w:w="1583" w:type="dxa"/>
            <w:noWrap/>
            <w:hideMark/>
          </w:tcPr>
          <w:p w14:paraId="4F67F3A5"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Low</w:t>
            </w:r>
          </w:p>
        </w:tc>
      </w:tr>
      <w:tr w:rsidR="00D86DC1" w:rsidRPr="00D86DC1" w14:paraId="6B00709F" w14:textId="77777777" w:rsidTr="00D25729">
        <w:trPr>
          <w:trHeight w:val="1770"/>
        </w:trPr>
        <w:tc>
          <w:tcPr>
            <w:tcW w:w="1350" w:type="dxa"/>
            <w:noWrap/>
            <w:hideMark/>
          </w:tcPr>
          <w:p w14:paraId="7242DE52" w14:textId="77777777" w:rsidR="00D86DC1" w:rsidRPr="00D86DC1" w:rsidRDefault="00D86DC1" w:rsidP="00D86DC1">
            <w:pPr>
              <w:rPr>
                <w:rFonts w:ascii="Times New Roman" w:hAnsi="Times New Roman" w:cs="Times New Roman"/>
                <w:sz w:val="24"/>
                <w:szCs w:val="24"/>
              </w:rPr>
            </w:pPr>
          </w:p>
        </w:tc>
        <w:tc>
          <w:tcPr>
            <w:tcW w:w="14159" w:type="dxa"/>
            <w:gridSpan w:val="12"/>
            <w:hideMark/>
          </w:tcPr>
          <w:p w14:paraId="0A57F28B" w14:textId="77777777" w:rsidR="00D86DC1" w:rsidRPr="00D86DC1" w:rsidRDefault="00D86DC1">
            <w:pPr>
              <w:rPr>
                <w:rFonts w:ascii="Times New Roman" w:hAnsi="Times New Roman" w:cs="Times New Roman"/>
                <w:sz w:val="24"/>
                <w:szCs w:val="24"/>
              </w:rPr>
            </w:pPr>
            <w:r w:rsidRPr="00D86DC1">
              <w:rPr>
                <w:rFonts w:ascii="Times New Roman" w:hAnsi="Times New Roman" w:cs="Times New Roman"/>
                <w:sz w:val="24"/>
                <w:szCs w:val="24"/>
              </w:rPr>
              <w:t xml:space="preserve">Comments:  </w:t>
            </w:r>
            <w:r w:rsidRPr="00D86DC1">
              <w:rPr>
                <w:rFonts w:ascii="Times New Roman" w:hAnsi="Times New Roman" w:cs="Times New Roman"/>
                <w:sz w:val="24"/>
                <w:szCs w:val="24"/>
              </w:rPr>
              <w:br/>
              <w:t>b. 3/3 studies were deemed to be of high risk of bias in terms of blinding of interventions. Given the inability for participants to be blinded to the intervention they receive, the risk of bias was downgraded accordingly.</w:t>
            </w:r>
            <w:r w:rsidRPr="00D86DC1">
              <w:rPr>
                <w:rFonts w:ascii="Times New Roman" w:hAnsi="Times New Roman" w:cs="Times New Roman"/>
                <w:sz w:val="24"/>
                <w:szCs w:val="24"/>
              </w:rPr>
              <w:br/>
              <w:t>c. Inconsistency was suitably downgraded as P = 0.93 and subgroup analysis was not possible, therefore remained unexplained.</w:t>
            </w:r>
            <w:r w:rsidRPr="00D86DC1">
              <w:rPr>
                <w:rFonts w:ascii="Times New Roman" w:hAnsi="Times New Roman" w:cs="Times New Roman"/>
                <w:sz w:val="24"/>
                <w:szCs w:val="24"/>
              </w:rPr>
              <w:br/>
              <w:t xml:space="preserve">d. Imprecision was downgraded according as </w:t>
            </w:r>
            <w:proofErr w:type="spellStart"/>
            <w:r w:rsidRPr="00D86DC1">
              <w:rPr>
                <w:rFonts w:ascii="Times New Roman" w:hAnsi="Times New Roman" w:cs="Times New Roman"/>
                <w:sz w:val="24"/>
                <w:szCs w:val="24"/>
              </w:rPr>
              <w:t>as</w:t>
            </w:r>
            <w:proofErr w:type="spellEnd"/>
            <w:r w:rsidRPr="00D86DC1">
              <w:rPr>
                <w:rFonts w:ascii="Times New Roman" w:hAnsi="Times New Roman" w:cs="Times New Roman"/>
                <w:sz w:val="24"/>
                <w:szCs w:val="24"/>
              </w:rPr>
              <w:t xml:space="preserve"> result of wide confidence intervals in the forest plot</w:t>
            </w:r>
          </w:p>
        </w:tc>
      </w:tr>
      <w:tr w:rsidR="00D25729" w:rsidRPr="00D86DC1" w14:paraId="6C07A01B" w14:textId="77777777" w:rsidTr="00D25729">
        <w:trPr>
          <w:trHeight w:val="1650"/>
        </w:trPr>
        <w:tc>
          <w:tcPr>
            <w:tcW w:w="1350" w:type="dxa"/>
            <w:noWrap/>
            <w:hideMark/>
          </w:tcPr>
          <w:p w14:paraId="0AED7176"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Re-admissions</w:t>
            </w:r>
          </w:p>
        </w:tc>
        <w:tc>
          <w:tcPr>
            <w:tcW w:w="1180" w:type="dxa"/>
            <w:noWrap/>
            <w:hideMark/>
          </w:tcPr>
          <w:p w14:paraId="52266C58"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2</w:t>
            </w:r>
          </w:p>
        </w:tc>
        <w:tc>
          <w:tcPr>
            <w:tcW w:w="896" w:type="dxa"/>
            <w:noWrap/>
            <w:hideMark/>
          </w:tcPr>
          <w:p w14:paraId="271759D1"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RCT's</w:t>
            </w:r>
          </w:p>
        </w:tc>
        <w:tc>
          <w:tcPr>
            <w:tcW w:w="976" w:type="dxa"/>
            <w:noWrap/>
            <w:hideMark/>
          </w:tcPr>
          <w:p w14:paraId="45DD6557"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e</w:t>
            </w:r>
            <w:proofErr w:type="spellEnd"/>
          </w:p>
        </w:tc>
        <w:tc>
          <w:tcPr>
            <w:tcW w:w="1536" w:type="dxa"/>
            <w:noWrap/>
            <w:hideMark/>
          </w:tcPr>
          <w:p w14:paraId="5985A035"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f</w:t>
            </w:r>
            <w:proofErr w:type="spellEnd"/>
          </w:p>
        </w:tc>
        <w:tc>
          <w:tcPr>
            <w:tcW w:w="1376" w:type="dxa"/>
            <w:noWrap/>
            <w:hideMark/>
          </w:tcPr>
          <w:p w14:paraId="765FF6C7"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f</w:t>
            </w:r>
            <w:proofErr w:type="spellEnd"/>
          </w:p>
        </w:tc>
        <w:tc>
          <w:tcPr>
            <w:tcW w:w="1363" w:type="dxa"/>
            <w:noWrap/>
            <w:hideMark/>
          </w:tcPr>
          <w:p w14:paraId="5A8B3537"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158" w:type="dxa"/>
            <w:noWrap/>
            <w:hideMark/>
          </w:tcPr>
          <w:p w14:paraId="298561D0"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none</w:t>
            </w:r>
          </w:p>
        </w:tc>
        <w:tc>
          <w:tcPr>
            <w:tcW w:w="4091" w:type="dxa"/>
            <w:gridSpan w:val="4"/>
            <w:hideMark/>
          </w:tcPr>
          <w:p w14:paraId="7D063270"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Narrative:</w:t>
            </w:r>
            <w:r w:rsidRPr="00D86DC1">
              <w:rPr>
                <w:rFonts w:ascii="Times New Roman" w:hAnsi="Times New Roman" w:cs="Times New Roman"/>
                <w:sz w:val="24"/>
                <w:szCs w:val="24"/>
              </w:rPr>
              <w:br/>
              <w:t>Re-admission rates were similar in the</w:t>
            </w:r>
            <w:r w:rsidRPr="00D86DC1">
              <w:rPr>
                <w:rFonts w:ascii="Times New Roman" w:hAnsi="Times New Roman" w:cs="Times New Roman"/>
                <w:sz w:val="24"/>
                <w:szCs w:val="24"/>
              </w:rPr>
              <w:br/>
              <w:t xml:space="preserve"> intervention and control groups when measured at four and twelve months respectively by 2 studies. </w:t>
            </w:r>
          </w:p>
        </w:tc>
        <w:tc>
          <w:tcPr>
            <w:tcW w:w="1583" w:type="dxa"/>
            <w:noWrap/>
            <w:hideMark/>
          </w:tcPr>
          <w:p w14:paraId="71C9F6A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Very Low</w:t>
            </w:r>
          </w:p>
        </w:tc>
      </w:tr>
      <w:tr w:rsidR="00D86DC1" w:rsidRPr="00D86DC1" w14:paraId="326D0154" w14:textId="77777777" w:rsidTr="00D25729">
        <w:trPr>
          <w:trHeight w:val="1520"/>
        </w:trPr>
        <w:tc>
          <w:tcPr>
            <w:tcW w:w="1350" w:type="dxa"/>
            <w:noWrap/>
            <w:hideMark/>
          </w:tcPr>
          <w:p w14:paraId="7B96245D" w14:textId="77777777" w:rsidR="00D86DC1" w:rsidRPr="00D86DC1" w:rsidRDefault="00D86DC1" w:rsidP="00D86DC1">
            <w:pPr>
              <w:rPr>
                <w:rFonts w:ascii="Times New Roman" w:hAnsi="Times New Roman" w:cs="Times New Roman"/>
                <w:sz w:val="24"/>
                <w:szCs w:val="24"/>
              </w:rPr>
            </w:pPr>
          </w:p>
        </w:tc>
        <w:tc>
          <w:tcPr>
            <w:tcW w:w="14159" w:type="dxa"/>
            <w:gridSpan w:val="12"/>
            <w:hideMark/>
          </w:tcPr>
          <w:p w14:paraId="49FE0E07" w14:textId="77777777" w:rsidR="00D86DC1" w:rsidRPr="00D86DC1" w:rsidRDefault="00D86DC1">
            <w:pPr>
              <w:rPr>
                <w:rFonts w:ascii="Times New Roman" w:hAnsi="Times New Roman" w:cs="Times New Roman"/>
                <w:sz w:val="24"/>
                <w:szCs w:val="24"/>
              </w:rPr>
            </w:pPr>
            <w:r w:rsidRPr="00D86DC1">
              <w:rPr>
                <w:rFonts w:ascii="Times New Roman" w:hAnsi="Times New Roman" w:cs="Times New Roman"/>
                <w:sz w:val="24"/>
                <w:szCs w:val="24"/>
              </w:rPr>
              <w:t>Comments:</w:t>
            </w:r>
            <w:r w:rsidRPr="00D86DC1">
              <w:rPr>
                <w:rFonts w:ascii="Times New Roman" w:hAnsi="Times New Roman" w:cs="Times New Roman"/>
                <w:sz w:val="24"/>
                <w:szCs w:val="24"/>
              </w:rPr>
              <w:br/>
              <w:t>e. 2/2 studies were deemed to be of high risk of bias in terms of blinding of interventions. 1/2 studies used a geriatrician already working on the geriatric ward and familiar with the hospital who was unblinded to group allocation to register data collected. Given the inability for participants to be blinded to the intervention they receive and the potential role of bias in using a geriatrician familiar with the site the risk of bias was downgraded accordingly</w:t>
            </w:r>
            <w:r w:rsidRPr="00D86DC1">
              <w:rPr>
                <w:rFonts w:ascii="Times New Roman" w:hAnsi="Times New Roman" w:cs="Times New Roman"/>
                <w:sz w:val="24"/>
                <w:szCs w:val="24"/>
              </w:rPr>
              <w:br/>
              <w:t xml:space="preserve">f. 2/2 trials had a population of older </w:t>
            </w:r>
            <w:proofErr w:type="gramStart"/>
            <w:r w:rsidRPr="00D86DC1">
              <w:rPr>
                <w:rFonts w:ascii="Times New Roman" w:hAnsi="Times New Roman" w:cs="Times New Roman"/>
                <w:sz w:val="24"/>
                <w:szCs w:val="24"/>
              </w:rPr>
              <w:t>adults</w:t>
            </w:r>
            <w:proofErr w:type="gramEnd"/>
            <w:r w:rsidRPr="00D86DC1">
              <w:rPr>
                <w:rFonts w:ascii="Times New Roman" w:hAnsi="Times New Roman" w:cs="Times New Roman"/>
                <w:sz w:val="24"/>
                <w:szCs w:val="24"/>
              </w:rPr>
              <w:t xml:space="preserve"> </w:t>
            </w:r>
            <w:proofErr w:type="spellStart"/>
            <w:r w:rsidRPr="00D86DC1">
              <w:rPr>
                <w:rFonts w:ascii="Times New Roman" w:hAnsi="Times New Roman" w:cs="Times New Roman"/>
                <w:sz w:val="24"/>
                <w:szCs w:val="24"/>
              </w:rPr>
              <w:t>post surgery</w:t>
            </w:r>
            <w:proofErr w:type="spellEnd"/>
            <w:r w:rsidRPr="00D86DC1">
              <w:rPr>
                <w:rFonts w:ascii="Times New Roman" w:hAnsi="Times New Roman" w:cs="Times New Roman"/>
                <w:sz w:val="24"/>
                <w:szCs w:val="24"/>
              </w:rPr>
              <w:t xml:space="preserve"> for traumatic hip fracture</w:t>
            </w:r>
          </w:p>
        </w:tc>
      </w:tr>
      <w:tr w:rsidR="00D25729" w:rsidRPr="00D86DC1" w14:paraId="46863A6C" w14:textId="77777777" w:rsidTr="00D25729">
        <w:trPr>
          <w:trHeight w:val="2170"/>
        </w:trPr>
        <w:tc>
          <w:tcPr>
            <w:tcW w:w="1350" w:type="dxa"/>
            <w:noWrap/>
            <w:hideMark/>
          </w:tcPr>
          <w:p w14:paraId="1AD8C4B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 of fallers</w:t>
            </w:r>
          </w:p>
        </w:tc>
        <w:tc>
          <w:tcPr>
            <w:tcW w:w="1180" w:type="dxa"/>
            <w:noWrap/>
            <w:hideMark/>
          </w:tcPr>
          <w:p w14:paraId="09005C9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2</w:t>
            </w:r>
          </w:p>
        </w:tc>
        <w:tc>
          <w:tcPr>
            <w:tcW w:w="896" w:type="dxa"/>
            <w:noWrap/>
            <w:hideMark/>
          </w:tcPr>
          <w:p w14:paraId="6DED66E5"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RCT's</w:t>
            </w:r>
          </w:p>
        </w:tc>
        <w:tc>
          <w:tcPr>
            <w:tcW w:w="976" w:type="dxa"/>
            <w:noWrap/>
            <w:hideMark/>
          </w:tcPr>
          <w:p w14:paraId="47914F0F"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g</w:t>
            </w:r>
            <w:proofErr w:type="spellEnd"/>
          </w:p>
        </w:tc>
        <w:tc>
          <w:tcPr>
            <w:tcW w:w="1536" w:type="dxa"/>
            <w:noWrap/>
            <w:hideMark/>
          </w:tcPr>
          <w:p w14:paraId="2C92D3A2"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h</w:t>
            </w:r>
            <w:proofErr w:type="spellEnd"/>
          </w:p>
        </w:tc>
        <w:tc>
          <w:tcPr>
            <w:tcW w:w="1376" w:type="dxa"/>
            <w:noWrap/>
            <w:hideMark/>
          </w:tcPr>
          <w:p w14:paraId="17CDB7E2"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i</w:t>
            </w:r>
            <w:proofErr w:type="spellEnd"/>
          </w:p>
        </w:tc>
        <w:tc>
          <w:tcPr>
            <w:tcW w:w="1363" w:type="dxa"/>
            <w:noWrap/>
            <w:hideMark/>
          </w:tcPr>
          <w:p w14:paraId="4A141E43"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j</w:t>
            </w:r>
            <w:proofErr w:type="spellEnd"/>
            <w:r w:rsidRPr="00D86DC1">
              <w:rPr>
                <w:rFonts w:ascii="Times New Roman" w:hAnsi="Times New Roman" w:cs="Times New Roman"/>
                <w:sz w:val="24"/>
                <w:szCs w:val="24"/>
              </w:rPr>
              <w:t xml:space="preserve"> </w:t>
            </w:r>
          </w:p>
        </w:tc>
        <w:tc>
          <w:tcPr>
            <w:tcW w:w="1158" w:type="dxa"/>
            <w:noWrap/>
            <w:hideMark/>
          </w:tcPr>
          <w:p w14:paraId="00D9BCEC"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none</w:t>
            </w:r>
          </w:p>
        </w:tc>
        <w:tc>
          <w:tcPr>
            <w:tcW w:w="996" w:type="dxa"/>
            <w:hideMark/>
          </w:tcPr>
          <w:p w14:paraId="3C314F46"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52/141</w:t>
            </w:r>
            <w:r w:rsidRPr="00D86DC1">
              <w:rPr>
                <w:rFonts w:ascii="Times New Roman" w:hAnsi="Times New Roman" w:cs="Times New Roman"/>
                <w:sz w:val="24"/>
                <w:szCs w:val="24"/>
              </w:rPr>
              <w:br/>
              <w:t>(36.9%)</w:t>
            </w:r>
          </w:p>
        </w:tc>
        <w:tc>
          <w:tcPr>
            <w:tcW w:w="996" w:type="dxa"/>
            <w:hideMark/>
          </w:tcPr>
          <w:p w14:paraId="4ABB0A58"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42/150</w:t>
            </w:r>
            <w:r w:rsidRPr="00D86DC1">
              <w:rPr>
                <w:rFonts w:ascii="Times New Roman" w:hAnsi="Times New Roman" w:cs="Times New Roman"/>
                <w:sz w:val="24"/>
                <w:szCs w:val="24"/>
              </w:rPr>
              <w:br/>
              <w:t>(32.3%)</w:t>
            </w:r>
          </w:p>
        </w:tc>
        <w:tc>
          <w:tcPr>
            <w:tcW w:w="1016" w:type="dxa"/>
            <w:hideMark/>
          </w:tcPr>
          <w:p w14:paraId="0488B614"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RR 1.14</w:t>
            </w:r>
            <w:r w:rsidRPr="00D86DC1">
              <w:rPr>
                <w:rFonts w:ascii="Times New Roman" w:hAnsi="Times New Roman" w:cs="Times New Roman"/>
                <w:sz w:val="24"/>
                <w:szCs w:val="24"/>
              </w:rPr>
              <w:br/>
              <w:t>(0.83 to 1.57)</w:t>
            </w:r>
          </w:p>
        </w:tc>
        <w:tc>
          <w:tcPr>
            <w:tcW w:w="1083" w:type="dxa"/>
            <w:hideMark/>
          </w:tcPr>
          <w:p w14:paraId="0BBDC428"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45 more per 1,000 (from 55</w:t>
            </w:r>
            <w:r w:rsidRPr="00D86DC1">
              <w:rPr>
                <w:rFonts w:ascii="Times New Roman" w:hAnsi="Times New Roman" w:cs="Times New Roman"/>
                <w:sz w:val="24"/>
                <w:szCs w:val="24"/>
              </w:rPr>
              <w:br/>
              <w:t xml:space="preserve"> fewer to 184 more)</w:t>
            </w:r>
          </w:p>
        </w:tc>
        <w:tc>
          <w:tcPr>
            <w:tcW w:w="1583" w:type="dxa"/>
            <w:noWrap/>
            <w:hideMark/>
          </w:tcPr>
          <w:p w14:paraId="0A1AF06D"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Very Low</w:t>
            </w:r>
          </w:p>
        </w:tc>
      </w:tr>
      <w:tr w:rsidR="00D86DC1" w:rsidRPr="00D86DC1" w14:paraId="3D69D49F" w14:textId="77777777" w:rsidTr="00D25729">
        <w:trPr>
          <w:trHeight w:val="2180"/>
        </w:trPr>
        <w:tc>
          <w:tcPr>
            <w:tcW w:w="1350" w:type="dxa"/>
            <w:noWrap/>
            <w:hideMark/>
          </w:tcPr>
          <w:p w14:paraId="267C1D40" w14:textId="77777777" w:rsidR="00D86DC1" w:rsidRPr="00D86DC1" w:rsidRDefault="00D86DC1" w:rsidP="00D86DC1">
            <w:pPr>
              <w:rPr>
                <w:rFonts w:ascii="Times New Roman" w:hAnsi="Times New Roman" w:cs="Times New Roman"/>
                <w:sz w:val="24"/>
                <w:szCs w:val="24"/>
              </w:rPr>
            </w:pPr>
          </w:p>
        </w:tc>
        <w:tc>
          <w:tcPr>
            <w:tcW w:w="14159" w:type="dxa"/>
            <w:gridSpan w:val="12"/>
            <w:hideMark/>
          </w:tcPr>
          <w:p w14:paraId="027AD5D4" w14:textId="77777777" w:rsidR="00D86DC1" w:rsidRPr="00D86DC1" w:rsidRDefault="00D86DC1">
            <w:pPr>
              <w:rPr>
                <w:rFonts w:ascii="Times New Roman" w:hAnsi="Times New Roman" w:cs="Times New Roman"/>
                <w:sz w:val="24"/>
                <w:szCs w:val="24"/>
              </w:rPr>
            </w:pPr>
            <w:r w:rsidRPr="00D86DC1">
              <w:rPr>
                <w:rFonts w:ascii="Times New Roman" w:hAnsi="Times New Roman" w:cs="Times New Roman"/>
                <w:sz w:val="24"/>
                <w:szCs w:val="24"/>
              </w:rPr>
              <w:t>Comments:</w:t>
            </w:r>
            <w:r w:rsidRPr="00D86DC1">
              <w:rPr>
                <w:rFonts w:ascii="Times New Roman" w:hAnsi="Times New Roman" w:cs="Times New Roman"/>
                <w:sz w:val="24"/>
                <w:szCs w:val="24"/>
              </w:rPr>
              <w:br/>
              <w:t xml:space="preserve">g. 2/2 studies were deemed to be of high risk of bias in terms of blinding of interventions. 2/2 studies used a geriatrician already working on the geriatric ward and familiar with the hospital who was unblinded to group allocation to register data collected. Given the inability for participants to be blinded to the intervention they receive and the potential role of bias in using a geriatrician familiar with the site the risk of bias was </w:t>
            </w:r>
            <w:proofErr w:type="spellStart"/>
            <w:r w:rsidRPr="00D86DC1">
              <w:rPr>
                <w:rFonts w:ascii="Times New Roman" w:hAnsi="Times New Roman" w:cs="Times New Roman"/>
                <w:sz w:val="24"/>
                <w:szCs w:val="24"/>
              </w:rPr>
              <w:t>dow</w:t>
            </w:r>
            <w:proofErr w:type="spellEnd"/>
            <w:r w:rsidRPr="00D86DC1">
              <w:rPr>
                <w:rFonts w:ascii="Times New Roman" w:hAnsi="Times New Roman" w:cs="Times New Roman"/>
                <w:sz w:val="24"/>
                <w:szCs w:val="24"/>
              </w:rPr>
              <w:t>...</w:t>
            </w:r>
            <w:r w:rsidRPr="00D86DC1">
              <w:rPr>
                <w:rFonts w:ascii="Times New Roman" w:hAnsi="Times New Roman" w:cs="Times New Roman"/>
                <w:sz w:val="24"/>
                <w:szCs w:val="24"/>
              </w:rPr>
              <w:br/>
              <w:t>h. Inconsistency was downgraded as P = 0.43 and for the width of the 95% CI</w:t>
            </w:r>
            <w:r w:rsidRPr="00D86DC1">
              <w:rPr>
                <w:rFonts w:ascii="Times New Roman" w:hAnsi="Times New Roman" w:cs="Times New Roman"/>
                <w:sz w:val="24"/>
                <w:szCs w:val="24"/>
              </w:rPr>
              <w:br/>
            </w:r>
            <w:proofErr w:type="spellStart"/>
            <w:r w:rsidRPr="00D86DC1">
              <w:rPr>
                <w:rFonts w:ascii="Times New Roman" w:hAnsi="Times New Roman" w:cs="Times New Roman"/>
                <w:sz w:val="24"/>
                <w:szCs w:val="24"/>
              </w:rPr>
              <w:t>i</w:t>
            </w:r>
            <w:proofErr w:type="spellEnd"/>
            <w:r w:rsidRPr="00D86DC1">
              <w:rPr>
                <w:rFonts w:ascii="Times New Roman" w:hAnsi="Times New Roman" w:cs="Times New Roman"/>
                <w:sz w:val="24"/>
                <w:szCs w:val="24"/>
              </w:rPr>
              <w:t xml:space="preserve">. 2/2 trials had a population of older adults </w:t>
            </w:r>
            <w:proofErr w:type="spellStart"/>
            <w:r w:rsidRPr="00D86DC1">
              <w:rPr>
                <w:rFonts w:ascii="Times New Roman" w:hAnsi="Times New Roman" w:cs="Times New Roman"/>
                <w:sz w:val="24"/>
                <w:szCs w:val="24"/>
              </w:rPr>
              <w:t>post surgery</w:t>
            </w:r>
            <w:proofErr w:type="spellEnd"/>
            <w:r w:rsidRPr="00D86DC1">
              <w:rPr>
                <w:rFonts w:ascii="Times New Roman" w:hAnsi="Times New Roman" w:cs="Times New Roman"/>
                <w:sz w:val="24"/>
                <w:szCs w:val="24"/>
              </w:rPr>
              <w:t xml:space="preserve"> for traumatic hip fracture, indirectness was downgraded appropriately.</w:t>
            </w:r>
            <w:r w:rsidRPr="00D86DC1">
              <w:rPr>
                <w:rFonts w:ascii="Times New Roman" w:hAnsi="Times New Roman" w:cs="Times New Roman"/>
                <w:sz w:val="24"/>
                <w:szCs w:val="24"/>
              </w:rPr>
              <w:br/>
              <w:t>j. Wide confidence intervals in the forest plot resulted in imprecision being downgraded accordingly</w:t>
            </w:r>
          </w:p>
        </w:tc>
      </w:tr>
      <w:tr w:rsidR="00D25729" w:rsidRPr="00D86DC1" w14:paraId="0D6366BE" w14:textId="77777777" w:rsidTr="00D25729">
        <w:trPr>
          <w:trHeight w:val="620"/>
        </w:trPr>
        <w:tc>
          <w:tcPr>
            <w:tcW w:w="1350" w:type="dxa"/>
            <w:hideMark/>
          </w:tcPr>
          <w:p w14:paraId="200EB0D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 xml:space="preserve">Carer </w:t>
            </w:r>
            <w:r w:rsidRPr="00D86DC1">
              <w:rPr>
                <w:rFonts w:ascii="Times New Roman" w:hAnsi="Times New Roman" w:cs="Times New Roman"/>
                <w:sz w:val="24"/>
                <w:szCs w:val="24"/>
              </w:rPr>
              <w:br/>
              <w:t>Satisfaction</w:t>
            </w:r>
          </w:p>
        </w:tc>
        <w:tc>
          <w:tcPr>
            <w:tcW w:w="1180" w:type="dxa"/>
            <w:noWrap/>
            <w:hideMark/>
          </w:tcPr>
          <w:p w14:paraId="6EA38AE9"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2</w:t>
            </w:r>
          </w:p>
        </w:tc>
        <w:tc>
          <w:tcPr>
            <w:tcW w:w="896" w:type="dxa"/>
            <w:noWrap/>
            <w:hideMark/>
          </w:tcPr>
          <w:p w14:paraId="1315062E"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RCT's</w:t>
            </w:r>
          </w:p>
        </w:tc>
        <w:tc>
          <w:tcPr>
            <w:tcW w:w="976" w:type="dxa"/>
            <w:noWrap/>
            <w:hideMark/>
          </w:tcPr>
          <w:p w14:paraId="289ADE2A"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k</w:t>
            </w:r>
            <w:proofErr w:type="spellEnd"/>
          </w:p>
        </w:tc>
        <w:tc>
          <w:tcPr>
            <w:tcW w:w="1536" w:type="dxa"/>
            <w:noWrap/>
            <w:hideMark/>
          </w:tcPr>
          <w:p w14:paraId="5849C7B9" w14:textId="77777777" w:rsidR="00D86DC1" w:rsidRPr="00D86DC1" w:rsidRDefault="00D86DC1" w:rsidP="00D86DC1">
            <w:pPr>
              <w:rPr>
                <w:rFonts w:ascii="Times New Roman" w:hAnsi="Times New Roman" w:cs="Times New Roman"/>
                <w:sz w:val="24"/>
                <w:szCs w:val="24"/>
              </w:rPr>
            </w:pPr>
            <w:proofErr w:type="spellStart"/>
            <w:r w:rsidRPr="00D86DC1">
              <w:rPr>
                <w:rFonts w:ascii="Times New Roman" w:hAnsi="Times New Roman" w:cs="Times New Roman"/>
                <w:sz w:val="24"/>
                <w:szCs w:val="24"/>
              </w:rPr>
              <w:t>serious</w:t>
            </w:r>
            <w:r w:rsidRPr="00D86DC1">
              <w:rPr>
                <w:rFonts w:ascii="Times New Roman" w:hAnsi="Times New Roman" w:cs="Times New Roman"/>
                <w:sz w:val="24"/>
                <w:szCs w:val="24"/>
                <w:vertAlign w:val="superscript"/>
              </w:rPr>
              <w:t>l</w:t>
            </w:r>
            <w:proofErr w:type="spellEnd"/>
          </w:p>
        </w:tc>
        <w:tc>
          <w:tcPr>
            <w:tcW w:w="1376" w:type="dxa"/>
            <w:noWrap/>
            <w:hideMark/>
          </w:tcPr>
          <w:p w14:paraId="217FF593" w14:textId="367F340A" w:rsidR="00D86DC1" w:rsidRPr="00D25729" w:rsidRDefault="00D25729" w:rsidP="00D86DC1">
            <w:pPr>
              <w:rPr>
                <w:rFonts w:ascii="Times New Roman" w:hAnsi="Times New Roman" w:cs="Times New Roman"/>
                <w:sz w:val="24"/>
                <w:szCs w:val="24"/>
                <w:vertAlign w:val="superscript"/>
              </w:rPr>
            </w:pPr>
            <w:r w:rsidRPr="00D86DC1">
              <w:rPr>
                <w:rFonts w:ascii="Times New Roman" w:hAnsi="Times New Roman" w:cs="Times New Roman"/>
                <w:sz w:val="24"/>
                <w:szCs w:val="24"/>
              </w:rPr>
              <w:t>S</w:t>
            </w:r>
            <w:r w:rsidR="00D86DC1" w:rsidRPr="00D86DC1">
              <w:rPr>
                <w:rFonts w:ascii="Times New Roman" w:hAnsi="Times New Roman" w:cs="Times New Roman"/>
                <w:sz w:val="24"/>
                <w:szCs w:val="24"/>
              </w:rPr>
              <w:t>erious</w:t>
            </w:r>
            <w:r>
              <w:rPr>
                <w:rFonts w:ascii="Times New Roman" w:hAnsi="Times New Roman" w:cs="Times New Roman"/>
                <w:sz w:val="24"/>
                <w:szCs w:val="24"/>
                <w:vertAlign w:val="superscript"/>
              </w:rPr>
              <w:t>l</w:t>
            </w:r>
          </w:p>
        </w:tc>
        <w:tc>
          <w:tcPr>
            <w:tcW w:w="1363" w:type="dxa"/>
            <w:noWrap/>
            <w:hideMark/>
          </w:tcPr>
          <w:p w14:paraId="44FCDB6C"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not serious</w:t>
            </w:r>
          </w:p>
        </w:tc>
        <w:tc>
          <w:tcPr>
            <w:tcW w:w="1158" w:type="dxa"/>
            <w:noWrap/>
            <w:hideMark/>
          </w:tcPr>
          <w:p w14:paraId="337AA1F7"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none</w:t>
            </w:r>
          </w:p>
        </w:tc>
        <w:tc>
          <w:tcPr>
            <w:tcW w:w="4091" w:type="dxa"/>
            <w:gridSpan w:val="4"/>
            <w:hideMark/>
          </w:tcPr>
          <w:p w14:paraId="02A45182"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Narrative:</w:t>
            </w:r>
            <w:r w:rsidRPr="00D86DC1">
              <w:rPr>
                <w:rFonts w:ascii="Times New Roman" w:hAnsi="Times New Roman" w:cs="Times New Roman"/>
                <w:sz w:val="24"/>
                <w:szCs w:val="24"/>
              </w:rPr>
              <w:br/>
              <w:t xml:space="preserve">Carer self-reported QoL was measured using the Short Form-36 in one study, with statistically significant effects favouring the intervention group seen at four months (MD = 0.01, 95% CI –13.8 to 13.8), but not at twelve months. </w:t>
            </w:r>
          </w:p>
        </w:tc>
        <w:tc>
          <w:tcPr>
            <w:tcW w:w="1583" w:type="dxa"/>
            <w:noWrap/>
            <w:hideMark/>
          </w:tcPr>
          <w:p w14:paraId="74D7945B" w14:textId="77777777" w:rsidR="00D86DC1" w:rsidRPr="00D86DC1" w:rsidRDefault="00D86DC1" w:rsidP="00D86DC1">
            <w:pPr>
              <w:rPr>
                <w:rFonts w:ascii="Times New Roman" w:hAnsi="Times New Roman" w:cs="Times New Roman"/>
                <w:sz w:val="24"/>
                <w:szCs w:val="24"/>
              </w:rPr>
            </w:pPr>
            <w:r w:rsidRPr="00D86DC1">
              <w:rPr>
                <w:rFonts w:ascii="Times New Roman" w:hAnsi="Times New Roman" w:cs="Times New Roman"/>
                <w:sz w:val="24"/>
                <w:szCs w:val="24"/>
              </w:rPr>
              <w:t>Very Low</w:t>
            </w:r>
          </w:p>
        </w:tc>
      </w:tr>
      <w:tr w:rsidR="00D86DC1" w:rsidRPr="00D86DC1" w14:paraId="17A4CCD1" w14:textId="77777777" w:rsidTr="00D25729">
        <w:trPr>
          <w:trHeight w:val="1320"/>
        </w:trPr>
        <w:tc>
          <w:tcPr>
            <w:tcW w:w="1350" w:type="dxa"/>
            <w:noWrap/>
            <w:hideMark/>
          </w:tcPr>
          <w:p w14:paraId="39693EFF" w14:textId="77777777" w:rsidR="00D86DC1" w:rsidRPr="00D86DC1" w:rsidRDefault="00D86DC1" w:rsidP="00D86DC1">
            <w:pPr>
              <w:rPr>
                <w:rFonts w:ascii="Times New Roman" w:hAnsi="Times New Roman" w:cs="Times New Roman"/>
                <w:sz w:val="24"/>
                <w:szCs w:val="24"/>
              </w:rPr>
            </w:pPr>
          </w:p>
        </w:tc>
        <w:tc>
          <w:tcPr>
            <w:tcW w:w="14159" w:type="dxa"/>
            <w:gridSpan w:val="12"/>
            <w:hideMark/>
          </w:tcPr>
          <w:p w14:paraId="15A28A6A" w14:textId="77777777" w:rsidR="00D86DC1" w:rsidRPr="00D86DC1" w:rsidRDefault="00D86DC1">
            <w:pPr>
              <w:rPr>
                <w:rFonts w:ascii="Times New Roman" w:hAnsi="Times New Roman" w:cs="Times New Roman"/>
                <w:sz w:val="24"/>
                <w:szCs w:val="24"/>
              </w:rPr>
            </w:pPr>
            <w:r w:rsidRPr="00D86DC1">
              <w:rPr>
                <w:rFonts w:ascii="Times New Roman" w:hAnsi="Times New Roman" w:cs="Times New Roman"/>
                <w:sz w:val="24"/>
                <w:szCs w:val="24"/>
              </w:rPr>
              <w:t>Comments:</w:t>
            </w:r>
            <w:r w:rsidRPr="00D86DC1">
              <w:rPr>
                <w:rFonts w:ascii="Times New Roman" w:hAnsi="Times New Roman" w:cs="Times New Roman"/>
                <w:sz w:val="24"/>
                <w:szCs w:val="24"/>
              </w:rPr>
              <w:br/>
              <w:t xml:space="preserve">k. 2/2 trials had a population of older adults </w:t>
            </w:r>
            <w:proofErr w:type="spellStart"/>
            <w:r w:rsidRPr="00D86DC1">
              <w:rPr>
                <w:rFonts w:ascii="Times New Roman" w:hAnsi="Times New Roman" w:cs="Times New Roman"/>
                <w:sz w:val="24"/>
                <w:szCs w:val="24"/>
              </w:rPr>
              <w:t>post surgery</w:t>
            </w:r>
            <w:proofErr w:type="spellEnd"/>
            <w:r w:rsidRPr="00D86DC1">
              <w:rPr>
                <w:rFonts w:ascii="Times New Roman" w:hAnsi="Times New Roman" w:cs="Times New Roman"/>
                <w:sz w:val="24"/>
                <w:szCs w:val="24"/>
              </w:rPr>
              <w:t xml:space="preserve"> for traumatic hip fracture.</w:t>
            </w:r>
            <w:r w:rsidRPr="00D86DC1">
              <w:rPr>
                <w:rFonts w:ascii="Times New Roman" w:hAnsi="Times New Roman" w:cs="Times New Roman"/>
                <w:sz w:val="24"/>
                <w:szCs w:val="24"/>
              </w:rPr>
              <w:br/>
              <w:t>l. 2/2 studies were deemed to be of high risk of bias in terms of blinding of interventions</w:t>
            </w:r>
            <w:proofErr w:type="gramStart"/>
            <w:r w:rsidRPr="00D86DC1">
              <w:rPr>
                <w:rFonts w:ascii="Times New Roman" w:hAnsi="Times New Roman" w:cs="Times New Roman"/>
                <w:sz w:val="24"/>
                <w:szCs w:val="24"/>
              </w:rPr>
              <w:t>. .</w:t>
            </w:r>
            <w:proofErr w:type="gramEnd"/>
            <w:r w:rsidRPr="00D86DC1">
              <w:rPr>
                <w:rFonts w:ascii="Times New Roman" w:hAnsi="Times New Roman" w:cs="Times New Roman"/>
                <w:sz w:val="24"/>
                <w:szCs w:val="24"/>
              </w:rPr>
              <w:t xml:space="preserve"> Given the inability for participants to be blinded to the intervention they receive the risk of bias was downgraded accordingly</w:t>
            </w:r>
          </w:p>
        </w:tc>
      </w:tr>
    </w:tbl>
    <w:p w14:paraId="711B9A9E" w14:textId="77777777" w:rsidR="00D86DC1" w:rsidRPr="00D86DC1" w:rsidRDefault="00D86DC1">
      <w:pPr>
        <w:rPr>
          <w:rFonts w:ascii="Times New Roman" w:hAnsi="Times New Roman" w:cs="Times New Roman"/>
          <w:sz w:val="24"/>
          <w:szCs w:val="24"/>
        </w:rPr>
      </w:pPr>
    </w:p>
    <w:sectPr w:rsidR="00D86DC1" w:rsidRPr="00D86DC1" w:rsidSect="00D86DC1">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C9F46" w14:textId="77777777" w:rsidR="001F4AF4" w:rsidRDefault="001F4AF4" w:rsidP="001F4AF4">
      <w:pPr>
        <w:spacing w:after="0" w:line="240" w:lineRule="auto"/>
      </w:pPr>
      <w:r>
        <w:separator/>
      </w:r>
    </w:p>
  </w:endnote>
  <w:endnote w:type="continuationSeparator" w:id="0">
    <w:p w14:paraId="24EFC413" w14:textId="77777777" w:rsidR="001F4AF4" w:rsidRDefault="001F4AF4" w:rsidP="001F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08AD0" w14:textId="77777777" w:rsidR="001F4AF4" w:rsidRDefault="001F4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08438326"/>
      <w:docPartObj>
        <w:docPartGallery w:val="Page Numbers (Bottom of Page)"/>
        <w:docPartUnique/>
      </w:docPartObj>
    </w:sdtPr>
    <w:sdtEndPr>
      <w:rPr>
        <w:noProof/>
      </w:rPr>
    </w:sdtEndPr>
    <w:sdtContent>
      <w:p w14:paraId="75102756" w14:textId="3AD09BD0" w:rsidR="001F4AF4" w:rsidRPr="001F4AF4" w:rsidRDefault="001F4AF4">
        <w:pPr>
          <w:pStyle w:val="Footer"/>
          <w:jc w:val="right"/>
          <w:rPr>
            <w:rFonts w:ascii="Times New Roman" w:hAnsi="Times New Roman" w:cs="Times New Roman"/>
            <w:sz w:val="24"/>
            <w:szCs w:val="24"/>
          </w:rPr>
        </w:pPr>
        <w:r w:rsidRPr="001F4AF4">
          <w:rPr>
            <w:rFonts w:ascii="Times New Roman" w:hAnsi="Times New Roman" w:cs="Times New Roman"/>
            <w:sz w:val="24"/>
            <w:szCs w:val="24"/>
          </w:rPr>
          <w:fldChar w:fldCharType="begin"/>
        </w:r>
        <w:r w:rsidRPr="001F4AF4">
          <w:rPr>
            <w:rFonts w:ascii="Times New Roman" w:hAnsi="Times New Roman" w:cs="Times New Roman"/>
            <w:sz w:val="24"/>
            <w:szCs w:val="24"/>
          </w:rPr>
          <w:instrText xml:space="preserve"> PAGE   \* MERGEFORMAT </w:instrText>
        </w:r>
        <w:r w:rsidRPr="001F4AF4">
          <w:rPr>
            <w:rFonts w:ascii="Times New Roman" w:hAnsi="Times New Roman" w:cs="Times New Roman"/>
            <w:sz w:val="24"/>
            <w:szCs w:val="24"/>
          </w:rPr>
          <w:fldChar w:fldCharType="separate"/>
        </w:r>
        <w:r w:rsidRPr="001F4AF4">
          <w:rPr>
            <w:rFonts w:ascii="Times New Roman" w:hAnsi="Times New Roman" w:cs="Times New Roman"/>
            <w:noProof/>
            <w:sz w:val="24"/>
            <w:szCs w:val="24"/>
          </w:rPr>
          <w:t>2</w:t>
        </w:r>
        <w:r w:rsidRPr="001F4AF4">
          <w:rPr>
            <w:rFonts w:ascii="Times New Roman" w:hAnsi="Times New Roman" w:cs="Times New Roman"/>
            <w:noProof/>
            <w:sz w:val="24"/>
            <w:szCs w:val="24"/>
          </w:rPr>
          <w:fldChar w:fldCharType="end"/>
        </w:r>
      </w:p>
    </w:sdtContent>
  </w:sdt>
  <w:p w14:paraId="1208BAC8" w14:textId="77777777" w:rsidR="001F4AF4" w:rsidRDefault="001F4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0A57" w14:textId="77777777" w:rsidR="001F4AF4" w:rsidRDefault="001F4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7AC7" w14:textId="77777777" w:rsidR="001F4AF4" w:rsidRDefault="001F4AF4" w:rsidP="001F4AF4">
      <w:pPr>
        <w:spacing w:after="0" w:line="240" w:lineRule="auto"/>
      </w:pPr>
      <w:r>
        <w:separator/>
      </w:r>
    </w:p>
  </w:footnote>
  <w:footnote w:type="continuationSeparator" w:id="0">
    <w:p w14:paraId="5D4584B2" w14:textId="77777777" w:rsidR="001F4AF4" w:rsidRDefault="001F4AF4" w:rsidP="001F4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FEFB" w14:textId="77777777" w:rsidR="001F4AF4" w:rsidRDefault="001F4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714C" w14:textId="77777777" w:rsidR="001F4AF4" w:rsidRDefault="001F4A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3F49" w14:textId="77777777" w:rsidR="001F4AF4" w:rsidRDefault="001F4AF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san.Williams">
    <w15:presenceInfo w15:providerId="AD" w15:userId="S::Susan.Williams@ul.ie::cfa8fe75-18d3-4620-9e1d-958b12e231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F6"/>
    <w:rsid w:val="000808F6"/>
    <w:rsid w:val="001D3F1D"/>
    <w:rsid w:val="001F4AF4"/>
    <w:rsid w:val="00A3443B"/>
    <w:rsid w:val="00D25729"/>
    <w:rsid w:val="00D86D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B26B"/>
  <w15:chartTrackingRefBased/>
  <w15:docId w15:val="{8856618E-A530-4EC4-B3BC-E3B26E7F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A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AF4"/>
  </w:style>
  <w:style w:type="paragraph" w:styleId="Footer">
    <w:name w:val="footer"/>
    <w:basedOn w:val="Normal"/>
    <w:link w:val="FooterChar"/>
    <w:uiPriority w:val="99"/>
    <w:unhideWhenUsed/>
    <w:rsid w:val="001F4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AF4"/>
  </w:style>
  <w:style w:type="paragraph" w:styleId="Revision">
    <w:name w:val="Revision"/>
    <w:hidden/>
    <w:uiPriority w:val="99"/>
    <w:semiHidden/>
    <w:rsid w:val="001D3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3288">
      <w:bodyDiv w:val="1"/>
      <w:marLeft w:val="0"/>
      <w:marRight w:val="0"/>
      <w:marTop w:val="0"/>
      <w:marBottom w:val="0"/>
      <w:divBdr>
        <w:top w:val="none" w:sz="0" w:space="0" w:color="auto"/>
        <w:left w:val="none" w:sz="0" w:space="0" w:color="auto"/>
        <w:bottom w:val="none" w:sz="0" w:space="0" w:color="auto"/>
        <w:right w:val="none" w:sz="0" w:space="0" w:color="auto"/>
      </w:divBdr>
    </w:div>
    <w:div w:id="164056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586</Words>
  <Characters>3342</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Susan.Williams</dc:creator>
  <cp:keywords/>
  <dc:description/>
  <cp:lastModifiedBy>Susan.Williams</cp:lastModifiedBy>
  <cp:revision>5</cp:revision>
  <dcterms:created xsi:type="dcterms:W3CDTF">2023-04-25T16:52:00Z</dcterms:created>
  <dcterms:modified xsi:type="dcterms:W3CDTF">2023-11-07T18:58:00Z</dcterms:modified>
</cp:coreProperties>
</file>