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11491" w14:textId="72AB6F41" w:rsidR="00431448" w:rsidRPr="00141E05" w:rsidRDefault="00431448" w:rsidP="001629CF">
      <w:pPr>
        <w:spacing w:afterLines="200" w:after="624" w:line="480" w:lineRule="auto"/>
        <w:jc w:val="center"/>
        <w:rPr>
          <w:rFonts w:ascii="Times New Roman" w:eastAsia="等线" w:hAnsi="Times New Roman" w:cs="Times New Roman"/>
          <w:b/>
          <w:bCs/>
          <w:sz w:val="36"/>
          <w:szCs w:val="36"/>
        </w:rPr>
      </w:pPr>
      <w:bookmarkStart w:id="0" w:name="_Hlk126516047"/>
      <w:bookmarkStart w:id="1" w:name="_Hlk102223048"/>
      <w:bookmarkStart w:id="2" w:name="_Hlk103004411"/>
      <w:bookmarkStart w:id="3" w:name="_Hlk103271809"/>
      <w:r w:rsidRPr="00141E05">
        <w:rPr>
          <w:rFonts w:ascii="Times New Roman" w:eastAsia="等线" w:hAnsi="Times New Roman" w:cs="Times New Roman"/>
          <w:b/>
          <w:bCs/>
          <w:sz w:val="36"/>
          <w:szCs w:val="36"/>
        </w:rPr>
        <w:t>Online Supplementary Material</w:t>
      </w:r>
    </w:p>
    <w:bookmarkEnd w:id="1"/>
    <w:p w14:paraId="43914D72" w14:textId="2B385CDE" w:rsidR="00031BEF" w:rsidRPr="00141E05" w:rsidRDefault="006D6078" w:rsidP="00031BEF">
      <w:pPr>
        <w:spacing w:afterLines="50" w:after="156"/>
        <w:jc w:val="center"/>
        <w:rPr>
          <w:rFonts w:ascii="Times New Roman" w:hAnsi="Times New Roman" w:cs="Times New Roman"/>
          <w:b/>
          <w:bCs/>
          <w:sz w:val="22"/>
        </w:rPr>
      </w:pPr>
      <w:r w:rsidRPr="00141E05">
        <w:rPr>
          <w:rFonts w:ascii="Times New Roman" w:hAnsi="Times New Roman" w:cs="Times New Roman"/>
          <w:b/>
          <w:bCs/>
          <w:noProof/>
          <w:sz w:val="22"/>
        </w:rPr>
        <w:drawing>
          <wp:inline distT="0" distB="0" distL="0" distR="0" wp14:anchorId="2C4F88EA" wp14:editId="6E1F719D">
            <wp:extent cx="4195784" cy="4185703"/>
            <wp:effectExtent l="0" t="0" r="0" b="5715"/>
            <wp:docPr id="6770137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01374" name="图片 6770137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6177" cy="4196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01373" w14:textId="69907592" w:rsidR="00C13E72" w:rsidRPr="00141E05" w:rsidRDefault="00031BEF" w:rsidP="00E64585">
      <w:pPr>
        <w:spacing w:afterLines="50" w:after="156"/>
        <w:ind w:firstLineChars="1100" w:firstLine="2420"/>
        <w:rPr>
          <w:rFonts w:ascii="Times New Roman" w:hAnsi="Times New Roman" w:cs="Times New Roman"/>
          <w:sz w:val="22"/>
        </w:rPr>
        <w:sectPr w:rsidR="00C13E72" w:rsidRPr="00141E05" w:rsidSect="009C20BE">
          <w:footerReference w:type="default" r:id="rId8"/>
          <w:pgSz w:w="11906" w:h="16838"/>
          <w:pgMar w:top="1440" w:right="567" w:bottom="1440" w:left="567" w:header="851" w:footer="992" w:gutter="0"/>
          <w:cols w:space="425"/>
          <w:docGrid w:type="lines" w:linePitch="312"/>
        </w:sectPr>
      </w:pPr>
      <w:r w:rsidRPr="00141E05">
        <w:rPr>
          <w:rFonts w:ascii="Times New Roman" w:hAnsi="Times New Roman" w:cs="Times New Roman"/>
          <w:b/>
          <w:bCs/>
          <w:sz w:val="22"/>
        </w:rPr>
        <w:t xml:space="preserve">Figure </w:t>
      </w:r>
      <w:r w:rsidR="001A4593" w:rsidRPr="00141E05">
        <w:rPr>
          <w:rFonts w:ascii="Times New Roman" w:hAnsi="Times New Roman" w:cs="Times New Roman"/>
          <w:b/>
          <w:bCs/>
          <w:sz w:val="22"/>
        </w:rPr>
        <w:t>S</w:t>
      </w:r>
      <w:r w:rsidRPr="00141E05">
        <w:rPr>
          <w:rFonts w:ascii="Times New Roman" w:hAnsi="Times New Roman" w:cs="Times New Roman"/>
          <w:b/>
          <w:bCs/>
          <w:sz w:val="22"/>
        </w:rPr>
        <w:t xml:space="preserve">1. </w:t>
      </w:r>
      <w:r w:rsidRPr="00141E05">
        <w:rPr>
          <w:rFonts w:ascii="Times New Roman" w:hAnsi="Times New Roman" w:cs="Times New Roman"/>
          <w:sz w:val="22"/>
        </w:rPr>
        <w:t>Flowchart of the study participants</w:t>
      </w:r>
    </w:p>
    <w:p w14:paraId="7B755525" w14:textId="7BF296DA" w:rsidR="00E2469F" w:rsidRPr="00141E05" w:rsidRDefault="00E2469F" w:rsidP="00E2469F">
      <w:pPr>
        <w:spacing w:afterLines="50" w:after="156"/>
        <w:rPr>
          <w:rFonts w:ascii="Times New Roman" w:hAnsi="Times New Roman" w:cs="Times New Roman"/>
          <w:sz w:val="22"/>
        </w:rPr>
      </w:pPr>
      <w:bookmarkStart w:id="4" w:name="_Hlk108284658"/>
      <w:r w:rsidRPr="00141E05">
        <w:rPr>
          <w:rFonts w:ascii="Times New Roman" w:hAnsi="Times New Roman" w:cs="Times New Roman"/>
          <w:b/>
          <w:bCs/>
          <w:sz w:val="22"/>
        </w:rPr>
        <w:lastRenderedPageBreak/>
        <w:t xml:space="preserve">Table </w:t>
      </w:r>
      <w:r w:rsidR="00136E06" w:rsidRPr="00141E05">
        <w:rPr>
          <w:rFonts w:ascii="Times New Roman" w:hAnsi="Times New Roman" w:cs="Times New Roman"/>
          <w:b/>
          <w:bCs/>
          <w:sz w:val="22"/>
        </w:rPr>
        <w:t>S1</w:t>
      </w:r>
      <w:r w:rsidRPr="00141E05">
        <w:rPr>
          <w:rFonts w:ascii="Times New Roman" w:hAnsi="Times New Roman" w:cs="Times New Roman"/>
          <w:b/>
          <w:bCs/>
          <w:sz w:val="22"/>
        </w:rPr>
        <w:t xml:space="preserve">. </w:t>
      </w:r>
      <w:r w:rsidRPr="00141E05">
        <w:rPr>
          <w:rFonts w:ascii="Times New Roman" w:hAnsi="Times New Roman" w:cs="Times New Roman"/>
          <w:sz w:val="22"/>
        </w:rPr>
        <w:t xml:space="preserve">OR (95% CIs) of the prevalence of </w:t>
      </w:r>
      <w:r w:rsidR="00480E6D" w:rsidRPr="00141E05">
        <w:rPr>
          <w:rFonts w:ascii="Times New Roman" w:hAnsi="Times New Roman" w:cs="Times New Roman"/>
          <w:sz w:val="22"/>
        </w:rPr>
        <w:t>sarcopenia</w:t>
      </w:r>
      <w:r w:rsidRPr="00141E05">
        <w:rPr>
          <w:rFonts w:ascii="Times New Roman" w:hAnsi="Times New Roman" w:cs="Times New Roman"/>
          <w:sz w:val="22"/>
        </w:rPr>
        <w:t xml:space="preserve"> according to quartiles of complete blood cell (CBC) counts among adults in NHANES </w:t>
      </w:r>
      <w:r w:rsidR="00480E6D" w:rsidRPr="00141E05">
        <w:rPr>
          <w:rFonts w:ascii="Times New Roman" w:hAnsi="Times New Roman" w:cs="Times New Roman"/>
          <w:sz w:val="22"/>
        </w:rPr>
        <w:t>1999–2006</w:t>
      </w:r>
      <w:r w:rsidRPr="00141E05">
        <w:rPr>
          <w:rFonts w:ascii="Times New Roman" w:hAnsi="Times New Roman" w:cs="Times New Roman"/>
          <w:sz w:val="22"/>
        </w:rPr>
        <w:t>.</w:t>
      </w:r>
    </w:p>
    <w:tbl>
      <w:tblPr>
        <w:tblStyle w:val="a7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2"/>
        <w:gridCol w:w="1629"/>
        <w:gridCol w:w="2335"/>
        <w:gridCol w:w="2336"/>
        <w:gridCol w:w="2339"/>
        <w:gridCol w:w="1041"/>
      </w:tblGrid>
      <w:tr w:rsidR="005F76D0" w:rsidRPr="00141E05" w14:paraId="450461A7" w14:textId="77777777" w:rsidTr="00F8724E">
        <w:tc>
          <w:tcPr>
            <w:tcW w:w="514" w:type="pct"/>
            <w:vAlign w:val="center"/>
          </w:tcPr>
          <w:p w14:paraId="48C4F91E" w14:textId="77777777" w:rsidR="005F76D0" w:rsidRPr="00141E05" w:rsidRDefault="005F76D0" w:rsidP="00C9658A">
            <w:pPr>
              <w:rPr>
                <w:rFonts w:ascii="Times New Roman" w:hAnsi="Times New Roman" w:cs="Times New Roman"/>
                <w:sz w:val="22"/>
              </w:rPr>
            </w:pPr>
            <w:bookmarkStart w:id="5" w:name="_Hlk116298842"/>
          </w:p>
        </w:tc>
        <w:tc>
          <w:tcPr>
            <w:tcW w:w="4037" w:type="pct"/>
            <w:gridSpan w:val="4"/>
            <w:tcBorders>
              <w:bottom w:val="single" w:sz="8" w:space="0" w:color="000000"/>
            </w:tcBorders>
            <w:vAlign w:val="center"/>
          </w:tcPr>
          <w:p w14:paraId="4795BD07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Quartiles of CBC-derived inflammatory biomarkers levels</w:t>
            </w:r>
          </w:p>
        </w:tc>
        <w:tc>
          <w:tcPr>
            <w:tcW w:w="449" w:type="pct"/>
            <w:vMerge w:val="restart"/>
            <w:vAlign w:val="center"/>
          </w:tcPr>
          <w:p w14:paraId="56819A2C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141E05">
              <w:rPr>
                <w:rFonts w:ascii="Times New Roman" w:hAnsi="Times New Roman" w:cs="Times New Roman"/>
                <w:i/>
                <w:iCs/>
                <w:sz w:val="22"/>
              </w:rPr>
              <w:t>P</w:t>
            </w:r>
            <w:r w:rsidRPr="00141E05">
              <w:rPr>
                <w:rFonts w:ascii="Times New Roman" w:hAnsi="Times New Roman" w:cs="Times New Roman"/>
                <w:sz w:val="22"/>
                <w:vertAlign w:val="subscript"/>
              </w:rPr>
              <w:t>trend</w:t>
            </w:r>
            <w:proofErr w:type="spellEnd"/>
          </w:p>
        </w:tc>
      </w:tr>
      <w:tr w:rsidR="005F76D0" w:rsidRPr="00141E05" w14:paraId="11D3E3F3" w14:textId="77777777" w:rsidTr="00655F82">
        <w:tc>
          <w:tcPr>
            <w:tcW w:w="514" w:type="pct"/>
            <w:tcBorders>
              <w:bottom w:val="single" w:sz="12" w:space="0" w:color="000000"/>
            </w:tcBorders>
            <w:vAlign w:val="center"/>
          </w:tcPr>
          <w:p w14:paraId="54230B13" w14:textId="77777777" w:rsidR="005F76D0" w:rsidRPr="00141E05" w:rsidRDefault="005F76D0" w:rsidP="00C9658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3" w:type="pct"/>
            <w:tcBorders>
              <w:top w:val="single" w:sz="8" w:space="0" w:color="000000"/>
              <w:bottom w:val="single" w:sz="12" w:space="0" w:color="000000"/>
            </w:tcBorders>
            <w:vAlign w:val="center"/>
          </w:tcPr>
          <w:p w14:paraId="5F6CB5B6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1</w:t>
            </w:r>
          </w:p>
        </w:tc>
        <w:tc>
          <w:tcPr>
            <w:tcW w:w="1091" w:type="pct"/>
            <w:tcBorders>
              <w:top w:val="single" w:sz="8" w:space="0" w:color="000000"/>
              <w:bottom w:val="single" w:sz="12" w:space="0" w:color="000000"/>
            </w:tcBorders>
            <w:vAlign w:val="center"/>
          </w:tcPr>
          <w:p w14:paraId="6883F0D7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2</w:t>
            </w:r>
          </w:p>
        </w:tc>
        <w:tc>
          <w:tcPr>
            <w:tcW w:w="1091" w:type="pct"/>
            <w:tcBorders>
              <w:top w:val="single" w:sz="8" w:space="0" w:color="000000"/>
              <w:bottom w:val="single" w:sz="12" w:space="0" w:color="000000"/>
            </w:tcBorders>
            <w:vAlign w:val="center"/>
          </w:tcPr>
          <w:p w14:paraId="28BB4D43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3</w:t>
            </w:r>
          </w:p>
        </w:tc>
        <w:tc>
          <w:tcPr>
            <w:tcW w:w="1092" w:type="pct"/>
            <w:tcBorders>
              <w:top w:val="single" w:sz="8" w:space="0" w:color="000000"/>
              <w:bottom w:val="single" w:sz="12" w:space="0" w:color="000000"/>
            </w:tcBorders>
            <w:vAlign w:val="center"/>
          </w:tcPr>
          <w:p w14:paraId="348FBF0F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4</w:t>
            </w:r>
          </w:p>
        </w:tc>
        <w:tc>
          <w:tcPr>
            <w:tcW w:w="449" w:type="pct"/>
            <w:vMerge/>
            <w:tcBorders>
              <w:bottom w:val="single" w:sz="12" w:space="0" w:color="000000"/>
            </w:tcBorders>
            <w:vAlign w:val="center"/>
          </w:tcPr>
          <w:p w14:paraId="09A17360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5F76D0" w:rsidRPr="00141E05" w14:paraId="1443B393" w14:textId="77777777" w:rsidTr="00655F82">
        <w:tc>
          <w:tcPr>
            <w:tcW w:w="1277" w:type="pct"/>
            <w:gridSpan w:val="2"/>
            <w:tcBorders>
              <w:top w:val="single" w:sz="12" w:space="0" w:color="000000"/>
            </w:tcBorders>
            <w:vAlign w:val="center"/>
          </w:tcPr>
          <w:p w14:paraId="08DC8BFD" w14:textId="10AB2517" w:rsidR="005F76D0" w:rsidRPr="00141E05" w:rsidRDefault="005F76D0" w:rsidP="00C9658A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141E05">
              <w:rPr>
                <w:rFonts w:ascii="Times New Roman" w:hAnsi="Times New Roman" w:cs="Times New Roman"/>
                <w:b/>
                <w:bCs/>
                <w:sz w:val="22"/>
              </w:rPr>
              <w:t>WBC</w:t>
            </w:r>
          </w:p>
        </w:tc>
        <w:tc>
          <w:tcPr>
            <w:tcW w:w="1091" w:type="pct"/>
            <w:tcBorders>
              <w:top w:val="single" w:sz="12" w:space="0" w:color="000000"/>
            </w:tcBorders>
            <w:vAlign w:val="center"/>
          </w:tcPr>
          <w:p w14:paraId="0FF330EB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1" w:type="pct"/>
            <w:tcBorders>
              <w:top w:val="single" w:sz="12" w:space="0" w:color="000000"/>
            </w:tcBorders>
            <w:vAlign w:val="center"/>
          </w:tcPr>
          <w:p w14:paraId="7FA87033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2" w:type="pct"/>
            <w:tcBorders>
              <w:top w:val="single" w:sz="12" w:space="0" w:color="000000"/>
            </w:tcBorders>
            <w:vAlign w:val="center"/>
          </w:tcPr>
          <w:p w14:paraId="7BE543A5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9" w:type="pct"/>
            <w:tcBorders>
              <w:top w:val="single" w:sz="12" w:space="0" w:color="000000"/>
            </w:tcBorders>
            <w:vAlign w:val="center"/>
          </w:tcPr>
          <w:p w14:paraId="2560F92B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1228F3" w:rsidRPr="00141E05" w14:paraId="725C9410" w14:textId="77777777" w:rsidTr="00655F82">
        <w:tc>
          <w:tcPr>
            <w:tcW w:w="514" w:type="pct"/>
            <w:vAlign w:val="center"/>
          </w:tcPr>
          <w:p w14:paraId="2BA61067" w14:textId="77777777" w:rsidR="001228F3" w:rsidRPr="00141E05" w:rsidRDefault="001228F3" w:rsidP="00F8724E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63" w:type="pct"/>
            <w:vAlign w:val="center"/>
          </w:tcPr>
          <w:p w14:paraId="1CD018D9" w14:textId="4AD3B239" w:rsidR="001228F3" w:rsidRPr="00141E05" w:rsidRDefault="001228F3" w:rsidP="001228F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vAlign w:val="center"/>
          </w:tcPr>
          <w:p w14:paraId="7655FB5B" w14:textId="3D82A68A" w:rsidR="001228F3" w:rsidRPr="00141E05" w:rsidRDefault="001228F3" w:rsidP="001228F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1.491</w:t>
            </w:r>
            <w:r w:rsidR="00DC1700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1.279</w:t>
            </w:r>
            <w:r w:rsidR="00480E6D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1.739)</w:t>
            </w:r>
          </w:p>
        </w:tc>
        <w:tc>
          <w:tcPr>
            <w:tcW w:w="1091" w:type="pct"/>
            <w:vAlign w:val="center"/>
          </w:tcPr>
          <w:p w14:paraId="5B98D54B" w14:textId="0A72A44C" w:rsidR="001228F3" w:rsidRPr="00141E05" w:rsidRDefault="001228F3" w:rsidP="001228F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1.724</w:t>
            </w:r>
            <w:r w:rsidR="00DC1700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1.480</w:t>
            </w:r>
            <w:r w:rsidR="00480E6D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2.010)</w:t>
            </w:r>
          </w:p>
        </w:tc>
        <w:tc>
          <w:tcPr>
            <w:tcW w:w="1092" w:type="pct"/>
            <w:vAlign w:val="center"/>
          </w:tcPr>
          <w:p w14:paraId="113B90D1" w14:textId="390F1FA4" w:rsidR="001228F3" w:rsidRPr="00141E05" w:rsidRDefault="001228F3" w:rsidP="001228F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1.901</w:t>
            </w:r>
            <w:r w:rsidR="00DC1700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1.639</w:t>
            </w:r>
            <w:r w:rsidR="00480E6D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2.208)</w:t>
            </w:r>
          </w:p>
        </w:tc>
        <w:tc>
          <w:tcPr>
            <w:tcW w:w="449" w:type="pct"/>
            <w:vAlign w:val="center"/>
          </w:tcPr>
          <w:p w14:paraId="352F4AFD" w14:textId="0A5ABCB3" w:rsidR="001228F3" w:rsidRPr="00141E05" w:rsidRDefault="001228F3" w:rsidP="001228F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141E05" w14:paraId="51092231" w14:textId="77777777" w:rsidTr="00655F82">
        <w:tc>
          <w:tcPr>
            <w:tcW w:w="514" w:type="pct"/>
            <w:vAlign w:val="center"/>
          </w:tcPr>
          <w:p w14:paraId="64A926F1" w14:textId="77777777" w:rsidR="00BC205C" w:rsidRPr="00141E05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63" w:type="pct"/>
          </w:tcPr>
          <w:p w14:paraId="4847D294" w14:textId="3FCBFD0B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vAlign w:val="center"/>
          </w:tcPr>
          <w:p w14:paraId="0666483E" w14:textId="1A8C6E3D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1.291 (1.100- 1.516)</w:t>
            </w:r>
          </w:p>
        </w:tc>
        <w:tc>
          <w:tcPr>
            <w:tcW w:w="1091" w:type="pct"/>
            <w:vAlign w:val="center"/>
          </w:tcPr>
          <w:p w14:paraId="1CEE2926" w14:textId="4B1FCDBA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1.548 (1.319- 1.818)</w:t>
            </w:r>
          </w:p>
        </w:tc>
        <w:tc>
          <w:tcPr>
            <w:tcW w:w="1092" w:type="pct"/>
            <w:vAlign w:val="center"/>
          </w:tcPr>
          <w:p w14:paraId="77AD5A3D" w14:textId="6D80B9E2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1.871 (1.600- 2.191)</w:t>
            </w:r>
          </w:p>
        </w:tc>
        <w:tc>
          <w:tcPr>
            <w:tcW w:w="449" w:type="pct"/>
            <w:vAlign w:val="center"/>
          </w:tcPr>
          <w:p w14:paraId="506BC248" w14:textId="33FF9AD6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141E05" w14:paraId="002591EA" w14:textId="77777777" w:rsidTr="00655F82">
        <w:tc>
          <w:tcPr>
            <w:tcW w:w="514" w:type="pct"/>
            <w:tcBorders>
              <w:bottom w:val="single" w:sz="8" w:space="0" w:color="000000"/>
            </w:tcBorders>
            <w:vAlign w:val="center"/>
          </w:tcPr>
          <w:p w14:paraId="66718A10" w14:textId="77777777" w:rsidR="00BC205C" w:rsidRPr="00141E05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63" w:type="pct"/>
            <w:tcBorders>
              <w:bottom w:val="single" w:sz="8" w:space="0" w:color="000000"/>
            </w:tcBorders>
          </w:tcPr>
          <w:p w14:paraId="2CCA86F8" w14:textId="0C4E939F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tcBorders>
              <w:bottom w:val="single" w:sz="8" w:space="0" w:color="000000"/>
            </w:tcBorders>
            <w:vAlign w:val="center"/>
          </w:tcPr>
          <w:p w14:paraId="70A894EF" w14:textId="780A3C7A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1.200 (1.022-1.409)</w:t>
            </w:r>
          </w:p>
        </w:tc>
        <w:tc>
          <w:tcPr>
            <w:tcW w:w="1091" w:type="pct"/>
            <w:tcBorders>
              <w:bottom w:val="single" w:sz="8" w:space="0" w:color="000000"/>
            </w:tcBorders>
            <w:vAlign w:val="center"/>
          </w:tcPr>
          <w:p w14:paraId="0E66818C" w14:textId="2E26D78C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1.453 (1.236-1.708)</w:t>
            </w:r>
          </w:p>
        </w:tc>
        <w:tc>
          <w:tcPr>
            <w:tcW w:w="1092" w:type="pct"/>
            <w:tcBorders>
              <w:bottom w:val="single" w:sz="8" w:space="0" w:color="000000"/>
            </w:tcBorders>
            <w:vAlign w:val="center"/>
          </w:tcPr>
          <w:p w14:paraId="0D84A0EB" w14:textId="4B2F79B6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1.725 (1.469-2.028)</w:t>
            </w:r>
          </w:p>
        </w:tc>
        <w:tc>
          <w:tcPr>
            <w:tcW w:w="449" w:type="pct"/>
            <w:vAlign w:val="center"/>
          </w:tcPr>
          <w:p w14:paraId="341E0EAB" w14:textId="065E0A35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5F76D0" w:rsidRPr="00141E05" w14:paraId="009BA238" w14:textId="77777777" w:rsidTr="00655F82">
        <w:tc>
          <w:tcPr>
            <w:tcW w:w="1277" w:type="pct"/>
            <w:gridSpan w:val="2"/>
            <w:tcBorders>
              <w:top w:val="single" w:sz="8" w:space="0" w:color="000000"/>
            </w:tcBorders>
            <w:vAlign w:val="center"/>
          </w:tcPr>
          <w:p w14:paraId="3C5B5EAD" w14:textId="51E55A2E" w:rsidR="005F76D0" w:rsidRPr="00141E05" w:rsidRDefault="005F76D0" w:rsidP="00C9658A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141E05">
              <w:rPr>
                <w:rFonts w:ascii="Times New Roman" w:hAnsi="Times New Roman" w:cs="Times New Roman"/>
                <w:b/>
                <w:bCs/>
                <w:sz w:val="22"/>
              </w:rPr>
              <w:t>NEU</w:t>
            </w:r>
          </w:p>
        </w:tc>
        <w:tc>
          <w:tcPr>
            <w:tcW w:w="1091" w:type="pct"/>
            <w:tcBorders>
              <w:top w:val="single" w:sz="8" w:space="0" w:color="000000"/>
            </w:tcBorders>
            <w:vAlign w:val="center"/>
          </w:tcPr>
          <w:p w14:paraId="184BF42F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1" w:type="pct"/>
            <w:tcBorders>
              <w:top w:val="single" w:sz="8" w:space="0" w:color="000000"/>
            </w:tcBorders>
            <w:vAlign w:val="center"/>
          </w:tcPr>
          <w:p w14:paraId="34E36F10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2" w:type="pct"/>
            <w:tcBorders>
              <w:top w:val="single" w:sz="8" w:space="0" w:color="000000"/>
            </w:tcBorders>
            <w:vAlign w:val="center"/>
          </w:tcPr>
          <w:p w14:paraId="1428974D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9" w:type="pct"/>
            <w:tcBorders>
              <w:top w:val="single" w:sz="8" w:space="0" w:color="000000"/>
            </w:tcBorders>
            <w:vAlign w:val="center"/>
          </w:tcPr>
          <w:p w14:paraId="74411A52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141E05" w14:paraId="538BBED0" w14:textId="77777777" w:rsidTr="00655F82">
        <w:tc>
          <w:tcPr>
            <w:tcW w:w="514" w:type="pct"/>
            <w:vAlign w:val="center"/>
          </w:tcPr>
          <w:p w14:paraId="6FA7713A" w14:textId="77777777" w:rsidR="00BC205C" w:rsidRPr="00141E05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63" w:type="pct"/>
          </w:tcPr>
          <w:p w14:paraId="05AFA9BF" w14:textId="1C9F6E80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vAlign w:val="center"/>
          </w:tcPr>
          <w:p w14:paraId="3F0FB89D" w14:textId="4A5B5CC5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1.665 (1.424-1.949)</w:t>
            </w:r>
          </w:p>
        </w:tc>
        <w:tc>
          <w:tcPr>
            <w:tcW w:w="1091" w:type="pct"/>
            <w:vAlign w:val="center"/>
          </w:tcPr>
          <w:p w14:paraId="592A29AA" w14:textId="3AFA7532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1.911 (1.640-2.231)</w:t>
            </w:r>
          </w:p>
        </w:tc>
        <w:tc>
          <w:tcPr>
            <w:tcW w:w="1092" w:type="pct"/>
            <w:vAlign w:val="center"/>
          </w:tcPr>
          <w:p w14:paraId="418D354D" w14:textId="79E0BD83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2.133 (1.829-2.491)</w:t>
            </w:r>
          </w:p>
        </w:tc>
        <w:tc>
          <w:tcPr>
            <w:tcW w:w="449" w:type="pct"/>
            <w:vAlign w:val="center"/>
          </w:tcPr>
          <w:p w14:paraId="61429CF1" w14:textId="65DF35A4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141E05" w14:paraId="5239AA77" w14:textId="77777777" w:rsidTr="00655F82">
        <w:tc>
          <w:tcPr>
            <w:tcW w:w="514" w:type="pct"/>
            <w:vAlign w:val="center"/>
          </w:tcPr>
          <w:p w14:paraId="332415AB" w14:textId="77777777" w:rsidR="00BC205C" w:rsidRPr="00141E05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63" w:type="pct"/>
          </w:tcPr>
          <w:p w14:paraId="0A600E60" w14:textId="7125DCC4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vAlign w:val="center"/>
          </w:tcPr>
          <w:p w14:paraId="221436C5" w14:textId="6E78D906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1.347 (1.143-1.589)</w:t>
            </w:r>
          </w:p>
        </w:tc>
        <w:tc>
          <w:tcPr>
            <w:tcW w:w="1091" w:type="pct"/>
            <w:vAlign w:val="center"/>
          </w:tcPr>
          <w:p w14:paraId="7C85D863" w14:textId="5A3B5D98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1.527 (1.300-1.798)</w:t>
            </w:r>
          </w:p>
        </w:tc>
        <w:tc>
          <w:tcPr>
            <w:tcW w:w="1092" w:type="pct"/>
            <w:vAlign w:val="center"/>
          </w:tcPr>
          <w:p w14:paraId="35CB5057" w14:textId="50792FA1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1.937 (1.646-2.282)</w:t>
            </w:r>
          </w:p>
        </w:tc>
        <w:tc>
          <w:tcPr>
            <w:tcW w:w="449" w:type="pct"/>
            <w:vAlign w:val="center"/>
          </w:tcPr>
          <w:p w14:paraId="53D5F58B" w14:textId="68F31642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141E05" w14:paraId="4B1E417A" w14:textId="77777777" w:rsidTr="00655F82">
        <w:tc>
          <w:tcPr>
            <w:tcW w:w="514" w:type="pct"/>
            <w:tcBorders>
              <w:bottom w:val="single" w:sz="8" w:space="0" w:color="000000"/>
            </w:tcBorders>
            <w:vAlign w:val="center"/>
          </w:tcPr>
          <w:p w14:paraId="094D7053" w14:textId="77777777" w:rsidR="00BC205C" w:rsidRPr="00141E05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63" w:type="pct"/>
            <w:tcBorders>
              <w:bottom w:val="single" w:sz="8" w:space="0" w:color="000000"/>
            </w:tcBorders>
          </w:tcPr>
          <w:p w14:paraId="7ADAD280" w14:textId="2E510E1A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tcBorders>
              <w:bottom w:val="single" w:sz="8" w:space="0" w:color="000000"/>
            </w:tcBorders>
            <w:vAlign w:val="center"/>
          </w:tcPr>
          <w:p w14:paraId="37CA7B1A" w14:textId="2CFE7B5F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1.268 (1.076-1.496)</w:t>
            </w:r>
          </w:p>
        </w:tc>
        <w:tc>
          <w:tcPr>
            <w:tcW w:w="1091" w:type="pct"/>
            <w:tcBorders>
              <w:bottom w:val="single" w:sz="8" w:space="0" w:color="000000"/>
            </w:tcBorders>
            <w:vAlign w:val="center"/>
          </w:tcPr>
          <w:p w14:paraId="6DE15EFF" w14:textId="6DF6375D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1.430 (1.216-1.685)</w:t>
            </w:r>
          </w:p>
        </w:tc>
        <w:tc>
          <w:tcPr>
            <w:tcW w:w="1092" w:type="pct"/>
            <w:tcBorders>
              <w:bottom w:val="single" w:sz="8" w:space="0" w:color="000000"/>
            </w:tcBorders>
            <w:vAlign w:val="center"/>
          </w:tcPr>
          <w:p w14:paraId="7A065292" w14:textId="1684BE90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1.768 (1.497-2.090)</w:t>
            </w:r>
          </w:p>
        </w:tc>
        <w:tc>
          <w:tcPr>
            <w:tcW w:w="449" w:type="pct"/>
            <w:tcBorders>
              <w:bottom w:val="single" w:sz="8" w:space="0" w:color="000000"/>
            </w:tcBorders>
            <w:vAlign w:val="center"/>
          </w:tcPr>
          <w:p w14:paraId="5F9AA7A5" w14:textId="6FCB4706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5F76D0" w:rsidRPr="00141E05" w14:paraId="52FF5D0B" w14:textId="77777777" w:rsidTr="00655F82">
        <w:tc>
          <w:tcPr>
            <w:tcW w:w="514" w:type="pct"/>
            <w:tcBorders>
              <w:top w:val="single" w:sz="8" w:space="0" w:color="000000"/>
            </w:tcBorders>
            <w:vAlign w:val="center"/>
          </w:tcPr>
          <w:p w14:paraId="62C2CBAC" w14:textId="1A8B1D77" w:rsidR="005F76D0" w:rsidRPr="00141E05" w:rsidRDefault="005F76D0" w:rsidP="00C9658A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141E05">
              <w:rPr>
                <w:rFonts w:ascii="Times New Roman" w:hAnsi="Times New Roman" w:cs="Times New Roman"/>
                <w:b/>
                <w:bCs/>
                <w:sz w:val="22"/>
              </w:rPr>
              <w:t>MON</w:t>
            </w:r>
          </w:p>
        </w:tc>
        <w:tc>
          <w:tcPr>
            <w:tcW w:w="763" w:type="pct"/>
            <w:tcBorders>
              <w:top w:val="single" w:sz="8" w:space="0" w:color="000000"/>
            </w:tcBorders>
            <w:vAlign w:val="center"/>
          </w:tcPr>
          <w:p w14:paraId="660C63F8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1" w:type="pct"/>
            <w:tcBorders>
              <w:top w:val="single" w:sz="8" w:space="0" w:color="000000"/>
            </w:tcBorders>
            <w:vAlign w:val="center"/>
          </w:tcPr>
          <w:p w14:paraId="0463FCCF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1" w:type="pct"/>
            <w:tcBorders>
              <w:top w:val="single" w:sz="8" w:space="0" w:color="000000"/>
            </w:tcBorders>
            <w:vAlign w:val="center"/>
          </w:tcPr>
          <w:p w14:paraId="0AE65144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2" w:type="pct"/>
            <w:tcBorders>
              <w:top w:val="single" w:sz="8" w:space="0" w:color="000000"/>
            </w:tcBorders>
            <w:vAlign w:val="center"/>
          </w:tcPr>
          <w:p w14:paraId="40C85CCB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9" w:type="pct"/>
            <w:tcBorders>
              <w:top w:val="single" w:sz="8" w:space="0" w:color="000000"/>
            </w:tcBorders>
            <w:vAlign w:val="center"/>
          </w:tcPr>
          <w:p w14:paraId="619CAF56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141E05" w14:paraId="0D87BCA5" w14:textId="77777777" w:rsidTr="00655F82">
        <w:tc>
          <w:tcPr>
            <w:tcW w:w="514" w:type="pct"/>
            <w:vAlign w:val="center"/>
          </w:tcPr>
          <w:p w14:paraId="654224A7" w14:textId="77777777" w:rsidR="00BC205C" w:rsidRPr="00141E05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63" w:type="pct"/>
          </w:tcPr>
          <w:p w14:paraId="3585152D" w14:textId="43F77B43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vAlign w:val="center"/>
          </w:tcPr>
          <w:p w14:paraId="4D8A3883" w14:textId="7FD896D5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1.290 (1.118-1.488)</w:t>
            </w:r>
          </w:p>
        </w:tc>
        <w:tc>
          <w:tcPr>
            <w:tcW w:w="1091" w:type="pct"/>
            <w:vAlign w:val="center"/>
          </w:tcPr>
          <w:p w14:paraId="4AA6D946" w14:textId="57618808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1.340 (1.152-1.558)</w:t>
            </w:r>
          </w:p>
        </w:tc>
        <w:tc>
          <w:tcPr>
            <w:tcW w:w="1092" w:type="pct"/>
            <w:vAlign w:val="center"/>
          </w:tcPr>
          <w:p w14:paraId="7DEA2A8B" w14:textId="18EB01DD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1.538 (1.337-1.768)</w:t>
            </w:r>
          </w:p>
        </w:tc>
        <w:tc>
          <w:tcPr>
            <w:tcW w:w="449" w:type="pct"/>
            <w:vAlign w:val="center"/>
          </w:tcPr>
          <w:p w14:paraId="1B6F07B7" w14:textId="753D8847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141E05" w14:paraId="3DC6385B" w14:textId="77777777" w:rsidTr="00655F82">
        <w:tc>
          <w:tcPr>
            <w:tcW w:w="514" w:type="pct"/>
            <w:vAlign w:val="center"/>
          </w:tcPr>
          <w:p w14:paraId="2B5CAC28" w14:textId="77777777" w:rsidR="00BC205C" w:rsidRPr="00141E05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63" w:type="pct"/>
          </w:tcPr>
          <w:p w14:paraId="1D454670" w14:textId="309A5A8A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vAlign w:val="center"/>
          </w:tcPr>
          <w:p w14:paraId="05ABEA3E" w14:textId="1AAAB742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1.207 (1.038-1.403)</w:t>
            </w:r>
          </w:p>
        </w:tc>
        <w:tc>
          <w:tcPr>
            <w:tcW w:w="1091" w:type="pct"/>
            <w:vAlign w:val="center"/>
          </w:tcPr>
          <w:p w14:paraId="2F45FECD" w14:textId="53066E17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1.235 (1.052-1.449)</w:t>
            </w:r>
          </w:p>
        </w:tc>
        <w:tc>
          <w:tcPr>
            <w:tcW w:w="1092" w:type="pct"/>
            <w:vAlign w:val="center"/>
          </w:tcPr>
          <w:p w14:paraId="2B4CD3BE" w14:textId="5E8CD2AF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1.433 (1.233-1.665)</w:t>
            </w:r>
          </w:p>
        </w:tc>
        <w:tc>
          <w:tcPr>
            <w:tcW w:w="449" w:type="pct"/>
            <w:vAlign w:val="center"/>
          </w:tcPr>
          <w:p w14:paraId="3D63EEA0" w14:textId="3C8E13F1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141E05" w14:paraId="791CCFCC" w14:textId="77777777" w:rsidTr="00D502C9">
        <w:tc>
          <w:tcPr>
            <w:tcW w:w="514" w:type="pct"/>
            <w:tcBorders>
              <w:bottom w:val="single" w:sz="8" w:space="0" w:color="000000"/>
            </w:tcBorders>
            <w:vAlign w:val="center"/>
          </w:tcPr>
          <w:p w14:paraId="786CD8CA" w14:textId="77777777" w:rsidR="00BC205C" w:rsidRPr="00141E05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63" w:type="pct"/>
            <w:tcBorders>
              <w:bottom w:val="single" w:sz="8" w:space="0" w:color="000000"/>
            </w:tcBorders>
          </w:tcPr>
          <w:p w14:paraId="02C5C681" w14:textId="31E4EFF6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tcBorders>
              <w:bottom w:val="single" w:sz="8" w:space="0" w:color="000000"/>
            </w:tcBorders>
            <w:vAlign w:val="center"/>
          </w:tcPr>
          <w:p w14:paraId="785D05EC" w14:textId="2B19AAE0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1.175 (1.010-1.367)</w:t>
            </w:r>
          </w:p>
        </w:tc>
        <w:tc>
          <w:tcPr>
            <w:tcW w:w="1091" w:type="pct"/>
            <w:tcBorders>
              <w:bottom w:val="single" w:sz="8" w:space="0" w:color="000000"/>
            </w:tcBorders>
            <w:vAlign w:val="center"/>
          </w:tcPr>
          <w:p w14:paraId="23B91E62" w14:textId="79E4BD8B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1.176 (1.001-1.382)</w:t>
            </w:r>
          </w:p>
        </w:tc>
        <w:tc>
          <w:tcPr>
            <w:tcW w:w="1092" w:type="pct"/>
            <w:tcBorders>
              <w:bottom w:val="single" w:sz="8" w:space="0" w:color="000000"/>
            </w:tcBorders>
            <w:vAlign w:val="center"/>
          </w:tcPr>
          <w:p w14:paraId="0FCF5286" w14:textId="129AF2BF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1.338 (1.150-1.557)</w:t>
            </w:r>
          </w:p>
        </w:tc>
        <w:tc>
          <w:tcPr>
            <w:tcW w:w="449" w:type="pct"/>
            <w:tcBorders>
              <w:bottom w:val="single" w:sz="8" w:space="0" w:color="000000"/>
            </w:tcBorders>
            <w:vAlign w:val="center"/>
          </w:tcPr>
          <w:p w14:paraId="1F9D85A5" w14:textId="67D83674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5F76D0" w:rsidRPr="00141E05" w14:paraId="17900D29" w14:textId="77777777" w:rsidTr="00D502C9">
        <w:tc>
          <w:tcPr>
            <w:tcW w:w="514" w:type="pct"/>
            <w:tcBorders>
              <w:top w:val="single" w:sz="8" w:space="0" w:color="000000"/>
              <w:bottom w:val="nil"/>
            </w:tcBorders>
            <w:vAlign w:val="center"/>
          </w:tcPr>
          <w:p w14:paraId="615CC28A" w14:textId="1CDBE1C0" w:rsidR="005F76D0" w:rsidRPr="00141E05" w:rsidRDefault="005F76D0" w:rsidP="00C9658A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141E05">
              <w:rPr>
                <w:rFonts w:ascii="Times New Roman" w:hAnsi="Times New Roman" w:cs="Times New Roman"/>
                <w:b/>
                <w:bCs/>
                <w:sz w:val="22"/>
              </w:rPr>
              <w:t>LYM</w:t>
            </w:r>
          </w:p>
        </w:tc>
        <w:tc>
          <w:tcPr>
            <w:tcW w:w="763" w:type="pct"/>
            <w:tcBorders>
              <w:top w:val="single" w:sz="8" w:space="0" w:color="000000"/>
              <w:bottom w:val="nil"/>
            </w:tcBorders>
            <w:vAlign w:val="center"/>
          </w:tcPr>
          <w:p w14:paraId="3EA004AB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1" w:type="pct"/>
            <w:tcBorders>
              <w:top w:val="single" w:sz="8" w:space="0" w:color="000000"/>
              <w:bottom w:val="nil"/>
            </w:tcBorders>
            <w:vAlign w:val="center"/>
          </w:tcPr>
          <w:p w14:paraId="1BDFFA7A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1" w:type="pct"/>
            <w:tcBorders>
              <w:top w:val="single" w:sz="8" w:space="0" w:color="000000"/>
              <w:bottom w:val="nil"/>
            </w:tcBorders>
            <w:vAlign w:val="center"/>
          </w:tcPr>
          <w:p w14:paraId="7A98D270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2" w:type="pct"/>
            <w:tcBorders>
              <w:top w:val="single" w:sz="8" w:space="0" w:color="000000"/>
              <w:bottom w:val="nil"/>
            </w:tcBorders>
            <w:vAlign w:val="center"/>
          </w:tcPr>
          <w:p w14:paraId="53CE14C3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9" w:type="pct"/>
            <w:tcBorders>
              <w:top w:val="single" w:sz="8" w:space="0" w:color="000000"/>
              <w:bottom w:val="nil"/>
            </w:tcBorders>
            <w:vAlign w:val="center"/>
          </w:tcPr>
          <w:p w14:paraId="23FF6345" w14:textId="77777777" w:rsidR="005F76D0" w:rsidRPr="00141E05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141E05" w14:paraId="61FB58C0" w14:textId="77777777" w:rsidTr="00D502C9">
        <w:tc>
          <w:tcPr>
            <w:tcW w:w="514" w:type="pct"/>
            <w:tcBorders>
              <w:top w:val="nil"/>
              <w:bottom w:val="nil"/>
            </w:tcBorders>
            <w:vAlign w:val="center"/>
          </w:tcPr>
          <w:p w14:paraId="5F7B2781" w14:textId="77777777" w:rsidR="00BC205C" w:rsidRPr="00141E05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63" w:type="pct"/>
            <w:tcBorders>
              <w:top w:val="nil"/>
              <w:bottom w:val="nil"/>
            </w:tcBorders>
          </w:tcPr>
          <w:p w14:paraId="12A76B3D" w14:textId="38892F62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tcBorders>
              <w:top w:val="nil"/>
              <w:bottom w:val="nil"/>
            </w:tcBorders>
            <w:vAlign w:val="center"/>
          </w:tcPr>
          <w:p w14:paraId="3BC9C1CD" w14:textId="2AB45031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0.870 (0.755-1.003)</w:t>
            </w:r>
          </w:p>
        </w:tc>
        <w:tc>
          <w:tcPr>
            <w:tcW w:w="1091" w:type="pct"/>
            <w:tcBorders>
              <w:top w:val="nil"/>
              <w:bottom w:val="nil"/>
            </w:tcBorders>
            <w:vAlign w:val="center"/>
          </w:tcPr>
          <w:p w14:paraId="461CA99E" w14:textId="42DD965E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0.968 (0.843-1.112)</w:t>
            </w:r>
          </w:p>
        </w:tc>
        <w:tc>
          <w:tcPr>
            <w:tcW w:w="1092" w:type="pct"/>
            <w:tcBorders>
              <w:top w:val="nil"/>
              <w:bottom w:val="nil"/>
            </w:tcBorders>
            <w:vAlign w:val="center"/>
          </w:tcPr>
          <w:p w14:paraId="54A3EB90" w14:textId="76C96216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0.909 (0.786-1.051)</w:t>
            </w:r>
          </w:p>
        </w:tc>
        <w:tc>
          <w:tcPr>
            <w:tcW w:w="449" w:type="pct"/>
            <w:tcBorders>
              <w:top w:val="nil"/>
              <w:bottom w:val="nil"/>
            </w:tcBorders>
            <w:vAlign w:val="center"/>
          </w:tcPr>
          <w:p w14:paraId="2F90D2FF" w14:textId="5F3AFA59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0.431</w:t>
            </w:r>
          </w:p>
        </w:tc>
      </w:tr>
      <w:tr w:rsidR="00BC205C" w:rsidRPr="00141E05" w14:paraId="7195E46E" w14:textId="77777777" w:rsidTr="00D502C9">
        <w:tc>
          <w:tcPr>
            <w:tcW w:w="514" w:type="pct"/>
            <w:tcBorders>
              <w:top w:val="nil"/>
              <w:bottom w:val="nil"/>
            </w:tcBorders>
            <w:vAlign w:val="center"/>
          </w:tcPr>
          <w:p w14:paraId="0288AEF9" w14:textId="77777777" w:rsidR="00BC205C" w:rsidRPr="00141E05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63" w:type="pct"/>
            <w:tcBorders>
              <w:top w:val="nil"/>
              <w:bottom w:val="nil"/>
            </w:tcBorders>
          </w:tcPr>
          <w:p w14:paraId="50AD252D" w14:textId="487E39F8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tcBorders>
              <w:top w:val="nil"/>
              <w:bottom w:val="nil"/>
            </w:tcBorders>
            <w:vAlign w:val="center"/>
          </w:tcPr>
          <w:p w14:paraId="1D781B53" w14:textId="689AD689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1.004 (0.864-1.166)</w:t>
            </w:r>
          </w:p>
        </w:tc>
        <w:tc>
          <w:tcPr>
            <w:tcW w:w="1091" w:type="pct"/>
            <w:tcBorders>
              <w:top w:val="nil"/>
              <w:bottom w:val="nil"/>
            </w:tcBorders>
            <w:vAlign w:val="center"/>
          </w:tcPr>
          <w:p w14:paraId="23BCFFD1" w14:textId="0922F3DA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1.228 (1.059-1.425)</w:t>
            </w:r>
          </w:p>
        </w:tc>
        <w:tc>
          <w:tcPr>
            <w:tcW w:w="1092" w:type="pct"/>
            <w:tcBorders>
              <w:top w:val="nil"/>
              <w:bottom w:val="nil"/>
            </w:tcBorders>
            <w:vAlign w:val="center"/>
          </w:tcPr>
          <w:p w14:paraId="24AEC567" w14:textId="7E61DE29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1.164 (0.995-1.361)</w:t>
            </w:r>
          </w:p>
        </w:tc>
        <w:tc>
          <w:tcPr>
            <w:tcW w:w="449" w:type="pct"/>
            <w:tcBorders>
              <w:top w:val="nil"/>
              <w:bottom w:val="nil"/>
            </w:tcBorders>
            <w:vAlign w:val="center"/>
          </w:tcPr>
          <w:p w14:paraId="5FD7B70A" w14:textId="30818AB2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</w:t>
            </w:r>
            <w:del w:id="6" w:author="ZHU XU" w:date="2024-04-09T19:33:00Z" w16du:dateUtc="2024-04-09T11:33:00Z">
              <w:r w:rsidRPr="00141E05" w:rsidDel="009C733B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008</w:delText>
              </w:r>
            </w:del>
            <w:ins w:id="7" w:author="ZHU XU" w:date="2024-04-09T19:33:00Z" w16du:dateUtc="2024-04-09T11:33:00Z">
              <w:r w:rsidR="009C733B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0</w:t>
              </w:r>
              <w:r w:rsidR="009C733B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10</w:t>
              </w:r>
            </w:ins>
          </w:p>
        </w:tc>
      </w:tr>
      <w:tr w:rsidR="00BC205C" w:rsidRPr="00141E05" w14:paraId="41BD15EF" w14:textId="77777777" w:rsidTr="00D502C9">
        <w:tc>
          <w:tcPr>
            <w:tcW w:w="514" w:type="pct"/>
            <w:tcBorders>
              <w:top w:val="nil"/>
              <w:bottom w:val="single" w:sz="12" w:space="0" w:color="000000"/>
            </w:tcBorders>
            <w:vAlign w:val="center"/>
          </w:tcPr>
          <w:p w14:paraId="1E693C16" w14:textId="77777777" w:rsidR="00BC205C" w:rsidRPr="00141E05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63" w:type="pct"/>
            <w:tcBorders>
              <w:top w:val="nil"/>
              <w:bottom w:val="single" w:sz="12" w:space="0" w:color="000000"/>
            </w:tcBorders>
          </w:tcPr>
          <w:p w14:paraId="4632CFAA" w14:textId="0D5C1637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tcBorders>
              <w:top w:val="nil"/>
              <w:bottom w:val="single" w:sz="12" w:space="0" w:color="000000"/>
            </w:tcBorders>
            <w:vAlign w:val="center"/>
          </w:tcPr>
          <w:p w14:paraId="26558506" w14:textId="656E7958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1.040 (0.894-1.211)</w:t>
            </w:r>
          </w:p>
        </w:tc>
        <w:tc>
          <w:tcPr>
            <w:tcW w:w="1091" w:type="pct"/>
            <w:tcBorders>
              <w:top w:val="nil"/>
              <w:bottom w:val="single" w:sz="12" w:space="0" w:color="000000"/>
            </w:tcBorders>
            <w:vAlign w:val="center"/>
          </w:tcPr>
          <w:p w14:paraId="39DD0FF8" w14:textId="4C25B011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1.241 (1.068-1.443)</w:t>
            </w:r>
          </w:p>
        </w:tc>
        <w:tc>
          <w:tcPr>
            <w:tcW w:w="1092" w:type="pct"/>
            <w:tcBorders>
              <w:top w:val="nil"/>
              <w:bottom w:val="single" w:sz="12" w:space="0" w:color="000000"/>
            </w:tcBorders>
            <w:vAlign w:val="center"/>
          </w:tcPr>
          <w:p w14:paraId="70BA804C" w14:textId="2758F1B8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1.146 (0.977-1.343)</w:t>
            </w:r>
          </w:p>
        </w:tc>
        <w:tc>
          <w:tcPr>
            <w:tcW w:w="449" w:type="pct"/>
            <w:tcBorders>
              <w:top w:val="nil"/>
              <w:bottom w:val="single" w:sz="12" w:space="0" w:color="000000"/>
            </w:tcBorders>
            <w:vAlign w:val="center"/>
          </w:tcPr>
          <w:p w14:paraId="3DD8D055" w14:textId="301C1266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</w:t>
            </w:r>
            <w:del w:id="8" w:author="ZHU XU" w:date="2024-04-09T19:33:00Z" w16du:dateUtc="2024-04-09T11:33:00Z">
              <w:r w:rsidRPr="00141E05" w:rsidDel="009C733B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017</w:delText>
              </w:r>
            </w:del>
            <w:ins w:id="9" w:author="ZHU XU" w:date="2024-04-09T19:33:00Z" w16du:dateUtc="2024-04-09T11:33:00Z">
              <w:r w:rsidR="009C733B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01</w:t>
              </w:r>
              <w:r w:rsidR="009C733B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9</w:t>
              </w:r>
            </w:ins>
          </w:p>
        </w:tc>
      </w:tr>
    </w:tbl>
    <w:p w14:paraId="0642B80E" w14:textId="1CAA8BE7" w:rsidR="00E2469F" w:rsidRPr="00141E05" w:rsidRDefault="00977C64" w:rsidP="00E2469F">
      <w:pPr>
        <w:spacing w:beforeLines="50" w:before="156"/>
        <w:rPr>
          <w:rFonts w:ascii="Times New Roman" w:hAnsi="Times New Roman" w:cs="Times New Roman"/>
          <w:sz w:val="22"/>
        </w:rPr>
      </w:pPr>
      <w:ins w:id="10" w:author="ZHU XU" w:date="2024-04-09T19:26:00Z" w16du:dateUtc="2024-04-09T11:26:00Z">
        <w:r w:rsidRPr="00141E05">
          <w:rPr>
            <w:rFonts w:ascii="Times New Roman" w:hAnsi="Times New Roman" w:cs="Times New Roman"/>
            <w:sz w:val="22"/>
          </w:rPr>
          <w:t>The Benjamini-Hochberg method was used to adjust p values for multiple testing.</w:t>
        </w:r>
        <w:r w:rsidRPr="00141E05">
          <w:rPr>
            <w:rFonts w:ascii="Times New Roman" w:hAnsi="Times New Roman" w:cs="Times New Roman"/>
            <w:sz w:val="22"/>
          </w:rPr>
          <w:t xml:space="preserve"> </w:t>
        </w:r>
      </w:ins>
      <w:r w:rsidR="0010420B" w:rsidRPr="00141E05">
        <w:rPr>
          <w:rFonts w:ascii="Times New Roman" w:hAnsi="Times New Roman" w:cs="Times New Roman"/>
          <w:sz w:val="22"/>
        </w:rPr>
        <w:t>Model 1 was adjusted as age (&lt;39, 40-59, or &gt;59), sex (male or female), and race/ethnicity (Mexican American, Other Hispanic, Non-Hispanic White, Non-Hispanic Black or Other); Model 2 was adjusted as model 1 plus education level (below high school, high school, or above high school), family poverty income ratio (≤1.0, 1.1–3.0, or &gt;3.0), drinking status (nondrinker, low-to-moderate drinker, or heavy drinker), smoking status (never smoker, former smoker, or current smoker), physical activity (inactive, insufficiently active, or active), total energy intakes (in quartiles), self-reported diabetes (yes or no), and self-reported hypertension (yes or no)</w:t>
      </w:r>
      <w:r w:rsidR="00E2469F" w:rsidRPr="00141E05">
        <w:rPr>
          <w:rFonts w:ascii="Times New Roman" w:hAnsi="Times New Roman" w:cs="Times New Roman"/>
          <w:sz w:val="22"/>
        </w:rPr>
        <w:t>.</w:t>
      </w:r>
      <w:bookmarkEnd w:id="4"/>
      <w:r w:rsidR="00E2469F" w:rsidRPr="00141E05">
        <w:rPr>
          <w:rFonts w:ascii="Times New Roman" w:hAnsi="Times New Roman" w:cs="Times New Roman"/>
          <w:sz w:val="22"/>
        </w:rPr>
        <w:t xml:space="preserve"> </w:t>
      </w:r>
      <w:bookmarkEnd w:id="5"/>
    </w:p>
    <w:p w14:paraId="5C32DB57" w14:textId="77777777" w:rsidR="00610456" w:rsidRPr="00141E05" w:rsidRDefault="00610456" w:rsidP="00D70668">
      <w:pPr>
        <w:spacing w:afterLines="50" w:after="156"/>
        <w:rPr>
          <w:rFonts w:ascii="Times New Roman" w:hAnsi="Times New Roman" w:cs="Times New Roman"/>
          <w:b/>
          <w:bCs/>
          <w:sz w:val="22"/>
        </w:rPr>
        <w:sectPr w:rsidR="00610456" w:rsidRPr="00141E05" w:rsidSect="009C20BE">
          <w:pgSz w:w="11906" w:h="16838"/>
          <w:pgMar w:top="1440" w:right="567" w:bottom="1440" w:left="567" w:header="851" w:footer="992" w:gutter="0"/>
          <w:cols w:space="425"/>
          <w:docGrid w:type="lines" w:linePitch="312"/>
        </w:sectPr>
      </w:pPr>
    </w:p>
    <w:p w14:paraId="68AE7A73" w14:textId="3EC9842D" w:rsidR="00136E06" w:rsidRPr="00141E05" w:rsidRDefault="00136E06" w:rsidP="00136E06">
      <w:pPr>
        <w:widowControl/>
        <w:spacing w:afterLines="50" w:after="156"/>
        <w:jc w:val="left"/>
        <w:rPr>
          <w:rFonts w:ascii="Times New Roman" w:eastAsia="等线" w:hAnsi="Times New Roman" w:cs="Times New Roman"/>
          <w:sz w:val="22"/>
        </w:rPr>
      </w:pPr>
      <w:r w:rsidRPr="00141E05">
        <w:rPr>
          <w:rFonts w:ascii="Times New Roman" w:eastAsia="等线" w:hAnsi="Times New Roman" w:cs="Times New Roman"/>
          <w:b/>
          <w:bCs/>
          <w:sz w:val="22"/>
        </w:rPr>
        <w:lastRenderedPageBreak/>
        <w:t xml:space="preserve">Table S2. </w:t>
      </w:r>
      <w:r w:rsidRPr="00141E05">
        <w:rPr>
          <w:rFonts w:ascii="Times New Roman" w:eastAsia="等线" w:hAnsi="Times New Roman" w:cs="Times New Roman"/>
          <w:sz w:val="22"/>
        </w:rPr>
        <w:t xml:space="preserve">Baseline characteristics of adults with </w:t>
      </w:r>
      <w:r w:rsidR="00480E6D" w:rsidRPr="00141E05">
        <w:rPr>
          <w:rFonts w:ascii="Times New Roman" w:eastAsia="等线" w:hAnsi="Times New Roman" w:cs="Times New Roman"/>
          <w:sz w:val="22"/>
        </w:rPr>
        <w:t>sarcopenia</w:t>
      </w:r>
      <w:r w:rsidRPr="00141E05">
        <w:rPr>
          <w:rFonts w:ascii="Times New Roman" w:eastAsia="等线" w:hAnsi="Times New Roman" w:cs="Times New Roman"/>
          <w:sz w:val="22"/>
        </w:rPr>
        <w:t xml:space="preserve"> in NHANES </w:t>
      </w:r>
      <w:r w:rsidR="00480E6D" w:rsidRPr="00141E05">
        <w:rPr>
          <w:rFonts w:ascii="Times New Roman" w:eastAsia="等线" w:hAnsi="Times New Roman" w:cs="Times New Roman"/>
          <w:sz w:val="22"/>
        </w:rPr>
        <w:t>1999–2006</w:t>
      </w:r>
      <w:r w:rsidRPr="00141E05">
        <w:rPr>
          <w:rFonts w:ascii="Times New Roman" w:eastAsia="等线" w:hAnsi="Times New Roman" w:cs="Times New Roman"/>
          <w:sz w:val="22"/>
        </w:rPr>
        <w:t>.</w:t>
      </w:r>
    </w:p>
    <w:tbl>
      <w:tblPr>
        <w:tblStyle w:val="1"/>
        <w:tblW w:w="5000" w:type="pct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2"/>
        <w:gridCol w:w="922"/>
        <w:gridCol w:w="1467"/>
        <w:gridCol w:w="2190"/>
        <w:gridCol w:w="2190"/>
        <w:gridCol w:w="1041"/>
      </w:tblGrid>
      <w:tr w:rsidR="007A7EF2" w:rsidRPr="00141E05" w14:paraId="3444A094" w14:textId="77777777" w:rsidTr="00741A8D">
        <w:trPr>
          <w:jc w:val="center"/>
        </w:trPr>
        <w:tc>
          <w:tcPr>
            <w:tcW w:w="1380" w:type="pct"/>
            <w:vMerge w:val="restart"/>
            <w:vAlign w:val="center"/>
          </w:tcPr>
          <w:p w14:paraId="3780BBE5" w14:textId="77777777" w:rsidR="007A7EF2" w:rsidRPr="00141E05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Characteristics</w:t>
            </w:r>
          </w:p>
        </w:tc>
        <w:tc>
          <w:tcPr>
            <w:tcW w:w="1119" w:type="pct"/>
            <w:gridSpan w:val="2"/>
            <w:vMerge w:val="restart"/>
            <w:vAlign w:val="center"/>
          </w:tcPr>
          <w:p w14:paraId="60B51529" w14:textId="0E165D3E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Total (n=</w:t>
            </w:r>
            <w:r w:rsidRPr="00141E05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141E05">
              <w:rPr>
                <w:rFonts w:ascii="Times New Roman" w:eastAsia="等线" w:hAnsi="Times New Roman" w:cs="Times New Roman"/>
                <w:sz w:val="22"/>
              </w:rPr>
              <w:t>1724)</w:t>
            </w:r>
          </w:p>
        </w:tc>
        <w:tc>
          <w:tcPr>
            <w:tcW w:w="2042" w:type="pct"/>
            <w:gridSpan w:val="2"/>
            <w:tcBorders>
              <w:bottom w:val="single" w:sz="8" w:space="0" w:color="auto"/>
            </w:tcBorders>
            <w:vAlign w:val="center"/>
          </w:tcPr>
          <w:p w14:paraId="1DF99EFD" w14:textId="0ED78BE1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All-cause Mortality</w:t>
            </w:r>
          </w:p>
        </w:tc>
        <w:tc>
          <w:tcPr>
            <w:tcW w:w="459" w:type="pct"/>
            <w:vMerge w:val="restart"/>
            <w:vAlign w:val="center"/>
          </w:tcPr>
          <w:p w14:paraId="0C550244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i/>
                <w:iCs/>
                <w:sz w:val="22"/>
              </w:rPr>
              <w:t>P</w:t>
            </w:r>
            <w:r w:rsidRPr="00141E05">
              <w:rPr>
                <w:rFonts w:ascii="Times New Roman" w:eastAsia="等线" w:hAnsi="Times New Roman" w:cs="Times New Roman"/>
                <w:sz w:val="22"/>
              </w:rPr>
              <w:t xml:space="preserve"> value</w:t>
            </w:r>
          </w:p>
        </w:tc>
      </w:tr>
      <w:tr w:rsidR="00741A8D" w:rsidRPr="00141E05" w14:paraId="3F89DFAE" w14:textId="77777777" w:rsidTr="00741A8D">
        <w:trPr>
          <w:jc w:val="center"/>
        </w:trPr>
        <w:tc>
          <w:tcPr>
            <w:tcW w:w="1380" w:type="pct"/>
            <w:vMerge/>
            <w:tcBorders>
              <w:bottom w:val="single" w:sz="12" w:space="0" w:color="000000"/>
            </w:tcBorders>
            <w:vAlign w:val="center"/>
          </w:tcPr>
          <w:p w14:paraId="47D1183F" w14:textId="77777777" w:rsidR="007A7EF2" w:rsidRPr="00141E05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</w:p>
        </w:tc>
        <w:tc>
          <w:tcPr>
            <w:tcW w:w="1119" w:type="pct"/>
            <w:gridSpan w:val="2"/>
            <w:vMerge/>
            <w:tcBorders>
              <w:bottom w:val="single" w:sz="12" w:space="0" w:color="000000"/>
            </w:tcBorders>
            <w:vAlign w:val="center"/>
          </w:tcPr>
          <w:p w14:paraId="3B9BF17E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</w:p>
        </w:tc>
        <w:tc>
          <w:tcPr>
            <w:tcW w:w="1021" w:type="pct"/>
            <w:tcBorders>
              <w:top w:val="single" w:sz="8" w:space="0" w:color="auto"/>
              <w:bottom w:val="single" w:sz="12" w:space="0" w:color="000000"/>
            </w:tcBorders>
            <w:vAlign w:val="center"/>
          </w:tcPr>
          <w:p w14:paraId="688C48FC" w14:textId="6C0267F5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No (n=</w:t>
            </w:r>
            <w:r w:rsidRPr="00141E05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141E05">
              <w:rPr>
                <w:rFonts w:ascii="Times New Roman" w:eastAsia="等线" w:hAnsi="Times New Roman" w:cs="Times New Roman"/>
                <w:sz w:val="22"/>
              </w:rPr>
              <w:t>942)</w:t>
            </w:r>
          </w:p>
        </w:tc>
        <w:tc>
          <w:tcPr>
            <w:tcW w:w="1021" w:type="pct"/>
            <w:tcBorders>
              <w:top w:val="single" w:sz="8" w:space="0" w:color="auto"/>
              <w:bottom w:val="single" w:sz="12" w:space="0" w:color="000000"/>
            </w:tcBorders>
            <w:vAlign w:val="center"/>
          </w:tcPr>
          <w:p w14:paraId="68D8E00F" w14:textId="5A52379D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Yes (n=</w:t>
            </w:r>
            <w:r w:rsidRPr="00141E05">
              <w:rPr>
                <w:rFonts w:ascii="Times New Roman" w:hAnsi="Times New Roman" w:cs="Times New Roman"/>
                <w:sz w:val="22"/>
              </w:rPr>
              <w:t xml:space="preserve"> 782</w:t>
            </w:r>
            <w:r w:rsidRPr="00141E05">
              <w:rPr>
                <w:rFonts w:ascii="Times New Roman" w:eastAsia="等线" w:hAnsi="Times New Roman" w:cs="Times New Roman"/>
                <w:sz w:val="22"/>
              </w:rPr>
              <w:t>)</w:t>
            </w:r>
          </w:p>
        </w:tc>
        <w:tc>
          <w:tcPr>
            <w:tcW w:w="459" w:type="pct"/>
            <w:vMerge/>
            <w:tcBorders>
              <w:bottom w:val="single" w:sz="12" w:space="0" w:color="000000"/>
            </w:tcBorders>
            <w:vAlign w:val="center"/>
          </w:tcPr>
          <w:p w14:paraId="63188A98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i/>
                <w:iCs/>
                <w:sz w:val="22"/>
              </w:rPr>
            </w:pPr>
          </w:p>
        </w:tc>
      </w:tr>
      <w:tr w:rsidR="00741A8D" w:rsidRPr="00141E05" w14:paraId="4284FFB7" w14:textId="77777777" w:rsidTr="00741A8D">
        <w:trPr>
          <w:jc w:val="center"/>
        </w:trPr>
        <w:tc>
          <w:tcPr>
            <w:tcW w:w="1380" w:type="pct"/>
            <w:tcBorders>
              <w:top w:val="single" w:sz="12" w:space="0" w:color="000000"/>
              <w:bottom w:val="nil"/>
            </w:tcBorders>
            <w:vAlign w:val="center"/>
          </w:tcPr>
          <w:p w14:paraId="2756F6B8" w14:textId="77777777" w:rsidR="007A7EF2" w:rsidRPr="00141E05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Age, years</w:t>
            </w:r>
          </w:p>
        </w:tc>
        <w:tc>
          <w:tcPr>
            <w:tcW w:w="1119" w:type="pct"/>
            <w:gridSpan w:val="2"/>
            <w:tcBorders>
              <w:top w:val="single" w:sz="12" w:space="0" w:color="000000"/>
              <w:bottom w:val="nil"/>
            </w:tcBorders>
            <w:vAlign w:val="center"/>
          </w:tcPr>
          <w:p w14:paraId="4E43C8E2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tcBorders>
              <w:top w:val="single" w:sz="12" w:space="0" w:color="000000"/>
              <w:bottom w:val="nil"/>
            </w:tcBorders>
            <w:vAlign w:val="center"/>
          </w:tcPr>
          <w:p w14:paraId="197E705A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tcBorders>
              <w:top w:val="single" w:sz="12" w:space="0" w:color="000000"/>
              <w:bottom w:val="nil"/>
            </w:tcBorders>
            <w:vAlign w:val="center"/>
          </w:tcPr>
          <w:p w14:paraId="22A8F5E7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59" w:type="pct"/>
            <w:tcBorders>
              <w:top w:val="single" w:sz="12" w:space="0" w:color="000000"/>
              <w:bottom w:val="nil"/>
            </w:tcBorders>
            <w:vAlign w:val="center"/>
          </w:tcPr>
          <w:p w14:paraId="46EE6427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&lt;0.001</w:t>
            </w:r>
          </w:p>
        </w:tc>
      </w:tr>
      <w:tr w:rsidR="00741A8D" w:rsidRPr="00141E05" w14:paraId="525E2DE6" w14:textId="77777777" w:rsidTr="00741A8D">
        <w:trPr>
          <w:jc w:val="center"/>
        </w:trPr>
        <w:tc>
          <w:tcPr>
            <w:tcW w:w="1380" w:type="pct"/>
            <w:tcBorders>
              <w:top w:val="nil"/>
              <w:bottom w:val="nil"/>
            </w:tcBorders>
            <w:vAlign w:val="center"/>
          </w:tcPr>
          <w:p w14:paraId="0352D744" w14:textId="7080A0E4" w:rsidR="007A7EF2" w:rsidRPr="00141E05" w:rsidRDefault="007A7EF2" w:rsidP="007A7EF2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 xml:space="preserve">  &lt;39</w:t>
            </w:r>
          </w:p>
        </w:tc>
        <w:tc>
          <w:tcPr>
            <w:tcW w:w="1119" w:type="pct"/>
            <w:gridSpan w:val="2"/>
            <w:tcBorders>
              <w:top w:val="nil"/>
              <w:bottom w:val="nil"/>
            </w:tcBorders>
            <w:vAlign w:val="center"/>
          </w:tcPr>
          <w:p w14:paraId="1C18FFA2" w14:textId="78EA4BDC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229 (13.3)</w:t>
            </w:r>
          </w:p>
        </w:tc>
        <w:tc>
          <w:tcPr>
            <w:tcW w:w="1021" w:type="pct"/>
            <w:tcBorders>
              <w:top w:val="nil"/>
              <w:bottom w:val="nil"/>
            </w:tcBorders>
            <w:vAlign w:val="center"/>
          </w:tcPr>
          <w:p w14:paraId="0613989D" w14:textId="2C027722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221 (23.5)</w:t>
            </w:r>
          </w:p>
        </w:tc>
        <w:tc>
          <w:tcPr>
            <w:tcW w:w="1021" w:type="pct"/>
            <w:tcBorders>
              <w:top w:val="nil"/>
              <w:bottom w:val="nil"/>
            </w:tcBorders>
            <w:vAlign w:val="center"/>
          </w:tcPr>
          <w:p w14:paraId="38D27057" w14:textId="436F210D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8 (1.0)</w:t>
            </w:r>
          </w:p>
        </w:tc>
        <w:tc>
          <w:tcPr>
            <w:tcW w:w="459" w:type="pct"/>
            <w:tcBorders>
              <w:top w:val="nil"/>
              <w:bottom w:val="nil"/>
            </w:tcBorders>
            <w:vAlign w:val="center"/>
          </w:tcPr>
          <w:p w14:paraId="7C2C8102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141E05" w14:paraId="6379451B" w14:textId="77777777" w:rsidTr="00741A8D">
        <w:trPr>
          <w:jc w:val="center"/>
        </w:trPr>
        <w:tc>
          <w:tcPr>
            <w:tcW w:w="1380" w:type="pct"/>
            <w:tcBorders>
              <w:top w:val="nil"/>
              <w:bottom w:val="nil"/>
            </w:tcBorders>
            <w:vAlign w:val="center"/>
          </w:tcPr>
          <w:p w14:paraId="0213BA48" w14:textId="037735EE" w:rsidR="007A7EF2" w:rsidRPr="00141E05" w:rsidRDefault="007A7EF2" w:rsidP="007A7EF2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 xml:space="preserve">  40-59</w:t>
            </w:r>
          </w:p>
        </w:tc>
        <w:tc>
          <w:tcPr>
            <w:tcW w:w="1119" w:type="pct"/>
            <w:gridSpan w:val="2"/>
            <w:tcBorders>
              <w:top w:val="nil"/>
              <w:bottom w:val="nil"/>
            </w:tcBorders>
            <w:vAlign w:val="center"/>
          </w:tcPr>
          <w:p w14:paraId="49DE1AF2" w14:textId="3D4EB7A9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417 (24.2)</w:t>
            </w:r>
          </w:p>
        </w:tc>
        <w:tc>
          <w:tcPr>
            <w:tcW w:w="1021" w:type="pct"/>
            <w:tcBorders>
              <w:top w:val="nil"/>
              <w:bottom w:val="nil"/>
            </w:tcBorders>
            <w:vAlign w:val="center"/>
          </w:tcPr>
          <w:p w14:paraId="68BC97FF" w14:textId="68C1F78A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334 (35.5)</w:t>
            </w:r>
          </w:p>
        </w:tc>
        <w:tc>
          <w:tcPr>
            <w:tcW w:w="1021" w:type="pct"/>
            <w:tcBorders>
              <w:top w:val="nil"/>
              <w:bottom w:val="nil"/>
            </w:tcBorders>
            <w:vAlign w:val="center"/>
          </w:tcPr>
          <w:p w14:paraId="261FF990" w14:textId="30ADB27D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83 (10.6)</w:t>
            </w:r>
          </w:p>
        </w:tc>
        <w:tc>
          <w:tcPr>
            <w:tcW w:w="459" w:type="pct"/>
            <w:tcBorders>
              <w:top w:val="nil"/>
              <w:bottom w:val="nil"/>
            </w:tcBorders>
            <w:vAlign w:val="center"/>
          </w:tcPr>
          <w:p w14:paraId="33B5E0AE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141E05" w14:paraId="5E6F8E24" w14:textId="77777777" w:rsidTr="00741A8D">
        <w:trPr>
          <w:jc w:val="center"/>
        </w:trPr>
        <w:tc>
          <w:tcPr>
            <w:tcW w:w="1380" w:type="pct"/>
            <w:tcBorders>
              <w:top w:val="nil"/>
              <w:bottom w:val="nil"/>
            </w:tcBorders>
            <w:vAlign w:val="center"/>
          </w:tcPr>
          <w:p w14:paraId="3E5D0B1A" w14:textId="77777777" w:rsidR="007A7EF2" w:rsidRPr="00141E05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&gt;59</w:t>
            </w:r>
          </w:p>
        </w:tc>
        <w:tc>
          <w:tcPr>
            <w:tcW w:w="1119" w:type="pct"/>
            <w:gridSpan w:val="2"/>
            <w:tcBorders>
              <w:top w:val="nil"/>
              <w:bottom w:val="nil"/>
            </w:tcBorders>
            <w:vAlign w:val="center"/>
          </w:tcPr>
          <w:p w14:paraId="127FCCAC" w14:textId="6502F3C1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1078 (62.5)</w:t>
            </w:r>
          </w:p>
        </w:tc>
        <w:tc>
          <w:tcPr>
            <w:tcW w:w="1021" w:type="pct"/>
            <w:tcBorders>
              <w:top w:val="nil"/>
              <w:bottom w:val="nil"/>
            </w:tcBorders>
            <w:vAlign w:val="center"/>
          </w:tcPr>
          <w:p w14:paraId="4BDBAF5C" w14:textId="76C0F965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387 (41.1)</w:t>
            </w:r>
          </w:p>
        </w:tc>
        <w:tc>
          <w:tcPr>
            <w:tcW w:w="1021" w:type="pct"/>
            <w:tcBorders>
              <w:top w:val="nil"/>
              <w:bottom w:val="nil"/>
            </w:tcBorders>
            <w:vAlign w:val="center"/>
          </w:tcPr>
          <w:p w14:paraId="45E34433" w14:textId="1D420426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691 (88.4)</w:t>
            </w:r>
          </w:p>
        </w:tc>
        <w:tc>
          <w:tcPr>
            <w:tcW w:w="459" w:type="pct"/>
            <w:tcBorders>
              <w:top w:val="nil"/>
              <w:bottom w:val="nil"/>
            </w:tcBorders>
            <w:vAlign w:val="center"/>
          </w:tcPr>
          <w:p w14:paraId="3ABC21F5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141E05" w14:paraId="48CEB329" w14:textId="77777777" w:rsidTr="00741A8D">
        <w:trPr>
          <w:jc w:val="center"/>
        </w:trPr>
        <w:tc>
          <w:tcPr>
            <w:tcW w:w="1380" w:type="pct"/>
            <w:tcBorders>
              <w:top w:val="nil"/>
            </w:tcBorders>
            <w:vAlign w:val="center"/>
          </w:tcPr>
          <w:p w14:paraId="78ACE89F" w14:textId="77777777" w:rsidR="007A7EF2" w:rsidRPr="00141E05" w:rsidRDefault="007A7EF2" w:rsidP="007A7EF2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Male, %</w:t>
            </w:r>
          </w:p>
        </w:tc>
        <w:tc>
          <w:tcPr>
            <w:tcW w:w="1119" w:type="pct"/>
            <w:gridSpan w:val="2"/>
            <w:tcBorders>
              <w:top w:val="nil"/>
            </w:tcBorders>
            <w:vAlign w:val="center"/>
          </w:tcPr>
          <w:p w14:paraId="1C650B08" w14:textId="5F6D7B3B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933 (54.1)</w:t>
            </w:r>
          </w:p>
        </w:tc>
        <w:tc>
          <w:tcPr>
            <w:tcW w:w="1021" w:type="pct"/>
            <w:tcBorders>
              <w:top w:val="nil"/>
            </w:tcBorders>
            <w:vAlign w:val="center"/>
          </w:tcPr>
          <w:p w14:paraId="6B6501B4" w14:textId="304B0BDF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457 (48.5)</w:t>
            </w:r>
          </w:p>
        </w:tc>
        <w:tc>
          <w:tcPr>
            <w:tcW w:w="1021" w:type="pct"/>
            <w:tcBorders>
              <w:top w:val="nil"/>
            </w:tcBorders>
            <w:vAlign w:val="center"/>
          </w:tcPr>
          <w:p w14:paraId="1CFF4164" w14:textId="5C1CA209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476 (60.9)</w:t>
            </w:r>
          </w:p>
        </w:tc>
        <w:tc>
          <w:tcPr>
            <w:tcW w:w="459" w:type="pct"/>
            <w:tcBorders>
              <w:top w:val="nil"/>
            </w:tcBorders>
            <w:vAlign w:val="center"/>
          </w:tcPr>
          <w:p w14:paraId="077C5B7E" w14:textId="360E3934" w:rsidR="007A7EF2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141E05" w14:paraId="2FD6713C" w14:textId="77777777" w:rsidTr="00741A8D">
        <w:trPr>
          <w:jc w:val="center"/>
        </w:trPr>
        <w:tc>
          <w:tcPr>
            <w:tcW w:w="1380" w:type="pct"/>
            <w:vAlign w:val="center"/>
          </w:tcPr>
          <w:p w14:paraId="3CBC0330" w14:textId="77777777" w:rsidR="007A7EF2" w:rsidRPr="00141E05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Race/ethnicity, %</w:t>
            </w:r>
          </w:p>
        </w:tc>
        <w:tc>
          <w:tcPr>
            <w:tcW w:w="1119" w:type="pct"/>
            <w:gridSpan w:val="2"/>
            <w:vAlign w:val="center"/>
          </w:tcPr>
          <w:p w14:paraId="13D3135E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239AC934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04259162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459" w:type="pct"/>
            <w:vAlign w:val="center"/>
          </w:tcPr>
          <w:p w14:paraId="304706A3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141E05" w14:paraId="0A038EBD" w14:textId="77777777" w:rsidTr="00741A8D">
        <w:trPr>
          <w:jc w:val="center"/>
        </w:trPr>
        <w:tc>
          <w:tcPr>
            <w:tcW w:w="1380" w:type="pct"/>
            <w:vAlign w:val="center"/>
          </w:tcPr>
          <w:p w14:paraId="50C2D25A" w14:textId="77777777" w:rsidR="007A7EF2" w:rsidRPr="00141E05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Mexican American</w:t>
            </w:r>
          </w:p>
        </w:tc>
        <w:tc>
          <w:tcPr>
            <w:tcW w:w="1119" w:type="pct"/>
            <w:gridSpan w:val="2"/>
            <w:vAlign w:val="center"/>
          </w:tcPr>
          <w:p w14:paraId="5D0CB271" w14:textId="60D20678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770 (44.7)</w:t>
            </w:r>
          </w:p>
        </w:tc>
        <w:tc>
          <w:tcPr>
            <w:tcW w:w="1021" w:type="pct"/>
            <w:vAlign w:val="center"/>
          </w:tcPr>
          <w:p w14:paraId="4B267A88" w14:textId="1896903A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524 (55.6)</w:t>
            </w:r>
          </w:p>
        </w:tc>
        <w:tc>
          <w:tcPr>
            <w:tcW w:w="1021" w:type="pct"/>
            <w:vAlign w:val="center"/>
          </w:tcPr>
          <w:p w14:paraId="1E379950" w14:textId="099BBE9D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246 (31.5)</w:t>
            </w:r>
          </w:p>
        </w:tc>
        <w:tc>
          <w:tcPr>
            <w:tcW w:w="459" w:type="pct"/>
            <w:vAlign w:val="center"/>
          </w:tcPr>
          <w:p w14:paraId="560146BC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141E05" w14:paraId="5E866EF5" w14:textId="77777777" w:rsidTr="00741A8D">
        <w:trPr>
          <w:jc w:val="center"/>
        </w:trPr>
        <w:tc>
          <w:tcPr>
            <w:tcW w:w="1380" w:type="pct"/>
            <w:vAlign w:val="center"/>
          </w:tcPr>
          <w:p w14:paraId="4587A67A" w14:textId="77777777" w:rsidR="007A7EF2" w:rsidRPr="00141E05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Other Hispanic</w:t>
            </w:r>
          </w:p>
        </w:tc>
        <w:tc>
          <w:tcPr>
            <w:tcW w:w="1119" w:type="pct"/>
            <w:gridSpan w:val="2"/>
            <w:vAlign w:val="center"/>
          </w:tcPr>
          <w:p w14:paraId="000A6A8B" w14:textId="2376109B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99 (5.7)</w:t>
            </w:r>
          </w:p>
        </w:tc>
        <w:tc>
          <w:tcPr>
            <w:tcW w:w="1021" w:type="pct"/>
            <w:vAlign w:val="center"/>
          </w:tcPr>
          <w:p w14:paraId="2AA61044" w14:textId="3F0DCC80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62 (6.6)</w:t>
            </w:r>
          </w:p>
        </w:tc>
        <w:tc>
          <w:tcPr>
            <w:tcW w:w="1021" w:type="pct"/>
            <w:vAlign w:val="center"/>
          </w:tcPr>
          <w:p w14:paraId="3FCADC44" w14:textId="1C8BED36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37 (4.7)</w:t>
            </w:r>
          </w:p>
        </w:tc>
        <w:tc>
          <w:tcPr>
            <w:tcW w:w="459" w:type="pct"/>
            <w:vAlign w:val="center"/>
          </w:tcPr>
          <w:p w14:paraId="647102D4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141E05" w14:paraId="11D9D2F1" w14:textId="77777777" w:rsidTr="00741A8D">
        <w:trPr>
          <w:jc w:val="center"/>
        </w:trPr>
        <w:tc>
          <w:tcPr>
            <w:tcW w:w="1380" w:type="pct"/>
            <w:vAlign w:val="center"/>
          </w:tcPr>
          <w:p w14:paraId="665B9514" w14:textId="77777777" w:rsidR="007A7EF2" w:rsidRPr="00141E05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Non-Hispanic White</w:t>
            </w:r>
          </w:p>
        </w:tc>
        <w:tc>
          <w:tcPr>
            <w:tcW w:w="1119" w:type="pct"/>
            <w:gridSpan w:val="2"/>
            <w:vAlign w:val="center"/>
          </w:tcPr>
          <w:p w14:paraId="62730591" w14:textId="1422EC8C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741 (43.0)</w:t>
            </w:r>
          </w:p>
        </w:tc>
        <w:tc>
          <w:tcPr>
            <w:tcW w:w="1021" w:type="pct"/>
            <w:vAlign w:val="center"/>
          </w:tcPr>
          <w:p w14:paraId="71A97BB1" w14:textId="22C2AC0E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292 (31.0)</w:t>
            </w:r>
          </w:p>
        </w:tc>
        <w:tc>
          <w:tcPr>
            <w:tcW w:w="1021" w:type="pct"/>
            <w:vAlign w:val="center"/>
          </w:tcPr>
          <w:p w14:paraId="0DFB2459" w14:textId="796BD04F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449 (57.4)</w:t>
            </w:r>
          </w:p>
        </w:tc>
        <w:tc>
          <w:tcPr>
            <w:tcW w:w="459" w:type="pct"/>
            <w:vAlign w:val="center"/>
          </w:tcPr>
          <w:p w14:paraId="76AE254C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141E05" w14:paraId="497032EA" w14:textId="77777777" w:rsidTr="00741A8D">
        <w:trPr>
          <w:jc w:val="center"/>
        </w:trPr>
        <w:tc>
          <w:tcPr>
            <w:tcW w:w="1380" w:type="pct"/>
            <w:vAlign w:val="center"/>
          </w:tcPr>
          <w:p w14:paraId="6C7E249D" w14:textId="77777777" w:rsidR="007A7EF2" w:rsidRPr="00141E05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Non-Hispanic Black</w:t>
            </w:r>
          </w:p>
        </w:tc>
        <w:tc>
          <w:tcPr>
            <w:tcW w:w="1119" w:type="pct"/>
            <w:gridSpan w:val="2"/>
            <w:vAlign w:val="center"/>
          </w:tcPr>
          <w:p w14:paraId="3E4F9CA9" w14:textId="40BC82D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58 (3.4)</w:t>
            </w:r>
          </w:p>
        </w:tc>
        <w:tc>
          <w:tcPr>
            <w:tcW w:w="1021" w:type="pct"/>
            <w:vAlign w:val="center"/>
          </w:tcPr>
          <w:p w14:paraId="0F39E287" w14:textId="260197E5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27 (2.9)</w:t>
            </w:r>
          </w:p>
        </w:tc>
        <w:tc>
          <w:tcPr>
            <w:tcW w:w="1021" w:type="pct"/>
            <w:vAlign w:val="center"/>
          </w:tcPr>
          <w:p w14:paraId="3AB4146F" w14:textId="245C3FF9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31 (</w:t>
            </w:r>
            <w:r w:rsidR="00741A8D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4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.0)</w:t>
            </w:r>
          </w:p>
        </w:tc>
        <w:tc>
          <w:tcPr>
            <w:tcW w:w="459" w:type="pct"/>
            <w:vAlign w:val="center"/>
          </w:tcPr>
          <w:p w14:paraId="2980B36D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141E05" w14:paraId="7A027211" w14:textId="77777777" w:rsidTr="00741A8D">
        <w:trPr>
          <w:jc w:val="center"/>
        </w:trPr>
        <w:tc>
          <w:tcPr>
            <w:tcW w:w="1380" w:type="pct"/>
            <w:vAlign w:val="center"/>
          </w:tcPr>
          <w:p w14:paraId="705E1E6F" w14:textId="77777777" w:rsidR="007A7EF2" w:rsidRPr="00141E05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proofErr w:type="gramStart"/>
            <w:r w:rsidRPr="00141E05">
              <w:rPr>
                <w:rFonts w:ascii="Times New Roman" w:eastAsia="等线" w:hAnsi="Times New Roman" w:cs="Times New Roman"/>
                <w:sz w:val="22"/>
              </w:rPr>
              <w:t>Other</w:t>
            </w:r>
            <w:proofErr w:type="gramEnd"/>
            <w:r w:rsidRPr="00141E05">
              <w:rPr>
                <w:rFonts w:ascii="Times New Roman" w:eastAsia="等线" w:hAnsi="Times New Roman" w:cs="Times New Roman"/>
                <w:sz w:val="22"/>
              </w:rPr>
              <w:t xml:space="preserve"> race</w:t>
            </w:r>
          </w:p>
        </w:tc>
        <w:tc>
          <w:tcPr>
            <w:tcW w:w="1119" w:type="pct"/>
            <w:gridSpan w:val="2"/>
            <w:vAlign w:val="center"/>
          </w:tcPr>
          <w:p w14:paraId="65C289F3" w14:textId="14BAA29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56 (3.2)</w:t>
            </w:r>
          </w:p>
        </w:tc>
        <w:tc>
          <w:tcPr>
            <w:tcW w:w="1021" w:type="pct"/>
            <w:vAlign w:val="center"/>
          </w:tcPr>
          <w:p w14:paraId="73331268" w14:textId="22B2C541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37 (3.9)</w:t>
            </w:r>
          </w:p>
        </w:tc>
        <w:tc>
          <w:tcPr>
            <w:tcW w:w="1021" w:type="pct"/>
            <w:vAlign w:val="center"/>
          </w:tcPr>
          <w:p w14:paraId="0956058A" w14:textId="0071087E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19 (2.4)</w:t>
            </w:r>
          </w:p>
        </w:tc>
        <w:tc>
          <w:tcPr>
            <w:tcW w:w="459" w:type="pct"/>
            <w:vAlign w:val="center"/>
          </w:tcPr>
          <w:p w14:paraId="441F2605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41A8D" w:rsidRPr="00141E05" w14:paraId="1F74D47E" w14:textId="77777777" w:rsidTr="00741A8D">
        <w:trPr>
          <w:jc w:val="center"/>
        </w:trPr>
        <w:tc>
          <w:tcPr>
            <w:tcW w:w="1380" w:type="pct"/>
            <w:vAlign w:val="center"/>
          </w:tcPr>
          <w:p w14:paraId="4ADEF7BA" w14:textId="77777777" w:rsidR="007A7EF2" w:rsidRPr="00141E05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Education level, %</w:t>
            </w:r>
          </w:p>
        </w:tc>
        <w:tc>
          <w:tcPr>
            <w:tcW w:w="1119" w:type="pct"/>
            <w:gridSpan w:val="2"/>
            <w:vAlign w:val="center"/>
          </w:tcPr>
          <w:p w14:paraId="66D276A8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331EEDF0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449AE109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</w:p>
        </w:tc>
        <w:tc>
          <w:tcPr>
            <w:tcW w:w="459" w:type="pct"/>
            <w:vAlign w:val="center"/>
          </w:tcPr>
          <w:p w14:paraId="04B7EFBD" w14:textId="727D3899" w:rsidR="007A7EF2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0.</w:t>
            </w:r>
            <w:del w:id="11" w:author="ZHU XU" w:date="2024-04-09T19:33:00Z" w16du:dateUtc="2024-04-09T11:33:00Z">
              <w:r w:rsidRPr="00141E05" w:rsidDel="009C733B">
                <w:rPr>
                  <w:rFonts w:ascii="Times New Roman" w:eastAsia="等线" w:hAnsi="Times New Roman" w:cs="Times New Roman"/>
                  <w:sz w:val="22"/>
                </w:rPr>
                <w:delText>284</w:delText>
              </w:r>
            </w:del>
            <w:ins w:id="12" w:author="ZHU XU" w:date="2024-04-09T19:33:00Z" w16du:dateUtc="2024-04-09T11:33:00Z">
              <w:r w:rsidR="009C733B" w:rsidRPr="00141E05">
                <w:rPr>
                  <w:rFonts w:ascii="Times New Roman" w:eastAsia="等线" w:hAnsi="Times New Roman" w:cs="Times New Roman"/>
                  <w:sz w:val="22"/>
                </w:rPr>
                <w:t>331</w:t>
              </w:r>
            </w:ins>
          </w:p>
        </w:tc>
      </w:tr>
      <w:tr w:rsidR="00741A8D" w:rsidRPr="00141E05" w14:paraId="12D12317" w14:textId="77777777" w:rsidTr="00741A8D">
        <w:trPr>
          <w:jc w:val="center"/>
        </w:trPr>
        <w:tc>
          <w:tcPr>
            <w:tcW w:w="1380" w:type="pct"/>
            <w:vAlign w:val="center"/>
          </w:tcPr>
          <w:p w14:paraId="6008AD67" w14:textId="77777777" w:rsidR="007A7EF2" w:rsidRPr="00141E05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Below high school</w:t>
            </w:r>
          </w:p>
        </w:tc>
        <w:tc>
          <w:tcPr>
            <w:tcW w:w="1119" w:type="pct"/>
            <w:gridSpan w:val="2"/>
            <w:vAlign w:val="center"/>
          </w:tcPr>
          <w:p w14:paraId="47F13B22" w14:textId="668BF1FE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864 (50.1)</w:t>
            </w:r>
          </w:p>
        </w:tc>
        <w:tc>
          <w:tcPr>
            <w:tcW w:w="1021" w:type="pct"/>
            <w:vAlign w:val="center"/>
          </w:tcPr>
          <w:p w14:paraId="0C7664B7" w14:textId="347037C0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484 (51.4)</w:t>
            </w:r>
          </w:p>
        </w:tc>
        <w:tc>
          <w:tcPr>
            <w:tcW w:w="1021" w:type="pct"/>
            <w:vAlign w:val="center"/>
          </w:tcPr>
          <w:p w14:paraId="35028065" w14:textId="3492648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380 (48.6)</w:t>
            </w:r>
          </w:p>
        </w:tc>
        <w:tc>
          <w:tcPr>
            <w:tcW w:w="459" w:type="pct"/>
            <w:vAlign w:val="center"/>
          </w:tcPr>
          <w:p w14:paraId="3C047A35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41A8D" w:rsidRPr="00141E05" w14:paraId="2122BC27" w14:textId="77777777" w:rsidTr="00741A8D">
        <w:trPr>
          <w:jc w:val="center"/>
        </w:trPr>
        <w:tc>
          <w:tcPr>
            <w:tcW w:w="1380" w:type="pct"/>
            <w:vAlign w:val="center"/>
          </w:tcPr>
          <w:p w14:paraId="7C3BE90B" w14:textId="77777777" w:rsidR="007A7EF2" w:rsidRPr="00141E05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High school</w:t>
            </w:r>
          </w:p>
        </w:tc>
        <w:tc>
          <w:tcPr>
            <w:tcW w:w="1119" w:type="pct"/>
            <w:gridSpan w:val="2"/>
            <w:vAlign w:val="center"/>
          </w:tcPr>
          <w:p w14:paraId="216833F9" w14:textId="55DE388C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381 (22.1)</w:t>
            </w:r>
          </w:p>
        </w:tc>
        <w:tc>
          <w:tcPr>
            <w:tcW w:w="1021" w:type="pct"/>
            <w:vAlign w:val="center"/>
          </w:tcPr>
          <w:p w14:paraId="359E9D5E" w14:textId="425EF6CC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195 (20.7)</w:t>
            </w:r>
          </w:p>
        </w:tc>
        <w:tc>
          <w:tcPr>
            <w:tcW w:w="1021" w:type="pct"/>
            <w:vAlign w:val="center"/>
          </w:tcPr>
          <w:p w14:paraId="2107E4AF" w14:textId="2F1474CB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186 (23.8)</w:t>
            </w:r>
          </w:p>
        </w:tc>
        <w:tc>
          <w:tcPr>
            <w:tcW w:w="459" w:type="pct"/>
            <w:vAlign w:val="center"/>
          </w:tcPr>
          <w:p w14:paraId="46DCD6A1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41A8D" w:rsidRPr="00141E05" w14:paraId="56C19053" w14:textId="77777777" w:rsidTr="00741A8D">
        <w:trPr>
          <w:jc w:val="center"/>
        </w:trPr>
        <w:tc>
          <w:tcPr>
            <w:tcW w:w="1380" w:type="pct"/>
            <w:vAlign w:val="center"/>
          </w:tcPr>
          <w:p w14:paraId="4C98D997" w14:textId="77777777" w:rsidR="007A7EF2" w:rsidRPr="00141E05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Above high school</w:t>
            </w:r>
          </w:p>
        </w:tc>
        <w:tc>
          <w:tcPr>
            <w:tcW w:w="1119" w:type="pct"/>
            <w:gridSpan w:val="2"/>
            <w:vAlign w:val="center"/>
          </w:tcPr>
          <w:p w14:paraId="1EE06341" w14:textId="022B7869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479 (27.8)</w:t>
            </w:r>
          </w:p>
        </w:tc>
        <w:tc>
          <w:tcPr>
            <w:tcW w:w="1021" w:type="pct"/>
            <w:vAlign w:val="center"/>
          </w:tcPr>
          <w:p w14:paraId="214C6F96" w14:textId="00B1F02E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263 (27.9)</w:t>
            </w:r>
          </w:p>
        </w:tc>
        <w:tc>
          <w:tcPr>
            <w:tcW w:w="1021" w:type="pct"/>
            <w:vAlign w:val="center"/>
          </w:tcPr>
          <w:p w14:paraId="0C617F19" w14:textId="55CCB269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216 (27.6)</w:t>
            </w:r>
          </w:p>
        </w:tc>
        <w:tc>
          <w:tcPr>
            <w:tcW w:w="459" w:type="pct"/>
            <w:vAlign w:val="center"/>
          </w:tcPr>
          <w:p w14:paraId="13559F00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41A8D" w:rsidRPr="00141E05" w14:paraId="7953AF72" w14:textId="77777777" w:rsidTr="00741A8D">
        <w:trPr>
          <w:jc w:val="center"/>
        </w:trPr>
        <w:tc>
          <w:tcPr>
            <w:tcW w:w="1380" w:type="pct"/>
            <w:vAlign w:val="center"/>
          </w:tcPr>
          <w:p w14:paraId="5ACAAB60" w14:textId="77777777" w:rsidR="007A7EF2" w:rsidRPr="00141E05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Family PIR, %</w:t>
            </w:r>
          </w:p>
        </w:tc>
        <w:tc>
          <w:tcPr>
            <w:tcW w:w="1119" w:type="pct"/>
            <w:gridSpan w:val="2"/>
            <w:vAlign w:val="center"/>
          </w:tcPr>
          <w:p w14:paraId="2C1D58F1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7CE9F1EF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35F35C9B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59" w:type="pct"/>
            <w:vAlign w:val="center"/>
          </w:tcPr>
          <w:p w14:paraId="543466AC" w14:textId="5F2D5FB8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0.001</w:t>
            </w:r>
          </w:p>
        </w:tc>
      </w:tr>
      <w:tr w:rsidR="00741A8D" w:rsidRPr="00141E05" w14:paraId="74999809" w14:textId="77777777" w:rsidTr="00741A8D">
        <w:trPr>
          <w:jc w:val="center"/>
        </w:trPr>
        <w:tc>
          <w:tcPr>
            <w:tcW w:w="1380" w:type="pct"/>
            <w:vAlign w:val="center"/>
          </w:tcPr>
          <w:p w14:paraId="1A7E95E3" w14:textId="77777777" w:rsidR="007A7EF2" w:rsidRPr="00141E05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≤1.0</w:t>
            </w:r>
          </w:p>
        </w:tc>
        <w:tc>
          <w:tcPr>
            <w:tcW w:w="1119" w:type="pct"/>
            <w:gridSpan w:val="2"/>
            <w:vAlign w:val="center"/>
          </w:tcPr>
          <w:p w14:paraId="0548E77B" w14:textId="7C81477A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407 (23.6)</w:t>
            </w:r>
          </w:p>
        </w:tc>
        <w:tc>
          <w:tcPr>
            <w:tcW w:w="1021" w:type="pct"/>
            <w:vAlign w:val="center"/>
          </w:tcPr>
          <w:p w14:paraId="58E50E22" w14:textId="442B63AC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248 (26.3)</w:t>
            </w:r>
          </w:p>
        </w:tc>
        <w:tc>
          <w:tcPr>
            <w:tcW w:w="1021" w:type="pct"/>
            <w:vAlign w:val="center"/>
          </w:tcPr>
          <w:p w14:paraId="665C0DE2" w14:textId="1D00D43C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159 (20.3)</w:t>
            </w:r>
          </w:p>
        </w:tc>
        <w:tc>
          <w:tcPr>
            <w:tcW w:w="459" w:type="pct"/>
            <w:vAlign w:val="center"/>
          </w:tcPr>
          <w:p w14:paraId="748D87A4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141E05" w14:paraId="47799627" w14:textId="77777777" w:rsidTr="00741A8D">
        <w:trPr>
          <w:jc w:val="center"/>
        </w:trPr>
        <w:tc>
          <w:tcPr>
            <w:tcW w:w="1380" w:type="pct"/>
            <w:vAlign w:val="center"/>
          </w:tcPr>
          <w:p w14:paraId="436A7C0B" w14:textId="77777777" w:rsidR="007A7EF2" w:rsidRPr="00141E05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1.1–3.0</w:t>
            </w:r>
          </w:p>
        </w:tc>
        <w:tc>
          <w:tcPr>
            <w:tcW w:w="1119" w:type="pct"/>
            <w:gridSpan w:val="2"/>
            <w:vAlign w:val="center"/>
          </w:tcPr>
          <w:p w14:paraId="672585B0" w14:textId="3AE45385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860 (49.9)</w:t>
            </w:r>
          </w:p>
        </w:tc>
        <w:tc>
          <w:tcPr>
            <w:tcW w:w="1021" w:type="pct"/>
            <w:vAlign w:val="center"/>
          </w:tcPr>
          <w:p w14:paraId="2586AD05" w14:textId="10A4B2C8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431 (45.8)</w:t>
            </w:r>
          </w:p>
        </w:tc>
        <w:tc>
          <w:tcPr>
            <w:tcW w:w="1021" w:type="pct"/>
            <w:vAlign w:val="center"/>
          </w:tcPr>
          <w:p w14:paraId="3AA86ADD" w14:textId="47D0F122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429 (54.9)</w:t>
            </w:r>
          </w:p>
        </w:tc>
        <w:tc>
          <w:tcPr>
            <w:tcW w:w="459" w:type="pct"/>
            <w:vAlign w:val="center"/>
          </w:tcPr>
          <w:p w14:paraId="6A187627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141E05" w14:paraId="431C8141" w14:textId="77777777" w:rsidTr="00741A8D">
        <w:trPr>
          <w:jc w:val="center"/>
        </w:trPr>
        <w:tc>
          <w:tcPr>
            <w:tcW w:w="1380" w:type="pct"/>
            <w:vAlign w:val="center"/>
          </w:tcPr>
          <w:p w14:paraId="1E8223CC" w14:textId="77777777" w:rsidR="007A7EF2" w:rsidRPr="00141E05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&gt;3.0</w:t>
            </w:r>
          </w:p>
        </w:tc>
        <w:tc>
          <w:tcPr>
            <w:tcW w:w="1119" w:type="pct"/>
            <w:gridSpan w:val="2"/>
            <w:vAlign w:val="center"/>
          </w:tcPr>
          <w:p w14:paraId="01A4037C" w14:textId="0E59EE28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457 (26.5)</w:t>
            </w:r>
          </w:p>
        </w:tc>
        <w:tc>
          <w:tcPr>
            <w:tcW w:w="1021" w:type="pct"/>
            <w:vAlign w:val="center"/>
          </w:tcPr>
          <w:p w14:paraId="0C264C45" w14:textId="74CBECEB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263 (27.9)</w:t>
            </w:r>
          </w:p>
        </w:tc>
        <w:tc>
          <w:tcPr>
            <w:tcW w:w="1021" w:type="pct"/>
            <w:vAlign w:val="center"/>
          </w:tcPr>
          <w:p w14:paraId="3448AA97" w14:textId="78294BBB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194 (24.8)</w:t>
            </w:r>
          </w:p>
        </w:tc>
        <w:tc>
          <w:tcPr>
            <w:tcW w:w="459" w:type="pct"/>
            <w:vAlign w:val="center"/>
          </w:tcPr>
          <w:p w14:paraId="62C538AF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141E05" w14:paraId="61459413" w14:textId="77777777" w:rsidTr="00741A8D">
        <w:trPr>
          <w:jc w:val="center"/>
        </w:trPr>
        <w:tc>
          <w:tcPr>
            <w:tcW w:w="1380" w:type="pct"/>
            <w:vAlign w:val="center"/>
          </w:tcPr>
          <w:p w14:paraId="37977D85" w14:textId="77777777" w:rsidR="007A7EF2" w:rsidRPr="00141E05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Smoking status, %</w:t>
            </w:r>
          </w:p>
        </w:tc>
        <w:tc>
          <w:tcPr>
            <w:tcW w:w="1119" w:type="pct"/>
            <w:gridSpan w:val="2"/>
            <w:vAlign w:val="center"/>
          </w:tcPr>
          <w:p w14:paraId="49B7282A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128CACBA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39CB0A67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59" w:type="pct"/>
            <w:vAlign w:val="center"/>
          </w:tcPr>
          <w:p w14:paraId="3D5AD90D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141E05" w14:paraId="641DB381" w14:textId="77777777" w:rsidTr="00741A8D">
        <w:trPr>
          <w:jc w:val="center"/>
        </w:trPr>
        <w:tc>
          <w:tcPr>
            <w:tcW w:w="1380" w:type="pct"/>
            <w:vAlign w:val="center"/>
          </w:tcPr>
          <w:p w14:paraId="454E7A43" w14:textId="61A3F95F" w:rsidR="00741A8D" w:rsidRPr="00141E05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 xml:space="preserve">  Never smoker</w:t>
            </w:r>
          </w:p>
        </w:tc>
        <w:tc>
          <w:tcPr>
            <w:tcW w:w="1119" w:type="pct"/>
            <w:gridSpan w:val="2"/>
            <w:vAlign w:val="center"/>
          </w:tcPr>
          <w:p w14:paraId="6EB5429D" w14:textId="5926C75B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853 (49.5)</w:t>
            </w:r>
          </w:p>
        </w:tc>
        <w:tc>
          <w:tcPr>
            <w:tcW w:w="1021" w:type="pct"/>
            <w:vAlign w:val="center"/>
          </w:tcPr>
          <w:p w14:paraId="3AC97EEA" w14:textId="7CA4A7F0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548 (58.2)</w:t>
            </w:r>
          </w:p>
        </w:tc>
        <w:tc>
          <w:tcPr>
            <w:tcW w:w="1021" w:type="pct"/>
            <w:vAlign w:val="center"/>
          </w:tcPr>
          <w:p w14:paraId="5F16B6D7" w14:textId="44E2965B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305 (39.0)</w:t>
            </w:r>
          </w:p>
        </w:tc>
        <w:tc>
          <w:tcPr>
            <w:tcW w:w="459" w:type="pct"/>
            <w:vAlign w:val="center"/>
          </w:tcPr>
          <w:p w14:paraId="05713C29" w14:textId="77777777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41A8D" w:rsidRPr="00141E05" w14:paraId="4002C498" w14:textId="77777777" w:rsidTr="00741A8D">
        <w:trPr>
          <w:jc w:val="center"/>
        </w:trPr>
        <w:tc>
          <w:tcPr>
            <w:tcW w:w="1380" w:type="pct"/>
            <w:vAlign w:val="center"/>
          </w:tcPr>
          <w:p w14:paraId="627C480F" w14:textId="7CE7BDE7" w:rsidR="00741A8D" w:rsidRPr="00141E05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 xml:space="preserve">  Former smoker</w:t>
            </w:r>
          </w:p>
        </w:tc>
        <w:tc>
          <w:tcPr>
            <w:tcW w:w="1119" w:type="pct"/>
            <w:gridSpan w:val="2"/>
            <w:vAlign w:val="center"/>
          </w:tcPr>
          <w:p w14:paraId="54E54C60" w14:textId="2A5AC10C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582 (33.8)</w:t>
            </w:r>
          </w:p>
        </w:tc>
        <w:tc>
          <w:tcPr>
            <w:tcW w:w="1021" w:type="pct"/>
            <w:vAlign w:val="center"/>
          </w:tcPr>
          <w:p w14:paraId="7BAFF269" w14:textId="5BC3B8F7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245 (26.0)</w:t>
            </w:r>
          </w:p>
        </w:tc>
        <w:tc>
          <w:tcPr>
            <w:tcW w:w="1021" w:type="pct"/>
            <w:vAlign w:val="center"/>
          </w:tcPr>
          <w:p w14:paraId="27F3A9CC" w14:textId="3AF84104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337 (43.1)</w:t>
            </w:r>
          </w:p>
        </w:tc>
        <w:tc>
          <w:tcPr>
            <w:tcW w:w="459" w:type="pct"/>
            <w:vAlign w:val="center"/>
          </w:tcPr>
          <w:p w14:paraId="49C5B021" w14:textId="77777777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41A8D" w:rsidRPr="00141E05" w14:paraId="6A537205" w14:textId="77777777" w:rsidTr="00741A8D">
        <w:trPr>
          <w:jc w:val="center"/>
        </w:trPr>
        <w:tc>
          <w:tcPr>
            <w:tcW w:w="1380" w:type="pct"/>
            <w:vAlign w:val="center"/>
          </w:tcPr>
          <w:p w14:paraId="453CD68E" w14:textId="35CD3EC6" w:rsidR="00741A8D" w:rsidRPr="00141E05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 xml:space="preserve">  Current smoker</w:t>
            </w:r>
          </w:p>
        </w:tc>
        <w:tc>
          <w:tcPr>
            <w:tcW w:w="1119" w:type="pct"/>
            <w:gridSpan w:val="2"/>
            <w:vAlign w:val="center"/>
          </w:tcPr>
          <w:p w14:paraId="49FFEF89" w14:textId="014866AE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289 (16.8)</w:t>
            </w:r>
          </w:p>
        </w:tc>
        <w:tc>
          <w:tcPr>
            <w:tcW w:w="1021" w:type="pct"/>
            <w:vAlign w:val="center"/>
          </w:tcPr>
          <w:p w14:paraId="7A952E76" w14:textId="4B4558E6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149 (15.8)</w:t>
            </w:r>
          </w:p>
        </w:tc>
        <w:tc>
          <w:tcPr>
            <w:tcW w:w="1021" w:type="pct"/>
            <w:vAlign w:val="center"/>
          </w:tcPr>
          <w:p w14:paraId="482460F3" w14:textId="77433C43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140 (17.9)</w:t>
            </w:r>
          </w:p>
        </w:tc>
        <w:tc>
          <w:tcPr>
            <w:tcW w:w="459" w:type="pct"/>
            <w:vAlign w:val="center"/>
          </w:tcPr>
          <w:p w14:paraId="36A81C53" w14:textId="77777777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41A8D" w:rsidRPr="00141E05" w14:paraId="178225DE" w14:textId="77777777" w:rsidTr="00741A8D">
        <w:trPr>
          <w:jc w:val="center"/>
        </w:trPr>
        <w:tc>
          <w:tcPr>
            <w:tcW w:w="1380" w:type="pct"/>
            <w:vAlign w:val="center"/>
          </w:tcPr>
          <w:p w14:paraId="1E4A09CD" w14:textId="77777777" w:rsidR="007A7EF2" w:rsidRPr="00141E05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Drinking status, %</w:t>
            </w:r>
          </w:p>
        </w:tc>
        <w:tc>
          <w:tcPr>
            <w:tcW w:w="1119" w:type="pct"/>
            <w:gridSpan w:val="2"/>
            <w:vAlign w:val="center"/>
          </w:tcPr>
          <w:p w14:paraId="1966CB1A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178A5ED1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32643E82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459" w:type="pct"/>
            <w:vAlign w:val="center"/>
          </w:tcPr>
          <w:p w14:paraId="4ABEDF1D" w14:textId="330197E8" w:rsidR="007A7EF2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0.637</w:t>
            </w:r>
          </w:p>
        </w:tc>
      </w:tr>
      <w:tr w:rsidR="00741A8D" w:rsidRPr="00141E05" w14:paraId="6CDFE8F1" w14:textId="77777777" w:rsidTr="00741A8D">
        <w:trPr>
          <w:jc w:val="center"/>
        </w:trPr>
        <w:tc>
          <w:tcPr>
            <w:tcW w:w="1380" w:type="pct"/>
            <w:vAlign w:val="center"/>
          </w:tcPr>
          <w:p w14:paraId="76F37050" w14:textId="4FF2F9FD" w:rsidR="00741A8D" w:rsidRPr="00141E05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 xml:space="preserve">  Nondrinker</w:t>
            </w:r>
          </w:p>
        </w:tc>
        <w:tc>
          <w:tcPr>
            <w:tcW w:w="1119" w:type="pct"/>
            <w:gridSpan w:val="2"/>
            <w:vAlign w:val="center"/>
          </w:tcPr>
          <w:p w14:paraId="7428B5E1" w14:textId="68071058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528 (30.6)</w:t>
            </w:r>
          </w:p>
        </w:tc>
        <w:tc>
          <w:tcPr>
            <w:tcW w:w="1021" w:type="pct"/>
            <w:vAlign w:val="center"/>
          </w:tcPr>
          <w:p w14:paraId="58D66CA7" w14:textId="2749B53E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295 (31.3)</w:t>
            </w:r>
          </w:p>
        </w:tc>
        <w:tc>
          <w:tcPr>
            <w:tcW w:w="1021" w:type="pct"/>
            <w:vAlign w:val="center"/>
          </w:tcPr>
          <w:p w14:paraId="35131C82" w14:textId="0557E800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233 (29.8)</w:t>
            </w:r>
          </w:p>
        </w:tc>
        <w:tc>
          <w:tcPr>
            <w:tcW w:w="459" w:type="pct"/>
            <w:vAlign w:val="center"/>
          </w:tcPr>
          <w:p w14:paraId="393978E6" w14:textId="77777777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41A8D" w:rsidRPr="00141E05" w14:paraId="1652420E" w14:textId="77777777" w:rsidTr="00741A8D">
        <w:trPr>
          <w:jc w:val="center"/>
        </w:trPr>
        <w:tc>
          <w:tcPr>
            <w:tcW w:w="1380" w:type="pct"/>
            <w:vAlign w:val="center"/>
          </w:tcPr>
          <w:p w14:paraId="64F85A23" w14:textId="74BF4891" w:rsidR="00741A8D" w:rsidRPr="00141E05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 xml:space="preserve">  Low-to-moderate drinker</w:t>
            </w:r>
          </w:p>
        </w:tc>
        <w:tc>
          <w:tcPr>
            <w:tcW w:w="1119" w:type="pct"/>
            <w:gridSpan w:val="2"/>
            <w:vAlign w:val="center"/>
          </w:tcPr>
          <w:p w14:paraId="26A6E2D5" w14:textId="0441AA7A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1094 (63.5)</w:t>
            </w:r>
          </w:p>
        </w:tc>
        <w:tc>
          <w:tcPr>
            <w:tcW w:w="1021" w:type="pct"/>
            <w:vAlign w:val="center"/>
          </w:tcPr>
          <w:p w14:paraId="6B58D15B" w14:textId="34A864D6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595 (63.2)</w:t>
            </w:r>
          </w:p>
        </w:tc>
        <w:tc>
          <w:tcPr>
            <w:tcW w:w="1021" w:type="pct"/>
            <w:vAlign w:val="center"/>
          </w:tcPr>
          <w:p w14:paraId="496470F1" w14:textId="6B330ADE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499 (63.8)</w:t>
            </w:r>
          </w:p>
        </w:tc>
        <w:tc>
          <w:tcPr>
            <w:tcW w:w="459" w:type="pct"/>
            <w:vAlign w:val="center"/>
          </w:tcPr>
          <w:p w14:paraId="2D4DA225" w14:textId="77777777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41A8D" w:rsidRPr="00141E05" w14:paraId="3E461C66" w14:textId="77777777" w:rsidTr="00741A8D">
        <w:trPr>
          <w:jc w:val="center"/>
        </w:trPr>
        <w:tc>
          <w:tcPr>
            <w:tcW w:w="1380" w:type="pct"/>
            <w:vAlign w:val="center"/>
          </w:tcPr>
          <w:p w14:paraId="6CBCDA0A" w14:textId="34B1F23F" w:rsidR="00741A8D" w:rsidRPr="00141E05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 xml:space="preserve">  Heavy drinker</w:t>
            </w:r>
          </w:p>
        </w:tc>
        <w:tc>
          <w:tcPr>
            <w:tcW w:w="1119" w:type="pct"/>
            <w:gridSpan w:val="2"/>
            <w:vAlign w:val="center"/>
          </w:tcPr>
          <w:p w14:paraId="2405B25D" w14:textId="26D9DE58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102 (5.9)</w:t>
            </w:r>
          </w:p>
        </w:tc>
        <w:tc>
          <w:tcPr>
            <w:tcW w:w="1021" w:type="pct"/>
            <w:vAlign w:val="center"/>
          </w:tcPr>
          <w:p w14:paraId="09984FAA" w14:textId="48CD7955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52 (5.5)</w:t>
            </w:r>
          </w:p>
        </w:tc>
        <w:tc>
          <w:tcPr>
            <w:tcW w:w="1021" w:type="pct"/>
            <w:vAlign w:val="center"/>
          </w:tcPr>
          <w:p w14:paraId="3334D0E0" w14:textId="64BF683A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50 (6.4)</w:t>
            </w:r>
          </w:p>
        </w:tc>
        <w:tc>
          <w:tcPr>
            <w:tcW w:w="459" w:type="pct"/>
            <w:vAlign w:val="center"/>
          </w:tcPr>
          <w:p w14:paraId="0C3DE9FC" w14:textId="77777777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41A8D" w:rsidRPr="00141E05" w14:paraId="75F6659A" w14:textId="77777777" w:rsidTr="00741A8D">
        <w:trPr>
          <w:jc w:val="center"/>
        </w:trPr>
        <w:tc>
          <w:tcPr>
            <w:tcW w:w="1380" w:type="pct"/>
            <w:vAlign w:val="center"/>
          </w:tcPr>
          <w:p w14:paraId="22BC4335" w14:textId="77777777" w:rsidR="007A7EF2" w:rsidRPr="00141E05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Physical activity, %</w:t>
            </w:r>
          </w:p>
        </w:tc>
        <w:tc>
          <w:tcPr>
            <w:tcW w:w="1119" w:type="pct"/>
            <w:gridSpan w:val="2"/>
            <w:vAlign w:val="center"/>
          </w:tcPr>
          <w:p w14:paraId="2B6B0D0A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44E008BB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61BBCE71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59" w:type="pct"/>
            <w:vAlign w:val="center"/>
          </w:tcPr>
          <w:p w14:paraId="7CEB9D17" w14:textId="258B1D14" w:rsidR="007A7EF2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</w:t>
            </w:r>
            <w:del w:id="13" w:author="ZHU XU" w:date="2024-04-09T19:33:00Z" w16du:dateUtc="2024-04-09T11:33:00Z">
              <w:r w:rsidRPr="00141E05" w:rsidDel="009C733B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003</w:delText>
              </w:r>
            </w:del>
            <w:ins w:id="14" w:author="ZHU XU" w:date="2024-04-09T19:33:00Z" w16du:dateUtc="2024-04-09T11:33:00Z">
              <w:r w:rsidR="009C733B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00</w:t>
              </w:r>
              <w:r w:rsidR="009C733B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4</w:t>
              </w:r>
            </w:ins>
          </w:p>
        </w:tc>
      </w:tr>
      <w:tr w:rsidR="00741A8D" w:rsidRPr="00141E05" w14:paraId="5341B923" w14:textId="77777777" w:rsidTr="00741A8D">
        <w:trPr>
          <w:jc w:val="center"/>
        </w:trPr>
        <w:tc>
          <w:tcPr>
            <w:tcW w:w="1380" w:type="pct"/>
            <w:vAlign w:val="center"/>
          </w:tcPr>
          <w:p w14:paraId="08A4B4AB" w14:textId="0F5F2C95" w:rsidR="00741A8D" w:rsidRPr="00141E05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 xml:space="preserve">  Inactive</w:t>
            </w:r>
          </w:p>
        </w:tc>
        <w:tc>
          <w:tcPr>
            <w:tcW w:w="1119" w:type="pct"/>
            <w:gridSpan w:val="2"/>
            <w:vAlign w:val="center"/>
          </w:tcPr>
          <w:p w14:paraId="31B3B101" w14:textId="2869D0FB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679 (39.4)</w:t>
            </w:r>
          </w:p>
        </w:tc>
        <w:tc>
          <w:tcPr>
            <w:tcW w:w="1021" w:type="pct"/>
            <w:vAlign w:val="center"/>
          </w:tcPr>
          <w:p w14:paraId="559A45A2" w14:textId="7F75939B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341 (36.2)</w:t>
            </w:r>
          </w:p>
        </w:tc>
        <w:tc>
          <w:tcPr>
            <w:tcW w:w="1021" w:type="pct"/>
            <w:vAlign w:val="center"/>
          </w:tcPr>
          <w:p w14:paraId="1A6E42A1" w14:textId="62CBD238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338 (43.2)</w:t>
            </w:r>
          </w:p>
        </w:tc>
        <w:tc>
          <w:tcPr>
            <w:tcW w:w="459" w:type="pct"/>
            <w:vAlign w:val="center"/>
          </w:tcPr>
          <w:p w14:paraId="12FEC7C0" w14:textId="77777777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41A8D" w:rsidRPr="00141E05" w14:paraId="3ED13B0D" w14:textId="77777777" w:rsidTr="00741A8D">
        <w:trPr>
          <w:jc w:val="center"/>
        </w:trPr>
        <w:tc>
          <w:tcPr>
            <w:tcW w:w="1380" w:type="pct"/>
            <w:vAlign w:val="center"/>
          </w:tcPr>
          <w:p w14:paraId="1B6849E3" w14:textId="51E990D1" w:rsidR="00741A8D" w:rsidRPr="00141E05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 xml:space="preserve">  Insufficiently active</w:t>
            </w:r>
          </w:p>
        </w:tc>
        <w:tc>
          <w:tcPr>
            <w:tcW w:w="1119" w:type="pct"/>
            <w:gridSpan w:val="2"/>
            <w:vAlign w:val="center"/>
          </w:tcPr>
          <w:p w14:paraId="0AE73899" w14:textId="54E00FEC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727 (42.2)</w:t>
            </w:r>
          </w:p>
        </w:tc>
        <w:tc>
          <w:tcPr>
            <w:tcW w:w="1021" w:type="pct"/>
            <w:vAlign w:val="center"/>
          </w:tcPr>
          <w:p w14:paraId="637302B9" w14:textId="67CC0D29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430 (45.6)</w:t>
            </w:r>
          </w:p>
        </w:tc>
        <w:tc>
          <w:tcPr>
            <w:tcW w:w="1021" w:type="pct"/>
            <w:vAlign w:val="center"/>
          </w:tcPr>
          <w:p w14:paraId="4E3C5570" w14:textId="1F7AA075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297 (38.0)</w:t>
            </w:r>
          </w:p>
        </w:tc>
        <w:tc>
          <w:tcPr>
            <w:tcW w:w="459" w:type="pct"/>
            <w:vAlign w:val="center"/>
          </w:tcPr>
          <w:p w14:paraId="7BA6888B" w14:textId="77777777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41A8D" w:rsidRPr="00141E05" w14:paraId="1F768F21" w14:textId="77777777" w:rsidTr="00741A8D">
        <w:trPr>
          <w:jc w:val="center"/>
        </w:trPr>
        <w:tc>
          <w:tcPr>
            <w:tcW w:w="1380" w:type="pct"/>
            <w:vAlign w:val="center"/>
          </w:tcPr>
          <w:p w14:paraId="7BD3339E" w14:textId="3B0FDFEF" w:rsidR="00741A8D" w:rsidRPr="00141E05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 xml:space="preserve">  Active</w:t>
            </w:r>
          </w:p>
        </w:tc>
        <w:tc>
          <w:tcPr>
            <w:tcW w:w="1119" w:type="pct"/>
            <w:gridSpan w:val="2"/>
            <w:vAlign w:val="center"/>
          </w:tcPr>
          <w:p w14:paraId="707022B1" w14:textId="11999AE2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318 (18.4)</w:t>
            </w:r>
          </w:p>
        </w:tc>
        <w:tc>
          <w:tcPr>
            <w:tcW w:w="1021" w:type="pct"/>
            <w:vAlign w:val="center"/>
          </w:tcPr>
          <w:p w14:paraId="18EFC887" w14:textId="05D9542C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171 (18.2)</w:t>
            </w:r>
          </w:p>
        </w:tc>
        <w:tc>
          <w:tcPr>
            <w:tcW w:w="1021" w:type="pct"/>
            <w:vAlign w:val="center"/>
          </w:tcPr>
          <w:p w14:paraId="41ECAFFF" w14:textId="0229733A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147 (18.8)</w:t>
            </w:r>
          </w:p>
        </w:tc>
        <w:tc>
          <w:tcPr>
            <w:tcW w:w="459" w:type="pct"/>
            <w:vAlign w:val="center"/>
          </w:tcPr>
          <w:p w14:paraId="30289205" w14:textId="77777777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41A8D" w:rsidRPr="00141E05" w14:paraId="2A00AD43" w14:textId="77777777" w:rsidTr="00741A8D">
        <w:trPr>
          <w:jc w:val="center"/>
        </w:trPr>
        <w:tc>
          <w:tcPr>
            <w:tcW w:w="1380" w:type="pct"/>
            <w:vAlign w:val="center"/>
          </w:tcPr>
          <w:p w14:paraId="225D9924" w14:textId="77777777" w:rsidR="00741A8D" w:rsidRPr="00141E05" w:rsidRDefault="00741A8D" w:rsidP="00741A8D">
            <w:pPr>
              <w:spacing w:line="360" w:lineRule="exact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Total energy intakes, kcal/day</w:t>
            </w:r>
          </w:p>
        </w:tc>
        <w:tc>
          <w:tcPr>
            <w:tcW w:w="1119" w:type="pct"/>
            <w:gridSpan w:val="2"/>
            <w:vAlign w:val="center"/>
          </w:tcPr>
          <w:p w14:paraId="7BC8BDBC" w14:textId="4BAC3001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1655.72 [1223.09, 2194.06]</w:t>
            </w:r>
          </w:p>
        </w:tc>
        <w:tc>
          <w:tcPr>
            <w:tcW w:w="1021" w:type="pct"/>
            <w:vAlign w:val="center"/>
          </w:tcPr>
          <w:p w14:paraId="5F23D652" w14:textId="396ECA08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1751.50 [1296.25, 2279.24]</w:t>
            </w:r>
          </w:p>
        </w:tc>
        <w:tc>
          <w:tcPr>
            <w:tcW w:w="1021" w:type="pct"/>
            <w:vAlign w:val="center"/>
          </w:tcPr>
          <w:p w14:paraId="7CE1FFE5" w14:textId="1FEDB2C2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1555.57 [1147.25, 2079.00]</w:t>
            </w:r>
          </w:p>
        </w:tc>
        <w:tc>
          <w:tcPr>
            <w:tcW w:w="459" w:type="pct"/>
            <w:vAlign w:val="center"/>
          </w:tcPr>
          <w:p w14:paraId="0522FAEB" w14:textId="095BCD2B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141E05" w14:paraId="6A82F983" w14:textId="77777777" w:rsidTr="00741A8D">
        <w:trPr>
          <w:jc w:val="center"/>
        </w:trPr>
        <w:tc>
          <w:tcPr>
            <w:tcW w:w="1380" w:type="pct"/>
            <w:vAlign w:val="center"/>
          </w:tcPr>
          <w:p w14:paraId="7703BD67" w14:textId="77777777" w:rsidR="00741A8D" w:rsidRPr="00141E05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Self-reported hypertension, %</w:t>
            </w:r>
          </w:p>
        </w:tc>
        <w:tc>
          <w:tcPr>
            <w:tcW w:w="1119" w:type="pct"/>
            <w:gridSpan w:val="2"/>
            <w:vAlign w:val="center"/>
          </w:tcPr>
          <w:p w14:paraId="6585FEFE" w14:textId="39F7971A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755 (43.8)</w:t>
            </w:r>
          </w:p>
        </w:tc>
        <w:tc>
          <w:tcPr>
            <w:tcW w:w="1021" w:type="pct"/>
            <w:vAlign w:val="center"/>
          </w:tcPr>
          <w:p w14:paraId="609449BC" w14:textId="613111A8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327 (34.7)</w:t>
            </w:r>
          </w:p>
        </w:tc>
        <w:tc>
          <w:tcPr>
            <w:tcW w:w="1021" w:type="pct"/>
            <w:vAlign w:val="center"/>
          </w:tcPr>
          <w:p w14:paraId="33DDADFB" w14:textId="55829D58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428 (54.7)</w:t>
            </w:r>
          </w:p>
        </w:tc>
        <w:tc>
          <w:tcPr>
            <w:tcW w:w="459" w:type="pct"/>
            <w:vAlign w:val="center"/>
          </w:tcPr>
          <w:p w14:paraId="5A683340" w14:textId="77777777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141E05" w14:paraId="56AD3580" w14:textId="77777777" w:rsidTr="00741A8D">
        <w:trPr>
          <w:jc w:val="center"/>
        </w:trPr>
        <w:tc>
          <w:tcPr>
            <w:tcW w:w="1380" w:type="pct"/>
            <w:vAlign w:val="center"/>
          </w:tcPr>
          <w:p w14:paraId="3DAAF992" w14:textId="77777777" w:rsidR="00741A8D" w:rsidRPr="00141E05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sz w:val="22"/>
              </w:rPr>
              <w:t>Self-reported diabetes, %</w:t>
            </w:r>
          </w:p>
        </w:tc>
        <w:tc>
          <w:tcPr>
            <w:tcW w:w="1119" w:type="pct"/>
            <w:gridSpan w:val="2"/>
            <w:vAlign w:val="center"/>
          </w:tcPr>
          <w:p w14:paraId="63352DDA" w14:textId="0997D0E5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320 (18.6)</w:t>
            </w:r>
          </w:p>
        </w:tc>
        <w:tc>
          <w:tcPr>
            <w:tcW w:w="1021" w:type="pct"/>
            <w:vAlign w:val="center"/>
          </w:tcPr>
          <w:p w14:paraId="0A2CFFE8" w14:textId="435B8CDF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127 (13.5)</w:t>
            </w:r>
          </w:p>
        </w:tc>
        <w:tc>
          <w:tcPr>
            <w:tcW w:w="1021" w:type="pct"/>
            <w:vAlign w:val="center"/>
          </w:tcPr>
          <w:p w14:paraId="7B62167C" w14:textId="43E158EE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193 (24.7)</w:t>
            </w:r>
          </w:p>
        </w:tc>
        <w:tc>
          <w:tcPr>
            <w:tcW w:w="459" w:type="pct"/>
            <w:vAlign w:val="center"/>
          </w:tcPr>
          <w:p w14:paraId="7D057D84" w14:textId="77777777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141E05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&lt;0.001</w:t>
            </w:r>
          </w:p>
        </w:tc>
      </w:tr>
      <w:tr w:rsidR="00741A8D" w:rsidRPr="00141E05" w14:paraId="6F8F2104" w14:textId="77777777" w:rsidTr="00741A8D">
        <w:trPr>
          <w:jc w:val="center"/>
        </w:trPr>
        <w:tc>
          <w:tcPr>
            <w:tcW w:w="1380" w:type="pct"/>
            <w:vAlign w:val="center"/>
          </w:tcPr>
          <w:p w14:paraId="4DEA55C7" w14:textId="77777777" w:rsidR="007A7EF2" w:rsidRPr="00141E05" w:rsidRDefault="007A7EF2" w:rsidP="00483978">
            <w:pPr>
              <w:spacing w:line="360" w:lineRule="exact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lastRenderedPageBreak/>
              <w:t>CBC count, 10</w:t>
            </w:r>
            <w:r w:rsidRPr="00141E05">
              <w:rPr>
                <w:rFonts w:ascii="Times New Roman" w:hAnsi="Times New Roman" w:cs="Times New Roman"/>
                <w:sz w:val="22"/>
                <w:vertAlign w:val="superscript"/>
              </w:rPr>
              <w:t>3</w:t>
            </w:r>
            <w:r w:rsidRPr="00141E05">
              <w:rPr>
                <w:rFonts w:ascii="Times New Roman" w:hAnsi="Times New Roman" w:cs="Times New Roman"/>
                <w:sz w:val="22"/>
              </w:rPr>
              <w:t>/</w:t>
            </w:r>
            <w:proofErr w:type="spellStart"/>
            <w:r w:rsidRPr="00141E05">
              <w:rPr>
                <w:rFonts w:ascii="Times New Roman" w:hAnsi="Times New Roman" w:cs="Times New Roman"/>
                <w:sz w:val="22"/>
              </w:rPr>
              <w:t>μL</w:t>
            </w:r>
            <w:proofErr w:type="spellEnd"/>
          </w:p>
        </w:tc>
        <w:tc>
          <w:tcPr>
            <w:tcW w:w="1119" w:type="pct"/>
            <w:gridSpan w:val="2"/>
            <w:vAlign w:val="center"/>
          </w:tcPr>
          <w:p w14:paraId="31E98ACF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677F0708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0F3DA3F6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459" w:type="pct"/>
            <w:vAlign w:val="center"/>
          </w:tcPr>
          <w:p w14:paraId="4AC7D6FA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141E05" w14:paraId="680163D4" w14:textId="77777777" w:rsidTr="00741A8D">
        <w:trPr>
          <w:jc w:val="center"/>
        </w:trPr>
        <w:tc>
          <w:tcPr>
            <w:tcW w:w="1380" w:type="pct"/>
            <w:vAlign w:val="center"/>
          </w:tcPr>
          <w:p w14:paraId="60F27B61" w14:textId="77777777" w:rsidR="00741A8D" w:rsidRPr="00141E05" w:rsidRDefault="00741A8D" w:rsidP="00741A8D">
            <w:pPr>
              <w:spacing w:line="3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White blood cell</w:t>
            </w:r>
          </w:p>
        </w:tc>
        <w:tc>
          <w:tcPr>
            <w:tcW w:w="1119" w:type="pct"/>
            <w:gridSpan w:val="2"/>
            <w:vAlign w:val="center"/>
          </w:tcPr>
          <w:p w14:paraId="51742BDA" w14:textId="371D87C4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7.20 [6.10, 8.60]</w:t>
            </w:r>
          </w:p>
        </w:tc>
        <w:tc>
          <w:tcPr>
            <w:tcW w:w="1021" w:type="pct"/>
            <w:vAlign w:val="center"/>
          </w:tcPr>
          <w:p w14:paraId="70C32E72" w14:textId="02EE33DD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7.30 [6.10, 8.60]</w:t>
            </w:r>
          </w:p>
        </w:tc>
        <w:tc>
          <w:tcPr>
            <w:tcW w:w="1021" w:type="pct"/>
            <w:vAlign w:val="center"/>
          </w:tcPr>
          <w:p w14:paraId="0AD9CCF8" w14:textId="0748479B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7.10 [6.10, 8.60]</w:t>
            </w:r>
          </w:p>
        </w:tc>
        <w:tc>
          <w:tcPr>
            <w:tcW w:w="459" w:type="pct"/>
            <w:vAlign w:val="center"/>
          </w:tcPr>
          <w:p w14:paraId="6098FBD1" w14:textId="79092E9C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</w:t>
            </w:r>
            <w:del w:id="15" w:author="ZHU XU" w:date="2024-04-09T19:34:00Z" w16du:dateUtc="2024-04-09T11:34:00Z">
              <w:r w:rsidRPr="00141E05" w:rsidDel="009C733B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391</w:delText>
              </w:r>
            </w:del>
            <w:ins w:id="16" w:author="ZHU XU" w:date="2024-04-09T19:34:00Z" w16du:dateUtc="2024-04-09T11:34:00Z">
              <w:r w:rsidR="009C733B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432</w:t>
              </w:r>
            </w:ins>
          </w:p>
        </w:tc>
      </w:tr>
      <w:tr w:rsidR="00741A8D" w:rsidRPr="00141E05" w14:paraId="7256F813" w14:textId="77777777" w:rsidTr="00741A8D">
        <w:trPr>
          <w:jc w:val="center"/>
        </w:trPr>
        <w:tc>
          <w:tcPr>
            <w:tcW w:w="1380" w:type="pct"/>
            <w:vAlign w:val="center"/>
          </w:tcPr>
          <w:p w14:paraId="185FB33B" w14:textId="77777777" w:rsidR="00741A8D" w:rsidRPr="00141E05" w:rsidRDefault="00741A8D" w:rsidP="00741A8D">
            <w:pPr>
              <w:spacing w:line="3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Neutrophils</w:t>
            </w:r>
          </w:p>
        </w:tc>
        <w:tc>
          <w:tcPr>
            <w:tcW w:w="1119" w:type="pct"/>
            <w:gridSpan w:val="2"/>
            <w:vAlign w:val="center"/>
          </w:tcPr>
          <w:p w14:paraId="2A6B9189" w14:textId="7AEFC020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4.30 [3.40, 5.30]</w:t>
            </w:r>
          </w:p>
        </w:tc>
        <w:tc>
          <w:tcPr>
            <w:tcW w:w="1021" w:type="pct"/>
            <w:vAlign w:val="center"/>
          </w:tcPr>
          <w:p w14:paraId="7BBB09F6" w14:textId="5AAA9302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4.30 [3.40, 5.30]</w:t>
            </w:r>
          </w:p>
        </w:tc>
        <w:tc>
          <w:tcPr>
            <w:tcW w:w="1021" w:type="pct"/>
            <w:vAlign w:val="center"/>
          </w:tcPr>
          <w:p w14:paraId="517A105C" w14:textId="5CD6AD55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4.30 [3.50, 5.40]</w:t>
            </w:r>
          </w:p>
        </w:tc>
        <w:tc>
          <w:tcPr>
            <w:tcW w:w="459" w:type="pct"/>
            <w:vAlign w:val="center"/>
          </w:tcPr>
          <w:p w14:paraId="52D28C23" w14:textId="2D1BA3D8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</w:t>
            </w:r>
            <w:del w:id="17" w:author="ZHU XU" w:date="2024-04-09T19:34:00Z" w16du:dateUtc="2024-04-09T11:34:00Z">
              <w:r w:rsidRPr="00141E05" w:rsidDel="009C733B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211</w:delText>
              </w:r>
            </w:del>
            <w:ins w:id="18" w:author="ZHU XU" w:date="2024-04-09T19:34:00Z" w16du:dateUtc="2024-04-09T11:34:00Z">
              <w:r w:rsidR="009C733B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2</w:t>
              </w:r>
              <w:r w:rsidR="009C733B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61</w:t>
              </w:r>
            </w:ins>
          </w:p>
        </w:tc>
      </w:tr>
      <w:tr w:rsidR="00741A8D" w:rsidRPr="00141E05" w14:paraId="523A68BE" w14:textId="77777777" w:rsidTr="00741A8D">
        <w:trPr>
          <w:jc w:val="center"/>
        </w:trPr>
        <w:tc>
          <w:tcPr>
            <w:tcW w:w="1380" w:type="pct"/>
            <w:vAlign w:val="center"/>
          </w:tcPr>
          <w:p w14:paraId="0D77D72F" w14:textId="77777777" w:rsidR="00741A8D" w:rsidRPr="00141E05" w:rsidRDefault="00741A8D" w:rsidP="00741A8D">
            <w:pPr>
              <w:spacing w:line="3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Monocyte</w:t>
            </w:r>
          </w:p>
        </w:tc>
        <w:tc>
          <w:tcPr>
            <w:tcW w:w="1119" w:type="pct"/>
            <w:gridSpan w:val="2"/>
            <w:vAlign w:val="center"/>
          </w:tcPr>
          <w:p w14:paraId="4986D74D" w14:textId="147AA4FF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0.60 [0.50, 0.70]</w:t>
            </w:r>
          </w:p>
        </w:tc>
        <w:tc>
          <w:tcPr>
            <w:tcW w:w="1021" w:type="pct"/>
            <w:vAlign w:val="center"/>
          </w:tcPr>
          <w:p w14:paraId="54FE8BC6" w14:textId="40187FFC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0.50 [0.40, 0.60]</w:t>
            </w:r>
          </w:p>
        </w:tc>
        <w:tc>
          <w:tcPr>
            <w:tcW w:w="1021" w:type="pct"/>
            <w:vAlign w:val="center"/>
          </w:tcPr>
          <w:p w14:paraId="44450CDC" w14:textId="06F2CCFA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0.60 [0.50, 0.70]</w:t>
            </w:r>
          </w:p>
        </w:tc>
        <w:tc>
          <w:tcPr>
            <w:tcW w:w="459" w:type="pct"/>
            <w:vAlign w:val="center"/>
          </w:tcPr>
          <w:p w14:paraId="280B3D46" w14:textId="4C6C0373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141E05" w14:paraId="6426EE7C" w14:textId="77777777" w:rsidTr="00741A8D">
        <w:trPr>
          <w:jc w:val="center"/>
        </w:trPr>
        <w:tc>
          <w:tcPr>
            <w:tcW w:w="1380" w:type="pct"/>
            <w:vAlign w:val="center"/>
          </w:tcPr>
          <w:p w14:paraId="25D11159" w14:textId="77777777" w:rsidR="00741A8D" w:rsidRPr="00141E05" w:rsidRDefault="00741A8D" w:rsidP="00741A8D">
            <w:pPr>
              <w:spacing w:line="3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Lymphocyte</w:t>
            </w:r>
          </w:p>
        </w:tc>
        <w:tc>
          <w:tcPr>
            <w:tcW w:w="1119" w:type="pct"/>
            <w:gridSpan w:val="2"/>
            <w:vAlign w:val="center"/>
          </w:tcPr>
          <w:p w14:paraId="60935261" w14:textId="4B77ED88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2.00 [1.60, 2.50]</w:t>
            </w:r>
          </w:p>
        </w:tc>
        <w:tc>
          <w:tcPr>
            <w:tcW w:w="1021" w:type="pct"/>
            <w:vAlign w:val="center"/>
          </w:tcPr>
          <w:p w14:paraId="0ECC4548" w14:textId="52E05093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2.10 [1.70, 2.60]</w:t>
            </w:r>
          </w:p>
        </w:tc>
        <w:tc>
          <w:tcPr>
            <w:tcW w:w="1021" w:type="pct"/>
            <w:vAlign w:val="center"/>
          </w:tcPr>
          <w:p w14:paraId="4D8AA02A" w14:textId="027FECE6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1.90 [1.50, 2.40]</w:t>
            </w:r>
          </w:p>
        </w:tc>
        <w:tc>
          <w:tcPr>
            <w:tcW w:w="459" w:type="pct"/>
            <w:vAlign w:val="center"/>
          </w:tcPr>
          <w:p w14:paraId="5A2F5043" w14:textId="0E2A3FB0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141E05" w14:paraId="05603A36" w14:textId="77777777" w:rsidTr="00741A8D">
        <w:trPr>
          <w:jc w:val="center"/>
        </w:trPr>
        <w:tc>
          <w:tcPr>
            <w:tcW w:w="1813" w:type="pct"/>
            <w:gridSpan w:val="2"/>
            <w:vAlign w:val="center"/>
          </w:tcPr>
          <w:p w14:paraId="4497E436" w14:textId="77777777" w:rsidR="007A7EF2" w:rsidRPr="00141E05" w:rsidRDefault="007A7EF2" w:rsidP="00741A8D">
            <w:pPr>
              <w:spacing w:line="360" w:lineRule="exact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CBC-derived indicators</w:t>
            </w:r>
          </w:p>
        </w:tc>
        <w:tc>
          <w:tcPr>
            <w:tcW w:w="2728" w:type="pct"/>
            <w:gridSpan w:val="3"/>
            <w:vAlign w:val="center"/>
          </w:tcPr>
          <w:p w14:paraId="121ACB4E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459" w:type="pct"/>
            <w:vAlign w:val="center"/>
          </w:tcPr>
          <w:p w14:paraId="28F62117" w14:textId="77777777" w:rsidR="007A7EF2" w:rsidRPr="00141E05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141E05" w14:paraId="2476AF3E" w14:textId="77777777" w:rsidTr="00741A8D">
        <w:trPr>
          <w:jc w:val="center"/>
        </w:trPr>
        <w:tc>
          <w:tcPr>
            <w:tcW w:w="1380" w:type="pct"/>
            <w:vAlign w:val="center"/>
          </w:tcPr>
          <w:p w14:paraId="57A5EEB3" w14:textId="77777777" w:rsidR="00741A8D" w:rsidRPr="00141E05" w:rsidRDefault="00741A8D" w:rsidP="00741A8D">
            <w:pPr>
              <w:spacing w:line="3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NLR</w:t>
            </w:r>
          </w:p>
        </w:tc>
        <w:tc>
          <w:tcPr>
            <w:tcW w:w="1119" w:type="pct"/>
            <w:gridSpan w:val="2"/>
            <w:vAlign w:val="center"/>
          </w:tcPr>
          <w:p w14:paraId="13C33501" w14:textId="00AFF0B3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2.12 [1.60, 2.80]</w:t>
            </w:r>
          </w:p>
        </w:tc>
        <w:tc>
          <w:tcPr>
            <w:tcW w:w="1021" w:type="pct"/>
            <w:vAlign w:val="center"/>
          </w:tcPr>
          <w:p w14:paraId="42D51106" w14:textId="78B1BEE5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2.00 [1.55, 2.59]</w:t>
            </w:r>
          </w:p>
        </w:tc>
        <w:tc>
          <w:tcPr>
            <w:tcW w:w="1021" w:type="pct"/>
            <w:vAlign w:val="center"/>
          </w:tcPr>
          <w:p w14:paraId="02FAECB9" w14:textId="55F54D0C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2.31 [1.68, 3.10]</w:t>
            </w:r>
          </w:p>
        </w:tc>
        <w:tc>
          <w:tcPr>
            <w:tcW w:w="459" w:type="pct"/>
            <w:vAlign w:val="center"/>
          </w:tcPr>
          <w:p w14:paraId="6F582B01" w14:textId="70467B6D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141E05" w14:paraId="7F5A5222" w14:textId="77777777" w:rsidTr="00741A8D">
        <w:trPr>
          <w:jc w:val="center"/>
        </w:trPr>
        <w:tc>
          <w:tcPr>
            <w:tcW w:w="1380" w:type="pct"/>
            <w:vAlign w:val="center"/>
          </w:tcPr>
          <w:p w14:paraId="782D9AE3" w14:textId="77777777" w:rsidR="00741A8D" w:rsidRPr="00141E05" w:rsidRDefault="00741A8D" w:rsidP="00741A8D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proofErr w:type="spellStart"/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dNLR</w:t>
            </w:r>
            <w:proofErr w:type="spellEnd"/>
          </w:p>
        </w:tc>
        <w:tc>
          <w:tcPr>
            <w:tcW w:w="1119" w:type="pct"/>
            <w:gridSpan w:val="2"/>
            <w:vAlign w:val="center"/>
          </w:tcPr>
          <w:p w14:paraId="089BED9B" w14:textId="3E99A7BE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1.52 [1.18, 1.90]</w:t>
            </w:r>
          </w:p>
        </w:tc>
        <w:tc>
          <w:tcPr>
            <w:tcW w:w="1021" w:type="pct"/>
            <w:vAlign w:val="center"/>
          </w:tcPr>
          <w:p w14:paraId="60F6FF97" w14:textId="27C4EA75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1.45 [1.16, 1.83]</w:t>
            </w:r>
          </w:p>
        </w:tc>
        <w:tc>
          <w:tcPr>
            <w:tcW w:w="1021" w:type="pct"/>
            <w:vAlign w:val="center"/>
          </w:tcPr>
          <w:p w14:paraId="7EB82B1A" w14:textId="48635A74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1.59 [1.19, 2.00]</w:t>
            </w:r>
          </w:p>
        </w:tc>
        <w:tc>
          <w:tcPr>
            <w:tcW w:w="459" w:type="pct"/>
            <w:vAlign w:val="center"/>
          </w:tcPr>
          <w:p w14:paraId="7A5A902F" w14:textId="1E29A49B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141E05" w14:paraId="2CD629C3" w14:textId="77777777" w:rsidTr="00741A8D">
        <w:trPr>
          <w:jc w:val="center"/>
        </w:trPr>
        <w:tc>
          <w:tcPr>
            <w:tcW w:w="1380" w:type="pct"/>
            <w:vAlign w:val="center"/>
          </w:tcPr>
          <w:p w14:paraId="470DD451" w14:textId="77777777" w:rsidR="00741A8D" w:rsidRPr="00141E05" w:rsidRDefault="00741A8D" w:rsidP="00741A8D">
            <w:pPr>
              <w:spacing w:line="3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MLR</w:t>
            </w:r>
          </w:p>
        </w:tc>
        <w:tc>
          <w:tcPr>
            <w:tcW w:w="1119" w:type="pct"/>
            <w:gridSpan w:val="2"/>
            <w:vAlign w:val="center"/>
          </w:tcPr>
          <w:p w14:paraId="78970BE7" w14:textId="2691E6B7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0.27 [0.21, 0.36]</w:t>
            </w:r>
          </w:p>
        </w:tc>
        <w:tc>
          <w:tcPr>
            <w:tcW w:w="1021" w:type="pct"/>
            <w:vAlign w:val="center"/>
          </w:tcPr>
          <w:p w14:paraId="55B08D02" w14:textId="464CB466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0.25 [0.20, 0.31]</w:t>
            </w:r>
          </w:p>
        </w:tc>
        <w:tc>
          <w:tcPr>
            <w:tcW w:w="1021" w:type="pct"/>
            <w:vAlign w:val="center"/>
          </w:tcPr>
          <w:p w14:paraId="711E7BBC" w14:textId="07B1968F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0.31 [0.24, 0.41]</w:t>
            </w:r>
          </w:p>
        </w:tc>
        <w:tc>
          <w:tcPr>
            <w:tcW w:w="459" w:type="pct"/>
            <w:vAlign w:val="center"/>
          </w:tcPr>
          <w:p w14:paraId="397DDEB9" w14:textId="571DB576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141E05" w14:paraId="39CB3B0F" w14:textId="77777777" w:rsidTr="00741A8D">
        <w:trPr>
          <w:jc w:val="center"/>
        </w:trPr>
        <w:tc>
          <w:tcPr>
            <w:tcW w:w="1380" w:type="pct"/>
            <w:vAlign w:val="center"/>
          </w:tcPr>
          <w:p w14:paraId="2F0CED6A" w14:textId="77777777" w:rsidR="00741A8D" w:rsidRPr="00141E05" w:rsidRDefault="00741A8D" w:rsidP="00741A8D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NMLR</w:t>
            </w:r>
          </w:p>
        </w:tc>
        <w:tc>
          <w:tcPr>
            <w:tcW w:w="1119" w:type="pct"/>
            <w:gridSpan w:val="2"/>
            <w:vAlign w:val="center"/>
          </w:tcPr>
          <w:p w14:paraId="1DFCD19A" w14:textId="42E995D6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2.40 [1.83, 3.15]</w:t>
            </w:r>
          </w:p>
        </w:tc>
        <w:tc>
          <w:tcPr>
            <w:tcW w:w="1021" w:type="pct"/>
            <w:vAlign w:val="center"/>
          </w:tcPr>
          <w:p w14:paraId="0701CF79" w14:textId="1625FAD3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2.25 [1.77, 2.89]</w:t>
            </w:r>
          </w:p>
        </w:tc>
        <w:tc>
          <w:tcPr>
            <w:tcW w:w="1021" w:type="pct"/>
            <w:vAlign w:val="center"/>
          </w:tcPr>
          <w:p w14:paraId="6B811638" w14:textId="4A144073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2.62 [1.96, 3.47]</w:t>
            </w:r>
          </w:p>
        </w:tc>
        <w:tc>
          <w:tcPr>
            <w:tcW w:w="459" w:type="pct"/>
            <w:vAlign w:val="center"/>
          </w:tcPr>
          <w:p w14:paraId="523E4433" w14:textId="754F2941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141E05" w14:paraId="41D46558" w14:textId="77777777" w:rsidTr="00741A8D">
        <w:trPr>
          <w:jc w:val="center"/>
        </w:trPr>
        <w:tc>
          <w:tcPr>
            <w:tcW w:w="1380" w:type="pct"/>
            <w:vAlign w:val="center"/>
          </w:tcPr>
          <w:p w14:paraId="44A582D2" w14:textId="77777777" w:rsidR="00741A8D" w:rsidRPr="00141E05" w:rsidRDefault="00741A8D" w:rsidP="00741A8D">
            <w:pPr>
              <w:spacing w:line="3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SIRI</w:t>
            </w:r>
            <w:r w:rsidRPr="00141E05">
              <w:rPr>
                <w:rFonts w:ascii="Times New Roman" w:hAnsi="Times New Roman" w:cs="Times New Roman"/>
                <w:sz w:val="22"/>
              </w:rPr>
              <w:t>, 10</w:t>
            </w:r>
            <w:r w:rsidRPr="00141E05">
              <w:rPr>
                <w:rFonts w:ascii="Times New Roman" w:hAnsi="Times New Roman" w:cs="Times New Roman"/>
                <w:sz w:val="22"/>
                <w:vertAlign w:val="superscript"/>
              </w:rPr>
              <w:t>3</w:t>
            </w:r>
            <w:r w:rsidRPr="00141E05">
              <w:rPr>
                <w:rFonts w:ascii="Times New Roman" w:hAnsi="Times New Roman" w:cs="Times New Roman"/>
                <w:sz w:val="22"/>
              </w:rPr>
              <w:t>/</w:t>
            </w:r>
            <w:proofErr w:type="spellStart"/>
            <w:r w:rsidRPr="00141E05">
              <w:rPr>
                <w:rFonts w:ascii="Times New Roman" w:hAnsi="Times New Roman" w:cs="Times New Roman"/>
                <w:sz w:val="22"/>
              </w:rPr>
              <w:t>μL</w:t>
            </w:r>
            <w:proofErr w:type="spellEnd"/>
          </w:p>
        </w:tc>
        <w:tc>
          <w:tcPr>
            <w:tcW w:w="1119" w:type="pct"/>
            <w:gridSpan w:val="2"/>
            <w:vAlign w:val="center"/>
          </w:tcPr>
          <w:p w14:paraId="1C9879FF" w14:textId="05F966C7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1.18 [0.80, 1.69]</w:t>
            </w:r>
          </w:p>
        </w:tc>
        <w:tc>
          <w:tcPr>
            <w:tcW w:w="1021" w:type="pct"/>
            <w:vAlign w:val="center"/>
          </w:tcPr>
          <w:p w14:paraId="208CFEF6" w14:textId="4BE8A274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1.03 [0.74, 1.49]</w:t>
            </w:r>
          </w:p>
        </w:tc>
        <w:tc>
          <w:tcPr>
            <w:tcW w:w="1021" w:type="pct"/>
            <w:vAlign w:val="center"/>
          </w:tcPr>
          <w:p w14:paraId="5C1DD63E" w14:textId="36AD24E4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1.33 [0.92, 1.92]</w:t>
            </w:r>
          </w:p>
        </w:tc>
        <w:tc>
          <w:tcPr>
            <w:tcW w:w="459" w:type="pct"/>
            <w:vAlign w:val="center"/>
          </w:tcPr>
          <w:p w14:paraId="7FB0EF2C" w14:textId="44B6F0C1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141E05" w14:paraId="68AC36CA" w14:textId="77777777" w:rsidTr="00741A8D">
        <w:trPr>
          <w:jc w:val="center"/>
        </w:trPr>
        <w:tc>
          <w:tcPr>
            <w:tcW w:w="1380" w:type="pct"/>
            <w:vAlign w:val="center"/>
          </w:tcPr>
          <w:p w14:paraId="0C40AC46" w14:textId="77777777" w:rsidR="00741A8D" w:rsidRPr="00141E05" w:rsidRDefault="00741A8D" w:rsidP="00741A8D">
            <w:pPr>
              <w:spacing w:line="3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SII,</w:t>
            </w:r>
            <w:r w:rsidRPr="00141E05">
              <w:rPr>
                <w:rFonts w:ascii="Times New Roman" w:hAnsi="Times New Roman" w:cs="Times New Roman"/>
                <w:sz w:val="22"/>
              </w:rPr>
              <w:t xml:space="preserve"> 10</w:t>
            </w:r>
            <w:r w:rsidRPr="00141E05">
              <w:rPr>
                <w:rFonts w:ascii="Times New Roman" w:hAnsi="Times New Roman" w:cs="Times New Roman"/>
                <w:sz w:val="22"/>
                <w:vertAlign w:val="superscript"/>
              </w:rPr>
              <w:t>3</w:t>
            </w:r>
            <w:r w:rsidRPr="00141E05">
              <w:rPr>
                <w:rFonts w:ascii="Times New Roman" w:hAnsi="Times New Roman" w:cs="Times New Roman"/>
                <w:sz w:val="22"/>
              </w:rPr>
              <w:t>/</w:t>
            </w:r>
            <w:proofErr w:type="spellStart"/>
            <w:r w:rsidRPr="00141E05">
              <w:rPr>
                <w:rFonts w:ascii="Times New Roman" w:hAnsi="Times New Roman" w:cs="Times New Roman"/>
                <w:sz w:val="22"/>
              </w:rPr>
              <w:t>μL</w:t>
            </w:r>
            <w:proofErr w:type="spellEnd"/>
          </w:p>
        </w:tc>
        <w:tc>
          <w:tcPr>
            <w:tcW w:w="1119" w:type="pct"/>
            <w:gridSpan w:val="2"/>
            <w:vAlign w:val="center"/>
          </w:tcPr>
          <w:p w14:paraId="281DC1F6" w14:textId="2B6D161F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546.75 [392.25, 764.06]</w:t>
            </w:r>
          </w:p>
        </w:tc>
        <w:tc>
          <w:tcPr>
            <w:tcW w:w="1021" w:type="pct"/>
            <w:vAlign w:val="center"/>
          </w:tcPr>
          <w:p w14:paraId="18A6CD9E" w14:textId="12F66E31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546.75 [396.22, 743.88]</w:t>
            </w:r>
          </w:p>
        </w:tc>
        <w:tc>
          <w:tcPr>
            <w:tcW w:w="1021" w:type="pct"/>
            <w:vAlign w:val="center"/>
          </w:tcPr>
          <w:p w14:paraId="522AD24E" w14:textId="12EE19DB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546.52 [386.05, 790.20]</w:t>
            </w:r>
          </w:p>
        </w:tc>
        <w:tc>
          <w:tcPr>
            <w:tcW w:w="459" w:type="pct"/>
            <w:vAlign w:val="center"/>
          </w:tcPr>
          <w:p w14:paraId="4FD2E51C" w14:textId="78022D7F" w:rsidR="00741A8D" w:rsidRPr="00141E05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</w:t>
            </w:r>
            <w:del w:id="19" w:author="ZHU XU" w:date="2024-04-09T19:34:00Z" w16du:dateUtc="2024-04-09T11:34:00Z">
              <w:r w:rsidRPr="00141E05" w:rsidDel="009C733B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588</w:delText>
              </w:r>
            </w:del>
            <w:ins w:id="20" w:author="ZHU XU" w:date="2024-04-09T19:34:00Z" w16du:dateUtc="2024-04-09T11:34:00Z">
              <w:r w:rsidR="009C733B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617</w:t>
              </w:r>
            </w:ins>
          </w:p>
        </w:tc>
      </w:tr>
    </w:tbl>
    <w:p w14:paraId="565BAA74" w14:textId="77777777" w:rsidR="00762946" w:rsidRPr="00141E05" w:rsidRDefault="00762946" w:rsidP="00762946">
      <w:pPr>
        <w:widowControl/>
        <w:spacing w:beforeLines="50" w:before="156"/>
        <w:rPr>
          <w:rFonts w:ascii="Times New Roman" w:eastAsia="等线" w:hAnsi="Times New Roman" w:cs="Times New Roman"/>
          <w:sz w:val="22"/>
        </w:rPr>
      </w:pPr>
      <w:r w:rsidRPr="00141E05">
        <w:rPr>
          <w:rFonts w:ascii="Times New Roman" w:eastAsia="等线" w:hAnsi="Times New Roman" w:cs="Times New Roman"/>
          <w:sz w:val="22"/>
        </w:rPr>
        <w:t xml:space="preserve">Abbreviations: PIR, poverty income ratio; NLR, neutrophil-to-lymphocyte ratio; </w:t>
      </w:r>
      <w:proofErr w:type="spellStart"/>
      <w:r w:rsidRPr="00141E05">
        <w:rPr>
          <w:rFonts w:ascii="Times New Roman" w:eastAsia="等线" w:hAnsi="Times New Roman" w:cs="Times New Roman"/>
          <w:sz w:val="22"/>
        </w:rPr>
        <w:t>dNLR</w:t>
      </w:r>
      <w:proofErr w:type="spellEnd"/>
      <w:r w:rsidRPr="00141E05">
        <w:rPr>
          <w:rFonts w:ascii="Times New Roman" w:eastAsia="等线" w:hAnsi="Times New Roman" w:cs="Times New Roman"/>
          <w:sz w:val="22"/>
        </w:rPr>
        <w:t>, derived neutrophil-to-lymphocyte ratio; MLR, monocyte-to-lymphocyte ratio; NMLR, neutrophil-monocyte to lymphocyte ratio; SIRI, systemic inflammatory response index; SII, systemic immune-inflammation index; CBC, complete blood cell.</w:t>
      </w:r>
    </w:p>
    <w:p w14:paraId="70233026" w14:textId="516BEAC6" w:rsidR="00136E06" w:rsidRPr="00141E05" w:rsidRDefault="00762946" w:rsidP="00762946">
      <w:pPr>
        <w:widowControl/>
        <w:spacing w:beforeLines="50" w:before="156"/>
        <w:rPr>
          <w:rFonts w:ascii="Times New Roman" w:eastAsia="等线" w:hAnsi="Times New Roman" w:cs="Times New Roman"/>
          <w:sz w:val="22"/>
        </w:rPr>
      </w:pPr>
      <w:r w:rsidRPr="00141E05">
        <w:rPr>
          <w:rFonts w:ascii="Times New Roman" w:eastAsia="等线" w:hAnsi="Times New Roman" w:cs="Times New Roman"/>
          <w:sz w:val="22"/>
        </w:rPr>
        <w:t>Continuous variables without a normal distribution are presented as medians [interquartile ranges]. Categorical variables are presented as numbers (percentages)</w:t>
      </w:r>
      <w:r w:rsidR="00136E06" w:rsidRPr="00141E05">
        <w:rPr>
          <w:rFonts w:ascii="Times New Roman" w:eastAsia="等线" w:hAnsi="Times New Roman" w:cs="Times New Roman"/>
          <w:sz w:val="22"/>
        </w:rPr>
        <w:t>.</w:t>
      </w:r>
      <w:ins w:id="21" w:author="ZHU XU" w:date="2024-04-09T19:26:00Z" w16du:dateUtc="2024-04-09T11:26:00Z">
        <w:r w:rsidR="00977C64" w:rsidRPr="00141E05">
          <w:rPr>
            <w:rFonts w:ascii="Times New Roman" w:hAnsi="Times New Roman" w:cs="Times New Roman"/>
          </w:rPr>
          <w:t xml:space="preserve"> </w:t>
        </w:r>
        <w:r w:rsidR="00977C64" w:rsidRPr="00141E05">
          <w:rPr>
            <w:rFonts w:ascii="Times New Roman" w:eastAsia="等线" w:hAnsi="Times New Roman" w:cs="Times New Roman"/>
            <w:sz w:val="22"/>
          </w:rPr>
          <w:t>The Benjamini-Hochberg method was used to adjust p values for multiple testing.</w:t>
        </w:r>
      </w:ins>
    </w:p>
    <w:p w14:paraId="4293483B" w14:textId="77777777" w:rsidR="00136E06" w:rsidRPr="00141E05" w:rsidRDefault="00136E06" w:rsidP="00F92085">
      <w:pPr>
        <w:spacing w:afterLines="50" w:after="156"/>
        <w:rPr>
          <w:rFonts w:ascii="Times New Roman" w:hAnsi="Times New Roman" w:cs="Times New Roman"/>
          <w:b/>
          <w:bCs/>
          <w:sz w:val="22"/>
        </w:rPr>
        <w:sectPr w:rsidR="00136E06" w:rsidRPr="00141E05" w:rsidSect="009C20BE">
          <w:pgSz w:w="11906" w:h="16838"/>
          <w:pgMar w:top="1440" w:right="567" w:bottom="1440" w:left="567" w:header="851" w:footer="992" w:gutter="0"/>
          <w:cols w:space="425"/>
          <w:docGrid w:type="lines" w:linePitch="312"/>
        </w:sectPr>
      </w:pPr>
    </w:p>
    <w:p w14:paraId="5668D43B" w14:textId="3F9FACC9" w:rsidR="00F92085" w:rsidRPr="00141E05" w:rsidRDefault="00F92085" w:rsidP="00F92085">
      <w:pPr>
        <w:spacing w:afterLines="50" w:after="156"/>
        <w:rPr>
          <w:rFonts w:ascii="Times New Roman" w:hAnsi="Times New Roman" w:cs="Times New Roman"/>
          <w:sz w:val="22"/>
        </w:rPr>
      </w:pPr>
      <w:r w:rsidRPr="00141E05">
        <w:rPr>
          <w:rFonts w:ascii="Times New Roman" w:hAnsi="Times New Roman" w:cs="Times New Roman"/>
          <w:b/>
          <w:bCs/>
          <w:sz w:val="22"/>
        </w:rPr>
        <w:lastRenderedPageBreak/>
        <w:t xml:space="preserve">Table S3. </w:t>
      </w:r>
      <w:r w:rsidRPr="00141E05">
        <w:rPr>
          <w:rFonts w:ascii="Times New Roman" w:hAnsi="Times New Roman" w:cs="Times New Roman"/>
          <w:sz w:val="22"/>
        </w:rPr>
        <w:t xml:space="preserve">HRs (95% CIs) of all-cause mortality according to quartiles of </w:t>
      </w:r>
      <w:r w:rsidR="000A2B71" w:rsidRPr="00141E05">
        <w:rPr>
          <w:rFonts w:ascii="Times New Roman" w:hAnsi="Times New Roman" w:cs="Times New Roman"/>
          <w:sz w:val="22"/>
        </w:rPr>
        <w:t>complete blood cell (CBC) counts</w:t>
      </w:r>
      <w:r w:rsidRPr="00141E05">
        <w:rPr>
          <w:rFonts w:ascii="Times New Roman" w:hAnsi="Times New Roman" w:cs="Times New Roman"/>
          <w:sz w:val="22"/>
        </w:rPr>
        <w:t xml:space="preserve"> </w:t>
      </w:r>
      <w:r w:rsidR="000A2B71" w:rsidRPr="00141E05">
        <w:rPr>
          <w:rFonts w:ascii="Times New Roman" w:hAnsi="Times New Roman" w:cs="Times New Roman"/>
          <w:sz w:val="22"/>
        </w:rPr>
        <w:t xml:space="preserve">among adults with </w:t>
      </w:r>
      <w:r w:rsidR="00480E6D" w:rsidRPr="00141E05">
        <w:rPr>
          <w:rFonts w:ascii="Times New Roman" w:hAnsi="Times New Roman" w:cs="Times New Roman"/>
          <w:sz w:val="22"/>
        </w:rPr>
        <w:t>sarcopenia</w:t>
      </w:r>
      <w:r w:rsidR="000A2B71" w:rsidRPr="00141E05">
        <w:rPr>
          <w:rFonts w:ascii="Times New Roman" w:hAnsi="Times New Roman" w:cs="Times New Roman"/>
          <w:sz w:val="22"/>
        </w:rPr>
        <w:t xml:space="preserve"> in NHANES </w:t>
      </w:r>
      <w:r w:rsidR="00480E6D" w:rsidRPr="00141E05">
        <w:rPr>
          <w:rFonts w:ascii="Times New Roman" w:hAnsi="Times New Roman" w:cs="Times New Roman"/>
          <w:sz w:val="22"/>
        </w:rPr>
        <w:t>1999–2006</w:t>
      </w:r>
      <w:r w:rsidRPr="00141E05">
        <w:rPr>
          <w:rFonts w:ascii="Times New Roman" w:hAnsi="Times New Roman" w:cs="Times New Roman"/>
          <w:sz w:val="22"/>
        </w:rPr>
        <w:t>.</w:t>
      </w:r>
    </w:p>
    <w:tbl>
      <w:tblPr>
        <w:tblStyle w:val="a7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6"/>
        <w:gridCol w:w="1537"/>
        <w:gridCol w:w="2149"/>
        <w:gridCol w:w="2149"/>
        <w:gridCol w:w="2150"/>
        <w:gridCol w:w="1041"/>
      </w:tblGrid>
      <w:tr w:rsidR="00A9678B" w:rsidRPr="00141E05" w14:paraId="2C276C0A" w14:textId="77777777" w:rsidTr="00655F82">
        <w:tc>
          <w:tcPr>
            <w:tcW w:w="822" w:type="pct"/>
            <w:tcBorders>
              <w:top w:val="single" w:sz="12" w:space="0" w:color="auto"/>
            </w:tcBorders>
            <w:vAlign w:val="center"/>
          </w:tcPr>
          <w:p w14:paraId="6FE92E80" w14:textId="77777777" w:rsidR="00A9678B" w:rsidRPr="00141E05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52" w:type="pct"/>
            <w:gridSpan w:val="4"/>
            <w:tcBorders>
              <w:top w:val="single" w:sz="12" w:space="0" w:color="auto"/>
            </w:tcBorders>
            <w:vAlign w:val="center"/>
          </w:tcPr>
          <w:p w14:paraId="5FA9CC33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Quartiles of CBC counts</w:t>
            </w:r>
          </w:p>
        </w:tc>
        <w:tc>
          <w:tcPr>
            <w:tcW w:w="426" w:type="pct"/>
            <w:tcBorders>
              <w:top w:val="single" w:sz="12" w:space="0" w:color="auto"/>
            </w:tcBorders>
            <w:vAlign w:val="center"/>
          </w:tcPr>
          <w:p w14:paraId="100BB4E5" w14:textId="77777777" w:rsidR="00A9678B" w:rsidRPr="00141E05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9678B" w:rsidRPr="00141E05" w14:paraId="19FB9CB7" w14:textId="77777777" w:rsidTr="00655F82">
        <w:tc>
          <w:tcPr>
            <w:tcW w:w="822" w:type="pct"/>
            <w:tcBorders>
              <w:bottom w:val="single" w:sz="12" w:space="0" w:color="auto"/>
            </w:tcBorders>
            <w:vAlign w:val="center"/>
          </w:tcPr>
          <w:p w14:paraId="7F6893F8" w14:textId="77777777" w:rsidR="00A9678B" w:rsidRPr="00141E05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5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6A019737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1</w:t>
            </w:r>
          </w:p>
        </w:tc>
        <w:tc>
          <w:tcPr>
            <w:tcW w:w="1009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5A12F837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2</w:t>
            </w:r>
          </w:p>
        </w:tc>
        <w:tc>
          <w:tcPr>
            <w:tcW w:w="1009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24C92AA7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3</w:t>
            </w:r>
          </w:p>
        </w:tc>
        <w:tc>
          <w:tcPr>
            <w:tcW w:w="1009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547605E2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4</w:t>
            </w:r>
          </w:p>
        </w:tc>
        <w:tc>
          <w:tcPr>
            <w:tcW w:w="426" w:type="pct"/>
            <w:tcBorders>
              <w:bottom w:val="single" w:sz="12" w:space="0" w:color="auto"/>
            </w:tcBorders>
            <w:vAlign w:val="center"/>
          </w:tcPr>
          <w:p w14:paraId="4ECC984D" w14:textId="77777777" w:rsidR="00A9678B" w:rsidRPr="00141E05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i/>
                <w:iCs/>
                <w:sz w:val="22"/>
              </w:rPr>
              <w:t xml:space="preserve">P </w:t>
            </w:r>
            <w:r w:rsidRPr="00141E05">
              <w:rPr>
                <w:rFonts w:ascii="Times New Roman" w:hAnsi="Times New Roman" w:cs="Times New Roman"/>
                <w:sz w:val="22"/>
                <w:vertAlign w:val="subscript"/>
              </w:rPr>
              <w:t>trend</w:t>
            </w:r>
          </w:p>
        </w:tc>
      </w:tr>
      <w:tr w:rsidR="00A9678B" w:rsidRPr="00141E05" w14:paraId="5D65408B" w14:textId="77777777" w:rsidTr="00655F82">
        <w:tc>
          <w:tcPr>
            <w:tcW w:w="822" w:type="pct"/>
          </w:tcPr>
          <w:p w14:paraId="64B7CAAE" w14:textId="77777777" w:rsidR="00A9678B" w:rsidRPr="00141E05" w:rsidRDefault="00A9678B" w:rsidP="00FF246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WBC</w:t>
            </w:r>
          </w:p>
        </w:tc>
        <w:tc>
          <w:tcPr>
            <w:tcW w:w="725" w:type="pct"/>
          </w:tcPr>
          <w:p w14:paraId="79E769DF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</w:tcPr>
          <w:p w14:paraId="3DD58919" w14:textId="77777777" w:rsidR="00A9678B" w:rsidRPr="00141E05" w:rsidRDefault="00A9678B" w:rsidP="00FF246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09" w:type="pct"/>
          </w:tcPr>
          <w:p w14:paraId="43F94BF0" w14:textId="77777777" w:rsidR="00A9678B" w:rsidRPr="00141E05" w:rsidRDefault="00A9678B" w:rsidP="00FF246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09" w:type="pct"/>
          </w:tcPr>
          <w:p w14:paraId="4DE31772" w14:textId="77777777" w:rsidR="00A9678B" w:rsidRPr="00141E05" w:rsidRDefault="00A9678B" w:rsidP="00FF246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426" w:type="pct"/>
          </w:tcPr>
          <w:p w14:paraId="1C07416A" w14:textId="77777777" w:rsidR="00A9678B" w:rsidRPr="00141E05" w:rsidRDefault="00A9678B" w:rsidP="00FF246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BC205C" w:rsidRPr="00141E05" w14:paraId="44894A1F" w14:textId="77777777" w:rsidTr="00655F82">
        <w:tc>
          <w:tcPr>
            <w:tcW w:w="822" w:type="pct"/>
          </w:tcPr>
          <w:p w14:paraId="145C25FC" w14:textId="77777777" w:rsidR="00BC205C" w:rsidRPr="00141E05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25" w:type="pct"/>
          </w:tcPr>
          <w:p w14:paraId="2E29F463" w14:textId="5EB94FAC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1A914A84" w14:textId="3A37EBC9" w:rsidR="00BC205C" w:rsidRPr="00141E05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0.959 (0.788-1.168)</w:t>
            </w:r>
          </w:p>
        </w:tc>
        <w:tc>
          <w:tcPr>
            <w:tcW w:w="1009" w:type="pct"/>
            <w:vAlign w:val="center"/>
          </w:tcPr>
          <w:p w14:paraId="52E4678B" w14:textId="2A518F04" w:rsidR="00BC205C" w:rsidRPr="00141E05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0.883 (0.729-1.070)</w:t>
            </w:r>
          </w:p>
        </w:tc>
        <w:tc>
          <w:tcPr>
            <w:tcW w:w="1009" w:type="pct"/>
            <w:vAlign w:val="center"/>
          </w:tcPr>
          <w:p w14:paraId="1F65252D" w14:textId="0B311065" w:rsidR="00BC205C" w:rsidRPr="00141E05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0.949 (0.779-1.154)</w:t>
            </w:r>
          </w:p>
        </w:tc>
        <w:tc>
          <w:tcPr>
            <w:tcW w:w="426" w:type="pct"/>
            <w:vAlign w:val="center"/>
          </w:tcPr>
          <w:p w14:paraId="064FF57C" w14:textId="3BE4DF24" w:rsidR="00BC205C" w:rsidRPr="00141E05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</w:t>
            </w:r>
            <w:del w:id="22" w:author="ZHU XU" w:date="2024-04-09T19:36:00Z" w16du:dateUtc="2024-04-09T11:36:00Z">
              <w:r w:rsidRPr="00141E05" w:rsidDel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416</w:delText>
              </w:r>
            </w:del>
            <w:ins w:id="23" w:author="ZHU XU" w:date="2024-04-09T19:36:00Z" w16du:dateUtc="2024-04-09T11:36:00Z">
              <w:r w:rsidR="00141E05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4</w:t>
              </w:r>
              <w:r w:rsidR="00141E05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61</w:t>
              </w:r>
            </w:ins>
          </w:p>
        </w:tc>
      </w:tr>
      <w:tr w:rsidR="00BC205C" w:rsidRPr="00141E05" w14:paraId="6860F6C8" w14:textId="77777777" w:rsidTr="00655F82">
        <w:tc>
          <w:tcPr>
            <w:tcW w:w="822" w:type="pct"/>
          </w:tcPr>
          <w:p w14:paraId="61ED6A51" w14:textId="77777777" w:rsidR="00BC205C" w:rsidRPr="00141E05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25" w:type="pct"/>
          </w:tcPr>
          <w:p w14:paraId="6C148435" w14:textId="5628EC80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6A20DCD6" w14:textId="06CE225E" w:rsidR="00BC205C" w:rsidRPr="00141E05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0.976 (0.801-1.189)</w:t>
            </w:r>
          </w:p>
        </w:tc>
        <w:tc>
          <w:tcPr>
            <w:tcW w:w="1009" w:type="pct"/>
            <w:vAlign w:val="center"/>
          </w:tcPr>
          <w:p w14:paraId="09C4FA0D" w14:textId="53A5776A" w:rsidR="00BC205C" w:rsidRPr="00141E05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0.919 (0.758-1.116)</w:t>
            </w:r>
          </w:p>
        </w:tc>
        <w:tc>
          <w:tcPr>
            <w:tcW w:w="1009" w:type="pct"/>
            <w:vAlign w:val="center"/>
          </w:tcPr>
          <w:p w14:paraId="64B9854F" w14:textId="5A4B7F91" w:rsidR="00BC205C" w:rsidRPr="00141E05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1.130 (0.926-1.378)</w:t>
            </w:r>
          </w:p>
        </w:tc>
        <w:tc>
          <w:tcPr>
            <w:tcW w:w="426" w:type="pct"/>
            <w:vAlign w:val="center"/>
          </w:tcPr>
          <w:p w14:paraId="3C3C1791" w14:textId="2CE59D93" w:rsidR="00BC205C" w:rsidRPr="00141E05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0.4</w:t>
            </w:r>
            <w:ins w:id="24" w:author="ZHU XU" w:date="2024-04-09T19:36:00Z" w16du:dateUtc="2024-04-09T11:36:00Z">
              <w:r w:rsidR="00141E05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61</w:t>
              </w:r>
            </w:ins>
            <w:del w:id="25" w:author="ZHU XU" w:date="2024-04-09T19:36:00Z" w16du:dateUtc="2024-04-09T11:36:00Z">
              <w:r w:rsidRPr="00141E05" w:rsidDel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23</w:delText>
              </w:r>
            </w:del>
          </w:p>
        </w:tc>
      </w:tr>
      <w:tr w:rsidR="00BC205C" w:rsidRPr="00141E05" w14:paraId="29955D7B" w14:textId="77777777" w:rsidTr="00655F82">
        <w:tc>
          <w:tcPr>
            <w:tcW w:w="822" w:type="pct"/>
            <w:tcBorders>
              <w:bottom w:val="single" w:sz="8" w:space="0" w:color="000000"/>
            </w:tcBorders>
          </w:tcPr>
          <w:p w14:paraId="6AE84014" w14:textId="77777777" w:rsidR="00BC205C" w:rsidRPr="00141E05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25" w:type="pct"/>
            <w:tcBorders>
              <w:bottom w:val="single" w:sz="8" w:space="0" w:color="000000"/>
            </w:tcBorders>
          </w:tcPr>
          <w:p w14:paraId="6AEF2EE8" w14:textId="29F350A1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74E76CFE" w14:textId="7EE26FE5" w:rsidR="00BC205C" w:rsidRPr="00141E05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0.942 (0.771-1.149)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6D4D5012" w14:textId="1B11EAD7" w:rsidR="00BC205C" w:rsidRPr="00141E05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0.839 (0.688-1.023)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4A05AFDC" w14:textId="3A706D87" w:rsidR="00BC205C" w:rsidRPr="00141E05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0.996 (0.812-1.223)</w:t>
            </w:r>
          </w:p>
        </w:tc>
        <w:tc>
          <w:tcPr>
            <w:tcW w:w="426" w:type="pct"/>
            <w:tcBorders>
              <w:bottom w:val="single" w:sz="8" w:space="0" w:color="000000"/>
            </w:tcBorders>
            <w:vAlign w:val="center"/>
          </w:tcPr>
          <w:p w14:paraId="5738655C" w14:textId="2A140BE3" w:rsidR="00BC205C" w:rsidRPr="00141E05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0.621</w:t>
            </w:r>
          </w:p>
        </w:tc>
      </w:tr>
      <w:tr w:rsidR="00A9678B" w:rsidRPr="00141E05" w14:paraId="21C5AD3A" w14:textId="77777777" w:rsidTr="00655F82">
        <w:tc>
          <w:tcPr>
            <w:tcW w:w="822" w:type="pct"/>
            <w:tcBorders>
              <w:top w:val="single" w:sz="8" w:space="0" w:color="000000"/>
            </w:tcBorders>
          </w:tcPr>
          <w:p w14:paraId="622FF01A" w14:textId="77777777" w:rsidR="00A9678B" w:rsidRPr="00141E05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NEU</w:t>
            </w:r>
          </w:p>
        </w:tc>
        <w:tc>
          <w:tcPr>
            <w:tcW w:w="725" w:type="pct"/>
            <w:tcBorders>
              <w:top w:val="single" w:sz="8" w:space="0" w:color="000000"/>
            </w:tcBorders>
          </w:tcPr>
          <w:p w14:paraId="641B0D07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7CCFC1D8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494C88C9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182850AD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6" w:type="pct"/>
            <w:tcBorders>
              <w:top w:val="single" w:sz="8" w:space="0" w:color="000000"/>
            </w:tcBorders>
          </w:tcPr>
          <w:p w14:paraId="5DABC587" w14:textId="77777777" w:rsidR="00A9678B" w:rsidRPr="00141E05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141E05" w14:paraId="5B5930BD" w14:textId="77777777" w:rsidTr="00655F82">
        <w:tc>
          <w:tcPr>
            <w:tcW w:w="822" w:type="pct"/>
          </w:tcPr>
          <w:p w14:paraId="3EE84B8B" w14:textId="77777777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25" w:type="pct"/>
          </w:tcPr>
          <w:p w14:paraId="70A6DE59" w14:textId="79EA9B4D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4CACE7C7" w14:textId="1542A4C4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1.134 (0.930-1.382)</w:t>
            </w:r>
          </w:p>
        </w:tc>
        <w:tc>
          <w:tcPr>
            <w:tcW w:w="1009" w:type="pct"/>
            <w:vAlign w:val="center"/>
          </w:tcPr>
          <w:p w14:paraId="2044A96B" w14:textId="7C4AE74C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1.033 (0.843-1.264)</w:t>
            </w:r>
          </w:p>
        </w:tc>
        <w:tc>
          <w:tcPr>
            <w:tcW w:w="1009" w:type="pct"/>
            <w:vAlign w:val="center"/>
          </w:tcPr>
          <w:p w14:paraId="05242579" w14:textId="4CDB017B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1.234 (1.013-1.503)</w:t>
            </w:r>
          </w:p>
        </w:tc>
        <w:tc>
          <w:tcPr>
            <w:tcW w:w="426" w:type="pct"/>
            <w:vAlign w:val="center"/>
          </w:tcPr>
          <w:p w14:paraId="56BE3DE4" w14:textId="5A5EE142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</w:t>
            </w:r>
            <w:del w:id="26" w:author="ZHU XU" w:date="2024-04-09T19:36:00Z" w16du:dateUtc="2024-04-09T11:36:00Z">
              <w:r w:rsidRPr="00141E05" w:rsidDel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091</w:delText>
              </w:r>
            </w:del>
            <w:ins w:id="27" w:author="ZHU XU" w:date="2024-04-09T19:36:00Z" w16du:dateUtc="2024-04-09T11:36:00Z">
              <w:r w:rsidR="00141E05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156</w:t>
              </w:r>
            </w:ins>
          </w:p>
        </w:tc>
      </w:tr>
      <w:tr w:rsidR="00BC205C" w:rsidRPr="00141E05" w14:paraId="0CEE1D61" w14:textId="77777777" w:rsidTr="00655F82">
        <w:tc>
          <w:tcPr>
            <w:tcW w:w="822" w:type="pct"/>
          </w:tcPr>
          <w:p w14:paraId="07AFA57F" w14:textId="77777777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25" w:type="pct"/>
          </w:tcPr>
          <w:p w14:paraId="786C9CA6" w14:textId="26E36A23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79C29040" w14:textId="6137F357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1.134 (0.929-1.385)</w:t>
            </w:r>
          </w:p>
        </w:tc>
        <w:tc>
          <w:tcPr>
            <w:tcW w:w="1009" w:type="pct"/>
            <w:vAlign w:val="center"/>
          </w:tcPr>
          <w:p w14:paraId="3824E282" w14:textId="3F54DD81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1.045 (0.851-1.282)</w:t>
            </w:r>
          </w:p>
        </w:tc>
        <w:tc>
          <w:tcPr>
            <w:tcW w:w="1009" w:type="pct"/>
            <w:vAlign w:val="center"/>
          </w:tcPr>
          <w:p w14:paraId="7A12676B" w14:textId="7F3DB428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1.335 (1.092-1.632)</w:t>
            </w:r>
          </w:p>
        </w:tc>
        <w:tc>
          <w:tcPr>
            <w:tcW w:w="426" w:type="pct"/>
            <w:vAlign w:val="center"/>
          </w:tcPr>
          <w:p w14:paraId="2F167E0A" w14:textId="007E3917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</w:t>
            </w:r>
            <w:del w:id="28" w:author="ZHU XU" w:date="2024-04-09T19:36:00Z" w16du:dateUtc="2024-04-09T11:36:00Z">
              <w:r w:rsidRPr="00141E05" w:rsidDel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016</w:delText>
              </w:r>
            </w:del>
            <w:ins w:id="29" w:author="ZHU XU" w:date="2024-04-09T19:36:00Z" w16du:dateUtc="2024-04-09T11:36:00Z">
              <w:r w:rsidR="00141E05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0</w:t>
              </w:r>
              <w:r w:rsidR="00141E05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38</w:t>
              </w:r>
            </w:ins>
          </w:p>
        </w:tc>
      </w:tr>
      <w:tr w:rsidR="00BC205C" w:rsidRPr="00141E05" w14:paraId="4CF82F7C" w14:textId="77777777" w:rsidTr="00655F82">
        <w:tc>
          <w:tcPr>
            <w:tcW w:w="822" w:type="pct"/>
            <w:tcBorders>
              <w:bottom w:val="single" w:sz="8" w:space="0" w:color="000000"/>
            </w:tcBorders>
          </w:tcPr>
          <w:p w14:paraId="25E9BA40" w14:textId="77777777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25" w:type="pct"/>
            <w:tcBorders>
              <w:bottom w:val="single" w:sz="8" w:space="0" w:color="000000"/>
            </w:tcBorders>
          </w:tcPr>
          <w:p w14:paraId="129B02F1" w14:textId="2309B74A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5FCC9B49" w14:textId="025C0C05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1.092 (0.892-1.337)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476E2127" w14:textId="2F1D59B8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0.985 (0.800-1.213)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66FAA2A4" w14:textId="04E6B30F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1.186 (0.964-1.459)</w:t>
            </w:r>
          </w:p>
        </w:tc>
        <w:tc>
          <w:tcPr>
            <w:tcW w:w="426" w:type="pct"/>
            <w:tcBorders>
              <w:bottom w:val="single" w:sz="8" w:space="0" w:color="000000"/>
            </w:tcBorders>
            <w:vAlign w:val="center"/>
          </w:tcPr>
          <w:p w14:paraId="383E66BD" w14:textId="71B9CF59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</w:t>
            </w:r>
            <w:del w:id="30" w:author="ZHU XU" w:date="2024-04-09T19:36:00Z" w16du:dateUtc="2024-04-09T11:36:00Z">
              <w:r w:rsidRPr="00141E05" w:rsidDel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227</w:delText>
              </w:r>
            </w:del>
            <w:ins w:id="31" w:author="ZHU XU" w:date="2024-04-09T19:36:00Z" w16du:dateUtc="2024-04-09T11:36:00Z">
              <w:r w:rsidR="00141E05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303</w:t>
              </w:r>
            </w:ins>
          </w:p>
        </w:tc>
      </w:tr>
      <w:tr w:rsidR="00A9678B" w:rsidRPr="00141E05" w14:paraId="6A5A2E35" w14:textId="77777777" w:rsidTr="00655F82">
        <w:tc>
          <w:tcPr>
            <w:tcW w:w="822" w:type="pct"/>
            <w:tcBorders>
              <w:top w:val="single" w:sz="8" w:space="0" w:color="000000"/>
            </w:tcBorders>
          </w:tcPr>
          <w:p w14:paraId="6842852E" w14:textId="77777777" w:rsidR="00A9678B" w:rsidRPr="00141E05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MON</w:t>
            </w:r>
          </w:p>
        </w:tc>
        <w:tc>
          <w:tcPr>
            <w:tcW w:w="725" w:type="pct"/>
            <w:tcBorders>
              <w:top w:val="single" w:sz="8" w:space="0" w:color="000000"/>
            </w:tcBorders>
          </w:tcPr>
          <w:p w14:paraId="5AFC2D72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1768524C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1829E5F5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1A67B243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6" w:type="pct"/>
            <w:tcBorders>
              <w:top w:val="single" w:sz="8" w:space="0" w:color="000000"/>
            </w:tcBorders>
          </w:tcPr>
          <w:p w14:paraId="172E680B" w14:textId="77777777" w:rsidR="00A9678B" w:rsidRPr="00141E05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141E05" w14:paraId="566039C8" w14:textId="77777777" w:rsidTr="00655F82">
        <w:tc>
          <w:tcPr>
            <w:tcW w:w="822" w:type="pct"/>
          </w:tcPr>
          <w:p w14:paraId="5B476CBC" w14:textId="77777777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25" w:type="pct"/>
          </w:tcPr>
          <w:p w14:paraId="5E235B76" w14:textId="69A7898B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0D789EAE" w14:textId="5D3608E7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1.276 (1.063-1.533)</w:t>
            </w:r>
          </w:p>
        </w:tc>
        <w:tc>
          <w:tcPr>
            <w:tcW w:w="1009" w:type="pct"/>
            <w:vAlign w:val="center"/>
          </w:tcPr>
          <w:p w14:paraId="676C2065" w14:textId="128045FD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1.285 (1.037-1.592)</w:t>
            </w:r>
          </w:p>
        </w:tc>
        <w:tc>
          <w:tcPr>
            <w:tcW w:w="1009" w:type="pct"/>
            <w:vAlign w:val="center"/>
          </w:tcPr>
          <w:p w14:paraId="3A23C2D2" w14:textId="34965C16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1.779 (1.473-2.148)</w:t>
            </w:r>
          </w:p>
        </w:tc>
        <w:tc>
          <w:tcPr>
            <w:tcW w:w="426" w:type="pct"/>
            <w:vAlign w:val="center"/>
          </w:tcPr>
          <w:p w14:paraId="08F5BCFF" w14:textId="5166B12E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141E05" w14:paraId="3207AA2B" w14:textId="77777777" w:rsidTr="00655F82">
        <w:tc>
          <w:tcPr>
            <w:tcW w:w="822" w:type="pct"/>
          </w:tcPr>
          <w:p w14:paraId="4495A1DF" w14:textId="77777777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25" w:type="pct"/>
          </w:tcPr>
          <w:p w14:paraId="3B6FB749" w14:textId="558B315D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47D74C1A" w14:textId="43C7BDF8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1.028 (0.853-1.238)</w:t>
            </w:r>
          </w:p>
        </w:tc>
        <w:tc>
          <w:tcPr>
            <w:tcW w:w="1009" w:type="pct"/>
            <w:vAlign w:val="center"/>
          </w:tcPr>
          <w:p w14:paraId="298F6075" w14:textId="17783D89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1.018 (0.818-1.267)</w:t>
            </w:r>
          </w:p>
        </w:tc>
        <w:tc>
          <w:tcPr>
            <w:tcW w:w="1009" w:type="pct"/>
            <w:vAlign w:val="center"/>
          </w:tcPr>
          <w:p w14:paraId="7C742844" w14:textId="1EC8239B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1.281 (1.053-1.558)</w:t>
            </w:r>
          </w:p>
        </w:tc>
        <w:tc>
          <w:tcPr>
            <w:tcW w:w="426" w:type="pct"/>
            <w:vAlign w:val="center"/>
          </w:tcPr>
          <w:p w14:paraId="0F39A8A6" w14:textId="2A7E5CEF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</w:t>
            </w:r>
            <w:del w:id="32" w:author="ZHU XU" w:date="2024-04-09T19:36:00Z" w16du:dateUtc="2024-04-09T11:36:00Z">
              <w:r w:rsidRPr="00141E05" w:rsidDel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031</w:delText>
              </w:r>
            </w:del>
            <w:ins w:id="33" w:author="ZHU XU" w:date="2024-04-09T19:36:00Z" w16du:dateUtc="2024-04-09T11:36:00Z">
              <w:r w:rsidR="00141E05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0</w:t>
              </w:r>
              <w:r w:rsidR="00141E05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62</w:t>
              </w:r>
            </w:ins>
          </w:p>
        </w:tc>
      </w:tr>
      <w:tr w:rsidR="00BC205C" w:rsidRPr="00141E05" w14:paraId="0DBE7192" w14:textId="77777777" w:rsidTr="00655F82">
        <w:tc>
          <w:tcPr>
            <w:tcW w:w="822" w:type="pct"/>
            <w:tcBorders>
              <w:bottom w:val="single" w:sz="8" w:space="0" w:color="000000"/>
            </w:tcBorders>
          </w:tcPr>
          <w:p w14:paraId="6B18007F" w14:textId="77777777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25" w:type="pct"/>
            <w:tcBorders>
              <w:bottom w:val="single" w:sz="8" w:space="0" w:color="000000"/>
            </w:tcBorders>
          </w:tcPr>
          <w:p w14:paraId="12D7EFEA" w14:textId="6DE3BEFD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011BAD84" w14:textId="5A31D8B8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1.022 (0.847-1.233)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1DDC5BB3" w14:textId="412AC035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0.944 (0.756-1.179)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29B6A517" w14:textId="03419BB0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1.232 (1.010-1.502)</w:t>
            </w:r>
          </w:p>
        </w:tc>
        <w:tc>
          <w:tcPr>
            <w:tcW w:w="426" w:type="pct"/>
            <w:tcBorders>
              <w:bottom w:val="single" w:sz="8" w:space="0" w:color="000000"/>
            </w:tcBorders>
            <w:vAlign w:val="center"/>
          </w:tcPr>
          <w:p w14:paraId="5EE83823" w14:textId="2894771C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</w:t>
            </w:r>
            <w:del w:id="34" w:author="ZHU XU" w:date="2024-04-09T19:36:00Z" w16du:dateUtc="2024-04-09T11:36:00Z">
              <w:r w:rsidRPr="00141E05" w:rsidDel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114</w:delText>
              </w:r>
            </w:del>
            <w:ins w:id="35" w:author="ZHU XU" w:date="2024-04-09T19:36:00Z" w16du:dateUtc="2024-04-09T11:36:00Z">
              <w:r w:rsidR="00141E05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1</w:t>
              </w:r>
              <w:r w:rsidR="00141E05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71</w:t>
              </w:r>
            </w:ins>
          </w:p>
        </w:tc>
      </w:tr>
      <w:tr w:rsidR="00A9678B" w:rsidRPr="00141E05" w14:paraId="256FA37C" w14:textId="77777777" w:rsidTr="00655F82">
        <w:tc>
          <w:tcPr>
            <w:tcW w:w="822" w:type="pct"/>
            <w:tcBorders>
              <w:top w:val="single" w:sz="8" w:space="0" w:color="000000"/>
            </w:tcBorders>
          </w:tcPr>
          <w:p w14:paraId="5E17978C" w14:textId="77777777" w:rsidR="00A9678B" w:rsidRPr="00141E05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LYM</w:t>
            </w:r>
          </w:p>
        </w:tc>
        <w:tc>
          <w:tcPr>
            <w:tcW w:w="725" w:type="pct"/>
            <w:tcBorders>
              <w:top w:val="single" w:sz="8" w:space="0" w:color="000000"/>
            </w:tcBorders>
          </w:tcPr>
          <w:p w14:paraId="4A1DC7D3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7387CE0E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3BF8D836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548B6376" w14:textId="77777777" w:rsidR="00A9678B" w:rsidRPr="00141E05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6" w:type="pct"/>
            <w:tcBorders>
              <w:top w:val="single" w:sz="8" w:space="0" w:color="000000"/>
            </w:tcBorders>
          </w:tcPr>
          <w:p w14:paraId="02738987" w14:textId="77777777" w:rsidR="00A9678B" w:rsidRPr="00141E05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141E05" w14:paraId="22AD6AE5" w14:textId="77777777" w:rsidTr="00655F82">
        <w:tc>
          <w:tcPr>
            <w:tcW w:w="822" w:type="pct"/>
          </w:tcPr>
          <w:p w14:paraId="52057683" w14:textId="77777777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25" w:type="pct"/>
          </w:tcPr>
          <w:p w14:paraId="36A05562" w14:textId="343AF0D2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3FF8699E" w14:textId="65C7E890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0.553 (0.458-0.669)</w:t>
            </w:r>
          </w:p>
        </w:tc>
        <w:tc>
          <w:tcPr>
            <w:tcW w:w="1009" w:type="pct"/>
            <w:vAlign w:val="center"/>
          </w:tcPr>
          <w:p w14:paraId="37F8A425" w14:textId="2E082A98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0.542 (0.450-0.653)</w:t>
            </w:r>
          </w:p>
        </w:tc>
        <w:tc>
          <w:tcPr>
            <w:tcW w:w="1009" w:type="pct"/>
            <w:vAlign w:val="center"/>
          </w:tcPr>
          <w:p w14:paraId="58BDFFCC" w14:textId="3E71D4BD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0.493 (0.403-0.604)</w:t>
            </w:r>
          </w:p>
        </w:tc>
        <w:tc>
          <w:tcPr>
            <w:tcW w:w="426" w:type="pct"/>
            <w:vAlign w:val="center"/>
          </w:tcPr>
          <w:p w14:paraId="0C0B2595" w14:textId="04ED81CB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141E05" w14:paraId="3FEFF8EE" w14:textId="77777777" w:rsidTr="00655F82">
        <w:tc>
          <w:tcPr>
            <w:tcW w:w="822" w:type="pct"/>
          </w:tcPr>
          <w:p w14:paraId="71EA9BA5" w14:textId="77777777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25" w:type="pct"/>
          </w:tcPr>
          <w:p w14:paraId="5061FB95" w14:textId="212D5BED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59FD59AB" w14:textId="52C84CF0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0.620 (0.513-0.750)</w:t>
            </w:r>
          </w:p>
        </w:tc>
        <w:tc>
          <w:tcPr>
            <w:tcW w:w="1009" w:type="pct"/>
            <w:vAlign w:val="center"/>
          </w:tcPr>
          <w:p w14:paraId="6765ED74" w14:textId="4FED032B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0.725 (0.601-0.875)</w:t>
            </w:r>
          </w:p>
        </w:tc>
        <w:tc>
          <w:tcPr>
            <w:tcW w:w="1009" w:type="pct"/>
            <w:vAlign w:val="center"/>
          </w:tcPr>
          <w:p w14:paraId="4C537067" w14:textId="4982642A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0.774 (0.631-0.949)</w:t>
            </w:r>
          </w:p>
        </w:tc>
        <w:tc>
          <w:tcPr>
            <w:tcW w:w="426" w:type="pct"/>
            <w:vAlign w:val="center"/>
          </w:tcPr>
          <w:p w14:paraId="380C0386" w14:textId="36BA1ABD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</w:t>
            </w:r>
            <w:del w:id="36" w:author="ZHU XU" w:date="2024-04-09T19:37:00Z" w16du:dateUtc="2024-04-09T11:37:00Z">
              <w:r w:rsidRPr="00141E05" w:rsidDel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009</w:delText>
              </w:r>
            </w:del>
            <w:ins w:id="37" w:author="ZHU XU" w:date="2024-04-09T19:37:00Z" w16du:dateUtc="2024-04-09T11:37:00Z">
              <w:r w:rsidR="00141E05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0</w:t>
              </w:r>
              <w:r w:rsidR="00141E05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27</w:t>
              </w:r>
            </w:ins>
          </w:p>
        </w:tc>
      </w:tr>
      <w:tr w:rsidR="00BC205C" w:rsidRPr="00141E05" w14:paraId="7E2EE879" w14:textId="77777777" w:rsidTr="00655F82">
        <w:tc>
          <w:tcPr>
            <w:tcW w:w="822" w:type="pct"/>
            <w:tcBorders>
              <w:bottom w:val="single" w:sz="12" w:space="0" w:color="000000"/>
            </w:tcBorders>
          </w:tcPr>
          <w:p w14:paraId="742DA6B6" w14:textId="77777777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25" w:type="pct"/>
            <w:tcBorders>
              <w:bottom w:val="single" w:sz="12" w:space="0" w:color="000000"/>
            </w:tcBorders>
          </w:tcPr>
          <w:p w14:paraId="166195AC" w14:textId="12543ECD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tcBorders>
              <w:bottom w:val="single" w:sz="12" w:space="0" w:color="000000"/>
            </w:tcBorders>
            <w:vAlign w:val="center"/>
          </w:tcPr>
          <w:p w14:paraId="38B79D35" w14:textId="620A8AFB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0.577 (0.476-0.699)</w:t>
            </w:r>
          </w:p>
        </w:tc>
        <w:tc>
          <w:tcPr>
            <w:tcW w:w="1009" w:type="pct"/>
            <w:tcBorders>
              <w:bottom w:val="single" w:sz="12" w:space="0" w:color="000000"/>
            </w:tcBorders>
            <w:vAlign w:val="center"/>
          </w:tcPr>
          <w:p w14:paraId="7716DD28" w14:textId="3687FB10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0.676 (0.559-0.819)</w:t>
            </w:r>
          </w:p>
        </w:tc>
        <w:tc>
          <w:tcPr>
            <w:tcW w:w="1009" w:type="pct"/>
            <w:tcBorders>
              <w:bottom w:val="single" w:sz="12" w:space="0" w:color="000000"/>
            </w:tcBorders>
            <w:vAlign w:val="center"/>
          </w:tcPr>
          <w:p w14:paraId="432F3EBE" w14:textId="2AFD86C9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0.715 (0.581-0.881)</w:t>
            </w:r>
          </w:p>
        </w:tc>
        <w:tc>
          <w:tcPr>
            <w:tcW w:w="426" w:type="pct"/>
            <w:tcBorders>
              <w:bottom w:val="single" w:sz="12" w:space="0" w:color="000000"/>
            </w:tcBorders>
            <w:vAlign w:val="center"/>
          </w:tcPr>
          <w:p w14:paraId="0686D891" w14:textId="7DBB5257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</w:t>
            </w:r>
            <w:del w:id="38" w:author="ZHU XU" w:date="2024-04-09T19:37:00Z" w16du:dateUtc="2024-04-09T11:37:00Z">
              <w:r w:rsidRPr="00141E05" w:rsidDel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001</w:delText>
              </w:r>
            </w:del>
            <w:ins w:id="39" w:author="ZHU XU" w:date="2024-04-09T19:37:00Z" w16du:dateUtc="2024-04-09T11:37:00Z">
              <w:r w:rsidR="00141E05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00</w:t>
              </w:r>
              <w:r w:rsidR="00141E05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4</w:t>
              </w:r>
            </w:ins>
          </w:p>
        </w:tc>
      </w:tr>
    </w:tbl>
    <w:p w14:paraId="5991FE84" w14:textId="294AF7AF" w:rsidR="00F92085" w:rsidRPr="00141E05" w:rsidRDefault="00977C64" w:rsidP="00F92085">
      <w:pPr>
        <w:spacing w:beforeLines="50" w:before="156"/>
        <w:rPr>
          <w:rFonts w:ascii="Times New Roman" w:hAnsi="Times New Roman" w:cs="Times New Roman"/>
          <w:sz w:val="22"/>
        </w:rPr>
      </w:pPr>
      <w:ins w:id="40" w:author="ZHU XU" w:date="2024-04-09T19:26:00Z" w16du:dateUtc="2024-04-09T11:26:00Z">
        <w:r w:rsidRPr="00141E05">
          <w:rPr>
            <w:rFonts w:ascii="Times New Roman" w:hAnsi="Times New Roman" w:cs="Times New Roman"/>
            <w:sz w:val="22"/>
          </w:rPr>
          <w:t>The Benjamini-Hochberg method was used to adjust p values for multiple testing.</w:t>
        </w:r>
        <w:r w:rsidRPr="00141E05">
          <w:rPr>
            <w:rFonts w:ascii="Times New Roman" w:hAnsi="Times New Roman" w:cs="Times New Roman"/>
            <w:sz w:val="22"/>
          </w:rPr>
          <w:t xml:space="preserve"> </w:t>
        </w:r>
      </w:ins>
      <w:r w:rsidR="0010420B" w:rsidRPr="00141E05">
        <w:rPr>
          <w:rFonts w:ascii="Times New Roman" w:hAnsi="Times New Roman" w:cs="Times New Roman"/>
          <w:sz w:val="22"/>
        </w:rPr>
        <w:t>Model 1 was adjusted as age (&lt;39, 40-59, or &gt;59), sex (male or female), and race/ethnicity (Mexican American, Other Hispanic, Non-Hispanic White, Non-Hispanic Black or Other); Model 2 was adjusted as model 1 plus education level (below high school, high school, or above high school), family poverty income ratio (≤1.0, 1.1–3.0, or &gt;3.0), drinking status (nondrinker, low-to-moderate drinker, or heavy drinker), smoking status (never smoker, former smoker, or current smoker), physical activity (inactive, insufficiently active, or active), total energy intakes (in quartiles), self-reported diabetes (yes or no), and self-reported hypertension (yes or no)</w:t>
      </w:r>
      <w:r w:rsidR="00F92085" w:rsidRPr="00141E05">
        <w:rPr>
          <w:rFonts w:ascii="Times New Roman" w:hAnsi="Times New Roman" w:cs="Times New Roman"/>
          <w:sz w:val="22"/>
        </w:rPr>
        <w:t xml:space="preserve">. </w:t>
      </w:r>
    </w:p>
    <w:p w14:paraId="7861305F" w14:textId="77777777" w:rsidR="00373586" w:rsidRPr="00141E05" w:rsidRDefault="00373586" w:rsidP="00D70668">
      <w:pPr>
        <w:spacing w:afterLines="50" w:after="156"/>
        <w:rPr>
          <w:rFonts w:ascii="Times New Roman" w:hAnsi="Times New Roman" w:cs="Times New Roman"/>
          <w:b/>
          <w:bCs/>
          <w:sz w:val="22"/>
        </w:rPr>
        <w:sectPr w:rsidR="00373586" w:rsidRPr="00141E05" w:rsidSect="009C20BE">
          <w:pgSz w:w="11906" w:h="16838"/>
          <w:pgMar w:top="1440" w:right="567" w:bottom="1440" w:left="567" w:header="851" w:footer="992" w:gutter="0"/>
          <w:cols w:space="425"/>
          <w:docGrid w:type="lines" w:linePitch="312"/>
        </w:sectPr>
      </w:pPr>
    </w:p>
    <w:p w14:paraId="1820DA8B" w14:textId="05AEC531" w:rsidR="00373586" w:rsidRPr="00141E05" w:rsidRDefault="00373586" w:rsidP="00373586">
      <w:pPr>
        <w:spacing w:afterLines="50" w:after="156"/>
        <w:rPr>
          <w:rFonts w:ascii="Times New Roman" w:hAnsi="Times New Roman" w:cs="Times New Roman"/>
          <w:sz w:val="22"/>
        </w:rPr>
      </w:pPr>
      <w:r w:rsidRPr="00141E05">
        <w:rPr>
          <w:rFonts w:ascii="Times New Roman" w:hAnsi="Times New Roman" w:cs="Times New Roman"/>
          <w:b/>
          <w:bCs/>
          <w:sz w:val="22"/>
        </w:rPr>
        <w:lastRenderedPageBreak/>
        <w:t xml:space="preserve">Table S4. </w:t>
      </w:r>
      <w:r w:rsidRPr="00141E05">
        <w:rPr>
          <w:rFonts w:ascii="Times New Roman" w:hAnsi="Times New Roman" w:cs="Times New Roman"/>
          <w:sz w:val="22"/>
        </w:rPr>
        <w:t xml:space="preserve">HRs (95% CIs) of cardiovascular mortality according to quartiles of complete blood cell (CBC) counts among adults with </w:t>
      </w:r>
      <w:r w:rsidR="00480E6D" w:rsidRPr="00141E05">
        <w:rPr>
          <w:rFonts w:ascii="Times New Roman" w:hAnsi="Times New Roman" w:cs="Times New Roman"/>
          <w:sz w:val="22"/>
        </w:rPr>
        <w:t>sarcopenia</w:t>
      </w:r>
      <w:r w:rsidRPr="00141E05">
        <w:rPr>
          <w:rFonts w:ascii="Times New Roman" w:hAnsi="Times New Roman" w:cs="Times New Roman"/>
          <w:sz w:val="22"/>
        </w:rPr>
        <w:t xml:space="preserve"> in NHANES </w:t>
      </w:r>
      <w:r w:rsidR="00480E6D" w:rsidRPr="00141E05">
        <w:rPr>
          <w:rFonts w:ascii="Times New Roman" w:hAnsi="Times New Roman" w:cs="Times New Roman"/>
          <w:sz w:val="22"/>
        </w:rPr>
        <w:t>1999–2006</w:t>
      </w:r>
      <w:r w:rsidRPr="00141E05">
        <w:rPr>
          <w:rFonts w:ascii="Times New Roman" w:hAnsi="Times New Roman" w:cs="Times New Roman"/>
          <w:sz w:val="22"/>
        </w:rPr>
        <w:t>.</w:t>
      </w:r>
    </w:p>
    <w:tbl>
      <w:tblPr>
        <w:tblStyle w:val="a7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1562"/>
        <w:gridCol w:w="2174"/>
        <w:gridCol w:w="2174"/>
        <w:gridCol w:w="2174"/>
        <w:gridCol w:w="918"/>
        <w:tblGridChange w:id="41">
          <w:tblGrid>
            <w:gridCol w:w="1770"/>
            <w:gridCol w:w="1562"/>
            <w:gridCol w:w="2174"/>
            <w:gridCol w:w="2174"/>
            <w:gridCol w:w="2174"/>
            <w:gridCol w:w="918"/>
          </w:tblGrid>
        </w:tblGridChange>
      </w:tblGrid>
      <w:tr w:rsidR="00373586" w:rsidRPr="00141E05" w14:paraId="286A70C8" w14:textId="77777777" w:rsidTr="00655F82">
        <w:tc>
          <w:tcPr>
            <w:tcW w:w="822" w:type="pct"/>
            <w:tcBorders>
              <w:top w:val="single" w:sz="12" w:space="0" w:color="auto"/>
            </w:tcBorders>
            <w:vAlign w:val="center"/>
          </w:tcPr>
          <w:p w14:paraId="3F6CB254" w14:textId="77777777" w:rsidR="00373586" w:rsidRPr="00141E05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52" w:type="pct"/>
            <w:gridSpan w:val="4"/>
            <w:tcBorders>
              <w:top w:val="single" w:sz="12" w:space="0" w:color="auto"/>
            </w:tcBorders>
            <w:vAlign w:val="center"/>
          </w:tcPr>
          <w:p w14:paraId="48022452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Quartiles of CBC counts</w:t>
            </w:r>
          </w:p>
        </w:tc>
        <w:tc>
          <w:tcPr>
            <w:tcW w:w="426" w:type="pct"/>
            <w:tcBorders>
              <w:top w:val="single" w:sz="12" w:space="0" w:color="auto"/>
            </w:tcBorders>
            <w:vAlign w:val="center"/>
          </w:tcPr>
          <w:p w14:paraId="15383588" w14:textId="77777777" w:rsidR="00373586" w:rsidRPr="00141E05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373586" w:rsidRPr="00141E05" w14:paraId="61257656" w14:textId="77777777" w:rsidTr="00655F82">
        <w:tc>
          <w:tcPr>
            <w:tcW w:w="822" w:type="pct"/>
            <w:tcBorders>
              <w:bottom w:val="single" w:sz="12" w:space="0" w:color="auto"/>
            </w:tcBorders>
            <w:vAlign w:val="center"/>
          </w:tcPr>
          <w:p w14:paraId="16758259" w14:textId="77777777" w:rsidR="00373586" w:rsidRPr="00141E05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5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35165411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1</w:t>
            </w:r>
          </w:p>
        </w:tc>
        <w:tc>
          <w:tcPr>
            <w:tcW w:w="1009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34A3F1CF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2</w:t>
            </w:r>
          </w:p>
        </w:tc>
        <w:tc>
          <w:tcPr>
            <w:tcW w:w="1009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10805FAE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3</w:t>
            </w:r>
          </w:p>
        </w:tc>
        <w:tc>
          <w:tcPr>
            <w:tcW w:w="1009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27E342A5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4</w:t>
            </w:r>
          </w:p>
        </w:tc>
        <w:tc>
          <w:tcPr>
            <w:tcW w:w="426" w:type="pct"/>
            <w:tcBorders>
              <w:bottom w:val="single" w:sz="12" w:space="0" w:color="auto"/>
            </w:tcBorders>
            <w:vAlign w:val="center"/>
          </w:tcPr>
          <w:p w14:paraId="548082C4" w14:textId="77777777" w:rsidR="00373586" w:rsidRPr="00141E05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i/>
                <w:iCs/>
                <w:sz w:val="22"/>
              </w:rPr>
              <w:t xml:space="preserve">P </w:t>
            </w:r>
            <w:r w:rsidRPr="00141E05">
              <w:rPr>
                <w:rFonts w:ascii="Times New Roman" w:hAnsi="Times New Roman" w:cs="Times New Roman"/>
                <w:sz w:val="22"/>
                <w:vertAlign w:val="subscript"/>
              </w:rPr>
              <w:t>trend</w:t>
            </w:r>
          </w:p>
        </w:tc>
      </w:tr>
      <w:tr w:rsidR="00373586" w:rsidRPr="00141E05" w14:paraId="1331DDC7" w14:textId="77777777" w:rsidTr="00655F82">
        <w:tc>
          <w:tcPr>
            <w:tcW w:w="822" w:type="pct"/>
          </w:tcPr>
          <w:p w14:paraId="73EA277C" w14:textId="77777777" w:rsidR="00373586" w:rsidRPr="00141E05" w:rsidRDefault="00373586" w:rsidP="00FF246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WBC</w:t>
            </w:r>
          </w:p>
        </w:tc>
        <w:tc>
          <w:tcPr>
            <w:tcW w:w="725" w:type="pct"/>
          </w:tcPr>
          <w:p w14:paraId="78F9BEBF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</w:tcPr>
          <w:p w14:paraId="2017AB96" w14:textId="77777777" w:rsidR="00373586" w:rsidRPr="00141E05" w:rsidRDefault="00373586" w:rsidP="00FF246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09" w:type="pct"/>
          </w:tcPr>
          <w:p w14:paraId="471E5942" w14:textId="77777777" w:rsidR="00373586" w:rsidRPr="00141E05" w:rsidRDefault="00373586" w:rsidP="00FF246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09" w:type="pct"/>
          </w:tcPr>
          <w:p w14:paraId="7253028E" w14:textId="77777777" w:rsidR="00373586" w:rsidRPr="00141E05" w:rsidRDefault="00373586" w:rsidP="00FF246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426" w:type="pct"/>
          </w:tcPr>
          <w:p w14:paraId="7595E9A9" w14:textId="77777777" w:rsidR="00373586" w:rsidRPr="00141E05" w:rsidRDefault="00373586" w:rsidP="00FF246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141E05" w:rsidRPr="00141E05" w14:paraId="1A2EBD89" w14:textId="77777777" w:rsidTr="008F6821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PrExChange w:id="42" w:author="ZHU XU" w:date="2024-04-09T19:37:00Z" w16du:dateUtc="2024-04-09T11:37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822" w:type="pct"/>
            <w:tcPrChange w:id="43" w:author="ZHU XU" w:date="2024-04-09T19:37:00Z" w16du:dateUtc="2024-04-09T11:37:00Z">
              <w:tcPr>
                <w:tcW w:w="822" w:type="pct"/>
              </w:tcPr>
            </w:tcPrChange>
          </w:tcPr>
          <w:p w14:paraId="066C0CE5" w14:textId="77777777" w:rsidR="00141E05" w:rsidRPr="00141E05" w:rsidRDefault="00141E05" w:rsidP="00141E05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25" w:type="pct"/>
            <w:tcPrChange w:id="44" w:author="ZHU XU" w:date="2024-04-09T19:37:00Z" w16du:dateUtc="2024-04-09T11:37:00Z">
              <w:tcPr>
                <w:tcW w:w="725" w:type="pct"/>
              </w:tcPr>
            </w:tcPrChange>
          </w:tcPr>
          <w:p w14:paraId="7A375B0B" w14:textId="416F42F3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  <w:tcPrChange w:id="45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38ACBB7E" w14:textId="4401919E" w:rsidR="00141E05" w:rsidRPr="00141E05" w:rsidRDefault="00141E05" w:rsidP="00141E05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1.208 (0.816-1.788)</w:t>
            </w:r>
          </w:p>
        </w:tc>
        <w:tc>
          <w:tcPr>
            <w:tcW w:w="1009" w:type="pct"/>
            <w:vAlign w:val="center"/>
            <w:tcPrChange w:id="46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55A1AC69" w14:textId="2039B37F" w:rsidR="00141E05" w:rsidRPr="00141E05" w:rsidRDefault="00141E05" w:rsidP="00141E05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0.944 (0.633-1.409)</w:t>
            </w:r>
          </w:p>
        </w:tc>
        <w:tc>
          <w:tcPr>
            <w:tcW w:w="1009" w:type="pct"/>
            <w:vAlign w:val="center"/>
            <w:tcPrChange w:id="47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3660179B" w14:textId="230C42BB" w:rsidR="00141E05" w:rsidRPr="00141E05" w:rsidRDefault="00141E05" w:rsidP="00141E05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1.125 (0.755-1.675)</w:t>
            </w:r>
          </w:p>
        </w:tc>
        <w:tc>
          <w:tcPr>
            <w:tcW w:w="426" w:type="pct"/>
            <w:tcPrChange w:id="48" w:author="ZHU XU" w:date="2024-04-09T19:37:00Z" w16du:dateUtc="2024-04-09T11:37:00Z">
              <w:tcPr>
                <w:tcW w:w="426" w:type="pct"/>
                <w:vAlign w:val="center"/>
              </w:tcPr>
            </w:tcPrChange>
          </w:tcPr>
          <w:p w14:paraId="1F765886" w14:textId="2236E1F5" w:rsidR="00141E05" w:rsidRPr="00141E05" w:rsidRDefault="00141E05" w:rsidP="00141E05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ins w:id="49" w:author="ZHU XU" w:date="2024-04-09T19:37:00Z" w16du:dateUtc="2024-04-09T11:37:00Z">
              <w:r w:rsidRPr="00141E05">
                <w:rPr>
                  <w:rFonts w:ascii="Times New Roman" w:hAnsi="Times New Roman" w:cs="Times New Roman"/>
                </w:rPr>
                <w:t xml:space="preserve">0.914 </w:t>
              </w:r>
            </w:ins>
            <w:del w:id="50" w:author="ZHU XU" w:date="2024-04-09T19:37:00Z" w16du:dateUtc="2024-04-09T11:37:00Z">
              <w:r w:rsidRPr="00141E05" w:rsidDel="008F6821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0.870</w:delText>
              </w:r>
            </w:del>
          </w:p>
        </w:tc>
      </w:tr>
      <w:tr w:rsidR="00141E05" w:rsidRPr="00141E05" w14:paraId="2939F495" w14:textId="77777777" w:rsidTr="008F6821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PrExChange w:id="51" w:author="ZHU XU" w:date="2024-04-09T19:37:00Z" w16du:dateUtc="2024-04-09T11:37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822" w:type="pct"/>
            <w:tcPrChange w:id="52" w:author="ZHU XU" w:date="2024-04-09T19:37:00Z" w16du:dateUtc="2024-04-09T11:37:00Z">
              <w:tcPr>
                <w:tcW w:w="822" w:type="pct"/>
              </w:tcPr>
            </w:tcPrChange>
          </w:tcPr>
          <w:p w14:paraId="0E29F4BC" w14:textId="77777777" w:rsidR="00141E05" w:rsidRPr="00141E05" w:rsidRDefault="00141E05" w:rsidP="00141E05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25" w:type="pct"/>
            <w:tcPrChange w:id="53" w:author="ZHU XU" w:date="2024-04-09T19:37:00Z" w16du:dateUtc="2024-04-09T11:37:00Z">
              <w:tcPr>
                <w:tcW w:w="725" w:type="pct"/>
              </w:tcPr>
            </w:tcPrChange>
          </w:tcPr>
          <w:p w14:paraId="7A9E7A1B" w14:textId="0EB94FD9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  <w:tcPrChange w:id="54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2CBF4549" w14:textId="547DEBE4" w:rsidR="00141E05" w:rsidRPr="00141E05" w:rsidRDefault="00141E05" w:rsidP="00141E05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1.218 (0.821-1.806)</w:t>
            </w:r>
          </w:p>
        </w:tc>
        <w:tc>
          <w:tcPr>
            <w:tcW w:w="1009" w:type="pct"/>
            <w:vAlign w:val="center"/>
            <w:tcPrChange w:id="55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40D1D584" w14:textId="1B7F62A5" w:rsidR="00141E05" w:rsidRPr="00141E05" w:rsidRDefault="00141E05" w:rsidP="00141E05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0.963 (0.644-1.441)</w:t>
            </w:r>
          </w:p>
        </w:tc>
        <w:tc>
          <w:tcPr>
            <w:tcW w:w="1009" w:type="pct"/>
            <w:vAlign w:val="center"/>
            <w:tcPrChange w:id="56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4CF8F42E" w14:textId="47FC11A0" w:rsidR="00141E05" w:rsidRPr="00141E05" w:rsidRDefault="00141E05" w:rsidP="00141E05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1.319 (0.882-1.972)</w:t>
            </w:r>
          </w:p>
        </w:tc>
        <w:tc>
          <w:tcPr>
            <w:tcW w:w="426" w:type="pct"/>
            <w:tcPrChange w:id="57" w:author="ZHU XU" w:date="2024-04-09T19:37:00Z" w16du:dateUtc="2024-04-09T11:37:00Z">
              <w:tcPr>
                <w:tcW w:w="426" w:type="pct"/>
                <w:vAlign w:val="center"/>
              </w:tcPr>
            </w:tcPrChange>
          </w:tcPr>
          <w:p w14:paraId="05BC70A4" w14:textId="14B44C52" w:rsidR="00141E05" w:rsidRPr="00141E05" w:rsidRDefault="00141E05" w:rsidP="00141E05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ins w:id="58" w:author="ZHU XU" w:date="2024-04-09T19:37:00Z" w16du:dateUtc="2024-04-09T11:37:00Z">
              <w:r w:rsidRPr="00141E05">
                <w:rPr>
                  <w:rFonts w:ascii="Times New Roman" w:hAnsi="Times New Roman" w:cs="Times New Roman"/>
                </w:rPr>
                <w:t xml:space="preserve">0.576 </w:t>
              </w:r>
            </w:ins>
            <w:del w:id="59" w:author="ZHU XU" w:date="2024-04-09T19:37:00Z" w16du:dateUtc="2024-04-09T11:37:00Z">
              <w:r w:rsidRPr="00141E05" w:rsidDel="008F6821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0.384</w:delText>
              </w:r>
            </w:del>
          </w:p>
        </w:tc>
      </w:tr>
      <w:tr w:rsidR="00BC205C" w:rsidRPr="00141E05" w14:paraId="36EC58F7" w14:textId="77777777" w:rsidTr="00655F82">
        <w:tc>
          <w:tcPr>
            <w:tcW w:w="822" w:type="pct"/>
            <w:tcBorders>
              <w:bottom w:val="single" w:sz="8" w:space="0" w:color="000000"/>
            </w:tcBorders>
          </w:tcPr>
          <w:p w14:paraId="2F68CA07" w14:textId="77777777" w:rsidR="00BC205C" w:rsidRPr="00141E05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25" w:type="pct"/>
            <w:tcBorders>
              <w:bottom w:val="single" w:sz="8" w:space="0" w:color="000000"/>
            </w:tcBorders>
          </w:tcPr>
          <w:p w14:paraId="621B3679" w14:textId="02F82CBC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4905A82F" w14:textId="3DEA4361" w:rsidR="00BC205C" w:rsidRPr="00141E05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1.126 (0.756-1.677)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7911DFF3" w14:textId="13C0EFEE" w:rsidR="00BC205C" w:rsidRPr="00141E05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0.827 (0.546-1.252)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3DC9550E" w14:textId="6EA18BCB" w:rsidR="00BC205C" w:rsidRPr="00141E05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1.084 (0.717-1.640)</w:t>
            </w:r>
          </w:p>
        </w:tc>
        <w:tc>
          <w:tcPr>
            <w:tcW w:w="426" w:type="pct"/>
            <w:tcBorders>
              <w:bottom w:val="single" w:sz="8" w:space="0" w:color="000000"/>
            </w:tcBorders>
            <w:vAlign w:val="center"/>
          </w:tcPr>
          <w:p w14:paraId="6FD0C397" w14:textId="68110833" w:rsidR="00BC205C" w:rsidRPr="00141E05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0.914</w:t>
            </w:r>
          </w:p>
        </w:tc>
      </w:tr>
      <w:tr w:rsidR="00373586" w:rsidRPr="00141E05" w14:paraId="1479548D" w14:textId="77777777" w:rsidTr="00655F82">
        <w:tc>
          <w:tcPr>
            <w:tcW w:w="822" w:type="pct"/>
            <w:tcBorders>
              <w:top w:val="single" w:sz="8" w:space="0" w:color="000000"/>
            </w:tcBorders>
          </w:tcPr>
          <w:p w14:paraId="241DBECB" w14:textId="77777777" w:rsidR="00373586" w:rsidRPr="00141E05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NEU</w:t>
            </w:r>
          </w:p>
        </w:tc>
        <w:tc>
          <w:tcPr>
            <w:tcW w:w="725" w:type="pct"/>
            <w:tcBorders>
              <w:top w:val="single" w:sz="8" w:space="0" w:color="000000"/>
            </w:tcBorders>
          </w:tcPr>
          <w:p w14:paraId="242D3B07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763E47BE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4E5339CF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69DDA8B7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6" w:type="pct"/>
            <w:tcBorders>
              <w:top w:val="single" w:sz="8" w:space="0" w:color="000000"/>
            </w:tcBorders>
          </w:tcPr>
          <w:p w14:paraId="779E719C" w14:textId="77777777" w:rsidR="00373586" w:rsidRPr="00141E05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41E05" w:rsidRPr="00141E05" w14:paraId="3D6A424A" w14:textId="77777777" w:rsidTr="006B192A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PrExChange w:id="60" w:author="ZHU XU" w:date="2024-04-09T19:37:00Z" w16du:dateUtc="2024-04-09T11:37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822" w:type="pct"/>
            <w:tcPrChange w:id="61" w:author="ZHU XU" w:date="2024-04-09T19:37:00Z" w16du:dateUtc="2024-04-09T11:37:00Z">
              <w:tcPr>
                <w:tcW w:w="822" w:type="pct"/>
              </w:tcPr>
            </w:tcPrChange>
          </w:tcPr>
          <w:p w14:paraId="39255B54" w14:textId="77777777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25" w:type="pct"/>
            <w:tcPrChange w:id="62" w:author="ZHU XU" w:date="2024-04-09T19:37:00Z" w16du:dateUtc="2024-04-09T11:37:00Z">
              <w:tcPr>
                <w:tcW w:w="725" w:type="pct"/>
              </w:tcPr>
            </w:tcPrChange>
          </w:tcPr>
          <w:p w14:paraId="692D6B32" w14:textId="57D0F44B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  <w:tcPrChange w:id="63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0E765A86" w14:textId="421D34B6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1.402 (0.938-2.095)</w:t>
            </w:r>
          </w:p>
        </w:tc>
        <w:tc>
          <w:tcPr>
            <w:tcW w:w="1009" w:type="pct"/>
            <w:vAlign w:val="center"/>
            <w:tcPrChange w:id="64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6D7B75BB" w14:textId="3431A2D6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1.148 (0.754-1.748)</w:t>
            </w:r>
          </w:p>
        </w:tc>
        <w:tc>
          <w:tcPr>
            <w:tcW w:w="1009" w:type="pct"/>
            <w:vAlign w:val="center"/>
            <w:tcPrChange w:id="65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346089D6" w14:textId="231C747A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1.449 (0.966-2.172)</w:t>
            </w:r>
          </w:p>
        </w:tc>
        <w:tc>
          <w:tcPr>
            <w:tcW w:w="426" w:type="pct"/>
            <w:tcPrChange w:id="66" w:author="ZHU XU" w:date="2024-04-09T19:37:00Z" w16du:dateUtc="2024-04-09T11:37:00Z">
              <w:tcPr>
                <w:tcW w:w="426" w:type="pct"/>
                <w:vAlign w:val="center"/>
              </w:tcPr>
            </w:tcPrChange>
          </w:tcPr>
          <w:p w14:paraId="769496CE" w14:textId="5359F557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67" w:author="ZHU XU" w:date="2024-04-09T19:37:00Z" w16du:dateUtc="2024-04-09T11:37:00Z">
              <w:r w:rsidRPr="00141E05">
                <w:rPr>
                  <w:rFonts w:ascii="Times New Roman" w:hAnsi="Times New Roman" w:cs="Times New Roman"/>
                </w:rPr>
                <w:t xml:space="preserve">0.332 </w:t>
              </w:r>
            </w:ins>
            <w:del w:id="68" w:author="ZHU XU" w:date="2024-04-09T19:37:00Z" w16du:dateUtc="2024-04-09T11:37:00Z">
              <w:r w:rsidRPr="00141E05" w:rsidDel="006B192A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0.166</w:delText>
              </w:r>
            </w:del>
          </w:p>
        </w:tc>
      </w:tr>
      <w:tr w:rsidR="00141E05" w:rsidRPr="00141E05" w14:paraId="1EB01FDC" w14:textId="77777777" w:rsidTr="006B192A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PrExChange w:id="69" w:author="ZHU XU" w:date="2024-04-09T19:37:00Z" w16du:dateUtc="2024-04-09T11:37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822" w:type="pct"/>
            <w:tcPrChange w:id="70" w:author="ZHU XU" w:date="2024-04-09T19:37:00Z" w16du:dateUtc="2024-04-09T11:37:00Z">
              <w:tcPr>
                <w:tcW w:w="822" w:type="pct"/>
              </w:tcPr>
            </w:tcPrChange>
          </w:tcPr>
          <w:p w14:paraId="307DE8A0" w14:textId="77777777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25" w:type="pct"/>
            <w:tcPrChange w:id="71" w:author="ZHU XU" w:date="2024-04-09T19:37:00Z" w16du:dateUtc="2024-04-09T11:37:00Z">
              <w:tcPr>
                <w:tcW w:w="725" w:type="pct"/>
              </w:tcPr>
            </w:tcPrChange>
          </w:tcPr>
          <w:p w14:paraId="6952107F" w14:textId="4A37439C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  <w:tcPrChange w:id="72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0C4FD831" w14:textId="2DFA2329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1.361 (0.907-2.043)</w:t>
            </w:r>
          </w:p>
        </w:tc>
        <w:tc>
          <w:tcPr>
            <w:tcW w:w="1009" w:type="pct"/>
            <w:vAlign w:val="center"/>
            <w:tcPrChange w:id="73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6E259389" w14:textId="24E30044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1.111 (0.726-1.700)</w:t>
            </w:r>
          </w:p>
        </w:tc>
        <w:tc>
          <w:tcPr>
            <w:tcW w:w="1009" w:type="pct"/>
            <w:vAlign w:val="center"/>
            <w:tcPrChange w:id="74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3299D067" w14:textId="65D3863E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1.501 (0.994-2.267)</w:t>
            </w:r>
          </w:p>
        </w:tc>
        <w:tc>
          <w:tcPr>
            <w:tcW w:w="426" w:type="pct"/>
            <w:tcPrChange w:id="75" w:author="ZHU XU" w:date="2024-04-09T19:37:00Z" w16du:dateUtc="2024-04-09T11:37:00Z">
              <w:tcPr>
                <w:tcW w:w="426" w:type="pct"/>
                <w:vAlign w:val="center"/>
              </w:tcPr>
            </w:tcPrChange>
          </w:tcPr>
          <w:p w14:paraId="51DCCCF8" w14:textId="717A7DEE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76" w:author="ZHU XU" w:date="2024-04-09T19:37:00Z" w16du:dateUtc="2024-04-09T11:37:00Z">
              <w:r w:rsidRPr="00141E05">
                <w:rPr>
                  <w:rFonts w:ascii="Times New Roman" w:hAnsi="Times New Roman" w:cs="Times New Roman"/>
                </w:rPr>
                <w:t xml:space="preserve">0.319 </w:t>
              </w:r>
            </w:ins>
            <w:del w:id="77" w:author="ZHU XU" w:date="2024-04-09T19:37:00Z" w16du:dateUtc="2024-04-09T11:37:00Z">
              <w:r w:rsidRPr="00141E05" w:rsidDel="006B192A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0.133</w:delText>
              </w:r>
            </w:del>
          </w:p>
        </w:tc>
      </w:tr>
      <w:tr w:rsidR="00141E05" w:rsidRPr="00141E05" w14:paraId="2BADE017" w14:textId="77777777" w:rsidTr="006B192A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PrExChange w:id="78" w:author="ZHU XU" w:date="2024-04-09T19:37:00Z" w16du:dateUtc="2024-04-09T11:37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822" w:type="pct"/>
            <w:tcBorders>
              <w:bottom w:val="single" w:sz="8" w:space="0" w:color="000000"/>
            </w:tcBorders>
            <w:tcPrChange w:id="79" w:author="ZHU XU" w:date="2024-04-09T19:37:00Z" w16du:dateUtc="2024-04-09T11:37:00Z">
              <w:tcPr>
                <w:tcW w:w="822" w:type="pct"/>
                <w:tcBorders>
                  <w:bottom w:val="single" w:sz="8" w:space="0" w:color="000000"/>
                </w:tcBorders>
              </w:tcPr>
            </w:tcPrChange>
          </w:tcPr>
          <w:p w14:paraId="65C305A0" w14:textId="77777777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25" w:type="pct"/>
            <w:tcBorders>
              <w:bottom w:val="single" w:sz="8" w:space="0" w:color="000000"/>
            </w:tcBorders>
            <w:tcPrChange w:id="80" w:author="ZHU XU" w:date="2024-04-09T19:37:00Z" w16du:dateUtc="2024-04-09T11:37:00Z">
              <w:tcPr>
                <w:tcW w:w="725" w:type="pct"/>
                <w:tcBorders>
                  <w:bottom w:val="single" w:sz="8" w:space="0" w:color="000000"/>
                </w:tcBorders>
              </w:tcPr>
            </w:tcPrChange>
          </w:tcPr>
          <w:p w14:paraId="05BBA8A4" w14:textId="69720139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  <w:tcPrChange w:id="81" w:author="ZHU XU" w:date="2024-04-09T19:37:00Z" w16du:dateUtc="2024-04-09T11:37:00Z">
              <w:tcPr>
                <w:tcW w:w="1009" w:type="pct"/>
                <w:tcBorders>
                  <w:bottom w:val="single" w:sz="8" w:space="0" w:color="000000"/>
                </w:tcBorders>
                <w:vAlign w:val="center"/>
              </w:tcPr>
            </w:tcPrChange>
          </w:tcPr>
          <w:p w14:paraId="0B414312" w14:textId="55AAA6FC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1.232 (0.817-1.859)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  <w:tcPrChange w:id="82" w:author="ZHU XU" w:date="2024-04-09T19:37:00Z" w16du:dateUtc="2024-04-09T11:37:00Z">
              <w:tcPr>
                <w:tcW w:w="1009" w:type="pct"/>
                <w:tcBorders>
                  <w:bottom w:val="single" w:sz="8" w:space="0" w:color="000000"/>
                </w:tcBorders>
                <w:vAlign w:val="center"/>
              </w:tcPr>
            </w:tcPrChange>
          </w:tcPr>
          <w:p w14:paraId="61B6B273" w14:textId="1D565899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0.982 (0.637-1.515)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  <w:tcPrChange w:id="83" w:author="ZHU XU" w:date="2024-04-09T19:37:00Z" w16du:dateUtc="2024-04-09T11:37:00Z">
              <w:tcPr>
                <w:tcW w:w="1009" w:type="pct"/>
                <w:tcBorders>
                  <w:bottom w:val="single" w:sz="8" w:space="0" w:color="000000"/>
                </w:tcBorders>
                <w:vAlign w:val="center"/>
              </w:tcPr>
            </w:tcPrChange>
          </w:tcPr>
          <w:p w14:paraId="38E8C65C" w14:textId="34F3B4B8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1.232 (0.806-1.885)</w:t>
            </w:r>
          </w:p>
        </w:tc>
        <w:tc>
          <w:tcPr>
            <w:tcW w:w="426" w:type="pct"/>
            <w:tcBorders>
              <w:bottom w:val="single" w:sz="8" w:space="0" w:color="000000"/>
            </w:tcBorders>
            <w:tcPrChange w:id="84" w:author="ZHU XU" w:date="2024-04-09T19:37:00Z" w16du:dateUtc="2024-04-09T11:37:00Z">
              <w:tcPr>
                <w:tcW w:w="426" w:type="pct"/>
                <w:tcBorders>
                  <w:bottom w:val="single" w:sz="8" w:space="0" w:color="000000"/>
                </w:tcBorders>
                <w:vAlign w:val="center"/>
              </w:tcPr>
            </w:tcPrChange>
          </w:tcPr>
          <w:p w14:paraId="550E966E" w14:textId="7BCADD70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85" w:author="ZHU XU" w:date="2024-04-09T19:37:00Z" w16du:dateUtc="2024-04-09T11:37:00Z">
              <w:r w:rsidRPr="00141E05">
                <w:rPr>
                  <w:rFonts w:ascii="Times New Roman" w:hAnsi="Times New Roman" w:cs="Times New Roman"/>
                </w:rPr>
                <w:t xml:space="preserve">0.718 </w:t>
              </w:r>
            </w:ins>
            <w:del w:id="86" w:author="ZHU XU" w:date="2024-04-09T19:37:00Z" w16du:dateUtc="2024-04-09T11:37:00Z">
              <w:r w:rsidRPr="00141E05" w:rsidDel="006B192A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0.589</w:delText>
              </w:r>
            </w:del>
          </w:p>
        </w:tc>
      </w:tr>
      <w:tr w:rsidR="00373586" w:rsidRPr="00141E05" w14:paraId="6519979C" w14:textId="77777777" w:rsidTr="00655F82">
        <w:tc>
          <w:tcPr>
            <w:tcW w:w="822" w:type="pct"/>
            <w:tcBorders>
              <w:top w:val="single" w:sz="8" w:space="0" w:color="000000"/>
            </w:tcBorders>
          </w:tcPr>
          <w:p w14:paraId="487A9BEF" w14:textId="77777777" w:rsidR="00373586" w:rsidRPr="00141E05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MON</w:t>
            </w:r>
          </w:p>
        </w:tc>
        <w:tc>
          <w:tcPr>
            <w:tcW w:w="725" w:type="pct"/>
            <w:tcBorders>
              <w:top w:val="single" w:sz="8" w:space="0" w:color="000000"/>
            </w:tcBorders>
          </w:tcPr>
          <w:p w14:paraId="22BD07E7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48E4E7DC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109FAC94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58AC7272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6" w:type="pct"/>
            <w:tcBorders>
              <w:top w:val="single" w:sz="8" w:space="0" w:color="000000"/>
            </w:tcBorders>
          </w:tcPr>
          <w:p w14:paraId="6AAF6098" w14:textId="77777777" w:rsidR="00373586" w:rsidRPr="00141E05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141E05" w14:paraId="2285A15B" w14:textId="77777777" w:rsidTr="00655F82">
        <w:tc>
          <w:tcPr>
            <w:tcW w:w="822" w:type="pct"/>
          </w:tcPr>
          <w:p w14:paraId="3F076A5B" w14:textId="77777777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25" w:type="pct"/>
          </w:tcPr>
          <w:p w14:paraId="1A87EB58" w14:textId="40C4EA79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6B5C50FA" w14:textId="43D59E5A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1.262 (0.850-1.874)</w:t>
            </w:r>
          </w:p>
        </w:tc>
        <w:tc>
          <w:tcPr>
            <w:tcW w:w="1009" w:type="pct"/>
            <w:vAlign w:val="center"/>
          </w:tcPr>
          <w:p w14:paraId="4F9B87FF" w14:textId="34578227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1.756 (1.164-2.650)</w:t>
            </w:r>
          </w:p>
        </w:tc>
        <w:tc>
          <w:tcPr>
            <w:tcW w:w="1009" w:type="pct"/>
            <w:vAlign w:val="center"/>
          </w:tcPr>
          <w:p w14:paraId="1CBD212C" w14:textId="68016542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2.681 (1.878-3.827)</w:t>
            </w:r>
          </w:p>
        </w:tc>
        <w:tc>
          <w:tcPr>
            <w:tcW w:w="426" w:type="pct"/>
            <w:vAlign w:val="center"/>
          </w:tcPr>
          <w:p w14:paraId="1EAE5F2A" w14:textId="3160DEA4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141E05" w:rsidRPr="00141E05" w14:paraId="7AF18E86" w14:textId="77777777" w:rsidTr="001944E5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PrExChange w:id="87" w:author="ZHU XU" w:date="2024-04-09T19:37:00Z" w16du:dateUtc="2024-04-09T11:37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822" w:type="pct"/>
            <w:tcPrChange w:id="88" w:author="ZHU XU" w:date="2024-04-09T19:37:00Z" w16du:dateUtc="2024-04-09T11:37:00Z">
              <w:tcPr>
                <w:tcW w:w="822" w:type="pct"/>
              </w:tcPr>
            </w:tcPrChange>
          </w:tcPr>
          <w:p w14:paraId="7B8BE464" w14:textId="77777777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25" w:type="pct"/>
            <w:tcPrChange w:id="89" w:author="ZHU XU" w:date="2024-04-09T19:37:00Z" w16du:dateUtc="2024-04-09T11:37:00Z">
              <w:tcPr>
                <w:tcW w:w="725" w:type="pct"/>
              </w:tcPr>
            </w:tcPrChange>
          </w:tcPr>
          <w:p w14:paraId="40C5C358" w14:textId="5F4035F6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  <w:tcPrChange w:id="90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7DE3D9E9" w14:textId="63F7169B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0.981 (0.656-1.466)</w:t>
            </w:r>
          </w:p>
        </w:tc>
        <w:tc>
          <w:tcPr>
            <w:tcW w:w="1009" w:type="pct"/>
            <w:vAlign w:val="center"/>
            <w:tcPrChange w:id="91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292BC2C5" w14:textId="265DF6B8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1.333 (0.875-2.030)</w:t>
            </w:r>
          </w:p>
        </w:tc>
        <w:tc>
          <w:tcPr>
            <w:tcW w:w="1009" w:type="pct"/>
            <w:vAlign w:val="center"/>
            <w:tcPrChange w:id="92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0EDBD49D" w14:textId="7BFB6A0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1.810 (1.248-2.624)</w:t>
            </w:r>
          </w:p>
        </w:tc>
        <w:tc>
          <w:tcPr>
            <w:tcW w:w="426" w:type="pct"/>
            <w:tcPrChange w:id="93" w:author="ZHU XU" w:date="2024-04-09T19:37:00Z" w16du:dateUtc="2024-04-09T11:37:00Z">
              <w:tcPr>
                <w:tcW w:w="426" w:type="pct"/>
                <w:vAlign w:val="center"/>
              </w:tcPr>
            </w:tcPrChange>
          </w:tcPr>
          <w:p w14:paraId="227844BB" w14:textId="3142F302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94" w:author="ZHU XU" w:date="2024-04-09T19:37:00Z" w16du:dateUtc="2024-04-09T11:37:00Z">
              <w:r w:rsidRPr="00141E05">
                <w:rPr>
                  <w:rFonts w:ascii="Times New Roman" w:hAnsi="Times New Roman" w:cs="Times New Roman"/>
                </w:rPr>
                <w:t xml:space="preserve">0.006 </w:t>
              </w:r>
            </w:ins>
            <w:del w:id="95" w:author="ZHU XU" w:date="2024-04-09T19:37:00Z" w16du:dateUtc="2024-04-09T11:37:00Z">
              <w:r w:rsidRPr="00141E05" w:rsidDel="001944E5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0.001</w:delText>
              </w:r>
            </w:del>
          </w:p>
        </w:tc>
      </w:tr>
      <w:tr w:rsidR="00141E05" w:rsidRPr="00141E05" w14:paraId="0F121E09" w14:textId="77777777" w:rsidTr="001944E5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PrExChange w:id="96" w:author="ZHU XU" w:date="2024-04-09T19:37:00Z" w16du:dateUtc="2024-04-09T11:37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822" w:type="pct"/>
            <w:tcBorders>
              <w:bottom w:val="single" w:sz="8" w:space="0" w:color="000000"/>
            </w:tcBorders>
            <w:tcPrChange w:id="97" w:author="ZHU XU" w:date="2024-04-09T19:37:00Z" w16du:dateUtc="2024-04-09T11:37:00Z">
              <w:tcPr>
                <w:tcW w:w="822" w:type="pct"/>
                <w:tcBorders>
                  <w:bottom w:val="single" w:sz="8" w:space="0" w:color="000000"/>
                </w:tcBorders>
              </w:tcPr>
            </w:tcPrChange>
          </w:tcPr>
          <w:p w14:paraId="1FF5ADA8" w14:textId="77777777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25" w:type="pct"/>
            <w:tcBorders>
              <w:bottom w:val="single" w:sz="8" w:space="0" w:color="000000"/>
            </w:tcBorders>
            <w:tcPrChange w:id="98" w:author="ZHU XU" w:date="2024-04-09T19:37:00Z" w16du:dateUtc="2024-04-09T11:37:00Z">
              <w:tcPr>
                <w:tcW w:w="725" w:type="pct"/>
                <w:tcBorders>
                  <w:bottom w:val="single" w:sz="8" w:space="0" w:color="000000"/>
                </w:tcBorders>
              </w:tcPr>
            </w:tcPrChange>
          </w:tcPr>
          <w:p w14:paraId="2F13CCFD" w14:textId="1C625231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  <w:tcPrChange w:id="99" w:author="ZHU XU" w:date="2024-04-09T19:37:00Z" w16du:dateUtc="2024-04-09T11:37:00Z">
              <w:tcPr>
                <w:tcW w:w="1009" w:type="pct"/>
                <w:tcBorders>
                  <w:bottom w:val="single" w:sz="8" w:space="0" w:color="000000"/>
                </w:tcBorders>
                <w:vAlign w:val="center"/>
              </w:tcPr>
            </w:tcPrChange>
          </w:tcPr>
          <w:p w14:paraId="25ABE047" w14:textId="0DB1A9CC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0.950 (0.634-1.425)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  <w:tcPrChange w:id="100" w:author="ZHU XU" w:date="2024-04-09T19:37:00Z" w16du:dateUtc="2024-04-09T11:37:00Z">
              <w:tcPr>
                <w:tcW w:w="1009" w:type="pct"/>
                <w:tcBorders>
                  <w:bottom w:val="single" w:sz="8" w:space="0" w:color="000000"/>
                </w:tcBorders>
                <w:vAlign w:val="center"/>
              </w:tcPr>
            </w:tcPrChange>
          </w:tcPr>
          <w:p w14:paraId="4DC7B984" w14:textId="672290C0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1.157 (0.754-1.777)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  <w:tcPrChange w:id="101" w:author="ZHU XU" w:date="2024-04-09T19:37:00Z" w16du:dateUtc="2024-04-09T11:37:00Z">
              <w:tcPr>
                <w:tcW w:w="1009" w:type="pct"/>
                <w:tcBorders>
                  <w:bottom w:val="single" w:sz="8" w:space="0" w:color="000000"/>
                </w:tcBorders>
                <w:vAlign w:val="center"/>
              </w:tcPr>
            </w:tcPrChange>
          </w:tcPr>
          <w:p w14:paraId="0224DFDD" w14:textId="161E3C38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1.694 (1.163-2.466)</w:t>
            </w:r>
          </w:p>
        </w:tc>
        <w:tc>
          <w:tcPr>
            <w:tcW w:w="426" w:type="pct"/>
            <w:tcBorders>
              <w:bottom w:val="single" w:sz="8" w:space="0" w:color="000000"/>
            </w:tcBorders>
            <w:tcPrChange w:id="102" w:author="ZHU XU" w:date="2024-04-09T19:37:00Z" w16du:dateUtc="2024-04-09T11:37:00Z">
              <w:tcPr>
                <w:tcW w:w="426" w:type="pct"/>
                <w:tcBorders>
                  <w:bottom w:val="single" w:sz="8" w:space="0" w:color="000000"/>
                </w:tcBorders>
                <w:vAlign w:val="center"/>
              </w:tcPr>
            </w:tcPrChange>
          </w:tcPr>
          <w:p w14:paraId="5BACCBC5" w14:textId="49125608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103" w:author="ZHU XU" w:date="2024-04-09T19:37:00Z" w16du:dateUtc="2024-04-09T11:37:00Z">
              <w:r w:rsidRPr="00141E05">
                <w:rPr>
                  <w:rFonts w:ascii="Times New Roman" w:hAnsi="Times New Roman" w:cs="Times New Roman"/>
                </w:rPr>
                <w:t xml:space="preserve">0.021 </w:t>
              </w:r>
            </w:ins>
            <w:del w:id="104" w:author="ZHU XU" w:date="2024-04-09T19:37:00Z" w16du:dateUtc="2024-04-09T11:37:00Z">
              <w:r w:rsidRPr="00141E05" w:rsidDel="001944E5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0.007</w:delText>
              </w:r>
            </w:del>
          </w:p>
        </w:tc>
      </w:tr>
      <w:tr w:rsidR="00373586" w:rsidRPr="00141E05" w14:paraId="2C62D2BE" w14:textId="77777777" w:rsidTr="00655F82">
        <w:tc>
          <w:tcPr>
            <w:tcW w:w="822" w:type="pct"/>
            <w:tcBorders>
              <w:top w:val="single" w:sz="8" w:space="0" w:color="000000"/>
            </w:tcBorders>
          </w:tcPr>
          <w:p w14:paraId="4517051A" w14:textId="77777777" w:rsidR="00373586" w:rsidRPr="00141E05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LYM</w:t>
            </w:r>
          </w:p>
        </w:tc>
        <w:tc>
          <w:tcPr>
            <w:tcW w:w="725" w:type="pct"/>
            <w:tcBorders>
              <w:top w:val="single" w:sz="8" w:space="0" w:color="000000"/>
            </w:tcBorders>
          </w:tcPr>
          <w:p w14:paraId="1F2B9B60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66F47F0D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4CBAF302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3B097309" w14:textId="77777777" w:rsidR="00373586" w:rsidRPr="00141E05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6" w:type="pct"/>
            <w:tcBorders>
              <w:top w:val="single" w:sz="8" w:space="0" w:color="000000"/>
            </w:tcBorders>
          </w:tcPr>
          <w:p w14:paraId="748EFBE7" w14:textId="77777777" w:rsidR="00373586" w:rsidRPr="00141E05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41E05" w:rsidRPr="00141E05" w14:paraId="7166107A" w14:textId="77777777" w:rsidTr="00A552EF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PrExChange w:id="105" w:author="ZHU XU" w:date="2024-04-09T19:37:00Z" w16du:dateUtc="2024-04-09T11:37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822" w:type="pct"/>
            <w:tcPrChange w:id="106" w:author="ZHU XU" w:date="2024-04-09T19:37:00Z" w16du:dateUtc="2024-04-09T11:37:00Z">
              <w:tcPr>
                <w:tcW w:w="822" w:type="pct"/>
              </w:tcPr>
            </w:tcPrChange>
          </w:tcPr>
          <w:p w14:paraId="61458CA5" w14:textId="77777777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25" w:type="pct"/>
            <w:tcPrChange w:id="107" w:author="ZHU XU" w:date="2024-04-09T19:37:00Z" w16du:dateUtc="2024-04-09T11:37:00Z">
              <w:tcPr>
                <w:tcW w:w="725" w:type="pct"/>
              </w:tcPr>
            </w:tcPrChange>
          </w:tcPr>
          <w:p w14:paraId="44318536" w14:textId="26D140C5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  <w:tcPrChange w:id="108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3AD03857" w14:textId="08BE702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0.619 (0.422-0.908)</w:t>
            </w:r>
          </w:p>
        </w:tc>
        <w:tc>
          <w:tcPr>
            <w:tcW w:w="1009" w:type="pct"/>
            <w:vAlign w:val="center"/>
            <w:tcPrChange w:id="109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610E45A2" w14:textId="37DC7910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0.686 (0.477-0.986)</w:t>
            </w:r>
          </w:p>
        </w:tc>
        <w:tc>
          <w:tcPr>
            <w:tcW w:w="1009" w:type="pct"/>
            <w:vAlign w:val="center"/>
            <w:tcPrChange w:id="110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7B92447F" w14:textId="19BF1042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0.501 (0.329-0.762)</w:t>
            </w:r>
          </w:p>
        </w:tc>
        <w:tc>
          <w:tcPr>
            <w:tcW w:w="426" w:type="pct"/>
            <w:tcPrChange w:id="111" w:author="ZHU XU" w:date="2024-04-09T19:37:00Z" w16du:dateUtc="2024-04-09T11:37:00Z">
              <w:tcPr>
                <w:tcW w:w="426" w:type="pct"/>
                <w:vAlign w:val="center"/>
              </w:tcPr>
            </w:tcPrChange>
          </w:tcPr>
          <w:p w14:paraId="355AA483" w14:textId="245DA01E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112" w:author="ZHU XU" w:date="2024-04-09T19:37:00Z" w16du:dateUtc="2024-04-09T11:37:00Z">
              <w:r w:rsidRPr="00141E05">
                <w:rPr>
                  <w:rFonts w:ascii="Times New Roman" w:hAnsi="Times New Roman" w:cs="Times New Roman"/>
                </w:rPr>
                <w:t xml:space="preserve">0.008 </w:t>
              </w:r>
            </w:ins>
            <w:del w:id="113" w:author="ZHU XU" w:date="2024-04-09T19:37:00Z" w16du:dateUtc="2024-04-09T11:37:00Z">
              <w:r w:rsidRPr="00141E05" w:rsidDel="00A552EF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0.002</w:delText>
              </w:r>
            </w:del>
          </w:p>
        </w:tc>
      </w:tr>
      <w:tr w:rsidR="00141E05" w:rsidRPr="00141E05" w14:paraId="1C8EAFB9" w14:textId="77777777" w:rsidTr="00A552EF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PrExChange w:id="114" w:author="ZHU XU" w:date="2024-04-09T19:37:00Z" w16du:dateUtc="2024-04-09T11:37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822" w:type="pct"/>
            <w:tcPrChange w:id="115" w:author="ZHU XU" w:date="2024-04-09T19:37:00Z" w16du:dateUtc="2024-04-09T11:37:00Z">
              <w:tcPr>
                <w:tcW w:w="822" w:type="pct"/>
              </w:tcPr>
            </w:tcPrChange>
          </w:tcPr>
          <w:p w14:paraId="7392FED2" w14:textId="77777777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25" w:type="pct"/>
            <w:tcPrChange w:id="116" w:author="ZHU XU" w:date="2024-04-09T19:37:00Z" w16du:dateUtc="2024-04-09T11:37:00Z">
              <w:tcPr>
                <w:tcW w:w="725" w:type="pct"/>
              </w:tcPr>
            </w:tcPrChange>
          </w:tcPr>
          <w:p w14:paraId="6946AAB5" w14:textId="75B6BD89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  <w:tcPrChange w:id="117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570FDBA9" w14:textId="059E7BA4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0.700 (0.477-1.027)</w:t>
            </w:r>
          </w:p>
        </w:tc>
        <w:tc>
          <w:tcPr>
            <w:tcW w:w="1009" w:type="pct"/>
            <w:vAlign w:val="center"/>
            <w:tcPrChange w:id="118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166AD08B" w14:textId="2E0E1805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0.953 (0.660-1.375)</w:t>
            </w:r>
          </w:p>
        </w:tc>
        <w:tc>
          <w:tcPr>
            <w:tcW w:w="1009" w:type="pct"/>
            <w:vAlign w:val="center"/>
            <w:tcPrChange w:id="119" w:author="ZHU XU" w:date="2024-04-09T19:37:00Z" w16du:dateUtc="2024-04-09T11:37:00Z">
              <w:tcPr>
                <w:tcW w:w="1009" w:type="pct"/>
                <w:vAlign w:val="center"/>
              </w:tcPr>
            </w:tcPrChange>
          </w:tcPr>
          <w:p w14:paraId="1ACF186D" w14:textId="6AA701F2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0.822 (0.538-1.255)</w:t>
            </w:r>
          </w:p>
        </w:tc>
        <w:tc>
          <w:tcPr>
            <w:tcW w:w="426" w:type="pct"/>
            <w:tcPrChange w:id="120" w:author="ZHU XU" w:date="2024-04-09T19:37:00Z" w16du:dateUtc="2024-04-09T11:37:00Z">
              <w:tcPr>
                <w:tcW w:w="426" w:type="pct"/>
                <w:vAlign w:val="center"/>
              </w:tcPr>
            </w:tcPrChange>
          </w:tcPr>
          <w:p w14:paraId="15E8BC5B" w14:textId="0D7F7AFC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121" w:author="ZHU XU" w:date="2024-04-09T19:37:00Z" w16du:dateUtc="2024-04-09T11:37:00Z">
              <w:r w:rsidRPr="00141E05">
                <w:rPr>
                  <w:rFonts w:ascii="Times New Roman" w:hAnsi="Times New Roman" w:cs="Times New Roman"/>
                </w:rPr>
                <w:t xml:space="preserve">0.718 </w:t>
              </w:r>
            </w:ins>
            <w:del w:id="122" w:author="ZHU XU" w:date="2024-04-09T19:37:00Z" w16du:dateUtc="2024-04-09T11:37:00Z">
              <w:r w:rsidRPr="00141E05" w:rsidDel="00A552EF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0.598</w:delText>
              </w:r>
            </w:del>
          </w:p>
        </w:tc>
      </w:tr>
      <w:tr w:rsidR="00141E05" w:rsidRPr="00141E05" w14:paraId="74591600" w14:textId="77777777" w:rsidTr="00A552EF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PrExChange w:id="123" w:author="ZHU XU" w:date="2024-04-09T19:37:00Z" w16du:dateUtc="2024-04-09T11:37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822" w:type="pct"/>
            <w:tcBorders>
              <w:bottom w:val="single" w:sz="12" w:space="0" w:color="000000"/>
            </w:tcBorders>
            <w:tcPrChange w:id="124" w:author="ZHU XU" w:date="2024-04-09T19:37:00Z" w16du:dateUtc="2024-04-09T11:37:00Z">
              <w:tcPr>
                <w:tcW w:w="822" w:type="pct"/>
                <w:tcBorders>
                  <w:bottom w:val="single" w:sz="12" w:space="0" w:color="000000"/>
                </w:tcBorders>
              </w:tcPr>
            </w:tcPrChange>
          </w:tcPr>
          <w:p w14:paraId="28F81CAF" w14:textId="77777777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25" w:type="pct"/>
            <w:tcBorders>
              <w:bottom w:val="single" w:sz="12" w:space="0" w:color="000000"/>
            </w:tcBorders>
            <w:tcPrChange w:id="125" w:author="ZHU XU" w:date="2024-04-09T19:37:00Z" w16du:dateUtc="2024-04-09T11:37:00Z">
              <w:tcPr>
                <w:tcW w:w="725" w:type="pct"/>
                <w:tcBorders>
                  <w:bottom w:val="single" w:sz="12" w:space="0" w:color="000000"/>
                </w:tcBorders>
              </w:tcPr>
            </w:tcPrChange>
          </w:tcPr>
          <w:p w14:paraId="51711C32" w14:textId="4617D8B0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tcBorders>
              <w:bottom w:val="single" w:sz="12" w:space="0" w:color="000000"/>
            </w:tcBorders>
            <w:vAlign w:val="center"/>
            <w:tcPrChange w:id="126" w:author="ZHU XU" w:date="2024-04-09T19:37:00Z" w16du:dateUtc="2024-04-09T11:37:00Z">
              <w:tcPr>
                <w:tcW w:w="1009" w:type="pct"/>
                <w:tcBorders>
                  <w:bottom w:val="single" w:sz="12" w:space="0" w:color="000000"/>
                </w:tcBorders>
                <w:vAlign w:val="center"/>
              </w:tcPr>
            </w:tcPrChange>
          </w:tcPr>
          <w:p w14:paraId="7B5393F6" w14:textId="10DDF0C0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0.660 (0.448-0.974)</w:t>
            </w:r>
          </w:p>
        </w:tc>
        <w:tc>
          <w:tcPr>
            <w:tcW w:w="1009" w:type="pct"/>
            <w:tcBorders>
              <w:bottom w:val="single" w:sz="12" w:space="0" w:color="000000"/>
            </w:tcBorders>
            <w:vAlign w:val="center"/>
            <w:tcPrChange w:id="127" w:author="ZHU XU" w:date="2024-04-09T19:37:00Z" w16du:dateUtc="2024-04-09T11:37:00Z">
              <w:tcPr>
                <w:tcW w:w="1009" w:type="pct"/>
                <w:tcBorders>
                  <w:bottom w:val="single" w:sz="12" w:space="0" w:color="000000"/>
                </w:tcBorders>
                <w:vAlign w:val="center"/>
              </w:tcPr>
            </w:tcPrChange>
          </w:tcPr>
          <w:p w14:paraId="5060307D" w14:textId="4ABE9A09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0.881 (0.606-1.282)</w:t>
            </w:r>
          </w:p>
        </w:tc>
        <w:tc>
          <w:tcPr>
            <w:tcW w:w="1009" w:type="pct"/>
            <w:tcBorders>
              <w:bottom w:val="single" w:sz="12" w:space="0" w:color="000000"/>
            </w:tcBorders>
            <w:vAlign w:val="center"/>
            <w:tcPrChange w:id="128" w:author="ZHU XU" w:date="2024-04-09T19:37:00Z" w16du:dateUtc="2024-04-09T11:37:00Z">
              <w:tcPr>
                <w:tcW w:w="1009" w:type="pct"/>
                <w:tcBorders>
                  <w:bottom w:val="single" w:sz="12" w:space="0" w:color="000000"/>
                </w:tcBorders>
                <w:vAlign w:val="center"/>
              </w:tcPr>
            </w:tcPrChange>
          </w:tcPr>
          <w:p w14:paraId="15310973" w14:textId="55DA0F3A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0.764 (0.496-1.176)</w:t>
            </w:r>
          </w:p>
        </w:tc>
        <w:tc>
          <w:tcPr>
            <w:tcW w:w="426" w:type="pct"/>
            <w:tcBorders>
              <w:bottom w:val="single" w:sz="12" w:space="0" w:color="000000"/>
            </w:tcBorders>
            <w:tcPrChange w:id="129" w:author="ZHU XU" w:date="2024-04-09T19:37:00Z" w16du:dateUtc="2024-04-09T11:37:00Z">
              <w:tcPr>
                <w:tcW w:w="426" w:type="pct"/>
                <w:tcBorders>
                  <w:bottom w:val="single" w:sz="12" w:space="0" w:color="000000"/>
                </w:tcBorders>
                <w:vAlign w:val="center"/>
              </w:tcPr>
            </w:tcPrChange>
          </w:tcPr>
          <w:p w14:paraId="154432AF" w14:textId="38C7FF3D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130" w:author="ZHU XU" w:date="2024-04-09T19:37:00Z" w16du:dateUtc="2024-04-09T11:37:00Z">
              <w:r w:rsidRPr="00141E05">
                <w:rPr>
                  <w:rFonts w:ascii="Times New Roman" w:hAnsi="Times New Roman" w:cs="Times New Roman"/>
                </w:rPr>
                <w:t xml:space="preserve">0.576 </w:t>
              </w:r>
            </w:ins>
            <w:del w:id="131" w:author="ZHU XU" w:date="2024-04-09T19:37:00Z" w16du:dateUtc="2024-04-09T11:37:00Z">
              <w:r w:rsidRPr="00141E05" w:rsidDel="00A552EF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0.372</w:delText>
              </w:r>
            </w:del>
          </w:p>
        </w:tc>
      </w:tr>
    </w:tbl>
    <w:p w14:paraId="733C7B84" w14:textId="57C250EC" w:rsidR="000A2B71" w:rsidRPr="00141E05" w:rsidRDefault="00977C64" w:rsidP="0010420B">
      <w:pPr>
        <w:spacing w:beforeLines="50" w:before="156" w:afterLines="50" w:after="156"/>
        <w:rPr>
          <w:rFonts w:ascii="Times New Roman" w:hAnsi="Times New Roman" w:cs="Times New Roman"/>
          <w:b/>
          <w:bCs/>
          <w:sz w:val="22"/>
        </w:rPr>
        <w:sectPr w:rsidR="000A2B71" w:rsidRPr="00141E05" w:rsidSect="009C20BE">
          <w:pgSz w:w="11906" w:h="16838"/>
          <w:pgMar w:top="1440" w:right="567" w:bottom="1440" w:left="567" w:header="851" w:footer="992" w:gutter="0"/>
          <w:cols w:space="425"/>
          <w:docGrid w:type="lines" w:linePitch="312"/>
        </w:sectPr>
      </w:pPr>
      <w:ins w:id="132" w:author="ZHU XU" w:date="2024-04-09T19:26:00Z" w16du:dateUtc="2024-04-09T11:26:00Z">
        <w:r w:rsidRPr="00141E05">
          <w:rPr>
            <w:rFonts w:ascii="Times New Roman" w:hAnsi="Times New Roman" w:cs="Times New Roman"/>
            <w:sz w:val="22"/>
          </w:rPr>
          <w:t>The Benjamini-Hochberg method was used to adjust p values for multiple testing.</w:t>
        </w:r>
        <w:r w:rsidRPr="00141E05">
          <w:rPr>
            <w:rFonts w:ascii="Times New Roman" w:hAnsi="Times New Roman" w:cs="Times New Roman"/>
            <w:sz w:val="22"/>
          </w:rPr>
          <w:t xml:space="preserve"> </w:t>
        </w:r>
      </w:ins>
      <w:r w:rsidR="0010420B" w:rsidRPr="00141E05">
        <w:rPr>
          <w:rFonts w:ascii="Times New Roman" w:hAnsi="Times New Roman" w:cs="Times New Roman"/>
          <w:sz w:val="22"/>
        </w:rPr>
        <w:t>Model 1 was adjusted as age (&lt;39, 40-59, or &gt;59), sex (male or female), and race/ethnicity (Mexican American, Other Hispanic, Non-Hispanic White, Non-Hispanic Black or Other); Model 2 was adjusted as model 1 plus education level (below high school, high school, or above high school), family poverty income ratio (≤1.0, 1.1–3.0, or &gt;3.0), drinking status (nondrinker, low-to-moderate drinker, or heavy drinker), smoking status (never smoker, former smoker, or current smoker), physical activity (inactive, insufficiently active, or active), total energy intakes (in quartiles), self-reported diabetes (yes or no), and self-reported hypertension (yes or no).</w:t>
      </w:r>
    </w:p>
    <w:p w14:paraId="683985A5" w14:textId="63B6A0F2" w:rsidR="00915F41" w:rsidRPr="00141E05" w:rsidRDefault="00D70668" w:rsidP="00D70668">
      <w:pPr>
        <w:spacing w:afterLines="50" w:after="156"/>
        <w:rPr>
          <w:rFonts w:ascii="Times New Roman" w:hAnsi="Times New Roman" w:cs="Times New Roman"/>
          <w:sz w:val="22"/>
        </w:rPr>
      </w:pPr>
      <w:bookmarkStart w:id="133" w:name="_Hlk130306002"/>
      <w:r w:rsidRPr="00141E05">
        <w:rPr>
          <w:rFonts w:ascii="Times New Roman" w:hAnsi="Times New Roman" w:cs="Times New Roman"/>
          <w:b/>
          <w:bCs/>
          <w:sz w:val="22"/>
        </w:rPr>
        <w:lastRenderedPageBreak/>
        <w:t xml:space="preserve">Table </w:t>
      </w:r>
      <w:r w:rsidR="001A4593" w:rsidRPr="00141E05">
        <w:rPr>
          <w:rFonts w:ascii="Times New Roman" w:hAnsi="Times New Roman" w:cs="Times New Roman"/>
          <w:b/>
          <w:bCs/>
          <w:sz w:val="22"/>
        </w:rPr>
        <w:t>S</w:t>
      </w:r>
      <w:r w:rsidR="00DB6B9E" w:rsidRPr="00141E05">
        <w:rPr>
          <w:rFonts w:ascii="Times New Roman" w:hAnsi="Times New Roman" w:cs="Times New Roman"/>
          <w:b/>
          <w:bCs/>
          <w:sz w:val="22"/>
        </w:rPr>
        <w:t>5</w:t>
      </w:r>
      <w:r w:rsidRPr="00141E05">
        <w:rPr>
          <w:rFonts w:ascii="Times New Roman" w:hAnsi="Times New Roman" w:cs="Times New Roman"/>
          <w:b/>
          <w:bCs/>
          <w:sz w:val="22"/>
        </w:rPr>
        <w:t xml:space="preserve">. </w:t>
      </w:r>
      <w:r w:rsidRPr="00141E05">
        <w:rPr>
          <w:rFonts w:ascii="Times New Roman" w:hAnsi="Times New Roman" w:cs="Times New Roman"/>
          <w:sz w:val="22"/>
        </w:rPr>
        <w:t xml:space="preserve">HRs (95% CIs) of </w:t>
      </w:r>
      <w:r w:rsidR="000C394A" w:rsidRPr="00141E05">
        <w:rPr>
          <w:rFonts w:ascii="Times New Roman" w:hAnsi="Times New Roman" w:cs="Times New Roman"/>
          <w:sz w:val="22"/>
        </w:rPr>
        <w:t xml:space="preserve">all-cause and </w:t>
      </w:r>
      <w:r w:rsidR="00235B7E" w:rsidRPr="00141E05">
        <w:rPr>
          <w:rFonts w:ascii="Times New Roman" w:hAnsi="Times New Roman" w:cs="Times New Roman"/>
          <w:sz w:val="22"/>
        </w:rPr>
        <w:t>cardiovascular</w:t>
      </w:r>
      <w:r w:rsidR="000C394A" w:rsidRPr="00141E05">
        <w:rPr>
          <w:rFonts w:ascii="Times New Roman" w:hAnsi="Times New Roman" w:cs="Times New Roman"/>
          <w:sz w:val="22"/>
        </w:rPr>
        <w:t xml:space="preserve"> mortality</w:t>
      </w:r>
      <w:r w:rsidRPr="00141E05">
        <w:rPr>
          <w:rFonts w:ascii="Times New Roman" w:hAnsi="Times New Roman" w:cs="Times New Roman"/>
          <w:sz w:val="22"/>
        </w:rPr>
        <w:t xml:space="preserve"> according to quartiles of </w:t>
      </w:r>
      <w:r w:rsidR="00307332" w:rsidRPr="00141E05">
        <w:rPr>
          <w:rFonts w:ascii="Times New Roman" w:hAnsi="Times New Roman" w:cs="Times New Roman"/>
          <w:sz w:val="22"/>
        </w:rPr>
        <w:t>CBC-derived inflammatory biomarkers levels</w:t>
      </w:r>
      <w:r w:rsidRPr="00141E05">
        <w:rPr>
          <w:rFonts w:ascii="Times New Roman" w:hAnsi="Times New Roman" w:cs="Times New Roman"/>
          <w:sz w:val="22"/>
        </w:rPr>
        <w:t xml:space="preserve"> among </w:t>
      </w:r>
      <w:r w:rsidR="009B40CE" w:rsidRPr="00141E05">
        <w:rPr>
          <w:rFonts w:ascii="Times New Roman" w:hAnsi="Times New Roman" w:cs="Times New Roman"/>
          <w:sz w:val="22"/>
        </w:rPr>
        <w:t xml:space="preserve">adults with </w:t>
      </w:r>
      <w:r w:rsidR="00480E6D" w:rsidRPr="00141E05">
        <w:rPr>
          <w:rFonts w:ascii="Times New Roman" w:hAnsi="Times New Roman" w:cs="Times New Roman"/>
          <w:sz w:val="22"/>
        </w:rPr>
        <w:t>sarcopenia</w:t>
      </w:r>
      <w:r w:rsidRPr="00141E05">
        <w:rPr>
          <w:rFonts w:ascii="Times New Roman" w:hAnsi="Times New Roman" w:cs="Times New Roman"/>
          <w:sz w:val="22"/>
        </w:rPr>
        <w:t xml:space="preserve"> after excluding participants who died within two years of follow-up in NHANES </w:t>
      </w:r>
      <w:r w:rsidR="00480E6D" w:rsidRPr="00141E05">
        <w:rPr>
          <w:rFonts w:ascii="Times New Roman" w:hAnsi="Times New Roman" w:cs="Times New Roman"/>
          <w:sz w:val="22"/>
        </w:rPr>
        <w:t>1999–2006</w:t>
      </w:r>
      <w:r w:rsidR="006C3887" w:rsidRPr="00141E05">
        <w:rPr>
          <w:rFonts w:ascii="Times New Roman" w:hAnsi="Times New Roman" w:cs="Times New Roman"/>
          <w:sz w:val="22"/>
        </w:rPr>
        <w:t xml:space="preserve"> (n=6262)</w:t>
      </w:r>
      <w:r w:rsidRPr="00141E05">
        <w:rPr>
          <w:rFonts w:ascii="Times New Roman" w:hAnsi="Times New Roman" w:cs="Times New Roman"/>
          <w:sz w:val="22"/>
        </w:rPr>
        <w:t>.</w:t>
      </w:r>
    </w:p>
    <w:tbl>
      <w:tblPr>
        <w:tblStyle w:val="a7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9"/>
        <w:gridCol w:w="1657"/>
        <w:gridCol w:w="2223"/>
        <w:gridCol w:w="2223"/>
        <w:gridCol w:w="2441"/>
        <w:gridCol w:w="989"/>
        <w:tblGridChange w:id="134">
          <w:tblGrid>
            <w:gridCol w:w="1237"/>
            <w:gridCol w:w="2"/>
            <w:gridCol w:w="1655"/>
            <w:gridCol w:w="2"/>
            <w:gridCol w:w="2222"/>
            <w:gridCol w:w="1"/>
            <w:gridCol w:w="2223"/>
            <w:gridCol w:w="2224"/>
            <w:gridCol w:w="217"/>
            <w:gridCol w:w="989"/>
          </w:tblGrid>
        </w:tblGridChange>
      </w:tblGrid>
      <w:tr w:rsidR="00067831" w:rsidRPr="00141E05" w14:paraId="57D2C19D" w14:textId="77777777" w:rsidTr="00141E05">
        <w:tc>
          <w:tcPr>
            <w:tcW w:w="575" w:type="pct"/>
            <w:tcBorders>
              <w:top w:val="single" w:sz="12" w:space="0" w:color="auto"/>
            </w:tcBorders>
            <w:vAlign w:val="center"/>
          </w:tcPr>
          <w:p w14:paraId="095FC532" w14:textId="77777777" w:rsidR="00067831" w:rsidRPr="00141E05" w:rsidRDefault="00067831" w:rsidP="00BE691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5" w:type="pct"/>
            <w:gridSpan w:val="4"/>
            <w:tcBorders>
              <w:top w:val="single" w:sz="12" w:space="0" w:color="auto"/>
            </w:tcBorders>
            <w:vAlign w:val="center"/>
          </w:tcPr>
          <w:p w14:paraId="4FAF0385" w14:textId="29782BEE" w:rsidR="00067831" w:rsidRPr="00141E05" w:rsidRDefault="009C739C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Quartiles of CBC-derived inflammatory biomarkers levels</w:t>
            </w:r>
          </w:p>
        </w:tc>
        <w:tc>
          <w:tcPr>
            <w:tcW w:w="460" w:type="pct"/>
            <w:tcBorders>
              <w:top w:val="single" w:sz="12" w:space="0" w:color="auto"/>
            </w:tcBorders>
            <w:vAlign w:val="center"/>
          </w:tcPr>
          <w:p w14:paraId="0826E959" w14:textId="77777777" w:rsidR="00067831" w:rsidRPr="00141E05" w:rsidRDefault="00067831" w:rsidP="00BE6916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44F7D" w:rsidRPr="00141E05" w14:paraId="3C55414A" w14:textId="77777777" w:rsidTr="00141E05">
        <w:tc>
          <w:tcPr>
            <w:tcW w:w="575" w:type="pct"/>
            <w:tcBorders>
              <w:bottom w:val="single" w:sz="12" w:space="0" w:color="auto"/>
            </w:tcBorders>
            <w:vAlign w:val="center"/>
          </w:tcPr>
          <w:p w14:paraId="7B474C0D" w14:textId="2E3B2864" w:rsidR="00FA2032" w:rsidRPr="00141E05" w:rsidRDefault="00FA2032" w:rsidP="00BE691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9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6BC972F5" w14:textId="3A1CBB39" w:rsidR="00FA2032" w:rsidRPr="00141E05" w:rsidRDefault="00FA2032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1</w:t>
            </w:r>
          </w:p>
        </w:tc>
        <w:tc>
          <w:tcPr>
            <w:tcW w:w="1032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2A4C008A" w14:textId="77777777" w:rsidR="00FA2032" w:rsidRPr="00141E05" w:rsidRDefault="00FA2032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2</w:t>
            </w:r>
          </w:p>
        </w:tc>
        <w:tc>
          <w:tcPr>
            <w:tcW w:w="1032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40BD7863" w14:textId="77777777" w:rsidR="00FA2032" w:rsidRPr="00141E05" w:rsidRDefault="00FA2032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3</w:t>
            </w:r>
          </w:p>
        </w:tc>
        <w:tc>
          <w:tcPr>
            <w:tcW w:w="1133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3FC04807" w14:textId="77777777" w:rsidR="00FA2032" w:rsidRPr="00141E05" w:rsidRDefault="00FA2032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4</w:t>
            </w:r>
          </w:p>
        </w:tc>
        <w:tc>
          <w:tcPr>
            <w:tcW w:w="460" w:type="pct"/>
            <w:tcBorders>
              <w:bottom w:val="single" w:sz="12" w:space="0" w:color="auto"/>
            </w:tcBorders>
            <w:vAlign w:val="center"/>
          </w:tcPr>
          <w:p w14:paraId="4E981B1F" w14:textId="24BB55BE" w:rsidR="00FA2032" w:rsidRPr="00141E05" w:rsidRDefault="00240A22" w:rsidP="00BE6916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i/>
                <w:iCs/>
                <w:sz w:val="22"/>
              </w:rPr>
              <w:t xml:space="preserve">P </w:t>
            </w:r>
            <w:r w:rsidRPr="00141E05">
              <w:rPr>
                <w:rFonts w:ascii="Times New Roman" w:hAnsi="Times New Roman" w:cs="Times New Roman"/>
                <w:sz w:val="22"/>
                <w:vertAlign w:val="subscript"/>
              </w:rPr>
              <w:t>trend</w:t>
            </w:r>
          </w:p>
        </w:tc>
      </w:tr>
      <w:tr w:rsidR="00FD5697" w:rsidRPr="00141E05" w14:paraId="1916985E" w14:textId="77777777" w:rsidTr="00141E05">
        <w:tc>
          <w:tcPr>
            <w:tcW w:w="1344" w:type="pct"/>
            <w:gridSpan w:val="2"/>
            <w:tcBorders>
              <w:top w:val="single" w:sz="12" w:space="0" w:color="auto"/>
            </w:tcBorders>
            <w:vAlign w:val="center"/>
          </w:tcPr>
          <w:p w14:paraId="300631DD" w14:textId="65D99705" w:rsidR="00FD5697" w:rsidRPr="00141E05" w:rsidRDefault="00FD5697" w:rsidP="007130D6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141E05">
              <w:rPr>
                <w:rFonts w:ascii="Times New Roman" w:hAnsi="Times New Roman" w:cs="Times New Roman"/>
                <w:b/>
                <w:bCs/>
                <w:sz w:val="22"/>
              </w:rPr>
              <w:t>All-cause mortality</w:t>
            </w:r>
          </w:p>
        </w:tc>
        <w:tc>
          <w:tcPr>
            <w:tcW w:w="1032" w:type="pct"/>
            <w:tcBorders>
              <w:top w:val="single" w:sz="12" w:space="0" w:color="auto"/>
            </w:tcBorders>
            <w:vAlign w:val="center"/>
          </w:tcPr>
          <w:p w14:paraId="78B3C81E" w14:textId="77777777" w:rsidR="00FD5697" w:rsidRPr="00141E05" w:rsidRDefault="00FD5697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32" w:type="pct"/>
            <w:tcBorders>
              <w:top w:val="single" w:sz="12" w:space="0" w:color="auto"/>
            </w:tcBorders>
            <w:vAlign w:val="center"/>
          </w:tcPr>
          <w:p w14:paraId="24112920" w14:textId="77777777" w:rsidR="00FD5697" w:rsidRPr="00141E05" w:rsidRDefault="00FD5697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3" w:type="pct"/>
            <w:tcBorders>
              <w:top w:val="single" w:sz="12" w:space="0" w:color="auto"/>
            </w:tcBorders>
            <w:vAlign w:val="center"/>
          </w:tcPr>
          <w:p w14:paraId="41637EC7" w14:textId="77777777" w:rsidR="00FD5697" w:rsidRPr="00141E05" w:rsidRDefault="00FD5697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0" w:type="pct"/>
            <w:tcBorders>
              <w:top w:val="single" w:sz="12" w:space="0" w:color="auto"/>
            </w:tcBorders>
            <w:vAlign w:val="center"/>
          </w:tcPr>
          <w:p w14:paraId="21035D14" w14:textId="77777777" w:rsidR="00FD5697" w:rsidRPr="00141E05" w:rsidRDefault="00FD5697" w:rsidP="00BE6916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41E05" w:rsidRPr="00141E05" w14:paraId="637926FC" w14:textId="77777777" w:rsidTr="00141E05">
        <w:tc>
          <w:tcPr>
            <w:tcW w:w="575" w:type="pct"/>
            <w:vAlign w:val="center"/>
          </w:tcPr>
          <w:p w14:paraId="15686AC0" w14:textId="33B86112" w:rsidR="00141E05" w:rsidRPr="00141E05" w:rsidRDefault="00141E05" w:rsidP="00141E05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NLR</w:t>
            </w:r>
          </w:p>
        </w:tc>
        <w:tc>
          <w:tcPr>
            <w:tcW w:w="769" w:type="pct"/>
          </w:tcPr>
          <w:p w14:paraId="2F5A5B87" w14:textId="55065D04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32" w:type="pct"/>
            <w:vAlign w:val="center"/>
          </w:tcPr>
          <w:p w14:paraId="387629BA" w14:textId="31BE24D2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0.826 (0.659-1.034)</w:t>
            </w:r>
          </w:p>
        </w:tc>
        <w:tc>
          <w:tcPr>
            <w:tcW w:w="1032" w:type="pct"/>
            <w:vAlign w:val="center"/>
          </w:tcPr>
          <w:p w14:paraId="282B9CB0" w14:textId="578984EE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0.878 (0.704-1.096)</w:t>
            </w:r>
          </w:p>
        </w:tc>
        <w:tc>
          <w:tcPr>
            <w:tcW w:w="1133" w:type="pct"/>
            <w:vAlign w:val="center"/>
          </w:tcPr>
          <w:p w14:paraId="2C26D6CB" w14:textId="6CB45408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1.227 (0.998-1.510)</w:t>
            </w:r>
          </w:p>
        </w:tc>
        <w:tc>
          <w:tcPr>
            <w:tcW w:w="460" w:type="pct"/>
            <w:vAlign w:val="center"/>
          </w:tcPr>
          <w:p w14:paraId="690AEED4" w14:textId="4A96AB81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135" w:author="ZHU XU" w:date="2024-04-09T19:38:00Z" w16du:dateUtc="2024-04-09T11:38:00Z">
              <w:r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 xml:space="preserve">0.038 </w:t>
              </w:r>
            </w:ins>
            <w:del w:id="136" w:author="ZHU XU" w:date="2024-04-09T19:38:00Z" w16du:dateUtc="2024-04-09T11:38:00Z">
              <w:r w:rsidRPr="00141E05" w:rsidDel="00260C2C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0.019</w:delText>
              </w:r>
            </w:del>
          </w:p>
        </w:tc>
      </w:tr>
      <w:tr w:rsidR="00141E05" w:rsidRPr="00141E05" w14:paraId="1CF59C7F" w14:textId="77777777" w:rsidTr="00141E05">
        <w:tc>
          <w:tcPr>
            <w:tcW w:w="575" w:type="pct"/>
            <w:vAlign w:val="center"/>
          </w:tcPr>
          <w:p w14:paraId="64CA31B2" w14:textId="0B99AF6C" w:rsidR="00141E05" w:rsidRPr="00141E05" w:rsidRDefault="00141E05" w:rsidP="00141E05">
            <w:pPr>
              <w:ind w:firstLineChars="100" w:firstLine="220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proofErr w:type="spellStart"/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dNLR</w:t>
            </w:r>
            <w:proofErr w:type="spellEnd"/>
          </w:p>
        </w:tc>
        <w:tc>
          <w:tcPr>
            <w:tcW w:w="769" w:type="pct"/>
          </w:tcPr>
          <w:p w14:paraId="3BE15441" w14:textId="49AB8D44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32" w:type="pct"/>
            <w:vAlign w:val="center"/>
          </w:tcPr>
          <w:p w14:paraId="4E6A0C3E" w14:textId="2E6ECCA6" w:rsidR="00141E05" w:rsidRPr="00141E05" w:rsidRDefault="00141E05" w:rsidP="00141E05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0.754 (0.603-0.943)</w:t>
            </w:r>
          </w:p>
        </w:tc>
        <w:tc>
          <w:tcPr>
            <w:tcW w:w="1032" w:type="pct"/>
            <w:vAlign w:val="center"/>
          </w:tcPr>
          <w:p w14:paraId="55647D11" w14:textId="02CCEB5B" w:rsidR="00141E05" w:rsidRPr="00141E05" w:rsidRDefault="00141E05" w:rsidP="00141E05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0.901 (0.728-1.114)</w:t>
            </w:r>
          </w:p>
        </w:tc>
        <w:tc>
          <w:tcPr>
            <w:tcW w:w="1133" w:type="pct"/>
            <w:vAlign w:val="center"/>
          </w:tcPr>
          <w:p w14:paraId="0B1EC727" w14:textId="2E305691" w:rsidR="00141E05" w:rsidRPr="00141E05" w:rsidRDefault="00141E05" w:rsidP="00141E05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1.214 (0.989-1.490)</w:t>
            </w:r>
          </w:p>
        </w:tc>
        <w:tc>
          <w:tcPr>
            <w:tcW w:w="460" w:type="pct"/>
            <w:vAlign w:val="center"/>
          </w:tcPr>
          <w:p w14:paraId="36CACBB4" w14:textId="1CD913D8" w:rsidR="00141E05" w:rsidRPr="00141E05" w:rsidRDefault="00141E05" w:rsidP="00141E05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ins w:id="137" w:author="ZHU XU" w:date="2024-04-09T19:38:00Z" w16du:dateUtc="2024-04-09T11:38:00Z">
              <w:r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 xml:space="preserve">0.036 </w:t>
              </w:r>
            </w:ins>
            <w:del w:id="138" w:author="ZHU XU" w:date="2024-04-09T19:38:00Z" w16du:dateUtc="2024-04-09T11:38:00Z">
              <w:r w:rsidRPr="00141E05" w:rsidDel="00260C2C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0.015</w:delText>
              </w:r>
            </w:del>
          </w:p>
        </w:tc>
      </w:tr>
      <w:tr w:rsidR="00BC205C" w:rsidRPr="00141E05" w14:paraId="43E659A7" w14:textId="77777777" w:rsidTr="00141E05">
        <w:tc>
          <w:tcPr>
            <w:tcW w:w="575" w:type="pct"/>
            <w:vAlign w:val="center"/>
          </w:tcPr>
          <w:p w14:paraId="1DDAE06A" w14:textId="5A3D5340" w:rsidR="00BC205C" w:rsidRPr="00141E05" w:rsidRDefault="00BC205C" w:rsidP="00BC205C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MLR </w:t>
            </w:r>
          </w:p>
        </w:tc>
        <w:tc>
          <w:tcPr>
            <w:tcW w:w="769" w:type="pct"/>
          </w:tcPr>
          <w:p w14:paraId="6940B55D" w14:textId="102E7884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32" w:type="pct"/>
            <w:vAlign w:val="center"/>
          </w:tcPr>
          <w:p w14:paraId="727A8CF2" w14:textId="327351AF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1.063 (0.834-1.355)</w:t>
            </w:r>
          </w:p>
        </w:tc>
        <w:tc>
          <w:tcPr>
            <w:tcW w:w="1032" w:type="pct"/>
            <w:vAlign w:val="center"/>
          </w:tcPr>
          <w:p w14:paraId="627E09C9" w14:textId="703AE97D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1.166 (0.923-1.474)</w:t>
            </w:r>
          </w:p>
        </w:tc>
        <w:tc>
          <w:tcPr>
            <w:tcW w:w="1133" w:type="pct"/>
            <w:vAlign w:val="center"/>
          </w:tcPr>
          <w:p w14:paraId="184A5730" w14:textId="1BB52B4A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1.544 (1.221-1.952)</w:t>
            </w:r>
          </w:p>
        </w:tc>
        <w:tc>
          <w:tcPr>
            <w:tcW w:w="460" w:type="pct"/>
            <w:vAlign w:val="center"/>
          </w:tcPr>
          <w:p w14:paraId="76FF86E1" w14:textId="7054DFAF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141E05" w14:paraId="0E997DD6" w14:textId="77777777" w:rsidTr="00141E05">
        <w:tc>
          <w:tcPr>
            <w:tcW w:w="575" w:type="pct"/>
            <w:vAlign w:val="center"/>
          </w:tcPr>
          <w:p w14:paraId="5E566EE7" w14:textId="675AB15D" w:rsidR="00BC205C" w:rsidRPr="00141E05" w:rsidRDefault="00BC205C" w:rsidP="00BC205C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NMLR</w:t>
            </w:r>
          </w:p>
        </w:tc>
        <w:tc>
          <w:tcPr>
            <w:tcW w:w="769" w:type="pct"/>
          </w:tcPr>
          <w:p w14:paraId="36FA7B5D" w14:textId="53F26C9D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32" w:type="pct"/>
            <w:vAlign w:val="center"/>
          </w:tcPr>
          <w:p w14:paraId="425B68E4" w14:textId="1114E778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0.857 (0.682-1.076)</w:t>
            </w:r>
          </w:p>
        </w:tc>
        <w:tc>
          <w:tcPr>
            <w:tcW w:w="1032" w:type="pct"/>
            <w:vAlign w:val="center"/>
          </w:tcPr>
          <w:p w14:paraId="47D3BEF5" w14:textId="34C74ED7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1.005 (0.806-1.253)</w:t>
            </w:r>
          </w:p>
        </w:tc>
        <w:tc>
          <w:tcPr>
            <w:tcW w:w="1133" w:type="pct"/>
            <w:vAlign w:val="center"/>
          </w:tcPr>
          <w:p w14:paraId="21518576" w14:textId="71622982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1.266 (1.026-1.563)</w:t>
            </w:r>
          </w:p>
        </w:tc>
        <w:tc>
          <w:tcPr>
            <w:tcW w:w="460" w:type="pct"/>
            <w:vAlign w:val="center"/>
          </w:tcPr>
          <w:p w14:paraId="4F79CC25" w14:textId="48E724DB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</w:t>
            </w:r>
            <w:del w:id="139" w:author="ZHU XU" w:date="2024-04-09T19:38:00Z" w16du:dateUtc="2024-04-09T11:38:00Z">
              <w:r w:rsidRPr="00141E05" w:rsidDel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006</w:delText>
              </w:r>
            </w:del>
            <w:ins w:id="140" w:author="ZHU XU" w:date="2024-04-09T19:38:00Z" w16du:dateUtc="2024-04-09T11:38:00Z">
              <w:r w:rsidR="00141E05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0</w:t>
              </w:r>
              <w:r w:rsidR="00141E05"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18</w:t>
              </w:r>
            </w:ins>
          </w:p>
        </w:tc>
      </w:tr>
      <w:tr w:rsidR="00BC205C" w:rsidRPr="00141E05" w14:paraId="5CE683CE" w14:textId="77777777" w:rsidTr="00141E05">
        <w:tc>
          <w:tcPr>
            <w:tcW w:w="575" w:type="pct"/>
            <w:vAlign w:val="center"/>
          </w:tcPr>
          <w:p w14:paraId="7C12E6E7" w14:textId="1DD73C66" w:rsidR="00BC205C" w:rsidRPr="00141E05" w:rsidRDefault="00BC205C" w:rsidP="00BC205C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SIRI</w:t>
            </w:r>
          </w:p>
        </w:tc>
        <w:tc>
          <w:tcPr>
            <w:tcW w:w="769" w:type="pct"/>
          </w:tcPr>
          <w:p w14:paraId="4C39B765" w14:textId="569AF952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32" w:type="pct"/>
            <w:vAlign w:val="center"/>
          </w:tcPr>
          <w:p w14:paraId="5D3D6D30" w14:textId="5A10B556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1.034 (0.816-1.310)</w:t>
            </w:r>
          </w:p>
        </w:tc>
        <w:tc>
          <w:tcPr>
            <w:tcW w:w="1032" w:type="pct"/>
            <w:vAlign w:val="center"/>
          </w:tcPr>
          <w:p w14:paraId="1892BFEE" w14:textId="5D05DF7F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1.335 (1.066-1.673)</w:t>
            </w:r>
          </w:p>
        </w:tc>
        <w:tc>
          <w:tcPr>
            <w:tcW w:w="1133" w:type="pct"/>
            <w:vAlign w:val="center"/>
          </w:tcPr>
          <w:p w14:paraId="50D9B9BE" w14:textId="761AC68F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1.437 (1.148-1.799)</w:t>
            </w:r>
          </w:p>
        </w:tc>
        <w:tc>
          <w:tcPr>
            <w:tcW w:w="460" w:type="pct"/>
            <w:vAlign w:val="center"/>
          </w:tcPr>
          <w:p w14:paraId="4BB79546" w14:textId="30E0DBBD" w:rsidR="00BC205C" w:rsidRPr="00141E05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141E05" w14:paraId="6EE35C4C" w14:textId="77777777" w:rsidTr="00141E05">
        <w:tc>
          <w:tcPr>
            <w:tcW w:w="575" w:type="pct"/>
            <w:tcBorders>
              <w:bottom w:val="single" w:sz="8" w:space="0" w:color="auto"/>
            </w:tcBorders>
            <w:vAlign w:val="center"/>
          </w:tcPr>
          <w:p w14:paraId="02A7D358" w14:textId="3A9F661C" w:rsidR="00BC205C" w:rsidRPr="00141E05" w:rsidRDefault="00BC205C" w:rsidP="00BC205C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SII</w:t>
            </w:r>
          </w:p>
        </w:tc>
        <w:tc>
          <w:tcPr>
            <w:tcW w:w="769" w:type="pct"/>
            <w:tcBorders>
              <w:bottom w:val="single" w:sz="8" w:space="0" w:color="auto"/>
            </w:tcBorders>
          </w:tcPr>
          <w:p w14:paraId="586A9F36" w14:textId="5EA4EE0A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32" w:type="pct"/>
            <w:tcBorders>
              <w:bottom w:val="single" w:sz="8" w:space="0" w:color="auto"/>
            </w:tcBorders>
            <w:vAlign w:val="center"/>
          </w:tcPr>
          <w:p w14:paraId="0D6ABC2D" w14:textId="4D38A930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0.880 (0.716-1.082)</w:t>
            </w:r>
          </w:p>
        </w:tc>
        <w:tc>
          <w:tcPr>
            <w:tcW w:w="1032" w:type="pct"/>
            <w:tcBorders>
              <w:bottom w:val="single" w:sz="8" w:space="0" w:color="auto"/>
            </w:tcBorders>
            <w:vAlign w:val="center"/>
          </w:tcPr>
          <w:p w14:paraId="52C1D0DB" w14:textId="76A53816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0.860 (0.696-1.063)</w:t>
            </w:r>
          </w:p>
        </w:tc>
        <w:tc>
          <w:tcPr>
            <w:tcW w:w="1133" w:type="pct"/>
            <w:tcBorders>
              <w:bottom w:val="single" w:sz="8" w:space="0" w:color="auto"/>
            </w:tcBorders>
            <w:vAlign w:val="center"/>
          </w:tcPr>
          <w:p w14:paraId="70763879" w14:textId="4239C7DD" w:rsidR="00BC205C" w:rsidRPr="00141E05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0.978 (0.797-1.201)</w:t>
            </w:r>
          </w:p>
        </w:tc>
        <w:tc>
          <w:tcPr>
            <w:tcW w:w="460" w:type="pct"/>
            <w:tcBorders>
              <w:bottom w:val="single" w:sz="8" w:space="0" w:color="auto"/>
            </w:tcBorders>
            <w:vAlign w:val="center"/>
          </w:tcPr>
          <w:p w14:paraId="02616EC6" w14:textId="66A2E9DF" w:rsidR="00BC205C" w:rsidRPr="00141E05" w:rsidRDefault="00141E05" w:rsidP="00BC205C">
            <w:pPr>
              <w:rPr>
                <w:rFonts w:ascii="Times New Roman" w:hAnsi="Times New Roman" w:cs="Times New Roman"/>
                <w:sz w:val="22"/>
              </w:rPr>
            </w:pPr>
            <w:ins w:id="141" w:author="ZHU XU" w:date="2024-04-09T19:38:00Z" w16du:dateUtc="2024-04-09T11:38:00Z">
              <w:r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0.874</w:t>
              </w:r>
            </w:ins>
            <w:del w:id="142" w:author="ZHU XU" w:date="2024-04-09T19:38:00Z" w16du:dateUtc="2024-04-09T11:38:00Z">
              <w:r w:rsidR="00BC205C" w:rsidRPr="00141E05" w:rsidDel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0.801</w:delText>
              </w:r>
            </w:del>
          </w:p>
        </w:tc>
      </w:tr>
      <w:tr w:rsidR="00FD5697" w:rsidRPr="00141E05" w14:paraId="4510C9BF" w14:textId="77777777" w:rsidTr="00141E05">
        <w:tc>
          <w:tcPr>
            <w:tcW w:w="1344" w:type="pct"/>
            <w:gridSpan w:val="2"/>
            <w:tcBorders>
              <w:top w:val="single" w:sz="8" w:space="0" w:color="auto"/>
            </w:tcBorders>
            <w:vAlign w:val="center"/>
          </w:tcPr>
          <w:p w14:paraId="4B0C8651" w14:textId="4D78D8BA" w:rsidR="00FD5697" w:rsidRPr="00141E05" w:rsidRDefault="00235B7E" w:rsidP="007130D6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141E05">
              <w:rPr>
                <w:rFonts w:ascii="Times New Roman" w:hAnsi="Times New Roman" w:cs="Times New Roman"/>
                <w:b/>
                <w:bCs/>
                <w:sz w:val="22"/>
              </w:rPr>
              <w:t>Cardiovascular mortality</w:t>
            </w:r>
          </w:p>
        </w:tc>
        <w:tc>
          <w:tcPr>
            <w:tcW w:w="1032" w:type="pct"/>
            <w:tcBorders>
              <w:top w:val="single" w:sz="8" w:space="0" w:color="auto"/>
            </w:tcBorders>
            <w:vAlign w:val="center"/>
          </w:tcPr>
          <w:p w14:paraId="3A899E61" w14:textId="77777777" w:rsidR="00FD5697" w:rsidRPr="00141E05" w:rsidRDefault="00FD5697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32" w:type="pct"/>
            <w:tcBorders>
              <w:top w:val="single" w:sz="8" w:space="0" w:color="auto"/>
            </w:tcBorders>
            <w:vAlign w:val="center"/>
          </w:tcPr>
          <w:p w14:paraId="4C8DB79E" w14:textId="77777777" w:rsidR="00FD5697" w:rsidRPr="00141E05" w:rsidRDefault="00FD5697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3" w:type="pct"/>
            <w:tcBorders>
              <w:top w:val="single" w:sz="8" w:space="0" w:color="auto"/>
            </w:tcBorders>
            <w:vAlign w:val="center"/>
          </w:tcPr>
          <w:p w14:paraId="73CA1411" w14:textId="77777777" w:rsidR="00FD5697" w:rsidRPr="00141E05" w:rsidRDefault="00FD5697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0" w:type="pct"/>
            <w:tcBorders>
              <w:top w:val="single" w:sz="8" w:space="0" w:color="auto"/>
            </w:tcBorders>
            <w:vAlign w:val="center"/>
          </w:tcPr>
          <w:p w14:paraId="2A70D10E" w14:textId="528C5E21" w:rsidR="00FD5697" w:rsidRPr="00141E05" w:rsidRDefault="00FD5697" w:rsidP="00715D85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41E05" w:rsidRPr="00141E05" w14:paraId="1D97AF43" w14:textId="77777777" w:rsidTr="00141E05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PrExChange w:id="143" w:author="ZHU XU" w:date="2024-04-09T19:38:00Z" w16du:dateUtc="2024-04-09T11:38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575" w:type="pct"/>
            <w:vAlign w:val="center"/>
            <w:tcPrChange w:id="144" w:author="ZHU XU" w:date="2024-04-09T19:38:00Z" w16du:dateUtc="2024-04-09T11:38:00Z">
              <w:tcPr>
                <w:tcW w:w="597" w:type="pct"/>
                <w:vAlign w:val="center"/>
              </w:tcPr>
            </w:tcPrChange>
          </w:tcPr>
          <w:p w14:paraId="675120C5" w14:textId="5B8F57BE" w:rsidR="00141E05" w:rsidRPr="00141E05" w:rsidRDefault="00141E05" w:rsidP="00141E05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NLR</w:t>
            </w:r>
          </w:p>
        </w:tc>
        <w:tc>
          <w:tcPr>
            <w:tcW w:w="769" w:type="pct"/>
            <w:tcPrChange w:id="145" w:author="ZHU XU" w:date="2024-04-09T19:38:00Z" w16du:dateUtc="2024-04-09T11:38:00Z">
              <w:tcPr>
                <w:tcW w:w="792" w:type="pct"/>
                <w:gridSpan w:val="2"/>
              </w:tcPr>
            </w:tcPrChange>
          </w:tcPr>
          <w:p w14:paraId="20F4BBB7" w14:textId="50B8A1F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32" w:type="pct"/>
            <w:vAlign w:val="center"/>
            <w:tcPrChange w:id="146" w:author="ZHU XU" w:date="2024-04-09T19:38:00Z" w16du:dateUtc="2024-04-09T11:38:00Z">
              <w:tcPr>
                <w:tcW w:w="1055" w:type="pct"/>
                <w:gridSpan w:val="2"/>
                <w:vAlign w:val="center"/>
              </w:tcPr>
            </w:tcPrChange>
          </w:tcPr>
          <w:p w14:paraId="67D225CF" w14:textId="6E0DD219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1.078 (0.688-1.688)</w:t>
            </w:r>
          </w:p>
        </w:tc>
        <w:tc>
          <w:tcPr>
            <w:tcW w:w="1032" w:type="pct"/>
            <w:vAlign w:val="center"/>
            <w:tcPrChange w:id="147" w:author="ZHU XU" w:date="2024-04-09T19:38:00Z" w16du:dateUtc="2024-04-09T11:38:00Z">
              <w:tcPr>
                <w:tcW w:w="1055" w:type="pct"/>
                <w:gridSpan w:val="2"/>
                <w:vAlign w:val="center"/>
              </w:tcPr>
            </w:tcPrChange>
          </w:tcPr>
          <w:p w14:paraId="0401573C" w14:textId="3299DED3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0.776 (0.483-1.245)</w:t>
            </w:r>
          </w:p>
        </w:tc>
        <w:tc>
          <w:tcPr>
            <w:tcW w:w="1133" w:type="pct"/>
            <w:vAlign w:val="center"/>
            <w:tcPrChange w:id="148" w:author="ZHU XU" w:date="2024-04-09T19:38:00Z" w16du:dateUtc="2024-04-09T11:38:00Z">
              <w:tcPr>
                <w:tcW w:w="1055" w:type="pct"/>
                <w:vAlign w:val="center"/>
              </w:tcPr>
            </w:tcPrChange>
          </w:tcPr>
          <w:p w14:paraId="427C54E4" w14:textId="068DDED3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1.203 (0.781-1.854)</w:t>
            </w:r>
          </w:p>
        </w:tc>
        <w:tc>
          <w:tcPr>
            <w:tcW w:w="460" w:type="pct"/>
            <w:tcPrChange w:id="149" w:author="ZHU XU" w:date="2024-04-09T19:38:00Z" w16du:dateUtc="2024-04-09T11:38:00Z">
              <w:tcPr>
                <w:tcW w:w="446" w:type="pct"/>
                <w:gridSpan w:val="2"/>
                <w:vAlign w:val="center"/>
              </w:tcPr>
            </w:tcPrChange>
          </w:tcPr>
          <w:p w14:paraId="36D17C3B" w14:textId="09C55445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150" w:author="ZHU XU" w:date="2024-04-09T19:38:00Z" w16du:dateUtc="2024-04-09T11:38:00Z">
              <w:r w:rsidRPr="00141E05">
                <w:rPr>
                  <w:rFonts w:ascii="Times New Roman" w:hAnsi="Times New Roman" w:cs="Times New Roman"/>
                </w:rPr>
                <w:t xml:space="preserve">0.736 </w:t>
              </w:r>
            </w:ins>
            <w:del w:id="151" w:author="ZHU XU" w:date="2024-04-09T19:38:00Z" w16du:dateUtc="2024-04-09T11:38:00Z">
              <w:r w:rsidRPr="00141E05" w:rsidDel="003A570C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0.613</w:delText>
              </w:r>
            </w:del>
          </w:p>
        </w:tc>
      </w:tr>
      <w:tr w:rsidR="00141E05" w:rsidRPr="00141E05" w14:paraId="00603A45" w14:textId="77777777" w:rsidTr="00141E05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PrExChange w:id="152" w:author="ZHU XU" w:date="2024-04-09T19:38:00Z" w16du:dateUtc="2024-04-09T11:38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575" w:type="pct"/>
            <w:vAlign w:val="center"/>
            <w:tcPrChange w:id="153" w:author="ZHU XU" w:date="2024-04-09T19:38:00Z" w16du:dateUtc="2024-04-09T11:38:00Z">
              <w:tcPr>
                <w:tcW w:w="597" w:type="pct"/>
                <w:vAlign w:val="center"/>
              </w:tcPr>
            </w:tcPrChange>
          </w:tcPr>
          <w:p w14:paraId="28209C9E" w14:textId="3BA18344" w:rsidR="00141E05" w:rsidRPr="00141E05" w:rsidRDefault="00141E05" w:rsidP="00141E05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dNLR</w:t>
            </w:r>
            <w:proofErr w:type="spellEnd"/>
          </w:p>
        </w:tc>
        <w:tc>
          <w:tcPr>
            <w:tcW w:w="769" w:type="pct"/>
            <w:tcPrChange w:id="154" w:author="ZHU XU" w:date="2024-04-09T19:38:00Z" w16du:dateUtc="2024-04-09T11:38:00Z">
              <w:tcPr>
                <w:tcW w:w="792" w:type="pct"/>
                <w:gridSpan w:val="2"/>
              </w:tcPr>
            </w:tcPrChange>
          </w:tcPr>
          <w:p w14:paraId="348AF2F4" w14:textId="3303B7A6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32" w:type="pct"/>
            <w:vAlign w:val="center"/>
            <w:tcPrChange w:id="155" w:author="ZHU XU" w:date="2024-04-09T19:38:00Z" w16du:dateUtc="2024-04-09T11:38:00Z">
              <w:tcPr>
                <w:tcW w:w="1055" w:type="pct"/>
                <w:gridSpan w:val="2"/>
                <w:vAlign w:val="center"/>
              </w:tcPr>
            </w:tcPrChange>
          </w:tcPr>
          <w:p w14:paraId="51975A66" w14:textId="12D1B97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0.878 (0.568-1.358)</w:t>
            </w:r>
          </w:p>
        </w:tc>
        <w:tc>
          <w:tcPr>
            <w:tcW w:w="1032" w:type="pct"/>
            <w:vAlign w:val="center"/>
            <w:tcPrChange w:id="156" w:author="ZHU XU" w:date="2024-04-09T19:38:00Z" w16du:dateUtc="2024-04-09T11:38:00Z">
              <w:tcPr>
                <w:tcW w:w="1055" w:type="pct"/>
                <w:gridSpan w:val="2"/>
                <w:vAlign w:val="center"/>
              </w:tcPr>
            </w:tcPrChange>
          </w:tcPr>
          <w:p w14:paraId="3673DA24" w14:textId="219D2FB2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0.797 (0.515-1.232)</w:t>
            </w:r>
          </w:p>
        </w:tc>
        <w:tc>
          <w:tcPr>
            <w:tcW w:w="1133" w:type="pct"/>
            <w:vAlign w:val="center"/>
            <w:tcPrChange w:id="157" w:author="ZHU XU" w:date="2024-04-09T19:38:00Z" w16du:dateUtc="2024-04-09T11:38:00Z">
              <w:tcPr>
                <w:tcW w:w="1055" w:type="pct"/>
                <w:vAlign w:val="center"/>
              </w:tcPr>
            </w:tcPrChange>
          </w:tcPr>
          <w:p w14:paraId="15845DD0" w14:textId="522758F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0.998 (0.650-1.533)</w:t>
            </w:r>
          </w:p>
        </w:tc>
        <w:tc>
          <w:tcPr>
            <w:tcW w:w="460" w:type="pct"/>
            <w:tcPrChange w:id="158" w:author="ZHU XU" w:date="2024-04-09T19:38:00Z" w16du:dateUtc="2024-04-09T11:38:00Z">
              <w:tcPr>
                <w:tcW w:w="446" w:type="pct"/>
                <w:gridSpan w:val="2"/>
                <w:vAlign w:val="center"/>
              </w:tcPr>
            </w:tcPrChange>
          </w:tcPr>
          <w:p w14:paraId="120FBA06" w14:textId="6487C0D2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159" w:author="ZHU XU" w:date="2024-04-09T19:38:00Z" w16du:dateUtc="2024-04-09T11:38:00Z">
              <w:r w:rsidRPr="00141E05">
                <w:rPr>
                  <w:rFonts w:ascii="Times New Roman" w:hAnsi="Times New Roman" w:cs="Times New Roman"/>
                </w:rPr>
                <w:t xml:space="preserve">0.906 </w:t>
              </w:r>
            </w:ins>
            <w:del w:id="160" w:author="ZHU XU" w:date="2024-04-09T19:38:00Z" w16du:dateUtc="2024-04-09T11:38:00Z">
              <w:r w:rsidRPr="00141E05" w:rsidDel="003A570C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0.906</w:delText>
              </w:r>
            </w:del>
          </w:p>
        </w:tc>
      </w:tr>
      <w:tr w:rsidR="00141E05" w:rsidRPr="00141E05" w14:paraId="0270F44F" w14:textId="77777777" w:rsidTr="00141E05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PrExChange w:id="161" w:author="ZHU XU" w:date="2024-04-09T19:38:00Z" w16du:dateUtc="2024-04-09T11:38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575" w:type="pct"/>
            <w:vAlign w:val="center"/>
            <w:tcPrChange w:id="162" w:author="ZHU XU" w:date="2024-04-09T19:38:00Z" w16du:dateUtc="2024-04-09T11:38:00Z">
              <w:tcPr>
                <w:tcW w:w="597" w:type="pct"/>
                <w:vAlign w:val="center"/>
              </w:tcPr>
            </w:tcPrChange>
          </w:tcPr>
          <w:p w14:paraId="5942FE54" w14:textId="2C0451D7" w:rsidR="00141E05" w:rsidRPr="00141E05" w:rsidRDefault="00141E05" w:rsidP="00141E05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MLR </w:t>
            </w:r>
          </w:p>
        </w:tc>
        <w:tc>
          <w:tcPr>
            <w:tcW w:w="769" w:type="pct"/>
            <w:tcPrChange w:id="163" w:author="ZHU XU" w:date="2024-04-09T19:38:00Z" w16du:dateUtc="2024-04-09T11:38:00Z">
              <w:tcPr>
                <w:tcW w:w="792" w:type="pct"/>
                <w:gridSpan w:val="2"/>
              </w:tcPr>
            </w:tcPrChange>
          </w:tcPr>
          <w:p w14:paraId="79C7B8F5" w14:textId="6734B4EE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32" w:type="pct"/>
            <w:vAlign w:val="center"/>
            <w:tcPrChange w:id="164" w:author="ZHU XU" w:date="2024-04-09T19:38:00Z" w16du:dateUtc="2024-04-09T11:38:00Z">
              <w:tcPr>
                <w:tcW w:w="1055" w:type="pct"/>
                <w:gridSpan w:val="2"/>
                <w:vAlign w:val="center"/>
              </w:tcPr>
            </w:tcPrChange>
          </w:tcPr>
          <w:p w14:paraId="7E0F85E9" w14:textId="17FE32CF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1.056 (0.624-1.789)</w:t>
            </w:r>
          </w:p>
        </w:tc>
        <w:tc>
          <w:tcPr>
            <w:tcW w:w="1032" w:type="pct"/>
            <w:vAlign w:val="center"/>
            <w:tcPrChange w:id="165" w:author="ZHU XU" w:date="2024-04-09T19:38:00Z" w16du:dateUtc="2024-04-09T11:38:00Z">
              <w:tcPr>
                <w:tcW w:w="1055" w:type="pct"/>
                <w:gridSpan w:val="2"/>
                <w:vAlign w:val="center"/>
              </w:tcPr>
            </w:tcPrChange>
          </w:tcPr>
          <w:p w14:paraId="3491460A" w14:textId="4833A8DF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1.228 (0.745-2.024)</w:t>
            </w:r>
          </w:p>
        </w:tc>
        <w:tc>
          <w:tcPr>
            <w:tcW w:w="1133" w:type="pct"/>
            <w:vAlign w:val="center"/>
            <w:tcPrChange w:id="166" w:author="ZHU XU" w:date="2024-04-09T19:38:00Z" w16du:dateUtc="2024-04-09T11:38:00Z">
              <w:tcPr>
                <w:tcW w:w="1055" w:type="pct"/>
                <w:vAlign w:val="center"/>
              </w:tcPr>
            </w:tcPrChange>
          </w:tcPr>
          <w:p w14:paraId="4438B3FE" w14:textId="049CB985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1.823 (1.117-2.975)</w:t>
            </w:r>
          </w:p>
        </w:tc>
        <w:tc>
          <w:tcPr>
            <w:tcW w:w="460" w:type="pct"/>
            <w:tcPrChange w:id="167" w:author="ZHU XU" w:date="2024-04-09T19:38:00Z" w16du:dateUtc="2024-04-09T11:38:00Z">
              <w:tcPr>
                <w:tcW w:w="446" w:type="pct"/>
                <w:gridSpan w:val="2"/>
                <w:vAlign w:val="center"/>
              </w:tcPr>
            </w:tcPrChange>
          </w:tcPr>
          <w:p w14:paraId="4E5DE041" w14:textId="7A9E14C1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168" w:author="ZHU XU" w:date="2024-04-09T19:38:00Z" w16du:dateUtc="2024-04-09T11:38:00Z">
              <w:r w:rsidRPr="00141E05">
                <w:rPr>
                  <w:rFonts w:ascii="Times New Roman" w:hAnsi="Times New Roman" w:cs="Times New Roman"/>
                </w:rPr>
                <w:t xml:space="preserve">0.018 </w:t>
              </w:r>
            </w:ins>
            <w:del w:id="169" w:author="ZHU XU" w:date="2024-04-09T19:38:00Z" w16du:dateUtc="2024-04-09T11:38:00Z">
              <w:r w:rsidRPr="00141E05" w:rsidDel="003A570C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0.005</w:delText>
              </w:r>
            </w:del>
          </w:p>
        </w:tc>
      </w:tr>
      <w:tr w:rsidR="00141E05" w:rsidRPr="00141E05" w14:paraId="4B73E787" w14:textId="77777777" w:rsidTr="00141E05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PrExChange w:id="170" w:author="ZHU XU" w:date="2024-04-09T19:38:00Z" w16du:dateUtc="2024-04-09T11:38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575" w:type="pct"/>
            <w:vAlign w:val="center"/>
            <w:tcPrChange w:id="171" w:author="ZHU XU" w:date="2024-04-09T19:38:00Z" w16du:dateUtc="2024-04-09T11:38:00Z">
              <w:tcPr>
                <w:tcW w:w="597" w:type="pct"/>
                <w:vAlign w:val="center"/>
              </w:tcPr>
            </w:tcPrChange>
          </w:tcPr>
          <w:p w14:paraId="4600BF46" w14:textId="56F0F67C" w:rsidR="00141E05" w:rsidRPr="00141E05" w:rsidRDefault="00141E05" w:rsidP="00141E05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NMLR</w:t>
            </w:r>
          </w:p>
        </w:tc>
        <w:tc>
          <w:tcPr>
            <w:tcW w:w="769" w:type="pct"/>
            <w:tcPrChange w:id="172" w:author="ZHU XU" w:date="2024-04-09T19:38:00Z" w16du:dateUtc="2024-04-09T11:38:00Z">
              <w:tcPr>
                <w:tcW w:w="792" w:type="pct"/>
                <w:gridSpan w:val="2"/>
              </w:tcPr>
            </w:tcPrChange>
          </w:tcPr>
          <w:p w14:paraId="73361B8B" w14:textId="6EA96BB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32" w:type="pct"/>
            <w:vAlign w:val="center"/>
            <w:tcPrChange w:id="173" w:author="ZHU XU" w:date="2024-04-09T19:38:00Z" w16du:dateUtc="2024-04-09T11:38:00Z">
              <w:tcPr>
                <w:tcW w:w="1055" w:type="pct"/>
                <w:gridSpan w:val="2"/>
                <w:vAlign w:val="center"/>
              </w:tcPr>
            </w:tcPrChange>
          </w:tcPr>
          <w:p w14:paraId="7DCB9F59" w14:textId="25D38658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1.051 (0.666-1.660)</w:t>
            </w:r>
          </w:p>
        </w:tc>
        <w:tc>
          <w:tcPr>
            <w:tcW w:w="1032" w:type="pct"/>
            <w:vAlign w:val="center"/>
            <w:tcPrChange w:id="174" w:author="ZHU XU" w:date="2024-04-09T19:38:00Z" w16du:dateUtc="2024-04-09T11:38:00Z">
              <w:tcPr>
                <w:tcW w:w="1055" w:type="pct"/>
                <w:gridSpan w:val="2"/>
                <w:vAlign w:val="center"/>
              </w:tcPr>
            </w:tcPrChange>
          </w:tcPr>
          <w:p w14:paraId="07AD2347" w14:textId="23CE29E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0.868 (0.543-1.387)</w:t>
            </w:r>
          </w:p>
        </w:tc>
        <w:tc>
          <w:tcPr>
            <w:tcW w:w="1133" w:type="pct"/>
            <w:vAlign w:val="center"/>
            <w:tcPrChange w:id="175" w:author="ZHU XU" w:date="2024-04-09T19:38:00Z" w16du:dateUtc="2024-04-09T11:38:00Z">
              <w:tcPr>
                <w:tcW w:w="1055" w:type="pct"/>
                <w:vAlign w:val="center"/>
              </w:tcPr>
            </w:tcPrChange>
          </w:tcPr>
          <w:p w14:paraId="182F1DB5" w14:textId="6EB6D5D6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1.252 (0.811-1.933)</w:t>
            </w:r>
          </w:p>
        </w:tc>
        <w:tc>
          <w:tcPr>
            <w:tcW w:w="460" w:type="pct"/>
            <w:tcPrChange w:id="176" w:author="ZHU XU" w:date="2024-04-09T19:38:00Z" w16du:dateUtc="2024-04-09T11:38:00Z">
              <w:tcPr>
                <w:tcW w:w="446" w:type="pct"/>
                <w:gridSpan w:val="2"/>
                <w:vAlign w:val="center"/>
              </w:tcPr>
            </w:tcPrChange>
          </w:tcPr>
          <w:p w14:paraId="62936418" w14:textId="38506CDE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177" w:author="ZHU XU" w:date="2024-04-09T19:38:00Z" w16du:dateUtc="2024-04-09T11:38:00Z">
              <w:r w:rsidRPr="00141E05">
                <w:rPr>
                  <w:rFonts w:ascii="Times New Roman" w:hAnsi="Times New Roman" w:cs="Times New Roman"/>
                </w:rPr>
                <w:t xml:space="preserve">0.520 </w:t>
              </w:r>
            </w:ins>
            <w:del w:id="178" w:author="ZHU XU" w:date="2024-04-09T19:38:00Z" w16du:dateUtc="2024-04-09T11:38:00Z">
              <w:r w:rsidRPr="00141E05" w:rsidDel="003A570C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0.390</w:delText>
              </w:r>
            </w:del>
          </w:p>
        </w:tc>
      </w:tr>
      <w:tr w:rsidR="00141E05" w:rsidRPr="00141E05" w14:paraId="68BC090F" w14:textId="77777777" w:rsidTr="00141E05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PrExChange w:id="179" w:author="ZHU XU" w:date="2024-04-09T19:38:00Z" w16du:dateUtc="2024-04-09T11:38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575" w:type="pct"/>
            <w:vAlign w:val="center"/>
            <w:tcPrChange w:id="180" w:author="ZHU XU" w:date="2024-04-09T19:38:00Z" w16du:dateUtc="2024-04-09T11:38:00Z">
              <w:tcPr>
                <w:tcW w:w="597" w:type="pct"/>
                <w:vAlign w:val="center"/>
              </w:tcPr>
            </w:tcPrChange>
          </w:tcPr>
          <w:p w14:paraId="60AA9EEC" w14:textId="54A59C26" w:rsidR="00141E05" w:rsidRPr="00141E05" w:rsidRDefault="00141E05" w:rsidP="00141E05">
            <w:pPr>
              <w:ind w:firstLineChars="100" w:firstLine="220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SIRI</w:t>
            </w:r>
          </w:p>
        </w:tc>
        <w:tc>
          <w:tcPr>
            <w:tcW w:w="769" w:type="pct"/>
            <w:tcPrChange w:id="181" w:author="ZHU XU" w:date="2024-04-09T19:38:00Z" w16du:dateUtc="2024-04-09T11:38:00Z">
              <w:tcPr>
                <w:tcW w:w="792" w:type="pct"/>
                <w:gridSpan w:val="2"/>
              </w:tcPr>
            </w:tcPrChange>
          </w:tcPr>
          <w:p w14:paraId="0C9FBCE6" w14:textId="458EC290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32" w:type="pct"/>
            <w:vAlign w:val="center"/>
            <w:tcPrChange w:id="182" w:author="ZHU XU" w:date="2024-04-09T19:38:00Z" w16du:dateUtc="2024-04-09T11:38:00Z">
              <w:tcPr>
                <w:tcW w:w="1055" w:type="pct"/>
                <w:gridSpan w:val="2"/>
                <w:vAlign w:val="center"/>
              </w:tcPr>
            </w:tcPrChange>
          </w:tcPr>
          <w:p w14:paraId="671E6C04" w14:textId="7D40D28A" w:rsidR="00141E05" w:rsidRPr="00141E05" w:rsidRDefault="00141E05" w:rsidP="00141E05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1.320 (0.808-2.156)</w:t>
            </w:r>
          </w:p>
        </w:tc>
        <w:tc>
          <w:tcPr>
            <w:tcW w:w="1032" w:type="pct"/>
            <w:vAlign w:val="center"/>
            <w:tcPrChange w:id="183" w:author="ZHU XU" w:date="2024-04-09T19:38:00Z" w16du:dateUtc="2024-04-09T11:38:00Z">
              <w:tcPr>
                <w:tcW w:w="1055" w:type="pct"/>
                <w:gridSpan w:val="2"/>
                <w:vAlign w:val="center"/>
              </w:tcPr>
            </w:tcPrChange>
          </w:tcPr>
          <w:p w14:paraId="1522B298" w14:textId="5644168F" w:rsidR="00141E05" w:rsidRPr="00141E05" w:rsidRDefault="00141E05" w:rsidP="00141E05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1.143 (0.695-1.881)</w:t>
            </w:r>
          </w:p>
        </w:tc>
        <w:tc>
          <w:tcPr>
            <w:tcW w:w="1133" w:type="pct"/>
            <w:vAlign w:val="center"/>
            <w:tcPrChange w:id="184" w:author="ZHU XU" w:date="2024-04-09T19:38:00Z" w16du:dateUtc="2024-04-09T11:38:00Z">
              <w:tcPr>
                <w:tcW w:w="1055" w:type="pct"/>
                <w:vAlign w:val="center"/>
              </w:tcPr>
            </w:tcPrChange>
          </w:tcPr>
          <w:p w14:paraId="6F2A1C3A" w14:textId="778B802A" w:rsidR="00141E05" w:rsidRPr="00141E05" w:rsidRDefault="00141E05" w:rsidP="00141E05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1.692 (1.059-2.704)</w:t>
            </w:r>
          </w:p>
        </w:tc>
        <w:tc>
          <w:tcPr>
            <w:tcW w:w="460" w:type="pct"/>
            <w:tcPrChange w:id="185" w:author="ZHU XU" w:date="2024-04-09T19:38:00Z" w16du:dateUtc="2024-04-09T11:38:00Z">
              <w:tcPr>
                <w:tcW w:w="446" w:type="pct"/>
                <w:gridSpan w:val="2"/>
                <w:vAlign w:val="center"/>
              </w:tcPr>
            </w:tcPrChange>
          </w:tcPr>
          <w:p w14:paraId="3D89C0F3" w14:textId="285CE6A6" w:rsidR="00141E05" w:rsidRPr="00141E05" w:rsidRDefault="00141E05" w:rsidP="00141E05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ins w:id="186" w:author="ZHU XU" w:date="2024-04-09T19:38:00Z" w16du:dateUtc="2024-04-09T11:38:00Z">
              <w:r w:rsidRPr="00141E05">
                <w:rPr>
                  <w:rFonts w:ascii="Times New Roman" w:hAnsi="Times New Roman" w:cs="Times New Roman"/>
                </w:rPr>
                <w:t xml:space="preserve">0.069 </w:t>
              </w:r>
            </w:ins>
            <w:del w:id="187" w:author="ZHU XU" w:date="2024-04-09T19:38:00Z" w16du:dateUtc="2024-04-09T11:38:00Z">
              <w:r w:rsidRPr="00141E05" w:rsidDel="003A570C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0.040</w:delText>
              </w:r>
            </w:del>
          </w:p>
        </w:tc>
      </w:tr>
      <w:tr w:rsidR="00141E05" w:rsidRPr="00141E05" w14:paraId="2BFB7EDB" w14:textId="77777777" w:rsidTr="00141E05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PrExChange w:id="188" w:author="ZHU XU" w:date="2024-04-09T19:38:00Z" w16du:dateUtc="2024-04-09T11:38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575" w:type="pct"/>
            <w:tcBorders>
              <w:bottom w:val="single" w:sz="12" w:space="0" w:color="auto"/>
            </w:tcBorders>
            <w:vAlign w:val="center"/>
            <w:tcPrChange w:id="189" w:author="ZHU XU" w:date="2024-04-09T19:38:00Z" w16du:dateUtc="2024-04-09T11:38:00Z">
              <w:tcPr>
                <w:tcW w:w="597" w:type="pct"/>
                <w:tcBorders>
                  <w:bottom w:val="single" w:sz="12" w:space="0" w:color="auto"/>
                </w:tcBorders>
                <w:vAlign w:val="center"/>
              </w:tcPr>
            </w:tcPrChange>
          </w:tcPr>
          <w:p w14:paraId="076AA54E" w14:textId="53E4D681" w:rsidR="00141E05" w:rsidRPr="00141E05" w:rsidRDefault="00141E05" w:rsidP="00141E05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SII</w:t>
            </w:r>
          </w:p>
        </w:tc>
        <w:tc>
          <w:tcPr>
            <w:tcW w:w="769" w:type="pct"/>
            <w:tcBorders>
              <w:bottom w:val="single" w:sz="12" w:space="0" w:color="auto"/>
            </w:tcBorders>
            <w:tcPrChange w:id="190" w:author="ZHU XU" w:date="2024-04-09T19:38:00Z" w16du:dateUtc="2024-04-09T11:38:00Z">
              <w:tcPr>
                <w:tcW w:w="792" w:type="pct"/>
                <w:gridSpan w:val="2"/>
                <w:tcBorders>
                  <w:bottom w:val="single" w:sz="12" w:space="0" w:color="auto"/>
                </w:tcBorders>
              </w:tcPr>
            </w:tcPrChange>
          </w:tcPr>
          <w:p w14:paraId="215463CD" w14:textId="51A683F2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32" w:type="pct"/>
            <w:tcBorders>
              <w:bottom w:val="single" w:sz="12" w:space="0" w:color="auto"/>
            </w:tcBorders>
            <w:vAlign w:val="center"/>
            <w:tcPrChange w:id="191" w:author="ZHU XU" w:date="2024-04-09T19:38:00Z" w16du:dateUtc="2024-04-09T11:38:00Z">
              <w:tcPr>
                <w:tcW w:w="1055" w:type="pct"/>
                <w:gridSpan w:val="2"/>
                <w:tcBorders>
                  <w:bottom w:val="single" w:sz="12" w:space="0" w:color="auto"/>
                </w:tcBorders>
                <w:vAlign w:val="center"/>
              </w:tcPr>
            </w:tcPrChange>
          </w:tcPr>
          <w:p w14:paraId="3D85675F" w14:textId="250B8511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0.760 (0.508-1.137)</w:t>
            </w:r>
          </w:p>
        </w:tc>
        <w:tc>
          <w:tcPr>
            <w:tcW w:w="1032" w:type="pct"/>
            <w:tcBorders>
              <w:bottom w:val="single" w:sz="12" w:space="0" w:color="auto"/>
            </w:tcBorders>
            <w:vAlign w:val="center"/>
            <w:tcPrChange w:id="192" w:author="ZHU XU" w:date="2024-04-09T19:38:00Z" w16du:dateUtc="2024-04-09T11:38:00Z">
              <w:tcPr>
                <w:tcW w:w="1055" w:type="pct"/>
                <w:gridSpan w:val="2"/>
                <w:tcBorders>
                  <w:bottom w:val="single" w:sz="12" w:space="0" w:color="auto"/>
                </w:tcBorders>
                <w:vAlign w:val="center"/>
              </w:tcPr>
            </w:tcPrChange>
          </w:tcPr>
          <w:p w14:paraId="41DB6E52" w14:textId="078DAE1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0.645 (0.420-0.989)</w:t>
            </w:r>
          </w:p>
        </w:tc>
        <w:tc>
          <w:tcPr>
            <w:tcW w:w="1133" w:type="pct"/>
            <w:tcBorders>
              <w:bottom w:val="single" w:sz="12" w:space="0" w:color="auto"/>
            </w:tcBorders>
            <w:vAlign w:val="center"/>
            <w:tcPrChange w:id="193" w:author="ZHU XU" w:date="2024-04-09T19:38:00Z" w16du:dateUtc="2024-04-09T11:38:00Z">
              <w:tcPr>
                <w:tcW w:w="1055" w:type="pct"/>
                <w:tcBorders>
                  <w:bottom w:val="single" w:sz="12" w:space="0" w:color="auto"/>
                </w:tcBorders>
                <w:vAlign w:val="center"/>
              </w:tcPr>
            </w:tcPrChange>
          </w:tcPr>
          <w:p w14:paraId="1A240C38" w14:textId="30472006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0.679 (0.447-1.030)</w:t>
            </w:r>
          </w:p>
        </w:tc>
        <w:tc>
          <w:tcPr>
            <w:tcW w:w="460" w:type="pct"/>
            <w:tcBorders>
              <w:bottom w:val="single" w:sz="12" w:space="0" w:color="auto"/>
            </w:tcBorders>
            <w:tcPrChange w:id="194" w:author="ZHU XU" w:date="2024-04-09T19:38:00Z" w16du:dateUtc="2024-04-09T11:38:00Z">
              <w:tcPr>
                <w:tcW w:w="446" w:type="pct"/>
                <w:gridSpan w:val="2"/>
                <w:tcBorders>
                  <w:bottom w:val="single" w:sz="12" w:space="0" w:color="auto"/>
                </w:tcBorders>
                <w:vAlign w:val="center"/>
              </w:tcPr>
            </w:tcPrChange>
          </w:tcPr>
          <w:p w14:paraId="73F57E4E" w14:textId="72388413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195" w:author="ZHU XU" w:date="2024-04-09T19:38:00Z" w16du:dateUtc="2024-04-09T11:38:00Z">
              <w:r w:rsidRPr="00141E05">
                <w:rPr>
                  <w:rFonts w:ascii="Times New Roman" w:hAnsi="Times New Roman" w:cs="Times New Roman"/>
                </w:rPr>
                <w:t xml:space="preserve">0.128 </w:t>
              </w:r>
            </w:ins>
            <w:del w:id="196" w:author="ZHU XU" w:date="2024-04-09T19:38:00Z" w16du:dateUtc="2024-04-09T11:38:00Z">
              <w:r w:rsidRPr="00141E05" w:rsidDel="003A570C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0.085</w:delText>
              </w:r>
            </w:del>
          </w:p>
        </w:tc>
      </w:tr>
    </w:tbl>
    <w:bookmarkEnd w:id="2"/>
    <w:bookmarkEnd w:id="3"/>
    <w:p w14:paraId="5A8AE9D4" w14:textId="79A4F4CD" w:rsidR="009C739C" w:rsidRPr="00141E05" w:rsidRDefault="00977C64" w:rsidP="009C739C">
      <w:pPr>
        <w:spacing w:beforeLines="50" w:before="156"/>
        <w:rPr>
          <w:rFonts w:ascii="Times New Roman" w:hAnsi="Times New Roman" w:cs="Times New Roman"/>
          <w:sz w:val="22"/>
        </w:rPr>
      </w:pPr>
      <w:ins w:id="197" w:author="ZHU XU" w:date="2024-04-09T19:26:00Z" w16du:dateUtc="2024-04-09T11:26:00Z">
        <w:r w:rsidRPr="00141E05">
          <w:rPr>
            <w:rFonts w:ascii="Times New Roman" w:hAnsi="Times New Roman" w:cs="Times New Roman"/>
            <w:sz w:val="22"/>
          </w:rPr>
          <w:t>The Benjamini-Hochberg method was used to adjust p values for multiple testing.</w:t>
        </w:r>
        <w:r w:rsidRPr="00141E05">
          <w:rPr>
            <w:rFonts w:ascii="Times New Roman" w:hAnsi="Times New Roman" w:cs="Times New Roman"/>
            <w:sz w:val="22"/>
          </w:rPr>
          <w:t xml:space="preserve"> </w:t>
        </w:r>
      </w:ins>
      <w:r w:rsidR="0010420B" w:rsidRPr="00141E05">
        <w:rPr>
          <w:rFonts w:ascii="Times New Roman" w:hAnsi="Times New Roman" w:cs="Times New Roman"/>
          <w:sz w:val="22"/>
        </w:rPr>
        <w:t>Model 1 was adjusted as age (&lt;39, 40-59, or &gt;59), sex (male or female), and race/ethnicity (Mexican American, Other Hispanic, Non-Hispanic White, Non-Hispanic Black or Other); Model 2 was adjusted as model 1 plus education level (below high school, high school, or above high school), family poverty income ratio (≤1.0, 1.1–3.0, or &gt;3.0), drinking status (nondrinker, low-to-moderate drinker, or heavy drinker), smoking status (never smoker, former smoker, or current smoker), physical activity (inactive, insufficiently active, or active), total energy intakes (in quartiles), self-reported diabetes (yes or no), and self-reported hypertension (yes or no)</w:t>
      </w:r>
      <w:r w:rsidR="009C739C" w:rsidRPr="00141E05">
        <w:rPr>
          <w:rFonts w:ascii="Times New Roman" w:hAnsi="Times New Roman" w:cs="Times New Roman"/>
          <w:sz w:val="22"/>
        </w:rPr>
        <w:t xml:space="preserve">. </w:t>
      </w:r>
    </w:p>
    <w:bookmarkEnd w:id="133"/>
    <w:p w14:paraId="55CEF3D8" w14:textId="5C4F57AC" w:rsidR="009D44DC" w:rsidRPr="00141E05" w:rsidRDefault="009D44DC" w:rsidP="00D70668">
      <w:pPr>
        <w:spacing w:afterLines="50" w:after="156"/>
        <w:rPr>
          <w:rFonts w:ascii="Times New Roman" w:hAnsi="Times New Roman" w:cs="Times New Roman"/>
          <w:sz w:val="22"/>
        </w:rPr>
        <w:sectPr w:rsidR="009D44DC" w:rsidRPr="00141E05" w:rsidSect="009C20BE">
          <w:pgSz w:w="11906" w:h="16838"/>
          <w:pgMar w:top="1440" w:right="567" w:bottom="1440" w:left="567" w:header="851" w:footer="992" w:gutter="0"/>
          <w:cols w:space="425"/>
          <w:docGrid w:type="lines" w:linePitch="312"/>
        </w:sectPr>
      </w:pPr>
    </w:p>
    <w:p w14:paraId="669E153D" w14:textId="19008755" w:rsidR="009B40CE" w:rsidRPr="00141E05" w:rsidRDefault="00062F70" w:rsidP="009B40CE">
      <w:pPr>
        <w:spacing w:afterLines="50" w:after="156"/>
        <w:rPr>
          <w:rFonts w:ascii="Times New Roman" w:hAnsi="Times New Roman" w:cs="Times New Roman"/>
          <w:sz w:val="22"/>
        </w:rPr>
      </w:pPr>
      <w:r w:rsidRPr="00141E05">
        <w:rPr>
          <w:rFonts w:ascii="Times New Roman" w:hAnsi="Times New Roman" w:cs="Times New Roman"/>
          <w:b/>
          <w:bCs/>
          <w:sz w:val="22"/>
        </w:rPr>
        <w:lastRenderedPageBreak/>
        <w:t xml:space="preserve">Table </w:t>
      </w:r>
      <w:r w:rsidR="001A4593" w:rsidRPr="00141E05">
        <w:rPr>
          <w:rFonts w:ascii="Times New Roman" w:hAnsi="Times New Roman" w:cs="Times New Roman"/>
          <w:b/>
          <w:bCs/>
          <w:sz w:val="22"/>
        </w:rPr>
        <w:t>S</w:t>
      </w:r>
      <w:r w:rsidR="00DB6B9E" w:rsidRPr="00141E05">
        <w:rPr>
          <w:rFonts w:ascii="Times New Roman" w:hAnsi="Times New Roman" w:cs="Times New Roman"/>
          <w:b/>
          <w:bCs/>
          <w:sz w:val="22"/>
        </w:rPr>
        <w:t>6</w:t>
      </w:r>
      <w:r w:rsidR="00D70668" w:rsidRPr="00141E05">
        <w:rPr>
          <w:rFonts w:ascii="Times New Roman" w:hAnsi="Times New Roman" w:cs="Times New Roman"/>
          <w:b/>
          <w:bCs/>
          <w:sz w:val="22"/>
        </w:rPr>
        <w:t xml:space="preserve">. </w:t>
      </w:r>
      <w:r w:rsidR="009B40CE" w:rsidRPr="00141E05">
        <w:rPr>
          <w:rFonts w:ascii="Times New Roman" w:hAnsi="Times New Roman" w:cs="Times New Roman"/>
          <w:sz w:val="22"/>
        </w:rPr>
        <w:t xml:space="preserve">HRs (95% CIs) of </w:t>
      </w:r>
      <w:r w:rsidR="000C394A" w:rsidRPr="00141E05">
        <w:rPr>
          <w:rFonts w:ascii="Times New Roman" w:hAnsi="Times New Roman" w:cs="Times New Roman"/>
          <w:sz w:val="22"/>
        </w:rPr>
        <w:t xml:space="preserve">all-cause and </w:t>
      </w:r>
      <w:bookmarkStart w:id="198" w:name="_Hlk144196990"/>
      <w:r w:rsidR="00235B7E" w:rsidRPr="00141E05">
        <w:rPr>
          <w:rFonts w:ascii="Times New Roman" w:hAnsi="Times New Roman" w:cs="Times New Roman"/>
          <w:sz w:val="22"/>
        </w:rPr>
        <w:t>cardiovascular</w:t>
      </w:r>
      <w:bookmarkEnd w:id="198"/>
      <w:r w:rsidR="000C394A" w:rsidRPr="00141E05">
        <w:rPr>
          <w:rFonts w:ascii="Times New Roman" w:hAnsi="Times New Roman" w:cs="Times New Roman"/>
          <w:sz w:val="22"/>
        </w:rPr>
        <w:t xml:space="preserve"> mortality</w:t>
      </w:r>
      <w:r w:rsidR="009B40CE" w:rsidRPr="00141E05">
        <w:rPr>
          <w:rFonts w:ascii="Times New Roman" w:hAnsi="Times New Roman" w:cs="Times New Roman"/>
          <w:sz w:val="22"/>
        </w:rPr>
        <w:t xml:space="preserve"> according to quartiles of CBC-derived inflammatory biomarkers levels among adults with </w:t>
      </w:r>
      <w:r w:rsidR="00480E6D" w:rsidRPr="00141E05">
        <w:rPr>
          <w:rFonts w:ascii="Times New Roman" w:hAnsi="Times New Roman" w:cs="Times New Roman"/>
          <w:sz w:val="22"/>
        </w:rPr>
        <w:t>sarcopenia</w:t>
      </w:r>
      <w:r w:rsidR="009B40CE" w:rsidRPr="00141E05">
        <w:rPr>
          <w:rFonts w:ascii="Times New Roman" w:hAnsi="Times New Roman" w:cs="Times New Roman"/>
          <w:sz w:val="22"/>
        </w:rPr>
        <w:t xml:space="preserve"> after excluding participants who had </w:t>
      </w:r>
      <w:r w:rsidR="006C3887" w:rsidRPr="00141E05">
        <w:rPr>
          <w:rFonts w:ascii="Times New Roman" w:hAnsi="Times New Roman" w:cs="Times New Roman"/>
          <w:sz w:val="22"/>
        </w:rPr>
        <w:t>cancer</w:t>
      </w:r>
      <w:r w:rsidR="009B40CE" w:rsidRPr="00141E05">
        <w:rPr>
          <w:rFonts w:ascii="Times New Roman" w:hAnsi="Times New Roman" w:cs="Times New Roman"/>
          <w:sz w:val="22"/>
        </w:rPr>
        <w:t xml:space="preserve"> history at baseline in NHANES </w:t>
      </w:r>
      <w:r w:rsidR="00480E6D" w:rsidRPr="00141E05">
        <w:rPr>
          <w:rFonts w:ascii="Times New Roman" w:hAnsi="Times New Roman" w:cs="Times New Roman"/>
          <w:sz w:val="22"/>
        </w:rPr>
        <w:t>1999–2006</w:t>
      </w:r>
      <w:r w:rsidR="006C3887" w:rsidRPr="00141E05">
        <w:rPr>
          <w:rFonts w:ascii="Times New Roman" w:hAnsi="Times New Roman" w:cs="Times New Roman"/>
          <w:sz w:val="22"/>
        </w:rPr>
        <w:t xml:space="preserve"> (n=5702)</w:t>
      </w:r>
      <w:r w:rsidR="009B40CE" w:rsidRPr="00141E05">
        <w:rPr>
          <w:rFonts w:ascii="Times New Roman" w:hAnsi="Times New Roman" w:cs="Times New Roman"/>
          <w:sz w:val="22"/>
        </w:rPr>
        <w:t>.</w:t>
      </w:r>
    </w:p>
    <w:tbl>
      <w:tblPr>
        <w:tblStyle w:val="a7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8"/>
        <w:gridCol w:w="1609"/>
        <w:gridCol w:w="2154"/>
        <w:gridCol w:w="2155"/>
        <w:gridCol w:w="2440"/>
        <w:gridCol w:w="1206"/>
        <w:tblGridChange w:id="199">
          <w:tblGrid>
            <w:gridCol w:w="1208"/>
            <w:gridCol w:w="29"/>
            <w:gridCol w:w="49"/>
            <w:gridCol w:w="1531"/>
            <w:gridCol w:w="77"/>
            <w:gridCol w:w="98"/>
            <w:gridCol w:w="1979"/>
            <w:gridCol w:w="147"/>
            <w:gridCol w:w="147"/>
            <w:gridCol w:w="1861"/>
            <w:gridCol w:w="216"/>
            <w:gridCol w:w="196"/>
            <w:gridCol w:w="2028"/>
            <w:gridCol w:w="245"/>
            <w:gridCol w:w="961"/>
          </w:tblGrid>
        </w:tblGridChange>
      </w:tblGrid>
      <w:tr w:rsidR="006C3887" w:rsidRPr="00141E05" w14:paraId="2579366D" w14:textId="77777777" w:rsidTr="00141E05">
        <w:tc>
          <w:tcPr>
            <w:tcW w:w="573" w:type="pct"/>
            <w:tcBorders>
              <w:top w:val="single" w:sz="12" w:space="0" w:color="auto"/>
            </w:tcBorders>
            <w:vAlign w:val="center"/>
          </w:tcPr>
          <w:p w14:paraId="5831C2F0" w14:textId="77777777" w:rsidR="006C3887" w:rsidRPr="00141E05" w:rsidRDefault="006C3887" w:rsidP="0081217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27" w:type="pct"/>
            <w:gridSpan w:val="4"/>
            <w:tcBorders>
              <w:top w:val="single" w:sz="12" w:space="0" w:color="auto"/>
            </w:tcBorders>
            <w:vAlign w:val="center"/>
          </w:tcPr>
          <w:p w14:paraId="08105B71" w14:textId="77777777" w:rsidR="006C3887" w:rsidRPr="00141E05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Quartiles of CBC-derived inflammatory biomarkers levels</w:t>
            </w:r>
          </w:p>
        </w:tc>
        <w:tc>
          <w:tcPr>
            <w:tcW w:w="500" w:type="pct"/>
            <w:tcBorders>
              <w:top w:val="single" w:sz="12" w:space="0" w:color="auto"/>
            </w:tcBorders>
            <w:vAlign w:val="center"/>
          </w:tcPr>
          <w:p w14:paraId="7690A0E4" w14:textId="77777777" w:rsidR="006C3887" w:rsidRPr="00141E05" w:rsidRDefault="006C3887" w:rsidP="0081217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C3887" w:rsidRPr="00141E05" w14:paraId="0A39979A" w14:textId="77777777" w:rsidTr="00141E05">
        <w:tc>
          <w:tcPr>
            <w:tcW w:w="573" w:type="pct"/>
            <w:tcBorders>
              <w:bottom w:val="single" w:sz="12" w:space="0" w:color="auto"/>
            </w:tcBorders>
            <w:vAlign w:val="center"/>
          </w:tcPr>
          <w:p w14:paraId="3629C725" w14:textId="77777777" w:rsidR="006C3887" w:rsidRPr="00141E05" w:rsidRDefault="006C3887" w:rsidP="0081217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9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7BC99E38" w14:textId="77777777" w:rsidR="006C3887" w:rsidRPr="00141E05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1</w:t>
            </w:r>
          </w:p>
        </w:tc>
        <w:tc>
          <w:tcPr>
            <w:tcW w:w="1012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00C7CB00" w14:textId="77777777" w:rsidR="006C3887" w:rsidRPr="00141E05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2</w:t>
            </w:r>
          </w:p>
        </w:tc>
        <w:tc>
          <w:tcPr>
            <w:tcW w:w="1012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0BC36DD5" w14:textId="77777777" w:rsidR="006C3887" w:rsidRPr="00141E05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3</w:t>
            </w:r>
          </w:p>
        </w:tc>
        <w:tc>
          <w:tcPr>
            <w:tcW w:w="1144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63594C02" w14:textId="77777777" w:rsidR="006C3887" w:rsidRPr="00141E05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Quartile 4</w:t>
            </w:r>
          </w:p>
        </w:tc>
        <w:tc>
          <w:tcPr>
            <w:tcW w:w="500" w:type="pct"/>
            <w:tcBorders>
              <w:bottom w:val="single" w:sz="12" w:space="0" w:color="auto"/>
            </w:tcBorders>
            <w:vAlign w:val="center"/>
          </w:tcPr>
          <w:p w14:paraId="73C5E6F1" w14:textId="77777777" w:rsidR="006C3887" w:rsidRPr="00141E05" w:rsidRDefault="006C3887" w:rsidP="0081217A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i/>
                <w:iCs/>
                <w:sz w:val="22"/>
              </w:rPr>
              <w:t xml:space="preserve">P </w:t>
            </w:r>
            <w:r w:rsidRPr="00141E05">
              <w:rPr>
                <w:rFonts w:ascii="Times New Roman" w:hAnsi="Times New Roman" w:cs="Times New Roman"/>
                <w:sz w:val="22"/>
                <w:vertAlign w:val="subscript"/>
              </w:rPr>
              <w:t>trend</w:t>
            </w:r>
          </w:p>
        </w:tc>
      </w:tr>
      <w:tr w:rsidR="006C3887" w:rsidRPr="00141E05" w14:paraId="388BA440" w14:textId="77777777" w:rsidTr="00141E05">
        <w:tc>
          <w:tcPr>
            <w:tcW w:w="1332" w:type="pct"/>
            <w:gridSpan w:val="2"/>
            <w:tcBorders>
              <w:top w:val="single" w:sz="12" w:space="0" w:color="auto"/>
            </w:tcBorders>
            <w:vAlign w:val="center"/>
          </w:tcPr>
          <w:p w14:paraId="5E799FB9" w14:textId="77777777" w:rsidR="006C3887" w:rsidRPr="00141E05" w:rsidRDefault="006C3887" w:rsidP="0081217A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141E05">
              <w:rPr>
                <w:rFonts w:ascii="Times New Roman" w:hAnsi="Times New Roman" w:cs="Times New Roman"/>
                <w:b/>
                <w:bCs/>
                <w:sz w:val="22"/>
              </w:rPr>
              <w:t>All-cause mortality</w:t>
            </w:r>
          </w:p>
        </w:tc>
        <w:tc>
          <w:tcPr>
            <w:tcW w:w="1012" w:type="pct"/>
            <w:tcBorders>
              <w:top w:val="single" w:sz="12" w:space="0" w:color="auto"/>
            </w:tcBorders>
            <w:vAlign w:val="center"/>
          </w:tcPr>
          <w:p w14:paraId="7AF15F8F" w14:textId="77777777" w:rsidR="006C3887" w:rsidRPr="00141E05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12" w:type="pct"/>
            <w:tcBorders>
              <w:top w:val="single" w:sz="12" w:space="0" w:color="auto"/>
            </w:tcBorders>
            <w:vAlign w:val="center"/>
          </w:tcPr>
          <w:p w14:paraId="18EBEB9C" w14:textId="77777777" w:rsidR="006C3887" w:rsidRPr="00141E05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pct"/>
            <w:tcBorders>
              <w:top w:val="single" w:sz="12" w:space="0" w:color="auto"/>
            </w:tcBorders>
            <w:vAlign w:val="center"/>
          </w:tcPr>
          <w:p w14:paraId="2DBA807C" w14:textId="77777777" w:rsidR="006C3887" w:rsidRPr="00141E05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00" w:type="pct"/>
            <w:tcBorders>
              <w:top w:val="single" w:sz="12" w:space="0" w:color="auto"/>
            </w:tcBorders>
            <w:vAlign w:val="center"/>
          </w:tcPr>
          <w:p w14:paraId="66DFF374" w14:textId="77777777" w:rsidR="006C3887" w:rsidRPr="00141E05" w:rsidRDefault="006C3887" w:rsidP="0081217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41E05" w:rsidRPr="00141E05" w14:paraId="6A7D4AED" w14:textId="77777777" w:rsidTr="00141E05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PrExChange w:id="200" w:author="ZHU XU" w:date="2024-04-09T19:39:00Z" w16du:dateUtc="2024-04-09T11:39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573" w:type="pct"/>
            <w:vAlign w:val="center"/>
            <w:tcPrChange w:id="201" w:author="ZHU XU" w:date="2024-04-09T19:39:00Z" w16du:dateUtc="2024-04-09T11:39:00Z">
              <w:tcPr>
                <w:tcW w:w="597" w:type="pct"/>
                <w:gridSpan w:val="3"/>
                <w:vAlign w:val="center"/>
              </w:tcPr>
            </w:tcPrChange>
          </w:tcPr>
          <w:p w14:paraId="6028EF6F" w14:textId="52BCA513" w:rsidR="00141E05" w:rsidRPr="00141E05" w:rsidRDefault="00141E05" w:rsidP="00141E05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NLR</w:t>
            </w:r>
          </w:p>
        </w:tc>
        <w:tc>
          <w:tcPr>
            <w:tcW w:w="759" w:type="pct"/>
            <w:tcPrChange w:id="202" w:author="ZHU XU" w:date="2024-04-09T19:39:00Z" w16du:dateUtc="2024-04-09T11:39:00Z">
              <w:tcPr>
                <w:tcW w:w="792" w:type="pct"/>
                <w:gridSpan w:val="3"/>
              </w:tcPr>
            </w:tcPrChange>
          </w:tcPr>
          <w:p w14:paraId="1D765A68" w14:textId="7777777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12" w:type="pct"/>
            <w:vAlign w:val="center"/>
            <w:tcPrChange w:id="203" w:author="ZHU XU" w:date="2024-04-09T19:39:00Z" w16du:dateUtc="2024-04-09T11:39:00Z">
              <w:tcPr>
                <w:tcW w:w="1055" w:type="pct"/>
                <w:gridSpan w:val="3"/>
                <w:vAlign w:val="center"/>
              </w:tcPr>
            </w:tcPrChange>
          </w:tcPr>
          <w:p w14:paraId="6076FC87" w14:textId="2B4F82AA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0.840 (0.663-1.063)</w:t>
            </w:r>
          </w:p>
        </w:tc>
        <w:tc>
          <w:tcPr>
            <w:tcW w:w="1012" w:type="pct"/>
            <w:vAlign w:val="center"/>
            <w:tcPrChange w:id="204" w:author="ZHU XU" w:date="2024-04-09T19:39:00Z" w16du:dateUtc="2024-04-09T11:39:00Z">
              <w:tcPr>
                <w:tcW w:w="1055" w:type="pct"/>
                <w:gridSpan w:val="3"/>
                <w:vAlign w:val="center"/>
              </w:tcPr>
            </w:tcPrChange>
          </w:tcPr>
          <w:p w14:paraId="4FC2C273" w14:textId="575F1F91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0.925 (0.733-1.167)</w:t>
            </w:r>
          </w:p>
        </w:tc>
        <w:tc>
          <w:tcPr>
            <w:tcW w:w="1144" w:type="pct"/>
            <w:vAlign w:val="center"/>
            <w:tcPrChange w:id="205" w:author="ZHU XU" w:date="2024-04-09T19:39:00Z" w16du:dateUtc="2024-04-09T11:39:00Z">
              <w:tcPr>
                <w:tcW w:w="1055" w:type="pct"/>
                <w:gridSpan w:val="2"/>
                <w:vAlign w:val="center"/>
              </w:tcPr>
            </w:tcPrChange>
          </w:tcPr>
          <w:p w14:paraId="7DAA95D5" w14:textId="10EF49F3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1.223 (0.983-1.520)</w:t>
            </w:r>
          </w:p>
        </w:tc>
        <w:tc>
          <w:tcPr>
            <w:tcW w:w="500" w:type="pct"/>
            <w:tcPrChange w:id="206" w:author="ZHU XU" w:date="2024-04-09T19:39:00Z" w16du:dateUtc="2024-04-09T11:39:00Z">
              <w:tcPr>
                <w:tcW w:w="446" w:type="pct"/>
                <w:vAlign w:val="center"/>
              </w:tcPr>
            </w:tcPrChange>
          </w:tcPr>
          <w:p w14:paraId="14430757" w14:textId="4FBD87F3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207" w:author="ZHU XU" w:date="2024-04-09T19:39:00Z" w16du:dateUtc="2024-04-09T11:39:00Z">
              <w:r w:rsidRPr="00141E05">
                <w:rPr>
                  <w:rFonts w:ascii="Times New Roman" w:hAnsi="Times New Roman" w:cs="Times New Roman"/>
                </w:rPr>
                <w:t xml:space="preserve">0.039 </w:t>
              </w:r>
            </w:ins>
            <w:del w:id="208" w:author="ZHU XU" w:date="2024-04-09T19:39:00Z" w16du:dateUtc="2024-04-09T11:39:00Z">
              <w:r w:rsidRPr="00141E05" w:rsidDel="003826C8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0.023</w:delText>
              </w:r>
            </w:del>
          </w:p>
        </w:tc>
      </w:tr>
      <w:tr w:rsidR="00141E05" w:rsidRPr="00141E05" w14:paraId="51E79D5A" w14:textId="77777777" w:rsidTr="00141E05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PrExChange w:id="209" w:author="ZHU XU" w:date="2024-04-09T19:39:00Z" w16du:dateUtc="2024-04-09T11:39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573" w:type="pct"/>
            <w:vAlign w:val="center"/>
            <w:tcPrChange w:id="210" w:author="ZHU XU" w:date="2024-04-09T19:39:00Z" w16du:dateUtc="2024-04-09T11:39:00Z">
              <w:tcPr>
                <w:tcW w:w="597" w:type="pct"/>
                <w:gridSpan w:val="3"/>
                <w:vAlign w:val="center"/>
              </w:tcPr>
            </w:tcPrChange>
          </w:tcPr>
          <w:p w14:paraId="63B05A62" w14:textId="1C42D5AC" w:rsidR="00141E05" w:rsidRPr="00141E05" w:rsidRDefault="00141E05" w:rsidP="00141E05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dNLR</w:t>
            </w:r>
            <w:proofErr w:type="spellEnd"/>
          </w:p>
        </w:tc>
        <w:tc>
          <w:tcPr>
            <w:tcW w:w="759" w:type="pct"/>
            <w:tcPrChange w:id="211" w:author="ZHU XU" w:date="2024-04-09T19:39:00Z" w16du:dateUtc="2024-04-09T11:39:00Z">
              <w:tcPr>
                <w:tcW w:w="792" w:type="pct"/>
                <w:gridSpan w:val="3"/>
              </w:tcPr>
            </w:tcPrChange>
          </w:tcPr>
          <w:p w14:paraId="7F885E34" w14:textId="7777777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12" w:type="pct"/>
            <w:vAlign w:val="center"/>
            <w:tcPrChange w:id="212" w:author="ZHU XU" w:date="2024-04-09T19:39:00Z" w16du:dateUtc="2024-04-09T11:39:00Z">
              <w:tcPr>
                <w:tcW w:w="1055" w:type="pct"/>
                <w:gridSpan w:val="3"/>
                <w:vAlign w:val="center"/>
              </w:tcPr>
            </w:tcPrChange>
          </w:tcPr>
          <w:p w14:paraId="2D92F3B8" w14:textId="352DF418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0.801 (0.634-1.013)</w:t>
            </w:r>
          </w:p>
        </w:tc>
        <w:tc>
          <w:tcPr>
            <w:tcW w:w="1012" w:type="pct"/>
            <w:vAlign w:val="center"/>
            <w:tcPrChange w:id="213" w:author="ZHU XU" w:date="2024-04-09T19:39:00Z" w16du:dateUtc="2024-04-09T11:39:00Z">
              <w:tcPr>
                <w:tcW w:w="1055" w:type="pct"/>
                <w:gridSpan w:val="3"/>
                <w:vAlign w:val="center"/>
              </w:tcPr>
            </w:tcPrChange>
          </w:tcPr>
          <w:p w14:paraId="799C9303" w14:textId="1774A956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0.943 (0.753-1.181)</w:t>
            </w:r>
          </w:p>
        </w:tc>
        <w:tc>
          <w:tcPr>
            <w:tcW w:w="1144" w:type="pct"/>
            <w:vAlign w:val="center"/>
            <w:tcPrChange w:id="214" w:author="ZHU XU" w:date="2024-04-09T19:39:00Z" w16du:dateUtc="2024-04-09T11:39:00Z">
              <w:tcPr>
                <w:tcW w:w="1055" w:type="pct"/>
                <w:gridSpan w:val="2"/>
                <w:vAlign w:val="center"/>
              </w:tcPr>
            </w:tcPrChange>
          </w:tcPr>
          <w:p w14:paraId="06C0CAA3" w14:textId="63CA7FDB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1.276 (1.029-1.583)</w:t>
            </w:r>
          </w:p>
        </w:tc>
        <w:tc>
          <w:tcPr>
            <w:tcW w:w="500" w:type="pct"/>
            <w:tcPrChange w:id="215" w:author="ZHU XU" w:date="2024-04-09T19:39:00Z" w16du:dateUtc="2024-04-09T11:39:00Z">
              <w:tcPr>
                <w:tcW w:w="446" w:type="pct"/>
                <w:vAlign w:val="center"/>
              </w:tcPr>
            </w:tcPrChange>
          </w:tcPr>
          <w:p w14:paraId="2D2A7C19" w14:textId="0DC280FD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216" w:author="ZHU XU" w:date="2024-04-09T19:39:00Z" w16du:dateUtc="2024-04-09T11:39:00Z">
              <w:r w:rsidRPr="00141E05">
                <w:rPr>
                  <w:rFonts w:ascii="Times New Roman" w:hAnsi="Times New Roman" w:cs="Times New Roman"/>
                </w:rPr>
                <w:t xml:space="preserve">0.019 </w:t>
              </w:r>
            </w:ins>
            <w:del w:id="217" w:author="ZHU XU" w:date="2024-04-09T19:39:00Z" w16du:dateUtc="2024-04-09T11:39:00Z">
              <w:r w:rsidRPr="00141E05" w:rsidDel="003826C8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0.007</w:delText>
              </w:r>
            </w:del>
          </w:p>
        </w:tc>
      </w:tr>
      <w:tr w:rsidR="00C5392D" w:rsidRPr="00141E05" w14:paraId="32A64F88" w14:textId="77777777" w:rsidTr="00141E05">
        <w:tc>
          <w:tcPr>
            <w:tcW w:w="573" w:type="pct"/>
            <w:vAlign w:val="center"/>
          </w:tcPr>
          <w:p w14:paraId="3D8C7078" w14:textId="20D9012C" w:rsidR="00C5392D" w:rsidRPr="00141E05" w:rsidRDefault="00C5392D" w:rsidP="00C5392D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MLR </w:t>
            </w:r>
          </w:p>
        </w:tc>
        <w:tc>
          <w:tcPr>
            <w:tcW w:w="759" w:type="pct"/>
          </w:tcPr>
          <w:p w14:paraId="4FC37F37" w14:textId="77777777" w:rsidR="00C5392D" w:rsidRPr="00141E05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12" w:type="pct"/>
            <w:vAlign w:val="center"/>
          </w:tcPr>
          <w:p w14:paraId="19F42FBC" w14:textId="60A744C1" w:rsidR="00C5392D" w:rsidRPr="00141E05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0.886</w:t>
            </w:r>
            <w:r w:rsidR="00DC1700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0.682</w:t>
            </w:r>
            <w:r w:rsidR="00480E6D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1.153)</w:t>
            </w:r>
          </w:p>
        </w:tc>
        <w:tc>
          <w:tcPr>
            <w:tcW w:w="1012" w:type="pct"/>
            <w:vAlign w:val="center"/>
          </w:tcPr>
          <w:p w14:paraId="47D7EF1A" w14:textId="4BD07888" w:rsidR="00C5392D" w:rsidRPr="00141E05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1.114</w:t>
            </w:r>
            <w:r w:rsidR="00DC1700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0.872</w:t>
            </w:r>
            <w:r w:rsidR="00480E6D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1.425)</w:t>
            </w:r>
          </w:p>
        </w:tc>
        <w:tc>
          <w:tcPr>
            <w:tcW w:w="1144" w:type="pct"/>
            <w:vAlign w:val="center"/>
          </w:tcPr>
          <w:p w14:paraId="41FC8DF0" w14:textId="5E9DCD9F" w:rsidR="00C5392D" w:rsidRPr="00141E05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1.370</w:t>
            </w:r>
            <w:r w:rsidR="00DC1700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1.066</w:t>
            </w:r>
            <w:r w:rsidR="00480E6D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1.762)</w:t>
            </w:r>
          </w:p>
        </w:tc>
        <w:tc>
          <w:tcPr>
            <w:tcW w:w="500" w:type="pct"/>
            <w:vAlign w:val="center"/>
          </w:tcPr>
          <w:p w14:paraId="10DE13B2" w14:textId="5296E99B" w:rsidR="00C5392D" w:rsidRPr="00141E05" w:rsidRDefault="00C5392D" w:rsidP="00C5392D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C5392D" w:rsidRPr="00141E05" w14:paraId="550C649D" w14:textId="77777777" w:rsidTr="00141E05">
        <w:tc>
          <w:tcPr>
            <w:tcW w:w="573" w:type="pct"/>
            <w:vAlign w:val="center"/>
          </w:tcPr>
          <w:p w14:paraId="71792245" w14:textId="0DEE6235" w:rsidR="00C5392D" w:rsidRPr="00141E05" w:rsidRDefault="00C5392D" w:rsidP="00C5392D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NMLR</w:t>
            </w:r>
          </w:p>
        </w:tc>
        <w:tc>
          <w:tcPr>
            <w:tcW w:w="759" w:type="pct"/>
          </w:tcPr>
          <w:p w14:paraId="4F249804" w14:textId="2E73DC29" w:rsidR="00C5392D" w:rsidRPr="00141E05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12" w:type="pct"/>
            <w:vAlign w:val="center"/>
          </w:tcPr>
          <w:p w14:paraId="49E8C178" w14:textId="2AE73FA1" w:rsidR="00C5392D" w:rsidRPr="00141E05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0.891</w:t>
            </w:r>
            <w:r w:rsidR="00DC1700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0.702</w:t>
            </w:r>
            <w:r w:rsidR="00480E6D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1.130)</w:t>
            </w:r>
          </w:p>
        </w:tc>
        <w:tc>
          <w:tcPr>
            <w:tcW w:w="1012" w:type="pct"/>
            <w:vAlign w:val="center"/>
          </w:tcPr>
          <w:p w14:paraId="015307A4" w14:textId="5D983E1E" w:rsidR="00C5392D" w:rsidRPr="00141E05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1.007</w:t>
            </w:r>
            <w:r w:rsidR="00DC1700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0.798</w:t>
            </w:r>
            <w:r w:rsidR="00480E6D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1.272)</w:t>
            </w:r>
          </w:p>
        </w:tc>
        <w:tc>
          <w:tcPr>
            <w:tcW w:w="1144" w:type="pct"/>
            <w:vAlign w:val="center"/>
          </w:tcPr>
          <w:p w14:paraId="6958D965" w14:textId="2C07D9F7" w:rsidR="00C5392D" w:rsidRPr="00141E05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1.282</w:t>
            </w:r>
            <w:r w:rsidR="00DC1700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1.028</w:t>
            </w:r>
            <w:r w:rsidR="00480E6D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1.599)</w:t>
            </w:r>
          </w:p>
        </w:tc>
        <w:tc>
          <w:tcPr>
            <w:tcW w:w="500" w:type="pct"/>
            <w:vAlign w:val="center"/>
          </w:tcPr>
          <w:p w14:paraId="1098E817" w14:textId="3DA7156A" w:rsidR="00C5392D" w:rsidRPr="00141E05" w:rsidRDefault="00141E05" w:rsidP="00C5392D">
            <w:pPr>
              <w:rPr>
                <w:rFonts w:ascii="Times New Roman" w:hAnsi="Times New Roman" w:cs="Times New Roman"/>
                <w:sz w:val="22"/>
              </w:rPr>
            </w:pPr>
            <w:ins w:id="218" w:author="ZHU XU" w:date="2024-04-09T19:39:00Z" w16du:dateUtc="2024-04-09T11:39:00Z">
              <w:r w:rsidRPr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t>0.019</w:t>
              </w:r>
            </w:ins>
            <w:del w:id="219" w:author="ZHU XU" w:date="2024-04-09T19:39:00Z" w16du:dateUtc="2024-04-09T11:39:00Z">
              <w:r w:rsidR="00C5392D" w:rsidRPr="00141E05" w:rsidDel="00141E05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0.008</w:delText>
              </w:r>
            </w:del>
          </w:p>
        </w:tc>
      </w:tr>
      <w:tr w:rsidR="00C5392D" w:rsidRPr="00141E05" w14:paraId="6CAA30A3" w14:textId="77777777" w:rsidTr="00141E05">
        <w:tc>
          <w:tcPr>
            <w:tcW w:w="573" w:type="pct"/>
            <w:vAlign w:val="center"/>
          </w:tcPr>
          <w:p w14:paraId="3145F344" w14:textId="0CF00FD8" w:rsidR="00C5392D" w:rsidRPr="00141E05" w:rsidRDefault="00C5392D" w:rsidP="00C5392D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SIRI</w:t>
            </w:r>
          </w:p>
        </w:tc>
        <w:tc>
          <w:tcPr>
            <w:tcW w:w="759" w:type="pct"/>
          </w:tcPr>
          <w:p w14:paraId="63924FE4" w14:textId="77777777" w:rsidR="00C5392D" w:rsidRPr="00141E05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12" w:type="pct"/>
            <w:vAlign w:val="center"/>
          </w:tcPr>
          <w:p w14:paraId="7F0FD602" w14:textId="26586921" w:rsidR="00C5392D" w:rsidRPr="00141E05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1.051</w:t>
            </w:r>
            <w:r w:rsidR="00DC1700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0.821</w:t>
            </w:r>
            <w:r w:rsidR="00480E6D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1.347)</w:t>
            </w:r>
          </w:p>
        </w:tc>
        <w:tc>
          <w:tcPr>
            <w:tcW w:w="1012" w:type="pct"/>
            <w:vAlign w:val="center"/>
          </w:tcPr>
          <w:p w14:paraId="1D92186B" w14:textId="48AFB4FC" w:rsidR="00C5392D" w:rsidRPr="00141E05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1.315</w:t>
            </w:r>
            <w:r w:rsidR="00DC1700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1.036</w:t>
            </w:r>
            <w:r w:rsidR="00480E6D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1.668)</w:t>
            </w:r>
          </w:p>
        </w:tc>
        <w:tc>
          <w:tcPr>
            <w:tcW w:w="1144" w:type="pct"/>
            <w:vAlign w:val="center"/>
          </w:tcPr>
          <w:p w14:paraId="08BF86EF" w14:textId="18346727" w:rsidR="00C5392D" w:rsidRPr="00141E05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1.422</w:t>
            </w:r>
            <w:r w:rsidR="00DC1700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1.122</w:t>
            </w:r>
            <w:r w:rsidR="00480E6D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1.802)</w:t>
            </w:r>
          </w:p>
        </w:tc>
        <w:tc>
          <w:tcPr>
            <w:tcW w:w="500" w:type="pct"/>
            <w:vAlign w:val="center"/>
          </w:tcPr>
          <w:p w14:paraId="36A82BEF" w14:textId="45CA3285" w:rsidR="00C5392D" w:rsidRPr="00141E05" w:rsidRDefault="00C5392D" w:rsidP="00C5392D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C5392D" w:rsidRPr="00141E05" w14:paraId="71301208" w14:textId="77777777" w:rsidTr="00141E05">
        <w:tc>
          <w:tcPr>
            <w:tcW w:w="573" w:type="pct"/>
            <w:tcBorders>
              <w:bottom w:val="single" w:sz="8" w:space="0" w:color="auto"/>
            </w:tcBorders>
            <w:vAlign w:val="center"/>
          </w:tcPr>
          <w:p w14:paraId="5818BBA0" w14:textId="406B60AA" w:rsidR="00C5392D" w:rsidRPr="00141E05" w:rsidRDefault="00C5392D" w:rsidP="00C5392D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SII</w:t>
            </w:r>
          </w:p>
        </w:tc>
        <w:tc>
          <w:tcPr>
            <w:tcW w:w="759" w:type="pct"/>
            <w:tcBorders>
              <w:bottom w:val="single" w:sz="8" w:space="0" w:color="auto"/>
            </w:tcBorders>
          </w:tcPr>
          <w:p w14:paraId="47E2BDDE" w14:textId="77777777" w:rsidR="00C5392D" w:rsidRPr="00141E05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12" w:type="pct"/>
            <w:tcBorders>
              <w:bottom w:val="single" w:sz="8" w:space="0" w:color="auto"/>
            </w:tcBorders>
            <w:vAlign w:val="center"/>
          </w:tcPr>
          <w:p w14:paraId="609AD832" w14:textId="3E8E08C4" w:rsidR="00C5392D" w:rsidRPr="00141E05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0.871</w:t>
            </w:r>
            <w:r w:rsidR="00DC1700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0.701</w:t>
            </w:r>
            <w:r w:rsidR="00480E6D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1.083)</w:t>
            </w:r>
          </w:p>
        </w:tc>
        <w:tc>
          <w:tcPr>
            <w:tcW w:w="1012" w:type="pct"/>
            <w:tcBorders>
              <w:bottom w:val="single" w:sz="8" w:space="0" w:color="auto"/>
            </w:tcBorders>
            <w:vAlign w:val="center"/>
          </w:tcPr>
          <w:p w14:paraId="2F64DB3E" w14:textId="2D928854" w:rsidR="00C5392D" w:rsidRPr="00141E05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0.879</w:t>
            </w:r>
            <w:r w:rsidR="00DC1700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0.703</w:t>
            </w:r>
            <w:r w:rsidR="00480E6D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1.098)</w:t>
            </w:r>
          </w:p>
        </w:tc>
        <w:tc>
          <w:tcPr>
            <w:tcW w:w="1144" w:type="pct"/>
            <w:tcBorders>
              <w:bottom w:val="single" w:sz="8" w:space="0" w:color="auto"/>
            </w:tcBorders>
            <w:vAlign w:val="center"/>
          </w:tcPr>
          <w:p w14:paraId="4B3BB4A3" w14:textId="247ED9FF" w:rsidR="00C5392D" w:rsidRPr="00141E05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1.033</w:t>
            </w:r>
            <w:r w:rsidR="00DC1700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0.833</w:t>
            </w:r>
            <w:r w:rsidR="00480E6D"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1.282)</w:t>
            </w:r>
          </w:p>
        </w:tc>
        <w:tc>
          <w:tcPr>
            <w:tcW w:w="500" w:type="pct"/>
            <w:tcBorders>
              <w:bottom w:val="single" w:sz="8" w:space="0" w:color="auto"/>
            </w:tcBorders>
            <w:vAlign w:val="center"/>
          </w:tcPr>
          <w:p w14:paraId="4C8DA642" w14:textId="403090D1" w:rsidR="00C5392D" w:rsidRPr="00141E05" w:rsidRDefault="00C5392D" w:rsidP="00C5392D">
            <w:pPr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0.744</w:t>
            </w:r>
          </w:p>
        </w:tc>
      </w:tr>
      <w:tr w:rsidR="006C3887" w:rsidRPr="00141E05" w14:paraId="610E23FE" w14:textId="77777777" w:rsidTr="00141E05">
        <w:tc>
          <w:tcPr>
            <w:tcW w:w="1332" w:type="pct"/>
            <w:gridSpan w:val="2"/>
            <w:tcBorders>
              <w:top w:val="single" w:sz="8" w:space="0" w:color="auto"/>
            </w:tcBorders>
            <w:vAlign w:val="center"/>
          </w:tcPr>
          <w:p w14:paraId="5C30B7DD" w14:textId="37B1067E" w:rsidR="006C3887" w:rsidRPr="00141E05" w:rsidRDefault="00235B7E" w:rsidP="0081217A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141E05">
              <w:rPr>
                <w:rFonts w:ascii="Times New Roman" w:hAnsi="Times New Roman" w:cs="Times New Roman"/>
                <w:b/>
                <w:bCs/>
                <w:sz w:val="22"/>
              </w:rPr>
              <w:t>Cardiovascular</w:t>
            </w:r>
            <w:r w:rsidR="006C3887" w:rsidRPr="00141E05">
              <w:rPr>
                <w:rFonts w:ascii="Times New Roman" w:hAnsi="Times New Roman" w:cs="Times New Roman"/>
                <w:b/>
                <w:bCs/>
                <w:sz w:val="22"/>
              </w:rPr>
              <w:t xml:space="preserve"> mortality</w:t>
            </w:r>
          </w:p>
        </w:tc>
        <w:tc>
          <w:tcPr>
            <w:tcW w:w="1012" w:type="pct"/>
            <w:tcBorders>
              <w:top w:val="single" w:sz="8" w:space="0" w:color="auto"/>
            </w:tcBorders>
            <w:vAlign w:val="center"/>
          </w:tcPr>
          <w:p w14:paraId="540A75F8" w14:textId="77777777" w:rsidR="006C3887" w:rsidRPr="00141E05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12" w:type="pct"/>
            <w:tcBorders>
              <w:top w:val="single" w:sz="8" w:space="0" w:color="auto"/>
            </w:tcBorders>
            <w:vAlign w:val="center"/>
          </w:tcPr>
          <w:p w14:paraId="305C9F62" w14:textId="77777777" w:rsidR="006C3887" w:rsidRPr="00141E05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pct"/>
            <w:tcBorders>
              <w:top w:val="single" w:sz="8" w:space="0" w:color="auto"/>
            </w:tcBorders>
            <w:vAlign w:val="center"/>
          </w:tcPr>
          <w:p w14:paraId="6C5B48D7" w14:textId="77777777" w:rsidR="006C3887" w:rsidRPr="00141E05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00" w:type="pct"/>
            <w:tcBorders>
              <w:top w:val="single" w:sz="8" w:space="0" w:color="auto"/>
            </w:tcBorders>
            <w:vAlign w:val="center"/>
          </w:tcPr>
          <w:p w14:paraId="050662EF" w14:textId="77777777" w:rsidR="006C3887" w:rsidRPr="00141E05" w:rsidRDefault="006C3887" w:rsidP="0081217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41E05" w:rsidRPr="00141E05" w14:paraId="763A9A3E" w14:textId="77777777" w:rsidTr="00141E05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PrExChange w:id="220" w:author="ZHU XU" w:date="2024-04-09T19:39:00Z" w16du:dateUtc="2024-04-09T11:39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573" w:type="pct"/>
            <w:vAlign w:val="center"/>
            <w:tcPrChange w:id="221" w:author="ZHU XU" w:date="2024-04-09T19:39:00Z" w16du:dateUtc="2024-04-09T11:39:00Z">
              <w:tcPr>
                <w:tcW w:w="597" w:type="pct"/>
                <w:gridSpan w:val="2"/>
                <w:vAlign w:val="center"/>
              </w:tcPr>
            </w:tcPrChange>
          </w:tcPr>
          <w:p w14:paraId="7687B7D0" w14:textId="29064244" w:rsidR="00141E05" w:rsidRPr="00141E05" w:rsidRDefault="00141E05" w:rsidP="00141E05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NLR</w:t>
            </w:r>
          </w:p>
        </w:tc>
        <w:tc>
          <w:tcPr>
            <w:tcW w:w="759" w:type="pct"/>
            <w:tcPrChange w:id="222" w:author="ZHU XU" w:date="2024-04-09T19:39:00Z" w16du:dateUtc="2024-04-09T11:39:00Z">
              <w:tcPr>
                <w:tcW w:w="792" w:type="pct"/>
                <w:gridSpan w:val="3"/>
              </w:tcPr>
            </w:tcPrChange>
          </w:tcPr>
          <w:p w14:paraId="4FA3A005" w14:textId="7777777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12" w:type="pct"/>
            <w:vAlign w:val="center"/>
            <w:tcPrChange w:id="223" w:author="ZHU XU" w:date="2024-04-09T19:39:00Z" w16du:dateUtc="2024-04-09T11:39:00Z">
              <w:tcPr>
                <w:tcW w:w="1055" w:type="pct"/>
                <w:gridSpan w:val="3"/>
                <w:vAlign w:val="center"/>
              </w:tcPr>
            </w:tcPrChange>
          </w:tcPr>
          <w:p w14:paraId="533ECA97" w14:textId="4377E669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1.099 (0.691-1.749)</w:t>
            </w:r>
          </w:p>
        </w:tc>
        <w:tc>
          <w:tcPr>
            <w:tcW w:w="1012" w:type="pct"/>
            <w:vAlign w:val="center"/>
            <w:tcPrChange w:id="224" w:author="ZHU XU" w:date="2024-04-09T19:39:00Z" w16du:dateUtc="2024-04-09T11:39:00Z">
              <w:tcPr>
                <w:tcW w:w="1055" w:type="pct"/>
                <w:gridSpan w:val="3"/>
                <w:vAlign w:val="center"/>
              </w:tcPr>
            </w:tcPrChange>
          </w:tcPr>
          <w:p w14:paraId="2AEED67A" w14:textId="49459BFF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0.945 (0.589-1.518)</w:t>
            </w:r>
          </w:p>
        </w:tc>
        <w:tc>
          <w:tcPr>
            <w:tcW w:w="1144" w:type="pct"/>
            <w:vAlign w:val="center"/>
            <w:tcPrChange w:id="225" w:author="ZHU XU" w:date="2024-04-09T19:39:00Z" w16du:dateUtc="2024-04-09T11:39:00Z">
              <w:tcPr>
                <w:tcW w:w="1055" w:type="pct"/>
                <w:gridSpan w:val="2"/>
                <w:vAlign w:val="center"/>
              </w:tcPr>
            </w:tcPrChange>
          </w:tcPr>
          <w:p w14:paraId="27A6D512" w14:textId="21AB96C9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1.276 (0.820-1.983)</w:t>
            </w:r>
          </w:p>
        </w:tc>
        <w:tc>
          <w:tcPr>
            <w:tcW w:w="500" w:type="pct"/>
            <w:tcPrChange w:id="226" w:author="ZHU XU" w:date="2024-04-09T19:39:00Z" w16du:dateUtc="2024-04-09T11:39:00Z">
              <w:tcPr>
                <w:tcW w:w="446" w:type="pct"/>
                <w:gridSpan w:val="2"/>
                <w:vAlign w:val="center"/>
              </w:tcPr>
            </w:tcPrChange>
          </w:tcPr>
          <w:p w14:paraId="4648E9B5" w14:textId="5F801737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227" w:author="ZHU XU" w:date="2024-04-09T19:39:00Z" w16du:dateUtc="2024-04-09T11:39:00Z">
              <w:r w:rsidRPr="00141E05">
                <w:rPr>
                  <w:rFonts w:ascii="Times New Roman" w:hAnsi="Times New Roman" w:cs="Times New Roman"/>
                </w:rPr>
                <w:t xml:space="preserve">0.419 </w:t>
              </w:r>
            </w:ins>
            <w:del w:id="228" w:author="ZHU XU" w:date="2024-04-09T19:39:00Z" w16du:dateUtc="2024-04-09T11:39:00Z">
              <w:r w:rsidRPr="00141E05" w:rsidDel="00382F46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0.349</w:delText>
              </w:r>
            </w:del>
          </w:p>
        </w:tc>
      </w:tr>
      <w:tr w:rsidR="00141E05" w:rsidRPr="00141E05" w14:paraId="4622EA56" w14:textId="77777777" w:rsidTr="00141E05">
        <w:tblPrEx>
          <w:tblW w:w="5000" w:type="pct"/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PrExChange w:id="229" w:author="ZHU XU" w:date="2024-04-09T19:39:00Z" w16du:dateUtc="2024-04-09T11:39:00Z">
            <w:tblPrEx>
              <w:tblW w:w="5000" w:type="pct"/>
              <w:tblBorders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</w:tblPrEx>
          </w:tblPrExChange>
        </w:tblPrEx>
        <w:tc>
          <w:tcPr>
            <w:tcW w:w="573" w:type="pct"/>
            <w:vAlign w:val="center"/>
            <w:tcPrChange w:id="230" w:author="ZHU XU" w:date="2024-04-09T19:39:00Z" w16du:dateUtc="2024-04-09T11:39:00Z">
              <w:tcPr>
                <w:tcW w:w="597" w:type="pct"/>
                <w:gridSpan w:val="2"/>
                <w:vAlign w:val="center"/>
              </w:tcPr>
            </w:tcPrChange>
          </w:tcPr>
          <w:p w14:paraId="413C4664" w14:textId="6D7B3E60" w:rsidR="00141E05" w:rsidRPr="00141E05" w:rsidRDefault="00141E05" w:rsidP="00141E05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dNLR</w:t>
            </w:r>
            <w:proofErr w:type="spellEnd"/>
          </w:p>
        </w:tc>
        <w:tc>
          <w:tcPr>
            <w:tcW w:w="759" w:type="pct"/>
            <w:tcPrChange w:id="231" w:author="ZHU XU" w:date="2024-04-09T19:39:00Z" w16du:dateUtc="2024-04-09T11:39:00Z">
              <w:tcPr>
                <w:tcW w:w="792" w:type="pct"/>
                <w:gridSpan w:val="3"/>
              </w:tcPr>
            </w:tcPrChange>
          </w:tcPr>
          <w:p w14:paraId="40654C8F" w14:textId="7777777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12" w:type="pct"/>
            <w:vAlign w:val="center"/>
            <w:tcPrChange w:id="232" w:author="ZHU XU" w:date="2024-04-09T19:39:00Z" w16du:dateUtc="2024-04-09T11:39:00Z">
              <w:tcPr>
                <w:tcW w:w="1055" w:type="pct"/>
                <w:gridSpan w:val="3"/>
                <w:vAlign w:val="center"/>
              </w:tcPr>
            </w:tcPrChange>
          </w:tcPr>
          <w:p w14:paraId="0936E8D0" w14:textId="611972B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0.932 (0.595-1.459)</w:t>
            </w:r>
          </w:p>
        </w:tc>
        <w:tc>
          <w:tcPr>
            <w:tcW w:w="1012" w:type="pct"/>
            <w:vAlign w:val="center"/>
            <w:tcPrChange w:id="233" w:author="ZHU XU" w:date="2024-04-09T19:39:00Z" w16du:dateUtc="2024-04-09T11:39:00Z">
              <w:tcPr>
                <w:tcW w:w="1055" w:type="pct"/>
                <w:gridSpan w:val="3"/>
                <w:vAlign w:val="center"/>
              </w:tcPr>
            </w:tcPrChange>
          </w:tcPr>
          <w:p w14:paraId="1A8E2564" w14:textId="08907C76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0.913 (0.588-1.417)</w:t>
            </w:r>
          </w:p>
        </w:tc>
        <w:tc>
          <w:tcPr>
            <w:tcW w:w="1144" w:type="pct"/>
            <w:vAlign w:val="center"/>
            <w:tcPrChange w:id="234" w:author="ZHU XU" w:date="2024-04-09T19:39:00Z" w16du:dateUtc="2024-04-09T11:39:00Z">
              <w:tcPr>
                <w:tcW w:w="1055" w:type="pct"/>
                <w:gridSpan w:val="2"/>
                <w:vAlign w:val="center"/>
              </w:tcPr>
            </w:tcPrChange>
          </w:tcPr>
          <w:p w14:paraId="5A3D3F26" w14:textId="63B514B9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1.116 (0.725-1.715)</w:t>
            </w:r>
          </w:p>
        </w:tc>
        <w:tc>
          <w:tcPr>
            <w:tcW w:w="500" w:type="pct"/>
            <w:tcPrChange w:id="235" w:author="ZHU XU" w:date="2024-04-09T19:39:00Z" w16du:dateUtc="2024-04-09T11:39:00Z">
              <w:tcPr>
                <w:tcW w:w="446" w:type="pct"/>
                <w:gridSpan w:val="2"/>
                <w:vAlign w:val="center"/>
              </w:tcPr>
            </w:tcPrChange>
          </w:tcPr>
          <w:p w14:paraId="7AAC7C21" w14:textId="4ADD9C2A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236" w:author="ZHU XU" w:date="2024-04-09T19:39:00Z" w16du:dateUtc="2024-04-09T11:39:00Z">
              <w:r w:rsidRPr="00141E05">
                <w:rPr>
                  <w:rFonts w:ascii="Times New Roman" w:hAnsi="Times New Roman" w:cs="Times New Roman"/>
                </w:rPr>
                <w:t xml:space="preserve">0.680 </w:t>
              </w:r>
            </w:ins>
            <w:del w:id="237" w:author="ZHU XU" w:date="2024-04-09T19:39:00Z" w16du:dateUtc="2024-04-09T11:39:00Z">
              <w:r w:rsidRPr="00141E05" w:rsidDel="00382F46">
                <w:rPr>
                  <w:rFonts w:ascii="Times New Roman" w:eastAsia="等线" w:hAnsi="Times New Roman" w:cs="Times New Roman"/>
                  <w:color w:val="000000"/>
                  <w:sz w:val="22"/>
                </w:rPr>
                <w:delText>0.623</w:delText>
              </w:r>
            </w:del>
          </w:p>
        </w:tc>
      </w:tr>
      <w:tr w:rsidR="00141E05" w:rsidRPr="00141E05" w14:paraId="1BAFA61D" w14:textId="77777777" w:rsidTr="00141E05">
        <w:tc>
          <w:tcPr>
            <w:tcW w:w="573" w:type="pct"/>
            <w:vAlign w:val="center"/>
          </w:tcPr>
          <w:p w14:paraId="4484B1E5" w14:textId="39A5F15B" w:rsidR="00141E05" w:rsidRPr="00141E05" w:rsidRDefault="00141E05" w:rsidP="00141E05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MLR </w:t>
            </w:r>
          </w:p>
        </w:tc>
        <w:tc>
          <w:tcPr>
            <w:tcW w:w="759" w:type="pct"/>
          </w:tcPr>
          <w:p w14:paraId="31A97110" w14:textId="7777777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12" w:type="pct"/>
            <w:vAlign w:val="center"/>
          </w:tcPr>
          <w:p w14:paraId="4C63489B" w14:textId="6377BA10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0.889 (0.513-1.541)</w:t>
            </w:r>
          </w:p>
        </w:tc>
        <w:tc>
          <w:tcPr>
            <w:tcW w:w="1012" w:type="pct"/>
            <w:vAlign w:val="center"/>
          </w:tcPr>
          <w:p w14:paraId="17E53B54" w14:textId="7B3C4D36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1.098 (0.657-1.835)</w:t>
            </w:r>
          </w:p>
        </w:tc>
        <w:tc>
          <w:tcPr>
            <w:tcW w:w="1144" w:type="pct"/>
            <w:vAlign w:val="center"/>
          </w:tcPr>
          <w:p w14:paraId="5021B0E6" w14:textId="49CDDADD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1.695 (1.023-2.809)</w:t>
            </w:r>
          </w:p>
        </w:tc>
        <w:tc>
          <w:tcPr>
            <w:tcW w:w="500" w:type="pct"/>
          </w:tcPr>
          <w:p w14:paraId="378C47EA" w14:textId="11F62F04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238" w:author="ZHU XU" w:date="2024-04-09T19:39:00Z" w16du:dateUtc="2024-04-09T11:39:00Z">
              <w:r w:rsidRPr="00141E05">
                <w:rPr>
                  <w:rFonts w:ascii="Times New Roman" w:hAnsi="Times New Roman" w:cs="Times New Roman"/>
                </w:rPr>
                <w:t xml:space="preserve">0.019 </w:t>
              </w:r>
            </w:ins>
            <w:del w:id="239" w:author="ZHU XU" w:date="2024-04-09T19:39:00Z" w16du:dateUtc="2024-04-09T11:39:00Z">
              <w:r w:rsidRPr="00141E05" w:rsidDel="00382F46">
                <w:rPr>
                  <w:rFonts w:ascii="Times New Roman" w:hAnsi="Times New Roman" w:cs="Times New Roman"/>
                  <w:sz w:val="22"/>
                </w:rPr>
                <w:delText>0.006</w:delText>
              </w:r>
            </w:del>
          </w:p>
        </w:tc>
      </w:tr>
      <w:tr w:rsidR="00141E05" w:rsidRPr="00141E05" w14:paraId="2D79642C" w14:textId="77777777" w:rsidTr="00141E05">
        <w:tc>
          <w:tcPr>
            <w:tcW w:w="573" w:type="pct"/>
            <w:vAlign w:val="center"/>
          </w:tcPr>
          <w:p w14:paraId="20D4B536" w14:textId="792B1A2E" w:rsidR="00141E05" w:rsidRPr="00141E05" w:rsidRDefault="00141E05" w:rsidP="00141E05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NMLR</w:t>
            </w:r>
          </w:p>
        </w:tc>
        <w:tc>
          <w:tcPr>
            <w:tcW w:w="759" w:type="pct"/>
          </w:tcPr>
          <w:p w14:paraId="1B389024" w14:textId="5D51FA5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12" w:type="pct"/>
            <w:vAlign w:val="center"/>
          </w:tcPr>
          <w:p w14:paraId="63FE7F68" w14:textId="635A1A70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1.099 (0.686-1.759)</w:t>
            </w:r>
          </w:p>
        </w:tc>
        <w:tc>
          <w:tcPr>
            <w:tcW w:w="1012" w:type="pct"/>
            <w:vAlign w:val="center"/>
          </w:tcPr>
          <w:p w14:paraId="356A99D0" w14:textId="4A0937E2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0.988 (0.615-1.589)</w:t>
            </w:r>
          </w:p>
        </w:tc>
        <w:tc>
          <w:tcPr>
            <w:tcW w:w="1144" w:type="pct"/>
            <w:vAlign w:val="center"/>
          </w:tcPr>
          <w:p w14:paraId="559BA304" w14:textId="6441412B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1.359 (0.873-2.115)</w:t>
            </w:r>
          </w:p>
        </w:tc>
        <w:tc>
          <w:tcPr>
            <w:tcW w:w="500" w:type="pct"/>
          </w:tcPr>
          <w:p w14:paraId="4EC9C437" w14:textId="52CF9034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240" w:author="ZHU XU" w:date="2024-04-09T19:39:00Z" w16du:dateUtc="2024-04-09T11:39:00Z">
              <w:r w:rsidRPr="00141E05">
                <w:rPr>
                  <w:rFonts w:ascii="Times New Roman" w:hAnsi="Times New Roman" w:cs="Times New Roman"/>
                </w:rPr>
                <w:t xml:space="preserve">0.294 </w:t>
              </w:r>
            </w:ins>
            <w:del w:id="241" w:author="ZHU XU" w:date="2024-04-09T19:39:00Z" w16du:dateUtc="2024-04-09T11:39:00Z">
              <w:r w:rsidRPr="00141E05" w:rsidDel="00382F46">
                <w:rPr>
                  <w:rFonts w:ascii="Times New Roman" w:hAnsi="Times New Roman" w:cs="Times New Roman"/>
                  <w:sz w:val="22"/>
                </w:rPr>
                <w:delText>0.196</w:delText>
              </w:r>
            </w:del>
          </w:p>
        </w:tc>
      </w:tr>
      <w:tr w:rsidR="00141E05" w:rsidRPr="00141E05" w14:paraId="61657F1D" w14:textId="77777777" w:rsidTr="00141E05">
        <w:tc>
          <w:tcPr>
            <w:tcW w:w="573" w:type="pct"/>
            <w:vAlign w:val="center"/>
          </w:tcPr>
          <w:p w14:paraId="3C8472AA" w14:textId="3C7CAC86" w:rsidR="00141E05" w:rsidRPr="00141E05" w:rsidRDefault="00141E05" w:rsidP="00141E05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SIRI</w:t>
            </w:r>
          </w:p>
        </w:tc>
        <w:tc>
          <w:tcPr>
            <w:tcW w:w="759" w:type="pct"/>
          </w:tcPr>
          <w:p w14:paraId="402FAC37" w14:textId="7777777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12" w:type="pct"/>
            <w:vAlign w:val="center"/>
          </w:tcPr>
          <w:p w14:paraId="7FEE8641" w14:textId="31874806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1.154 (0.694-1.918)</w:t>
            </w:r>
          </w:p>
        </w:tc>
        <w:tc>
          <w:tcPr>
            <w:tcW w:w="1012" w:type="pct"/>
            <w:vAlign w:val="center"/>
          </w:tcPr>
          <w:p w14:paraId="7CA1685E" w14:textId="726236B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1.168 (0.708-1.928)</w:t>
            </w:r>
          </w:p>
        </w:tc>
        <w:tc>
          <w:tcPr>
            <w:tcW w:w="1144" w:type="pct"/>
            <w:vAlign w:val="center"/>
          </w:tcPr>
          <w:p w14:paraId="572DC89F" w14:textId="0F9FDDF3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1.756 (1.095-2.814)</w:t>
            </w:r>
          </w:p>
        </w:tc>
        <w:tc>
          <w:tcPr>
            <w:tcW w:w="500" w:type="pct"/>
          </w:tcPr>
          <w:p w14:paraId="127659F3" w14:textId="353FB07C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242" w:author="ZHU XU" w:date="2024-04-09T19:39:00Z" w16du:dateUtc="2024-04-09T11:39:00Z">
              <w:r w:rsidRPr="00141E05">
                <w:rPr>
                  <w:rFonts w:ascii="Times New Roman" w:hAnsi="Times New Roman" w:cs="Times New Roman"/>
                </w:rPr>
                <w:t xml:space="preserve">0.024 </w:t>
              </w:r>
            </w:ins>
            <w:del w:id="243" w:author="ZHU XU" w:date="2024-04-09T19:39:00Z" w16du:dateUtc="2024-04-09T11:39:00Z">
              <w:r w:rsidRPr="00141E05" w:rsidDel="00382F46">
                <w:rPr>
                  <w:rFonts w:ascii="Times New Roman" w:hAnsi="Times New Roman" w:cs="Times New Roman"/>
                  <w:sz w:val="22"/>
                </w:rPr>
                <w:delText>0.012</w:delText>
              </w:r>
            </w:del>
          </w:p>
        </w:tc>
      </w:tr>
      <w:tr w:rsidR="00141E05" w:rsidRPr="00141E05" w14:paraId="50469A8D" w14:textId="77777777" w:rsidTr="00141E05">
        <w:tc>
          <w:tcPr>
            <w:tcW w:w="573" w:type="pct"/>
            <w:tcBorders>
              <w:bottom w:val="single" w:sz="12" w:space="0" w:color="auto"/>
            </w:tcBorders>
            <w:vAlign w:val="center"/>
          </w:tcPr>
          <w:p w14:paraId="0DCA7273" w14:textId="32DD896F" w:rsidR="00141E05" w:rsidRPr="00141E05" w:rsidRDefault="00141E05" w:rsidP="00141E05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SII</w:t>
            </w:r>
          </w:p>
        </w:tc>
        <w:tc>
          <w:tcPr>
            <w:tcW w:w="759" w:type="pct"/>
            <w:tcBorders>
              <w:bottom w:val="single" w:sz="12" w:space="0" w:color="auto"/>
            </w:tcBorders>
          </w:tcPr>
          <w:p w14:paraId="2A95635F" w14:textId="7777777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12" w:type="pct"/>
            <w:tcBorders>
              <w:bottom w:val="single" w:sz="12" w:space="0" w:color="auto"/>
            </w:tcBorders>
            <w:vAlign w:val="center"/>
          </w:tcPr>
          <w:p w14:paraId="4011F2D4" w14:textId="7735C6AA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0.845 (0.562-1.271)</w:t>
            </w:r>
          </w:p>
        </w:tc>
        <w:tc>
          <w:tcPr>
            <w:tcW w:w="1012" w:type="pct"/>
            <w:tcBorders>
              <w:bottom w:val="single" w:sz="12" w:space="0" w:color="auto"/>
            </w:tcBorders>
            <w:vAlign w:val="center"/>
          </w:tcPr>
          <w:p w14:paraId="0B9D7527" w14:textId="357106A4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0.666 (0.428-1.035)</w:t>
            </w:r>
          </w:p>
        </w:tc>
        <w:tc>
          <w:tcPr>
            <w:tcW w:w="1144" w:type="pct"/>
            <w:tcBorders>
              <w:bottom w:val="single" w:sz="12" w:space="0" w:color="auto"/>
            </w:tcBorders>
            <w:vAlign w:val="center"/>
          </w:tcPr>
          <w:p w14:paraId="32A40D3F" w14:textId="68653A27" w:rsidR="00141E05" w:rsidRPr="00141E05" w:rsidRDefault="00141E05" w:rsidP="00141E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41E05">
              <w:rPr>
                <w:rFonts w:ascii="Times New Roman" w:eastAsia="等线" w:hAnsi="Times New Roman" w:cs="Times New Roman"/>
                <w:color w:val="000000"/>
                <w:sz w:val="22"/>
              </w:rPr>
              <w:t>0.846 (0.559-1.281)</w:t>
            </w:r>
          </w:p>
        </w:tc>
        <w:tc>
          <w:tcPr>
            <w:tcW w:w="500" w:type="pct"/>
            <w:tcBorders>
              <w:bottom w:val="single" w:sz="12" w:space="0" w:color="auto"/>
            </w:tcBorders>
          </w:tcPr>
          <w:p w14:paraId="5A9CE694" w14:textId="426F0CB1" w:rsidR="00141E05" w:rsidRPr="00141E05" w:rsidRDefault="00141E05" w:rsidP="00141E05">
            <w:pPr>
              <w:rPr>
                <w:rFonts w:ascii="Times New Roman" w:hAnsi="Times New Roman" w:cs="Times New Roman"/>
                <w:sz w:val="22"/>
              </w:rPr>
            </w:pPr>
            <w:ins w:id="244" w:author="ZHU XU" w:date="2024-04-09T19:39:00Z" w16du:dateUtc="2024-04-09T11:39:00Z">
              <w:r w:rsidRPr="00141E05">
                <w:rPr>
                  <w:rFonts w:ascii="Times New Roman" w:hAnsi="Times New Roman" w:cs="Times New Roman"/>
                </w:rPr>
                <w:t xml:space="preserve">0.380 </w:t>
              </w:r>
            </w:ins>
            <w:del w:id="245" w:author="ZHU XU" w:date="2024-04-09T19:39:00Z" w16du:dateUtc="2024-04-09T11:39:00Z">
              <w:r w:rsidRPr="00141E05" w:rsidDel="00382F46">
                <w:rPr>
                  <w:rFonts w:ascii="Times New Roman" w:hAnsi="Times New Roman" w:cs="Times New Roman"/>
                  <w:sz w:val="22"/>
                </w:rPr>
                <w:delText>0.285</w:delText>
              </w:r>
            </w:del>
          </w:p>
        </w:tc>
      </w:tr>
    </w:tbl>
    <w:p w14:paraId="130715BF" w14:textId="7AE08F36" w:rsidR="00CD6C06" w:rsidRPr="00141E05" w:rsidRDefault="00977C64" w:rsidP="006C3887">
      <w:pPr>
        <w:spacing w:beforeLines="50" w:before="156"/>
        <w:rPr>
          <w:rFonts w:ascii="Times New Roman" w:hAnsi="Times New Roman" w:cs="Times New Roman"/>
          <w:sz w:val="22"/>
        </w:rPr>
        <w:sectPr w:rsidR="00CD6C06" w:rsidRPr="00141E05" w:rsidSect="009C20BE">
          <w:pgSz w:w="11906" w:h="16838"/>
          <w:pgMar w:top="1440" w:right="567" w:bottom="1440" w:left="567" w:header="851" w:footer="992" w:gutter="0"/>
          <w:cols w:space="425"/>
          <w:docGrid w:type="lines" w:linePitch="312"/>
        </w:sectPr>
      </w:pPr>
      <w:ins w:id="246" w:author="ZHU XU" w:date="2024-04-09T19:26:00Z" w16du:dateUtc="2024-04-09T11:26:00Z">
        <w:r w:rsidRPr="00141E05">
          <w:rPr>
            <w:rFonts w:ascii="Times New Roman" w:hAnsi="Times New Roman" w:cs="Times New Roman"/>
            <w:sz w:val="22"/>
          </w:rPr>
          <w:t>The Benjamini-Hochberg method was used to adjust p values for multiple testing.</w:t>
        </w:r>
        <w:r w:rsidRPr="00141E05">
          <w:rPr>
            <w:rFonts w:ascii="Times New Roman" w:hAnsi="Times New Roman" w:cs="Times New Roman"/>
            <w:sz w:val="22"/>
          </w:rPr>
          <w:t xml:space="preserve"> </w:t>
        </w:r>
      </w:ins>
      <w:r w:rsidR="00480E6D" w:rsidRPr="00141E05">
        <w:rPr>
          <w:rFonts w:ascii="Times New Roman" w:hAnsi="Times New Roman" w:cs="Times New Roman"/>
          <w:sz w:val="22"/>
        </w:rPr>
        <w:t>Model 1 was adjusted as age (&lt;39, 40-59, or &gt;59), sex (male or female), and race/ethnicity (Mexican American, Other Hispanic, Non-Hispanic White, Non-Hispanic Black or Other); Model 2 was adjusted as model 1 plus education level (below high school, high school, or above high school), family poverty income ratio (≤1.0, 1.1–3.0, or &gt;3.0), drinking status (nondrinker, low-to-moderate drinker, or heavy drinker), smoking status (never smoker, former smoker, or current smoker), physical activity (inactive, insufficiently active, or active), total energy intakes (in quartiles), self-reported diabetes (yes or no), and self-reported hypertension (yes or no)</w:t>
      </w:r>
      <w:r w:rsidR="009B40CE" w:rsidRPr="00141E05">
        <w:rPr>
          <w:rFonts w:ascii="Times New Roman" w:hAnsi="Times New Roman" w:cs="Times New Roman"/>
          <w:sz w:val="22"/>
        </w:rPr>
        <w:t xml:space="preserve">. </w:t>
      </w:r>
      <w:bookmarkEnd w:id="0"/>
    </w:p>
    <w:p w14:paraId="403A93A5" w14:textId="4D68E18D" w:rsidR="000940AB" w:rsidRPr="00141E05" w:rsidRDefault="00CD6C06" w:rsidP="00CD6C06">
      <w:pPr>
        <w:spacing w:beforeLines="50" w:before="156"/>
        <w:jc w:val="left"/>
        <w:rPr>
          <w:rFonts w:ascii="Times New Roman" w:hAnsi="Times New Roman" w:cs="Times New Roman"/>
          <w:b/>
          <w:bCs/>
          <w:sz w:val="22"/>
        </w:rPr>
      </w:pPr>
      <w:r w:rsidRPr="00141E05">
        <w:rPr>
          <w:rFonts w:ascii="Times New Roman" w:hAnsi="Times New Roman" w:cs="Times New Roman"/>
          <w:b/>
          <w:bCs/>
          <w:sz w:val="22"/>
        </w:rPr>
        <w:lastRenderedPageBreak/>
        <w:t>Supplementary references</w:t>
      </w:r>
    </w:p>
    <w:p w14:paraId="50004469" w14:textId="381E6654" w:rsidR="00CD6C06" w:rsidRPr="00141E05" w:rsidRDefault="00CD6C06" w:rsidP="00CD6C06">
      <w:pPr>
        <w:spacing w:beforeLines="50" w:before="156"/>
        <w:jc w:val="left"/>
        <w:rPr>
          <w:rFonts w:ascii="Times New Roman" w:hAnsi="Times New Roman" w:cs="Times New Roman"/>
          <w:sz w:val="22"/>
        </w:rPr>
      </w:pPr>
      <w:r w:rsidRPr="00141E05">
        <w:rPr>
          <w:rFonts w:ascii="Times New Roman" w:hAnsi="Times New Roman" w:cs="Times New Roman"/>
          <w:sz w:val="22"/>
        </w:rPr>
        <w:t>S1.</w:t>
      </w:r>
      <w:r w:rsidRPr="00141E05">
        <w:rPr>
          <w:rFonts w:ascii="Times New Roman" w:hAnsi="Times New Roman" w:cs="Times New Roman"/>
          <w:sz w:val="22"/>
        </w:rPr>
        <w:tab/>
        <w:t xml:space="preserve">Cruz-Jentoft AJ, Sayer AA: Sarcopenia. Lancet (London, England) 2019, 393(10191):2636-2646. </w:t>
      </w:r>
      <w:hyperlink r:id="rId9" w:history="1">
        <w:r w:rsidRPr="00141E05">
          <w:rPr>
            <w:rStyle w:val="a8"/>
            <w:rFonts w:ascii="Times New Roman" w:hAnsi="Times New Roman" w:cs="Times New Roman"/>
            <w:sz w:val="22"/>
          </w:rPr>
          <w:t>https://doi.org/10.1016/S0140-6736(19)31138-9</w:t>
        </w:r>
      </w:hyperlink>
    </w:p>
    <w:p w14:paraId="4BA1ACD2" w14:textId="01487F7C" w:rsidR="00CD6C06" w:rsidRPr="00141E05" w:rsidRDefault="00CD6C06" w:rsidP="00CD6C06">
      <w:pPr>
        <w:spacing w:beforeLines="50" w:before="156"/>
        <w:jc w:val="left"/>
        <w:rPr>
          <w:rFonts w:ascii="Times New Roman" w:hAnsi="Times New Roman" w:cs="Times New Roman"/>
          <w:sz w:val="22"/>
        </w:rPr>
      </w:pPr>
      <w:r w:rsidRPr="00141E05">
        <w:rPr>
          <w:rFonts w:ascii="Times New Roman" w:hAnsi="Times New Roman" w:cs="Times New Roman"/>
          <w:sz w:val="22"/>
        </w:rPr>
        <w:t>S2.</w:t>
      </w:r>
      <w:r w:rsidRPr="00141E05">
        <w:rPr>
          <w:rFonts w:ascii="Times New Roman" w:hAnsi="Times New Roman" w:cs="Times New Roman"/>
          <w:sz w:val="22"/>
        </w:rPr>
        <w:tab/>
        <w:t xml:space="preserve">Cruz-Jentoft AJ, Bahat G, Bauer J, </w:t>
      </w:r>
      <w:proofErr w:type="spellStart"/>
      <w:r w:rsidRPr="00141E05">
        <w:rPr>
          <w:rFonts w:ascii="Times New Roman" w:hAnsi="Times New Roman" w:cs="Times New Roman"/>
          <w:sz w:val="22"/>
        </w:rPr>
        <w:t>Boirie</w:t>
      </w:r>
      <w:proofErr w:type="spellEnd"/>
      <w:r w:rsidRPr="00141E05">
        <w:rPr>
          <w:rFonts w:ascii="Times New Roman" w:hAnsi="Times New Roman" w:cs="Times New Roman"/>
          <w:sz w:val="22"/>
        </w:rPr>
        <w:t xml:space="preserve"> Y, Bruyere O, Cederholm T, Cooper C, Landi F, Rolland Y, Sayer AA et al: Sarcopenia: revised European consensus on definition and diagnosis. Age Ageing 2019, 48(1):16-31. </w:t>
      </w:r>
      <w:hyperlink r:id="rId10" w:history="1">
        <w:r w:rsidRPr="00141E05">
          <w:rPr>
            <w:rStyle w:val="a8"/>
            <w:rFonts w:ascii="Times New Roman" w:hAnsi="Times New Roman" w:cs="Times New Roman"/>
            <w:sz w:val="22"/>
          </w:rPr>
          <w:t>https://doi.org/10.1093/ageing/afy169</w:t>
        </w:r>
      </w:hyperlink>
    </w:p>
    <w:p w14:paraId="027C65E9" w14:textId="01DDD329" w:rsidR="00CD6C06" w:rsidRPr="00141E05" w:rsidRDefault="00CD6C06" w:rsidP="00CD6C06">
      <w:pPr>
        <w:spacing w:beforeLines="50" w:before="156"/>
        <w:jc w:val="left"/>
        <w:rPr>
          <w:rFonts w:ascii="Times New Roman" w:hAnsi="Times New Roman" w:cs="Times New Roman"/>
          <w:sz w:val="22"/>
        </w:rPr>
      </w:pPr>
      <w:r w:rsidRPr="00141E05">
        <w:rPr>
          <w:rFonts w:ascii="Times New Roman" w:hAnsi="Times New Roman" w:cs="Times New Roman"/>
          <w:sz w:val="22"/>
        </w:rPr>
        <w:t>S3.</w:t>
      </w:r>
      <w:r w:rsidRPr="00141E05">
        <w:rPr>
          <w:rFonts w:ascii="Times New Roman" w:hAnsi="Times New Roman" w:cs="Times New Roman"/>
          <w:sz w:val="22"/>
        </w:rPr>
        <w:tab/>
        <w:t xml:space="preserve">Furman D, Campisi J, Verdin E, Carrera-Bastos P, Targ S, Franceschi C, Ferrucci L, Gilroy DW, Fasano A, Miller GW et al: Chronic inflammation in the etiology of disease across the life span. Nat Med 2019, 25(12):1822-1832. </w:t>
      </w:r>
      <w:hyperlink r:id="rId11" w:history="1">
        <w:r w:rsidRPr="00141E05">
          <w:rPr>
            <w:rStyle w:val="a8"/>
            <w:rFonts w:ascii="Times New Roman" w:hAnsi="Times New Roman" w:cs="Times New Roman"/>
            <w:sz w:val="22"/>
          </w:rPr>
          <w:t>https://doi.org/10.1038/s41591-019-0675-0</w:t>
        </w:r>
      </w:hyperlink>
    </w:p>
    <w:p w14:paraId="7AA9BE22" w14:textId="4FC99429" w:rsidR="00CD6C06" w:rsidRPr="00141E05" w:rsidRDefault="00CD6C06" w:rsidP="00CD6C06">
      <w:pPr>
        <w:spacing w:beforeLines="50" w:before="156"/>
        <w:jc w:val="left"/>
        <w:rPr>
          <w:rFonts w:ascii="Times New Roman" w:hAnsi="Times New Roman" w:cs="Times New Roman"/>
          <w:sz w:val="22"/>
        </w:rPr>
      </w:pPr>
      <w:r w:rsidRPr="00141E05">
        <w:rPr>
          <w:rFonts w:ascii="Times New Roman" w:hAnsi="Times New Roman" w:cs="Times New Roman"/>
          <w:sz w:val="22"/>
        </w:rPr>
        <w:t>S4.</w:t>
      </w:r>
      <w:r w:rsidRPr="00141E05">
        <w:rPr>
          <w:rFonts w:ascii="Times New Roman" w:hAnsi="Times New Roman" w:cs="Times New Roman"/>
          <w:sz w:val="22"/>
        </w:rPr>
        <w:tab/>
        <w:t xml:space="preserve">Suzuki K: Chronic Inflammation as an Immunological Abnormality and Effectiveness of Exercise. Biomolecules 2019, 9(6). </w:t>
      </w:r>
      <w:hyperlink r:id="rId12" w:history="1">
        <w:r w:rsidRPr="00141E05">
          <w:rPr>
            <w:rStyle w:val="a8"/>
            <w:rFonts w:ascii="Times New Roman" w:hAnsi="Times New Roman" w:cs="Times New Roman"/>
            <w:sz w:val="22"/>
          </w:rPr>
          <w:t>https://doi.org/10.3390/biom9060223</w:t>
        </w:r>
      </w:hyperlink>
    </w:p>
    <w:p w14:paraId="01411063" w14:textId="7C046730" w:rsidR="00CD6C06" w:rsidRPr="00141E05" w:rsidRDefault="00CD6C06" w:rsidP="00CD6C06">
      <w:pPr>
        <w:spacing w:beforeLines="50" w:before="156"/>
        <w:jc w:val="left"/>
        <w:rPr>
          <w:rFonts w:ascii="Times New Roman" w:hAnsi="Times New Roman" w:cs="Times New Roman"/>
          <w:sz w:val="22"/>
        </w:rPr>
      </w:pPr>
      <w:r w:rsidRPr="00141E05">
        <w:rPr>
          <w:rFonts w:ascii="Times New Roman" w:hAnsi="Times New Roman" w:cs="Times New Roman"/>
          <w:sz w:val="22"/>
        </w:rPr>
        <w:t>S5.</w:t>
      </w:r>
      <w:r w:rsidRPr="00141E05">
        <w:rPr>
          <w:rFonts w:ascii="Times New Roman" w:hAnsi="Times New Roman" w:cs="Times New Roman"/>
          <w:sz w:val="22"/>
        </w:rPr>
        <w:tab/>
        <w:t xml:space="preserve">Gu W, Tian Z, Tian W, Song Y, Qi G, Qi J, Sun C: Association of rest-activity circadian rhythm with chronic respiratory diseases, a cross-section survey from NHANES 2011-2014. Respir Med 2023, 209:107147. </w:t>
      </w:r>
      <w:hyperlink r:id="rId13" w:history="1">
        <w:r w:rsidRPr="00141E05">
          <w:rPr>
            <w:rStyle w:val="a8"/>
            <w:rFonts w:ascii="Times New Roman" w:hAnsi="Times New Roman" w:cs="Times New Roman"/>
            <w:sz w:val="22"/>
          </w:rPr>
          <w:t>https://doi.org/10.1016/j.rmed.2023.107147</w:t>
        </w:r>
      </w:hyperlink>
    </w:p>
    <w:p w14:paraId="1FAB6820" w14:textId="00208089" w:rsidR="00CD6C06" w:rsidRPr="00141E05" w:rsidRDefault="00CD6C06" w:rsidP="00CD6C06">
      <w:pPr>
        <w:spacing w:beforeLines="50" w:before="156"/>
        <w:jc w:val="left"/>
        <w:rPr>
          <w:rFonts w:ascii="Times New Roman" w:hAnsi="Times New Roman" w:cs="Times New Roman"/>
          <w:sz w:val="22"/>
        </w:rPr>
      </w:pPr>
      <w:r w:rsidRPr="00141E05">
        <w:rPr>
          <w:rFonts w:ascii="Times New Roman" w:hAnsi="Times New Roman" w:cs="Times New Roman"/>
          <w:sz w:val="22"/>
        </w:rPr>
        <w:t>S6.</w:t>
      </w:r>
      <w:r w:rsidRPr="00141E05">
        <w:rPr>
          <w:rFonts w:ascii="Times New Roman" w:hAnsi="Times New Roman" w:cs="Times New Roman"/>
          <w:sz w:val="22"/>
        </w:rPr>
        <w:tab/>
        <w:t xml:space="preserve">Fadeyev K, Nagao-Sato S, Reicks M: Nutrient and Food Group Intakes among U.S. Children (2-5 Years) Differ by Family Income to Poverty Ratio, NHANES 2011-2018. International journal of environmental research and public health 2021, 18(22). </w:t>
      </w:r>
      <w:hyperlink r:id="rId14" w:history="1">
        <w:r w:rsidRPr="00141E05">
          <w:rPr>
            <w:rStyle w:val="a8"/>
            <w:rFonts w:ascii="Times New Roman" w:hAnsi="Times New Roman" w:cs="Times New Roman"/>
            <w:sz w:val="22"/>
          </w:rPr>
          <w:t>https://doi.org/10.3390/ijerph182211938</w:t>
        </w:r>
      </w:hyperlink>
    </w:p>
    <w:p w14:paraId="14CE2F80" w14:textId="7DE7458B" w:rsidR="00CD6C06" w:rsidRPr="00141E05" w:rsidRDefault="00CD6C06" w:rsidP="00CD6C06">
      <w:pPr>
        <w:spacing w:beforeLines="50" w:before="156"/>
        <w:jc w:val="left"/>
        <w:rPr>
          <w:rFonts w:ascii="Times New Roman" w:hAnsi="Times New Roman" w:cs="Times New Roman"/>
          <w:sz w:val="22"/>
        </w:rPr>
      </w:pPr>
      <w:r w:rsidRPr="00141E05">
        <w:rPr>
          <w:rFonts w:ascii="Times New Roman" w:hAnsi="Times New Roman" w:cs="Times New Roman"/>
          <w:sz w:val="22"/>
        </w:rPr>
        <w:t>S7.</w:t>
      </w:r>
      <w:r w:rsidRPr="00141E05">
        <w:rPr>
          <w:rFonts w:ascii="Times New Roman" w:hAnsi="Times New Roman" w:cs="Times New Roman"/>
          <w:sz w:val="22"/>
        </w:rPr>
        <w:tab/>
        <w:t xml:space="preserve">Qiu Z, Chen X, Geng T, Wan Z, Lu Q, Li L, Zhu K, Zhang X, Liu Y, Lin X et al: Associations of Serum Carotenoids With Risk of Cardiovascular Mortality Among Individuals With Type 2 Diabetes: Results From NHANES. Diabetes Care 2022, 45(6):1453-1461. </w:t>
      </w:r>
      <w:hyperlink r:id="rId15" w:history="1">
        <w:r w:rsidRPr="00141E05">
          <w:rPr>
            <w:rStyle w:val="a8"/>
            <w:rFonts w:ascii="Times New Roman" w:hAnsi="Times New Roman" w:cs="Times New Roman"/>
            <w:sz w:val="22"/>
          </w:rPr>
          <w:t>https://doi.org/10.2337/dc21-2371</w:t>
        </w:r>
      </w:hyperlink>
    </w:p>
    <w:sectPr w:rsidR="00CD6C06" w:rsidRPr="00141E05" w:rsidSect="009C20BE">
      <w:pgSz w:w="11906" w:h="16838"/>
      <w:pgMar w:top="1440" w:right="567" w:bottom="1440" w:left="56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83FEC8" w14:textId="77777777" w:rsidR="009C20BE" w:rsidRDefault="009C20BE" w:rsidP="00915F41">
      <w:r>
        <w:separator/>
      </w:r>
    </w:p>
  </w:endnote>
  <w:endnote w:type="continuationSeparator" w:id="0">
    <w:p w14:paraId="01758CA4" w14:textId="77777777" w:rsidR="009C20BE" w:rsidRDefault="009C20BE" w:rsidP="00915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8957224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CA79602" w14:textId="244AD296" w:rsidR="00B70A31" w:rsidRDefault="00B70A31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A801627" w14:textId="77777777" w:rsidR="00B70A31" w:rsidRDefault="00B70A3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084E33" w14:textId="77777777" w:rsidR="009C20BE" w:rsidRDefault="009C20BE" w:rsidP="00915F41">
      <w:r>
        <w:separator/>
      </w:r>
    </w:p>
  </w:footnote>
  <w:footnote w:type="continuationSeparator" w:id="0">
    <w:p w14:paraId="375377B8" w14:textId="77777777" w:rsidR="009C20BE" w:rsidRDefault="009C20BE" w:rsidP="00915F41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ZHU XU">
    <w15:presenceInfo w15:providerId="Windows Live" w15:userId="c14585a7766a907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3E653A"/>
    <w:rsid w:val="00022810"/>
    <w:rsid w:val="00023ED4"/>
    <w:rsid w:val="00031BEF"/>
    <w:rsid w:val="0004134A"/>
    <w:rsid w:val="0004190D"/>
    <w:rsid w:val="00041B1C"/>
    <w:rsid w:val="000578B2"/>
    <w:rsid w:val="00062F70"/>
    <w:rsid w:val="00064EBB"/>
    <w:rsid w:val="00067831"/>
    <w:rsid w:val="000768FA"/>
    <w:rsid w:val="00082A1B"/>
    <w:rsid w:val="000940AB"/>
    <w:rsid w:val="00097921"/>
    <w:rsid w:val="000A2B71"/>
    <w:rsid w:val="000A61FB"/>
    <w:rsid w:val="000A73A8"/>
    <w:rsid w:val="000B4237"/>
    <w:rsid w:val="000C07FC"/>
    <w:rsid w:val="000C394A"/>
    <w:rsid w:val="000D2FE5"/>
    <w:rsid w:val="000D333E"/>
    <w:rsid w:val="000E5563"/>
    <w:rsid w:val="000F7B2F"/>
    <w:rsid w:val="001005AC"/>
    <w:rsid w:val="0010420B"/>
    <w:rsid w:val="001107B2"/>
    <w:rsid w:val="001228F3"/>
    <w:rsid w:val="001364DE"/>
    <w:rsid w:val="00136E06"/>
    <w:rsid w:val="00141922"/>
    <w:rsid w:val="00141E05"/>
    <w:rsid w:val="00144EA9"/>
    <w:rsid w:val="001629CF"/>
    <w:rsid w:val="0016725C"/>
    <w:rsid w:val="00197EE9"/>
    <w:rsid w:val="001A4593"/>
    <w:rsid w:val="001A616B"/>
    <w:rsid w:val="001B42BB"/>
    <w:rsid w:val="001B6905"/>
    <w:rsid w:val="001E5B04"/>
    <w:rsid w:val="001F34EF"/>
    <w:rsid w:val="001F3837"/>
    <w:rsid w:val="001F6211"/>
    <w:rsid w:val="002043F1"/>
    <w:rsid w:val="00205F86"/>
    <w:rsid w:val="00206643"/>
    <w:rsid w:val="00220069"/>
    <w:rsid w:val="002228CB"/>
    <w:rsid w:val="00222DB1"/>
    <w:rsid w:val="0022689D"/>
    <w:rsid w:val="002310F9"/>
    <w:rsid w:val="00235B7E"/>
    <w:rsid w:val="00240A22"/>
    <w:rsid w:val="002512B5"/>
    <w:rsid w:val="002860F3"/>
    <w:rsid w:val="00286372"/>
    <w:rsid w:val="002951D7"/>
    <w:rsid w:val="002951E9"/>
    <w:rsid w:val="002C764A"/>
    <w:rsid w:val="002D6213"/>
    <w:rsid w:val="002E532F"/>
    <w:rsid w:val="00307332"/>
    <w:rsid w:val="0031405D"/>
    <w:rsid w:val="00324C62"/>
    <w:rsid w:val="00343590"/>
    <w:rsid w:val="00352F32"/>
    <w:rsid w:val="003530A0"/>
    <w:rsid w:val="00364365"/>
    <w:rsid w:val="003668DC"/>
    <w:rsid w:val="003733F9"/>
    <w:rsid w:val="00373586"/>
    <w:rsid w:val="0038083D"/>
    <w:rsid w:val="003972CA"/>
    <w:rsid w:val="003D0D04"/>
    <w:rsid w:val="003D53BA"/>
    <w:rsid w:val="003E349B"/>
    <w:rsid w:val="003E59B5"/>
    <w:rsid w:val="003E653A"/>
    <w:rsid w:val="00416374"/>
    <w:rsid w:val="00416AF8"/>
    <w:rsid w:val="00416BBC"/>
    <w:rsid w:val="004270CD"/>
    <w:rsid w:val="00430D1B"/>
    <w:rsid w:val="00431448"/>
    <w:rsid w:val="00435377"/>
    <w:rsid w:val="00436A29"/>
    <w:rsid w:val="00437FA5"/>
    <w:rsid w:val="00451E2E"/>
    <w:rsid w:val="00480E6D"/>
    <w:rsid w:val="004819D7"/>
    <w:rsid w:val="00485E5A"/>
    <w:rsid w:val="0049213D"/>
    <w:rsid w:val="0049596D"/>
    <w:rsid w:val="004A2E55"/>
    <w:rsid w:val="004B45A4"/>
    <w:rsid w:val="004B4E21"/>
    <w:rsid w:val="004B5FD9"/>
    <w:rsid w:val="004B7FC2"/>
    <w:rsid w:val="004D252E"/>
    <w:rsid w:val="00501F73"/>
    <w:rsid w:val="00522F44"/>
    <w:rsid w:val="005319A1"/>
    <w:rsid w:val="00542830"/>
    <w:rsid w:val="005430E0"/>
    <w:rsid w:val="005431CA"/>
    <w:rsid w:val="00551468"/>
    <w:rsid w:val="00553570"/>
    <w:rsid w:val="00557398"/>
    <w:rsid w:val="00567DF7"/>
    <w:rsid w:val="00572FF4"/>
    <w:rsid w:val="0057486A"/>
    <w:rsid w:val="005831FF"/>
    <w:rsid w:val="005836B6"/>
    <w:rsid w:val="00585396"/>
    <w:rsid w:val="00585FAB"/>
    <w:rsid w:val="005873E4"/>
    <w:rsid w:val="0059303A"/>
    <w:rsid w:val="005F1509"/>
    <w:rsid w:val="005F306D"/>
    <w:rsid w:val="005F76D0"/>
    <w:rsid w:val="0060121D"/>
    <w:rsid w:val="00606E85"/>
    <w:rsid w:val="00610456"/>
    <w:rsid w:val="00637C02"/>
    <w:rsid w:val="0065003B"/>
    <w:rsid w:val="00655F82"/>
    <w:rsid w:val="006626F3"/>
    <w:rsid w:val="00663529"/>
    <w:rsid w:val="006664B8"/>
    <w:rsid w:val="00677669"/>
    <w:rsid w:val="006A048D"/>
    <w:rsid w:val="006A5EB5"/>
    <w:rsid w:val="006A7C03"/>
    <w:rsid w:val="006C3887"/>
    <w:rsid w:val="006D6078"/>
    <w:rsid w:val="006E2BC4"/>
    <w:rsid w:val="007004E0"/>
    <w:rsid w:val="007130D6"/>
    <w:rsid w:val="00715D85"/>
    <w:rsid w:val="00741A8D"/>
    <w:rsid w:val="00762868"/>
    <w:rsid w:val="00762946"/>
    <w:rsid w:val="00763943"/>
    <w:rsid w:val="007729FE"/>
    <w:rsid w:val="00772C34"/>
    <w:rsid w:val="0078448D"/>
    <w:rsid w:val="00786161"/>
    <w:rsid w:val="00791826"/>
    <w:rsid w:val="007969D3"/>
    <w:rsid w:val="007A05EB"/>
    <w:rsid w:val="007A7EF2"/>
    <w:rsid w:val="007B78AB"/>
    <w:rsid w:val="007D4D92"/>
    <w:rsid w:val="007D6C37"/>
    <w:rsid w:val="007E6831"/>
    <w:rsid w:val="007F1F7B"/>
    <w:rsid w:val="0080417C"/>
    <w:rsid w:val="008104C4"/>
    <w:rsid w:val="00812C83"/>
    <w:rsid w:val="00815346"/>
    <w:rsid w:val="008179F9"/>
    <w:rsid w:val="00822CF6"/>
    <w:rsid w:val="0083624D"/>
    <w:rsid w:val="00840858"/>
    <w:rsid w:val="0084472E"/>
    <w:rsid w:val="008514A2"/>
    <w:rsid w:val="008749F1"/>
    <w:rsid w:val="00877619"/>
    <w:rsid w:val="00892098"/>
    <w:rsid w:val="008976F4"/>
    <w:rsid w:val="008A35B1"/>
    <w:rsid w:val="008A47D8"/>
    <w:rsid w:val="008A4888"/>
    <w:rsid w:val="0090463F"/>
    <w:rsid w:val="00904AA6"/>
    <w:rsid w:val="009124D1"/>
    <w:rsid w:val="00915F41"/>
    <w:rsid w:val="009246C0"/>
    <w:rsid w:val="00924EB9"/>
    <w:rsid w:val="00936263"/>
    <w:rsid w:val="00941A27"/>
    <w:rsid w:val="00947E33"/>
    <w:rsid w:val="00951216"/>
    <w:rsid w:val="00955237"/>
    <w:rsid w:val="0096016C"/>
    <w:rsid w:val="009608D6"/>
    <w:rsid w:val="009660DA"/>
    <w:rsid w:val="00976884"/>
    <w:rsid w:val="00977C64"/>
    <w:rsid w:val="00995F4D"/>
    <w:rsid w:val="009A0FDA"/>
    <w:rsid w:val="009A679D"/>
    <w:rsid w:val="009B40CE"/>
    <w:rsid w:val="009C20BE"/>
    <w:rsid w:val="009C733B"/>
    <w:rsid w:val="009C739C"/>
    <w:rsid w:val="009D34B2"/>
    <w:rsid w:val="009D44DC"/>
    <w:rsid w:val="009D63C9"/>
    <w:rsid w:val="00A100A2"/>
    <w:rsid w:val="00A44F7D"/>
    <w:rsid w:val="00A45532"/>
    <w:rsid w:val="00A46596"/>
    <w:rsid w:val="00A616B5"/>
    <w:rsid w:val="00A716AE"/>
    <w:rsid w:val="00A75E85"/>
    <w:rsid w:val="00A92B62"/>
    <w:rsid w:val="00A9678B"/>
    <w:rsid w:val="00A97E38"/>
    <w:rsid w:val="00AA4A6C"/>
    <w:rsid w:val="00AD2FBA"/>
    <w:rsid w:val="00AE2122"/>
    <w:rsid w:val="00AF476D"/>
    <w:rsid w:val="00B2483C"/>
    <w:rsid w:val="00B34AEB"/>
    <w:rsid w:val="00B34EBE"/>
    <w:rsid w:val="00B40085"/>
    <w:rsid w:val="00B4350B"/>
    <w:rsid w:val="00B601B8"/>
    <w:rsid w:val="00B70A31"/>
    <w:rsid w:val="00B77B74"/>
    <w:rsid w:val="00B826EA"/>
    <w:rsid w:val="00B84D3B"/>
    <w:rsid w:val="00B93579"/>
    <w:rsid w:val="00B95E99"/>
    <w:rsid w:val="00BA1995"/>
    <w:rsid w:val="00BA465E"/>
    <w:rsid w:val="00BB05D2"/>
    <w:rsid w:val="00BB23BC"/>
    <w:rsid w:val="00BB3E5B"/>
    <w:rsid w:val="00BB5617"/>
    <w:rsid w:val="00BC205C"/>
    <w:rsid w:val="00BD4289"/>
    <w:rsid w:val="00BE6BA5"/>
    <w:rsid w:val="00C13830"/>
    <w:rsid w:val="00C13E72"/>
    <w:rsid w:val="00C15C0E"/>
    <w:rsid w:val="00C15EF0"/>
    <w:rsid w:val="00C2676F"/>
    <w:rsid w:val="00C423B2"/>
    <w:rsid w:val="00C43D02"/>
    <w:rsid w:val="00C5392D"/>
    <w:rsid w:val="00C855B4"/>
    <w:rsid w:val="00C855F9"/>
    <w:rsid w:val="00C872D7"/>
    <w:rsid w:val="00C92117"/>
    <w:rsid w:val="00CB4E2D"/>
    <w:rsid w:val="00CB6E77"/>
    <w:rsid w:val="00CC683D"/>
    <w:rsid w:val="00CD6C06"/>
    <w:rsid w:val="00CE3433"/>
    <w:rsid w:val="00CE40A5"/>
    <w:rsid w:val="00D006A3"/>
    <w:rsid w:val="00D11F17"/>
    <w:rsid w:val="00D468A9"/>
    <w:rsid w:val="00D502C9"/>
    <w:rsid w:val="00D52D75"/>
    <w:rsid w:val="00D53C89"/>
    <w:rsid w:val="00D70668"/>
    <w:rsid w:val="00D916DC"/>
    <w:rsid w:val="00D960EA"/>
    <w:rsid w:val="00DA0C01"/>
    <w:rsid w:val="00DB6B9E"/>
    <w:rsid w:val="00DC1700"/>
    <w:rsid w:val="00DC39F7"/>
    <w:rsid w:val="00DC7096"/>
    <w:rsid w:val="00DD6CC0"/>
    <w:rsid w:val="00DD7937"/>
    <w:rsid w:val="00DE0893"/>
    <w:rsid w:val="00E14DD5"/>
    <w:rsid w:val="00E243BF"/>
    <w:rsid w:val="00E2469F"/>
    <w:rsid w:val="00E42BA1"/>
    <w:rsid w:val="00E60BD4"/>
    <w:rsid w:val="00E61FC1"/>
    <w:rsid w:val="00E64585"/>
    <w:rsid w:val="00E70F79"/>
    <w:rsid w:val="00E8276E"/>
    <w:rsid w:val="00E84D1D"/>
    <w:rsid w:val="00E926E6"/>
    <w:rsid w:val="00EA61F6"/>
    <w:rsid w:val="00ED214D"/>
    <w:rsid w:val="00ED3ED5"/>
    <w:rsid w:val="00F20169"/>
    <w:rsid w:val="00F2355C"/>
    <w:rsid w:val="00F2541F"/>
    <w:rsid w:val="00F3584F"/>
    <w:rsid w:val="00F36990"/>
    <w:rsid w:val="00F4081C"/>
    <w:rsid w:val="00F44C02"/>
    <w:rsid w:val="00F51711"/>
    <w:rsid w:val="00F56476"/>
    <w:rsid w:val="00F63A69"/>
    <w:rsid w:val="00F72B21"/>
    <w:rsid w:val="00F8724E"/>
    <w:rsid w:val="00F92085"/>
    <w:rsid w:val="00FA2032"/>
    <w:rsid w:val="00FB3B09"/>
    <w:rsid w:val="00FC66AE"/>
    <w:rsid w:val="00FD5697"/>
    <w:rsid w:val="00FE033A"/>
    <w:rsid w:val="00FF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798256"/>
  <w15:chartTrackingRefBased/>
  <w15:docId w15:val="{13744C2E-2CA6-4091-8422-E7087C788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40C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5F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15F4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15F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15F41"/>
    <w:rPr>
      <w:sz w:val="18"/>
      <w:szCs w:val="18"/>
    </w:rPr>
  </w:style>
  <w:style w:type="table" w:styleId="a7">
    <w:name w:val="Table Grid"/>
    <w:basedOn w:val="a1"/>
    <w:uiPriority w:val="39"/>
    <w:rsid w:val="00915F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1"/>
    <w:basedOn w:val="a1"/>
    <w:next w:val="a7"/>
    <w:uiPriority w:val="39"/>
    <w:rsid w:val="00136E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CD6C06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CD6C06"/>
    <w:rPr>
      <w:color w:val="605E5C"/>
      <w:shd w:val="clear" w:color="auto" w:fill="E1DFDD"/>
    </w:rPr>
  </w:style>
  <w:style w:type="paragraph" w:styleId="aa">
    <w:name w:val="Revision"/>
    <w:hidden/>
    <w:uiPriority w:val="99"/>
    <w:semiHidden/>
    <w:rsid w:val="00977C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99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doi.org/10.1016/j.rmed.2023.107147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hyperlink" Target="https://doi.org/10.3390/biom9060223" TargetMode="External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oi.org/10.1038/s41591-019-0675-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2337/dc21-2371" TargetMode="External"/><Relationship Id="rId10" Type="http://schemas.openxmlformats.org/officeDocument/2006/relationships/hyperlink" Target="https://doi.org/10.1093/ageing/afy16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S0140-6736(19)31138-9" TargetMode="External"/><Relationship Id="rId14" Type="http://schemas.openxmlformats.org/officeDocument/2006/relationships/hyperlink" Target="https://doi.org/10.3390/ijerph182211938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3E2A5-AC2C-4B92-9EAB-60BC665C5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3551</TotalTime>
  <Pages>9</Pages>
  <Words>2405</Words>
  <Characters>13711</Characters>
  <Application>Microsoft Office Word</Application>
  <DocSecurity>0</DocSecurity>
  <Lines>114</Lines>
  <Paragraphs>32</Paragraphs>
  <ScaleCrop>false</ScaleCrop>
  <Company/>
  <LinksUpToDate>false</LinksUpToDate>
  <CharactersWithSpaces>16084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XU ZHU</dc:creator>
  <cp:keywords/>
  <dc:description/>
  <cp:lastModifiedBy>ZHU XU</cp:lastModifiedBy>
  <cp:revision>171</cp:revision>
  <cp:lastPrinted>2022-10-27T07:36:00Z</cp:lastPrinted>
  <dcterms:created xsi:type="dcterms:W3CDTF">2022-05-12T05:18:00Z</dcterms:created>
  <dcterms:modified xsi:type="dcterms:W3CDTF">2024-04-09T11:40:00Z</dcterms:modified>
</cp:coreProperties>
</file>