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8DB8AE" w14:textId="77777777" w:rsidR="00D3681F" w:rsidRDefault="00D3681F" w:rsidP="00D3681F">
      <w:pPr>
        <w:rPr>
          <w:b/>
          <w:bCs/>
        </w:rPr>
      </w:pPr>
      <w:r w:rsidRPr="00663951">
        <w:rPr>
          <w:b/>
          <w:bCs/>
          <w:sz w:val="28"/>
          <w:szCs w:val="28"/>
        </w:rPr>
        <w:t xml:space="preserve">Appendices </w:t>
      </w:r>
    </w:p>
    <w:p w14:paraId="40F2E259" w14:textId="77777777" w:rsidR="00D3681F" w:rsidRDefault="00D3681F" w:rsidP="00D3681F">
      <w:pPr>
        <w:rPr>
          <w:b/>
          <w:bCs/>
        </w:rPr>
      </w:pPr>
    </w:p>
    <w:p w14:paraId="40E242FA" w14:textId="77777777" w:rsidR="00D3681F" w:rsidRDefault="00D3681F" w:rsidP="00D3681F">
      <w:pPr>
        <w:rPr>
          <w:b/>
          <w:bCs/>
        </w:rPr>
      </w:pPr>
      <w:r>
        <w:rPr>
          <w:b/>
          <w:bCs/>
        </w:rPr>
        <w:t>Appendix 1: Top up search strategies</w:t>
      </w:r>
    </w:p>
    <w:p w14:paraId="43305812" w14:textId="77777777" w:rsidR="00D3681F" w:rsidRDefault="00D3681F" w:rsidP="00D3681F">
      <w:pPr>
        <w:rPr>
          <w:b/>
          <w:bCs/>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6165"/>
      </w:tblGrid>
      <w:tr w:rsidR="00D3681F" w14:paraId="0CE1D8B9" w14:textId="77777777" w:rsidTr="00BF3188">
        <w:trPr>
          <w:trHeight w:val="300"/>
        </w:trPr>
        <w:tc>
          <w:tcPr>
            <w:tcW w:w="2835" w:type="dxa"/>
            <w:tcBorders>
              <w:top w:val="single" w:sz="6" w:space="0" w:color="000000"/>
              <w:left w:val="single" w:sz="6" w:space="0" w:color="000000"/>
              <w:bottom w:val="single" w:sz="6" w:space="0" w:color="000000"/>
              <w:right w:val="single" w:sz="6" w:space="0" w:color="000000"/>
            </w:tcBorders>
            <w:hideMark/>
          </w:tcPr>
          <w:p w14:paraId="30AF8FEB" w14:textId="77777777" w:rsidR="00D3681F" w:rsidRDefault="00D3681F" w:rsidP="00BF3188">
            <w:pPr>
              <w:textAlignment w:val="baseline"/>
              <w:rPr>
                <w:rFonts w:ascii="Times New Roman" w:eastAsia="Times New Roman" w:hAnsi="Times New Roman" w:cs="Times New Roman"/>
                <w:lang w:eastAsia="en-GB"/>
              </w:rPr>
            </w:pPr>
            <w:r>
              <w:rPr>
                <w:rFonts w:ascii="Calibri" w:eastAsia="Times New Roman" w:hAnsi="Calibri" w:cs="Calibri"/>
                <w:b/>
                <w:bCs/>
                <w:lang w:val="en-US" w:eastAsia="en-GB"/>
              </w:rPr>
              <w:t>Source</w:t>
            </w:r>
            <w:r>
              <w:rPr>
                <w:rFonts w:ascii="Calibri" w:eastAsia="Times New Roman" w:hAnsi="Calibri" w:cs="Calibri"/>
                <w:lang w:eastAsia="en-GB"/>
              </w:rPr>
              <w:t>  </w:t>
            </w:r>
          </w:p>
          <w:p w14:paraId="5A30FAFE" w14:textId="77777777" w:rsidR="00D3681F" w:rsidRDefault="00D3681F" w:rsidP="00BF3188">
            <w:pPr>
              <w:textAlignment w:val="baseline"/>
              <w:rPr>
                <w:rFonts w:ascii="Times New Roman" w:eastAsia="Times New Roman" w:hAnsi="Times New Roman" w:cs="Times New Roman"/>
                <w:lang w:eastAsia="en-GB"/>
              </w:rPr>
            </w:pPr>
            <w:r>
              <w:rPr>
                <w:rFonts w:ascii="Calibri" w:eastAsia="Times New Roman" w:hAnsi="Calibri" w:cs="Calibri"/>
                <w:lang w:eastAsia="en-GB"/>
              </w:rPr>
              <w:t>  </w:t>
            </w:r>
          </w:p>
        </w:tc>
        <w:tc>
          <w:tcPr>
            <w:tcW w:w="6165" w:type="dxa"/>
            <w:tcBorders>
              <w:top w:val="single" w:sz="6" w:space="0" w:color="000000"/>
              <w:left w:val="single" w:sz="6" w:space="0" w:color="000000"/>
              <w:bottom w:val="single" w:sz="6" w:space="0" w:color="000000"/>
              <w:right w:val="single" w:sz="6" w:space="0" w:color="000000"/>
            </w:tcBorders>
            <w:hideMark/>
          </w:tcPr>
          <w:p w14:paraId="2419CD33" w14:textId="77777777" w:rsidR="00D3681F" w:rsidRDefault="00D3681F" w:rsidP="00BF3188">
            <w:pPr>
              <w:textAlignment w:val="baseline"/>
              <w:rPr>
                <w:rFonts w:ascii="Times New Roman" w:eastAsia="Times New Roman" w:hAnsi="Times New Roman" w:cs="Times New Roman"/>
                <w:lang w:eastAsia="en-GB"/>
              </w:rPr>
            </w:pPr>
            <w:r>
              <w:rPr>
                <w:rFonts w:ascii="Calibri" w:eastAsia="Times New Roman" w:hAnsi="Calibri" w:cs="Calibri"/>
                <w:b/>
                <w:bCs/>
                <w:lang w:val="en-US" w:eastAsia="en-GB"/>
              </w:rPr>
              <w:t>Search strategy</w:t>
            </w:r>
            <w:r>
              <w:rPr>
                <w:rFonts w:ascii="Calibri" w:eastAsia="Times New Roman" w:hAnsi="Calibri" w:cs="Calibri"/>
                <w:lang w:eastAsia="en-GB"/>
              </w:rPr>
              <w:t>  </w:t>
            </w:r>
          </w:p>
        </w:tc>
      </w:tr>
      <w:tr w:rsidR="00D3681F" w:rsidRPr="00E85F1E" w14:paraId="45172D11" w14:textId="77777777" w:rsidTr="00BF3188">
        <w:trPr>
          <w:trHeight w:val="300"/>
        </w:trPr>
        <w:tc>
          <w:tcPr>
            <w:tcW w:w="2835" w:type="dxa"/>
            <w:tcBorders>
              <w:top w:val="single" w:sz="6" w:space="0" w:color="000000"/>
              <w:left w:val="single" w:sz="6" w:space="0" w:color="000000"/>
              <w:bottom w:val="single" w:sz="6" w:space="0" w:color="000000"/>
              <w:right w:val="single" w:sz="6" w:space="0" w:color="000000"/>
            </w:tcBorders>
            <w:hideMark/>
          </w:tcPr>
          <w:p w14:paraId="4F43F7B7" w14:textId="77777777" w:rsidR="00D3681F" w:rsidRDefault="00D3681F" w:rsidP="00BF3188">
            <w:pPr>
              <w:textAlignment w:val="baseline"/>
              <w:rPr>
                <w:rFonts w:ascii="Times New Roman" w:eastAsia="Times New Roman" w:hAnsi="Times New Roman" w:cs="Times New Roman"/>
                <w:lang w:eastAsia="en-GB"/>
              </w:rPr>
            </w:pPr>
            <w:r>
              <w:rPr>
                <w:rFonts w:ascii="Calibri" w:eastAsia="Times New Roman" w:hAnsi="Calibri" w:cs="Calibri"/>
                <w:lang w:val="en-US" w:eastAsia="en-GB"/>
              </w:rPr>
              <w:t> 1. CENTRAL</w:t>
            </w:r>
            <w:r>
              <w:rPr>
                <w:rFonts w:ascii="Calibri" w:eastAsia="Times New Roman" w:hAnsi="Calibri" w:cs="Calibri"/>
                <w:lang w:eastAsia="en-GB"/>
              </w:rPr>
              <w:t> </w:t>
            </w:r>
          </w:p>
        </w:tc>
        <w:tc>
          <w:tcPr>
            <w:tcW w:w="6165" w:type="dxa"/>
            <w:tcBorders>
              <w:top w:val="single" w:sz="6" w:space="0" w:color="000000"/>
              <w:left w:val="single" w:sz="6" w:space="0" w:color="000000"/>
              <w:bottom w:val="single" w:sz="6" w:space="0" w:color="000000"/>
              <w:right w:val="single" w:sz="6" w:space="0" w:color="000000"/>
            </w:tcBorders>
          </w:tcPr>
          <w:p w14:paraId="7D82FE65"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#1</w:t>
            </w:r>
            <w:r w:rsidRPr="00E85F1E">
              <w:rPr>
                <w:rFonts w:ascii="Arial Unicode MS" w:eastAsia="Arial Unicode MS" w:hAnsi="Arial Unicode MS" w:cs="Arial Unicode MS"/>
                <w:sz w:val="20"/>
              </w:rPr>
              <w:tab/>
            </w:r>
            <w:proofErr w:type="spellStart"/>
            <w:r w:rsidRPr="00E85F1E">
              <w:rPr>
                <w:rFonts w:ascii="Arial Unicode MS" w:eastAsia="Arial Unicode MS" w:hAnsi="Arial Unicode MS" w:cs="Arial Unicode MS"/>
                <w:sz w:val="20"/>
              </w:rPr>
              <w:t>MeSH</w:t>
            </w:r>
            <w:proofErr w:type="spellEnd"/>
            <w:r w:rsidRPr="00E85F1E">
              <w:rPr>
                <w:rFonts w:ascii="Arial Unicode MS" w:eastAsia="Arial Unicode MS" w:hAnsi="Arial Unicode MS" w:cs="Arial Unicode MS"/>
                <w:sz w:val="20"/>
              </w:rPr>
              <w:t xml:space="preserve"> descriptor: [Accidental Falls] this term only</w:t>
            </w:r>
            <w:r w:rsidRPr="00E85F1E">
              <w:rPr>
                <w:rFonts w:ascii="Arial Unicode MS" w:eastAsia="Arial Unicode MS" w:hAnsi="Arial Unicode MS" w:cs="Arial Unicode MS"/>
                <w:sz w:val="20"/>
              </w:rPr>
              <w:tab/>
            </w:r>
          </w:p>
          <w:p w14:paraId="25665D82"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#2</w:t>
            </w:r>
            <w:r w:rsidRPr="00E85F1E">
              <w:rPr>
                <w:rFonts w:ascii="Arial Unicode MS" w:eastAsia="Arial Unicode MS" w:hAnsi="Arial Unicode MS" w:cs="Arial Unicode MS"/>
                <w:sz w:val="20"/>
              </w:rPr>
              <w:tab/>
            </w:r>
            <w:proofErr w:type="spellStart"/>
            <w:r w:rsidRPr="00E85F1E">
              <w:rPr>
                <w:rFonts w:ascii="Arial Unicode MS" w:eastAsia="Arial Unicode MS" w:hAnsi="Arial Unicode MS" w:cs="Arial Unicode MS"/>
                <w:sz w:val="20"/>
              </w:rPr>
              <w:t>MeSH</w:t>
            </w:r>
            <w:proofErr w:type="spellEnd"/>
            <w:r w:rsidRPr="00E85F1E">
              <w:rPr>
                <w:rFonts w:ascii="Arial Unicode MS" w:eastAsia="Arial Unicode MS" w:hAnsi="Arial Unicode MS" w:cs="Arial Unicode MS"/>
                <w:sz w:val="20"/>
              </w:rPr>
              <w:t xml:space="preserve"> descriptor: [Hip Fractures] explode all trees and with qualifier(s): [prevention &amp; control - PC]</w:t>
            </w:r>
            <w:r w:rsidRPr="00E85F1E">
              <w:rPr>
                <w:rFonts w:ascii="Arial Unicode MS" w:eastAsia="Arial Unicode MS" w:hAnsi="Arial Unicode MS" w:cs="Arial Unicode MS"/>
                <w:sz w:val="20"/>
              </w:rPr>
              <w:tab/>
            </w:r>
          </w:p>
          <w:p w14:paraId="631DFE98"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#3</w:t>
            </w:r>
            <w:r w:rsidRPr="00E85F1E">
              <w:rPr>
                <w:rFonts w:ascii="Arial Unicode MS" w:eastAsia="Arial Unicode MS" w:hAnsi="Arial Unicode MS" w:cs="Arial Unicode MS"/>
                <w:sz w:val="20"/>
              </w:rPr>
              <w:tab/>
              <w:t>(falls or faller$)</w:t>
            </w:r>
            <w:r w:rsidRPr="00E85F1E">
              <w:rPr>
                <w:rFonts w:ascii="Arial Unicode MS" w:eastAsia="Arial Unicode MS" w:hAnsi="Arial Unicode MS" w:cs="Arial Unicode MS"/>
                <w:sz w:val="20"/>
              </w:rPr>
              <w:tab/>
            </w:r>
          </w:p>
          <w:p w14:paraId="10BCFA2B"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#4</w:t>
            </w:r>
            <w:r w:rsidRPr="00E85F1E">
              <w:rPr>
                <w:rFonts w:ascii="Arial Unicode MS" w:eastAsia="Arial Unicode MS" w:hAnsi="Arial Unicode MS" w:cs="Arial Unicode MS"/>
                <w:sz w:val="20"/>
              </w:rPr>
              <w:tab/>
              <w:t>#1 or #2 or #3</w:t>
            </w:r>
            <w:r w:rsidRPr="00E85F1E">
              <w:rPr>
                <w:rFonts w:ascii="Arial Unicode MS" w:eastAsia="Arial Unicode MS" w:hAnsi="Arial Unicode MS" w:cs="Arial Unicode MS"/>
                <w:sz w:val="20"/>
              </w:rPr>
              <w:tab/>
            </w:r>
          </w:p>
          <w:p w14:paraId="3CD5FB25"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#5</w:t>
            </w:r>
            <w:r w:rsidRPr="00E85F1E">
              <w:rPr>
                <w:rFonts w:ascii="Arial Unicode MS" w:eastAsia="Arial Unicode MS" w:hAnsi="Arial Unicode MS" w:cs="Arial Unicode MS"/>
                <w:sz w:val="20"/>
              </w:rPr>
              <w:tab/>
            </w:r>
            <w:proofErr w:type="spellStart"/>
            <w:r w:rsidRPr="00E85F1E">
              <w:rPr>
                <w:rFonts w:ascii="Arial Unicode MS" w:eastAsia="Arial Unicode MS" w:hAnsi="Arial Unicode MS" w:cs="Arial Unicode MS"/>
                <w:sz w:val="20"/>
              </w:rPr>
              <w:t>MeSH</w:t>
            </w:r>
            <w:proofErr w:type="spellEnd"/>
            <w:r w:rsidRPr="00E85F1E">
              <w:rPr>
                <w:rFonts w:ascii="Arial Unicode MS" w:eastAsia="Arial Unicode MS" w:hAnsi="Arial Unicode MS" w:cs="Arial Unicode MS"/>
                <w:sz w:val="20"/>
              </w:rPr>
              <w:t xml:space="preserve"> descriptor: [Aged] explode all trees</w:t>
            </w:r>
            <w:r w:rsidRPr="00E85F1E">
              <w:rPr>
                <w:rFonts w:ascii="Arial Unicode MS" w:eastAsia="Arial Unicode MS" w:hAnsi="Arial Unicode MS" w:cs="Arial Unicode MS"/>
                <w:sz w:val="20"/>
              </w:rPr>
              <w:tab/>
            </w:r>
          </w:p>
          <w:p w14:paraId="781084C4"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#6</w:t>
            </w:r>
            <w:r w:rsidRPr="00E85F1E">
              <w:rPr>
                <w:rFonts w:ascii="Arial Unicode MS" w:eastAsia="Arial Unicode MS" w:hAnsi="Arial Unicode MS" w:cs="Arial Unicode MS"/>
                <w:sz w:val="20"/>
              </w:rPr>
              <w:tab/>
            </w:r>
            <w:proofErr w:type="spellStart"/>
            <w:r w:rsidRPr="00E85F1E">
              <w:rPr>
                <w:rFonts w:ascii="Arial Unicode MS" w:eastAsia="Arial Unicode MS" w:hAnsi="Arial Unicode MS" w:cs="Arial Unicode MS"/>
                <w:sz w:val="20"/>
              </w:rPr>
              <w:t>MeSH</w:t>
            </w:r>
            <w:proofErr w:type="spellEnd"/>
            <w:r w:rsidRPr="00E85F1E">
              <w:rPr>
                <w:rFonts w:ascii="Arial Unicode MS" w:eastAsia="Arial Unicode MS" w:hAnsi="Arial Unicode MS" w:cs="Arial Unicode MS"/>
                <w:sz w:val="20"/>
              </w:rPr>
              <w:t xml:space="preserve"> descriptor: [Middle Aged] this term only</w:t>
            </w:r>
            <w:r w:rsidRPr="00E85F1E">
              <w:rPr>
                <w:rFonts w:ascii="Arial Unicode MS" w:eastAsia="Arial Unicode MS" w:hAnsi="Arial Unicode MS" w:cs="Arial Unicode MS"/>
                <w:sz w:val="20"/>
              </w:rPr>
              <w:tab/>
            </w:r>
          </w:p>
          <w:p w14:paraId="2CC25A9A"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#7</w:t>
            </w:r>
            <w:r w:rsidRPr="00E85F1E">
              <w:rPr>
                <w:rFonts w:ascii="Arial Unicode MS" w:eastAsia="Arial Unicode MS" w:hAnsi="Arial Unicode MS" w:cs="Arial Unicode MS"/>
                <w:sz w:val="20"/>
              </w:rPr>
              <w:tab/>
              <w:t>(older or senior$ or elderly)</w:t>
            </w:r>
            <w:r w:rsidRPr="00E85F1E">
              <w:rPr>
                <w:rFonts w:ascii="Arial Unicode MS" w:eastAsia="Arial Unicode MS" w:hAnsi="Arial Unicode MS" w:cs="Arial Unicode MS"/>
                <w:sz w:val="20"/>
              </w:rPr>
              <w:tab/>
            </w:r>
          </w:p>
          <w:p w14:paraId="371A821D"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#8</w:t>
            </w:r>
            <w:r w:rsidRPr="00E85F1E">
              <w:rPr>
                <w:rFonts w:ascii="Arial Unicode MS" w:eastAsia="Arial Unicode MS" w:hAnsi="Arial Unicode MS" w:cs="Arial Unicode MS"/>
                <w:sz w:val="20"/>
              </w:rPr>
              <w:tab/>
              <w:t>#5 or #6 or #7</w:t>
            </w:r>
            <w:r w:rsidRPr="00E85F1E">
              <w:rPr>
                <w:rFonts w:ascii="Arial Unicode MS" w:eastAsia="Arial Unicode MS" w:hAnsi="Arial Unicode MS" w:cs="Arial Unicode MS"/>
                <w:sz w:val="20"/>
              </w:rPr>
              <w:tab/>
            </w:r>
          </w:p>
          <w:p w14:paraId="0EFE66E8"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#9</w:t>
            </w:r>
            <w:r w:rsidRPr="00E85F1E">
              <w:rPr>
                <w:rFonts w:ascii="Arial Unicode MS" w:eastAsia="Arial Unicode MS" w:hAnsi="Arial Unicode MS" w:cs="Arial Unicode MS"/>
                <w:sz w:val="20"/>
              </w:rPr>
              <w:tab/>
              <w:t>#4 and #8</w:t>
            </w:r>
            <w:r w:rsidRPr="00E85F1E">
              <w:rPr>
                <w:rFonts w:ascii="Arial Unicode MS" w:eastAsia="Arial Unicode MS" w:hAnsi="Arial Unicode MS" w:cs="Arial Unicode MS"/>
                <w:sz w:val="20"/>
              </w:rPr>
              <w:tab/>
            </w:r>
          </w:p>
          <w:p w14:paraId="50BE99FD"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#10</w:t>
            </w:r>
            <w:r w:rsidRPr="00E85F1E">
              <w:rPr>
                <w:rFonts w:ascii="Arial Unicode MS" w:eastAsia="Arial Unicode MS" w:hAnsi="Arial Unicode MS" w:cs="Arial Unicode MS"/>
                <w:sz w:val="20"/>
              </w:rPr>
              <w:tab/>
            </w:r>
            <w:proofErr w:type="spellStart"/>
            <w:r w:rsidRPr="00E85F1E">
              <w:rPr>
                <w:rFonts w:ascii="Arial Unicode MS" w:eastAsia="Arial Unicode MS" w:hAnsi="Arial Unicode MS" w:cs="Arial Unicode MS"/>
                <w:sz w:val="20"/>
              </w:rPr>
              <w:t>MeSH</w:t>
            </w:r>
            <w:proofErr w:type="spellEnd"/>
            <w:r w:rsidRPr="00E85F1E">
              <w:rPr>
                <w:rFonts w:ascii="Arial Unicode MS" w:eastAsia="Arial Unicode MS" w:hAnsi="Arial Unicode MS" w:cs="Arial Unicode MS"/>
                <w:sz w:val="20"/>
              </w:rPr>
              <w:t xml:space="preserve"> descriptor: [Residential Facilities] explode all trees</w:t>
            </w:r>
            <w:r w:rsidRPr="00E85F1E">
              <w:rPr>
                <w:rFonts w:ascii="Arial Unicode MS" w:eastAsia="Arial Unicode MS" w:hAnsi="Arial Unicode MS" w:cs="Arial Unicode MS"/>
                <w:sz w:val="20"/>
              </w:rPr>
              <w:tab/>
            </w:r>
          </w:p>
          <w:p w14:paraId="3B26523B"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#11</w:t>
            </w:r>
            <w:r w:rsidRPr="00E85F1E">
              <w:rPr>
                <w:rFonts w:ascii="Arial Unicode MS" w:eastAsia="Arial Unicode MS" w:hAnsi="Arial Unicode MS" w:cs="Arial Unicode MS"/>
                <w:sz w:val="20"/>
              </w:rPr>
              <w:tab/>
            </w:r>
            <w:proofErr w:type="spellStart"/>
            <w:r w:rsidRPr="00E85F1E">
              <w:rPr>
                <w:rFonts w:ascii="Arial Unicode MS" w:eastAsia="Arial Unicode MS" w:hAnsi="Arial Unicode MS" w:cs="Arial Unicode MS"/>
                <w:sz w:val="20"/>
              </w:rPr>
              <w:t>MeSH</w:t>
            </w:r>
            <w:proofErr w:type="spellEnd"/>
            <w:r w:rsidRPr="00E85F1E">
              <w:rPr>
                <w:rFonts w:ascii="Arial Unicode MS" w:eastAsia="Arial Unicode MS" w:hAnsi="Arial Unicode MS" w:cs="Arial Unicode MS"/>
                <w:sz w:val="20"/>
              </w:rPr>
              <w:t xml:space="preserve"> descriptor: [Long-Term Care] this term only</w:t>
            </w:r>
            <w:r w:rsidRPr="00E85F1E">
              <w:rPr>
                <w:rFonts w:ascii="Arial Unicode MS" w:eastAsia="Arial Unicode MS" w:hAnsi="Arial Unicode MS" w:cs="Arial Unicode MS"/>
                <w:sz w:val="20"/>
              </w:rPr>
              <w:tab/>
            </w:r>
          </w:p>
          <w:p w14:paraId="482D7AAC"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#12</w:t>
            </w:r>
            <w:r w:rsidRPr="00E85F1E">
              <w:rPr>
                <w:rFonts w:ascii="Arial Unicode MS" w:eastAsia="Arial Unicode MS" w:hAnsi="Arial Unicode MS" w:cs="Arial Unicode MS"/>
                <w:sz w:val="20"/>
              </w:rPr>
              <w:tab/>
            </w:r>
            <w:proofErr w:type="spellStart"/>
            <w:r w:rsidRPr="00E85F1E">
              <w:rPr>
                <w:rFonts w:ascii="Arial Unicode MS" w:eastAsia="Arial Unicode MS" w:hAnsi="Arial Unicode MS" w:cs="Arial Unicode MS"/>
                <w:sz w:val="20"/>
              </w:rPr>
              <w:t>MeSH</w:t>
            </w:r>
            <w:proofErr w:type="spellEnd"/>
            <w:r w:rsidRPr="00E85F1E">
              <w:rPr>
                <w:rFonts w:ascii="Arial Unicode MS" w:eastAsia="Arial Unicode MS" w:hAnsi="Arial Unicode MS" w:cs="Arial Unicode MS"/>
                <w:sz w:val="20"/>
              </w:rPr>
              <w:t xml:space="preserve"> descriptor: [Institutionalization] this term only</w:t>
            </w:r>
            <w:r w:rsidRPr="00E85F1E">
              <w:rPr>
                <w:rFonts w:ascii="Arial Unicode MS" w:eastAsia="Arial Unicode MS" w:hAnsi="Arial Unicode MS" w:cs="Arial Unicode MS"/>
                <w:sz w:val="20"/>
              </w:rPr>
              <w:tab/>
            </w:r>
          </w:p>
          <w:p w14:paraId="13C7FF24"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#13</w:t>
            </w:r>
            <w:r w:rsidRPr="00E85F1E">
              <w:rPr>
                <w:rFonts w:ascii="Arial Unicode MS" w:eastAsia="Arial Unicode MS" w:hAnsi="Arial Unicode MS" w:cs="Arial Unicode MS"/>
                <w:sz w:val="20"/>
              </w:rPr>
              <w:tab/>
              <w:t>((long stay or long term) NEAR/3 (care or ward*))</w:t>
            </w:r>
            <w:r w:rsidRPr="00E85F1E">
              <w:rPr>
                <w:rFonts w:ascii="Arial Unicode MS" w:eastAsia="Arial Unicode MS" w:hAnsi="Arial Unicode MS" w:cs="Arial Unicode MS"/>
                <w:sz w:val="20"/>
              </w:rPr>
              <w:tab/>
            </w:r>
          </w:p>
          <w:p w14:paraId="7A93B5B5"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#14</w:t>
            </w:r>
            <w:r w:rsidRPr="00E85F1E">
              <w:rPr>
                <w:rFonts w:ascii="Arial Unicode MS" w:eastAsia="Arial Unicode MS" w:hAnsi="Arial Unicode MS" w:cs="Arial Unicode MS"/>
                <w:sz w:val="20"/>
              </w:rPr>
              <w:tab/>
              <w:t xml:space="preserve">(hostel* or nursing home* or care home* or care </w:t>
            </w:r>
            <w:proofErr w:type="spellStart"/>
            <w:r w:rsidRPr="00E85F1E">
              <w:rPr>
                <w:rFonts w:ascii="Arial Unicode MS" w:eastAsia="Arial Unicode MS" w:hAnsi="Arial Unicode MS" w:cs="Arial Unicode MS"/>
                <w:sz w:val="20"/>
              </w:rPr>
              <w:t>facilit</w:t>
            </w:r>
            <w:proofErr w:type="spellEnd"/>
            <w:r w:rsidRPr="00E85F1E">
              <w:rPr>
                <w:rFonts w:ascii="Arial Unicode MS" w:eastAsia="Arial Unicode MS" w:hAnsi="Arial Unicode MS" w:cs="Arial Unicode MS"/>
                <w:sz w:val="20"/>
              </w:rPr>
              <w:t>* or rest home*)</w:t>
            </w:r>
            <w:r w:rsidRPr="00E85F1E">
              <w:rPr>
                <w:rFonts w:ascii="Arial Unicode MS" w:eastAsia="Arial Unicode MS" w:hAnsi="Arial Unicode MS" w:cs="Arial Unicode MS"/>
                <w:sz w:val="20"/>
              </w:rPr>
              <w:tab/>
            </w:r>
          </w:p>
          <w:p w14:paraId="0FAED259"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#15</w:t>
            </w:r>
            <w:r w:rsidRPr="00E85F1E">
              <w:rPr>
                <w:rFonts w:ascii="Arial Unicode MS" w:eastAsia="Arial Unicode MS" w:hAnsi="Arial Unicode MS" w:cs="Arial Unicode MS"/>
                <w:sz w:val="20"/>
              </w:rPr>
              <w:tab/>
            </w:r>
            <w:proofErr w:type="spellStart"/>
            <w:r w:rsidRPr="00E85F1E">
              <w:rPr>
                <w:rFonts w:ascii="Arial Unicode MS" w:eastAsia="Arial Unicode MS" w:hAnsi="Arial Unicode MS" w:cs="Arial Unicode MS"/>
                <w:sz w:val="20"/>
              </w:rPr>
              <w:t>residen</w:t>
            </w:r>
            <w:proofErr w:type="spellEnd"/>
            <w:r w:rsidRPr="00E85F1E">
              <w:rPr>
                <w:rFonts w:ascii="Arial Unicode MS" w:eastAsia="Arial Unicode MS" w:hAnsi="Arial Unicode MS" w:cs="Arial Unicode MS"/>
                <w:sz w:val="20"/>
              </w:rPr>
              <w:t>*</w:t>
            </w:r>
            <w:r w:rsidRPr="00E85F1E">
              <w:rPr>
                <w:rFonts w:ascii="Arial Unicode MS" w:eastAsia="Arial Unicode MS" w:hAnsi="Arial Unicode MS" w:cs="Arial Unicode MS"/>
                <w:sz w:val="20"/>
              </w:rPr>
              <w:tab/>
            </w:r>
          </w:p>
          <w:p w14:paraId="40C861E5"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#16</w:t>
            </w:r>
            <w:r w:rsidRPr="00E85F1E">
              <w:rPr>
                <w:rFonts w:ascii="Arial Unicode MS" w:eastAsia="Arial Unicode MS" w:hAnsi="Arial Unicode MS" w:cs="Arial Unicode MS"/>
                <w:sz w:val="20"/>
              </w:rPr>
              <w:tab/>
              <w:t>institution*</w:t>
            </w:r>
            <w:r w:rsidRPr="00E85F1E">
              <w:rPr>
                <w:rFonts w:ascii="Arial Unicode MS" w:eastAsia="Arial Unicode MS" w:hAnsi="Arial Unicode MS" w:cs="Arial Unicode MS"/>
                <w:sz w:val="20"/>
              </w:rPr>
              <w:tab/>
            </w:r>
          </w:p>
          <w:p w14:paraId="6260658E" w14:textId="77777777" w:rsidR="00D3681F" w:rsidRPr="00E85F1E"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#17</w:t>
            </w:r>
            <w:r w:rsidRPr="00E85F1E">
              <w:rPr>
                <w:rFonts w:ascii="Arial Unicode MS" w:eastAsia="Arial Unicode MS" w:hAnsi="Arial Unicode MS" w:cs="Arial Unicode MS"/>
                <w:sz w:val="20"/>
              </w:rPr>
              <w:tab/>
            </w:r>
            <w:r>
              <w:rPr>
                <w:rFonts w:ascii="Arial Unicode MS" w:eastAsia="Arial Unicode MS" w:hAnsi="Arial Unicode MS" w:cs="Arial Unicode MS"/>
                <w:sz w:val="20"/>
              </w:rPr>
              <w:fldChar w:fldCharType="begin"/>
            </w:r>
            <w:r>
              <w:rPr>
                <w:rFonts w:ascii="Arial Unicode MS" w:eastAsia="Arial Unicode MS" w:hAnsi="Arial Unicode MS" w:cs="Arial Unicode MS"/>
                <w:sz w:val="20"/>
              </w:rPr>
              <w:instrText xml:space="preserve"> ADDIN EN.CITE &lt;EndNote&gt;&lt;Cite ExcludeYear="1"&gt;&lt;Author&gt;Skivington&lt;/Author&gt;&lt;Year&gt;2021&lt;/Year&gt;&lt;RecNum&gt;10&lt;/RecNum&gt;&lt;Suffix&gt;-`#16&lt;/Suffix&gt;&lt;DisplayText&gt;[65-#16]&lt;/DisplayText&gt;&lt;record&gt;&lt;rec-number&gt;10&lt;/rec-number&gt;&lt;foreign-keys&gt;&lt;key app="EN" db-id="fxfaw9a9xsvpt6epedvp2sedvf2zfzrzrpat" timestamp="1705071210"&gt;10&lt;/key&gt;&lt;/foreign-keys&gt;&lt;ref-type name="Journal Article"&gt;17&lt;/ref-type&gt;&lt;contributors&gt;&lt;authors&gt;&lt;author&gt;Skivington, Kathryn&lt;/author&gt;&lt;author&gt;Matthews, Lynsay&lt;/author&gt;&lt;author&gt;Simpson, Sharon Anne&lt;/author&gt;&lt;author&gt;Craig, Peter&lt;/author&gt;&lt;author&gt;Baird, Janis&lt;/author&gt;&lt;author&gt;Blazeby, Jane M&lt;/author&gt;&lt;author&gt;Boyd, Kathleen Anne&lt;/author&gt;&lt;author&gt;Craig, Neil&lt;/author&gt;&lt;author&gt;French, David P&lt;/author&gt;&lt;author&gt;McIntosh, Emma&lt;/author&gt;&lt;author&gt;Petticrew, Mark&lt;/author&gt;&lt;author&gt;Rycroft-Malone, Jo&lt;/author&gt;&lt;author&gt;White, Martin&lt;/author&gt;&lt;author&gt;Moore, Laurence&lt;/author&gt;&lt;/authors&gt;&lt;/contributors&gt;&lt;titles&gt;&lt;title&gt;A new framework for developing and evaluating complex interventions: update of Medical Research Council guidance&lt;/title&gt;&lt;secondary-title&gt;BMJ&lt;/secondary-title&gt;&lt;/titles&gt;&lt;periodical&gt;&lt;full-title&gt;BMJ&lt;/full-title&gt;&lt;/periodical&gt;&lt;pages&gt;n2061&lt;/pages&gt;&lt;volume&gt;374&lt;/volume&gt;&lt;dates&gt;&lt;year&gt;2021&lt;/year&gt;&lt;/dates&gt;&lt;urls&gt;&lt;related-urls&gt;&lt;url&gt;https://www.bmj.com/content/bmj/374/bmj.n2061.full.pdf&lt;/url&gt;&lt;/related-urls&gt;&lt;/urls&gt;&lt;electronic-resource-num&gt;10.1136/bmj.n2061&lt;/electronic-resource-num&gt;&lt;/record&gt;&lt;/Cite&gt;&lt;/EndNote&gt;</w:instrText>
            </w:r>
            <w:r>
              <w:rPr>
                <w:rFonts w:ascii="Arial Unicode MS" w:eastAsia="Arial Unicode MS" w:hAnsi="Arial Unicode MS" w:cs="Arial Unicode MS"/>
                <w:sz w:val="20"/>
              </w:rPr>
              <w:fldChar w:fldCharType="separate"/>
            </w:r>
            <w:r>
              <w:rPr>
                <w:rFonts w:ascii="Arial Unicode MS" w:eastAsia="Arial Unicode MS" w:hAnsi="Arial Unicode MS" w:cs="Arial Unicode MS"/>
                <w:noProof/>
                <w:sz w:val="20"/>
              </w:rPr>
              <w:t>[65-#16]</w:t>
            </w:r>
            <w:r>
              <w:rPr>
                <w:rFonts w:ascii="Arial Unicode MS" w:eastAsia="Arial Unicode MS" w:hAnsi="Arial Unicode MS" w:cs="Arial Unicode MS"/>
                <w:sz w:val="20"/>
              </w:rPr>
              <w:fldChar w:fldCharType="end"/>
            </w:r>
            <w:r w:rsidRPr="00E85F1E">
              <w:rPr>
                <w:rFonts w:ascii="Arial Unicode MS" w:eastAsia="Arial Unicode MS" w:hAnsi="Arial Unicode MS" w:cs="Arial Unicode MS"/>
                <w:sz w:val="20"/>
              </w:rPr>
              <w:tab/>
            </w:r>
          </w:p>
          <w:p w14:paraId="2724F0D9" w14:textId="77777777" w:rsidR="00D3681F" w:rsidRDefault="00D3681F" w:rsidP="00BF3188">
            <w:pPr>
              <w:textAlignment w:val="baseline"/>
              <w:rPr>
                <w:rFonts w:ascii="Arial Unicode MS" w:eastAsia="Arial Unicode MS" w:hAnsi="Arial Unicode MS" w:cs="Arial Unicode MS"/>
                <w:sz w:val="20"/>
              </w:rPr>
            </w:pPr>
            <w:r w:rsidRPr="00E85F1E">
              <w:rPr>
                <w:rFonts w:ascii="Arial Unicode MS" w:eastAsia="Arial Unicode MS" w:hAnsi="Arial Unicode MS" w:cs="Arial Unicode MS"/>
                <w:sz w:val="20"/>
              </w:rPr>
              <w:t>#18</w:t>
            </w:r>
            <w:r w:rsidRPr="00E85F1E">
              <w:rPr>
                <w:rFonts w:ascii="Arial Unicode MS" w:eastAsia="Arial Unicode MS" w:hAnsi="Arial Unicode MS" w:cs="Arial Unicode MS"/>
                <w:sz w:val="20"/>
              </w:rPr>
              <w:tab/>
              <w:t>#9 and #17</w:t>
            </w:r>
            <w:r w:rsidRPr="00E85F1E">
              <w:rPr>
                <w:rFonts w:ascii="Arial Unicode MS" w:eastAsia="Arial Unicode MS" w:hAnsi="Arial Unicode MS" w:cs="Arial Unicode MS"/>
                <w:sz w:val="20"/>
              </w:rPr>
              <w:tab/>
            </w:r>
          </w:p>
          <w:p w14:paraId="4F387CC3" w14:textId="77777777" w:rsidR="00D3681F" w:rsidRPr="00E85F1E" w:rsidRDefault="00D3681F" w:rsidP="00BF3188">
            <w:pPr>
              <w:textAlignment w:val="baseline"/>
              <w:rPr>
                <w:rFonts w:ascii="Arial Unicode MS" w:eastAsia="Arial Unicode MS" w:hAnsi="Arial Unicode MS" w:cs="Arial Unicode MS"/>
                <w:sz w:val="20"/>
              </w:rPr>
            </w:pPr>
            <w:r>
              <w:rPr>
                <w:rFonts w:ascii="Arial Unicode MS" w:eastAsia="Arial Unicode MS" w:hAnsi="Arial Unicode MS" w:cs="Arial Unicode MS"/>
                <w:sz w:val="20"/>
              </w:rPr>
              <w:t>Date added to CENTRAL trials database 07/12/2022-10/05/</w:t>
            </w:r>
            <w:proofErr w:type="gramStart"/>
            <w:r>
              <w:rPr>
                <w:rFonts w:ascii="Arial Unicode MS" w:eastAsia="Arial Unicode MS" w:hAnsi="Arial Unicode MS" w:cs="Arial Unicode MS"/>
                <w:sz w:val="20"/>
              </w:rPr>
              <w:t>2024  140</w:t>
            </w:r>
            <w:proofErr w:type="gramEnd"/>
          </w:p>
        </w:tc>
      </w:tr>
      <w:tr w:rsidR="00D3681F" w14:paraId="2A3EEBEE" w14:textId="77777777" w:rsidTr="00BF3188">
        <w:trPr>
          <w:trHeight w:val="300"/>
        </w:trPr>
        <w:tc>
          <w:tcPr>
            <w:tcW w:w="2835" w:type="dxa"/>
            <w:tcBorders>
              <w:top w:val="single" w:sz="6" w:space="0" w:color="000000"/>
              <w:left w:val="single" w:sz="6" w:space="0" w:color="000000"/>
              <w:bottom w:val="single" w:sz="6" w:space="0" w:color="000000"/>
              <w:right w:val="single" w:sz="6" w:space="0" w:color="000000"/>
            </w:tcBorders>
            <w:hideMark/>
          </w:tcPr>
          <w:p w14:paraId="2528B20E" w14:textId="77777777" w:rsidR="00D3681F" w:rsidRDefault="00D3681F" w:rsidP="00BF3188">
            <w:pPr>
              <w:textAlignment w:val="baseline"/>
              <w:rPr>
                <w:rFonts w:ascii="Times New Roman" w:eastAsia="Times New Roman" w:hAnsi="Times New Roman" w:cs="Times New Roman"/>
                <w:lang w:eastAsia="en-GB"/>
              </w:rPr>
            </w:pPr>
            <w:r>
              <w:rPr>
                <w:rFonts w:ascii="Calibri" w:eastAsia="Times New Roman" w:hAnsi="Calibri" w:cs="Calibri"/>
                <w:lang w:val="en-US" w:eastAsia="en-GB"/>
              </w:rPr>
              <w:t> 2. MEDLINE</w:t>
            </w:r>
            <w:r>
              <w:rPr>
                <w:rFonts w:ascii="Calibri" w:eastAsia="Times New Roman" w:hAnsi="Calibri" w:cs="Calibri"/>
                <w:lang w:eastAsia="en-GB"/>
              </w:rPr>
              <w:t> </w:t>
            </w:r>
          </w:p>
        </w:tc>
        <w:tc>
          <w:tcPr>
            <w:tcW w:w="6165" w:type="dxa"/>
            <w:tcBorders>
              <w:top w:val="single" w:sz="6" w:space="0" w:color="000000"/>
              <w:left w:val="single" w:sz="6" w:space="0" w:color="000000"/>
              <w:bottom w:val="single" w:sz="6" w:space="0" w:color="000000"/>
              <w:right w:val="single" w:sz="6" w:space="0" w:color="000000"/>
            </w:tcBorders>
          </w:tcPr>
          <w:p w14:paraId="25438480" w14:textId="77777777" w:rsidR="00D3681F" w:rsidRDefault="00D3681F" w:rsidP="00BF3188">
            <w:pPr>
              <w:textAlignment w:val="baseline"/>
              <w:rPr>
                <w:rFonts w:ascii="Times New Roman" w:eastAsia="Times New Roman" w:hAnsi="Times New Roman" w:cs="Times New Roman"/>
                <w:lang w:eastAsia="en-GB"/>
              </w:rPr>
            </w:pPr>
            <w:proofErr w:type="gramStart"/>
            <w:r>
              <w:rPr>
                <w:rFonts w:ascii="Arial Unicode MS" w:eastAsia="Arial Unicode MS" w:hAnsi="Arial Unicode MS" w:cs="Arial Unicode MS"/>
                <w:b/>
                <w:sz w:val="20"/>
              </w:rPr>
              <w:t>1</w:t>
            </w:r>
            <w:r>
              <w:rPr>
                <w:rFonts w:ascii="Arial Unicode MS" w:eastAsia="Arial Unicode MS" w:hAnsi="Arial Unicode MS" w:cs="Arial Unicode MS"/>
                <w:sz w:val="20"/>
              </w:rPr>
              <w:t>  Accidental</w:t>
            </w:r>
            <w:proofErr w:type="gramEnd"/>
            <w:r>
              <w:rPr>
                <w:rFonts w:ascii="Arial Unicode MS" w:eastAsia="Arial Unicode MS" w:hAnsi="Arial Unicode MS" w:cs="Arial Unicode MS"/>
                <w:sz w:val="20"/>
              </w:rPr>
              <w:t xml:space="preserve"> Falls/ or exp Hip Fractures/pc [Prevention &amp; Control] </w:t>
            </w:r>
            <w:r>
              <w:rPr>
                <w:rFonts w:ascii="Arial Unicode MS" w:eastAsia="Arial Unicode MS" w:hAnsi="Arial Unicode MS" w:cs="Arial Unicode MS"/>
                <w:sz w:val="20"/>
              </w:rPr>
              <w:br/>
            </w:r>
            <w:r>
              <w:rPr>
                <w:rFonts w:ascii="Arial Unicode MS" w:eastAsia="Arial Unicode MS" w:hAnsi="Arial Unicode MS" w:cs="Arial Unicode MS"/>
                <w:b/>
                <w:sz w:val="20"/>
              </w:rPr>
              <w:t>2</w:t>
            </w:r>
            <w:r>
              <w:rPr>
                <w:rFonts w:ascii="Arial Unicode MS" w:eastAsia="Arial Unicode MS" w:hAnsi="Arial Unicode MS" w:cs="Arial Unicode MS"/>
                <w:sz w:val="20"/>
              </w:rPr>
              <w:t>  (falls or faller$).</w:t>
            </w:r>
            <w:proofErr w:type="spellStart"/>
            <w:r>
              <w:rPr>
                <w:rFonts w:ascii="Arial Unicode MS" w:eastAsia="Arial Unicode MS" w:hAnsi="Arial Unicode MS" w:cs="Arial Unicode MS"/>
                <w:sz w:val="20"/>
              </w:rPr>
              <w:t>tw</w:t>
            </w:r>
            <w:proofErr w:type="spell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proofErr w:type="gramStart"/>
            <w:r>
              <w:rPr>
                <w:rFonts w:ascii="Arial Unicode MS" w:eastAsia="Arial Unicode MS" w:hAnsi="Arial Unicode MS" w:cs="Arial Unicode MS"/>
                <w:b/>
                <w:sz w:val="20"/>
              </w:rPr>
              <w:t>3</w:t>
            </w:r>
            <w:r>
              <w:rPr>
                <w:rFonts w:ascii="Arial Unicode MS" w:eastAsia="Arial Unicode MS" w:hAnsi="Arial Unicode MS" w:cs="Arial Unicode MS"/>
                <w:sz w:val="20"/>
              </w:rPr>
              <w:t>  or</w:t>
            </w:r>
            <w:proofErr w:type="gramEnd"/>
            <w:r>
              <w:rPr>
                <w:rFonts w:ascii="Arial Unicode MS" w:eastAsia="Arial Unicode MS" w:hAnsi="Arial Unicode MS" w:cs="Arial Unicode MS"/>
                <w:sz w:val="20"/>
              </w:rPr>
              <w:t xml:space="preserve">/1-2 </w:t>
            </w:r>
            <w:r>
              <w:rPr>
                <w:rFonts w:ascii="Arial Unicode MS" w:eastAsia="Arial Unicode MS" w:hAnsi="Arial Unicode MS" w:cs="Arial Unicode MS"/>
                <w:sz w:val="20"/>
              </w:rPr>
              <w:br/>
            </w:r>
            <w:r>
              <w:rPr>
                <w:rFonts w:ascii="Arial Unicode MS" w:eastAsia="Arial Unicode MS" w:hAnsi="Arial Unicode MS" w:cs="Arial Unicode MS"/>
                <w:b/>
                <w:sz w:val="20"/>
              </w:rPr>
              <w:t>4</w:t>
            </w:r>
            <w:r>
              <w:rPr>
                <w:rFonts w:ascii="Arial Unicode MS" w:eastAsia="Arial Unicode MS" w:hAnsi="Arial Unicode MS" w:cs="Arial Unicode MS"/>
                <w:sz w:val="20"/>
              </w:rPr>
              <w:t xml:space="preserve">  exp Aged/ or Middle Aged/ </w:t>
            </w:r>
            <w:r>
              <w:rPr>
                <w:rFonts w:ascii="Arial Unicode MS" w:eastAsia="Arial Unicode MS" w:hAnsi="Arial Unicode MS" w:cs="Arial Unicode MS"/>
                <w:sz w:val="20"/>
              </w:rPr>
              <w:br/>
            </w:r>
            <w:r>
              <w:rPr>
                <w:rFonts w:ascii="Arial Unicode MS" w:eastAsia="Arial Unicode MS" w:hAnsi="Arial Unicode MS" w:cs="Arial Unicode MS"/>
                <w:b/>
                <w:sz w:val="20"/>
              </w:rPr>
              <w:t>5</w:t>
            </w:r>
            <w:r>
              <w:rPr>
                <w:rFonts w:ascii="Arial Unicode MS" w:eastAsia="Arial Unicode MS" w:hAnsi="Arial Unicode MS" w:cs="Arial Unicode MS"/>
                <w:sz w:val="20"/>
              </w:rPr>
              <w:t>  (older or senior$ or elderly).</w:t>
            </w:r>
            <w:proofErr w:type="spellStart"/>
            <w:r>
              <w:rPr>
                <w:rFonts w:ascii="Arial Unicode MS" w:eastAsia="Arial Unicode MS" w:hAnsi="Arial Unicode MS" w:cs="Arial Unicode MS"/>
                <w:sz w:val="20"/>
              </w:rPr>
              <w:t>tw</w:t>
            </w:r>
            <w:proofErr w:type="spell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proofErr w:type="gramStart"/>
            <w:r>
              <w:rPr>
                <w:rFonts w:ascii="Arial Unicode MS" w:eastAsia="Arial Unicode MS" w:hAnsi="Arial Unicode MS" w:cs="Arial Unicode MS"/>
                <w:b/>
                <w:sz w:val="20"/>
              </w:rPr>
              <w:t>6</w:t>
            </w:r>
            <w:r>
              <w:rPr>
                <w:rFonts w:ascii="Arial Unicode MS" w:eastAsia="Arial Unicode MS" w:hAnsi="Arial Unicode MS" w:cs="Arial Unicode MS"/>
                <w:sz w:val="20"/>
              </w:rPr>
              <w:t>  or</w:t>
            </w:r>
            <w:proofErr w:type="gramEnd"/>
            <w:r>
              <w:rPr>
                <w:rFonts w:ascii="Arial Unicode MS" w:eastAsia="Arial Unicode MS" w:hAnsi="Arial Unicode MS" w:cs="Arial Unicode MS"/>
                <w:sz w:val="20"/>
              </w:rPr>
              <w:t xml:space="preserve">/4-5 </w:t>
            </w:r>
            <w:r>
              <w:rPr>
                <w:rFonts w:ascii="Arial Unicode MS" w:eastAsia="Arial Unicode MS" w:hAnsi="Arial Unicode MS" w:cs="Arial Unicode MS"/>
                <w:sz w:val="20"/>
              </w:rPr>
              <w:br/>
            </w:r>
            <w:r>
              <w:rPr>
                <w:rFonts w:ascii="Arial Unicode MS" w:eastAsia="Arial Unicode MS" w:hAnsi="Arial Unicode MS" w:cs="Arial Unicode MS"/>
                <w:b/>
                <w:sz w:val="20"/>
              </w:rPr>
              <w:t>7</w:t>
            </w:r>
            <w:r>
              <w:rPr>
                <w:rFonts w:ascii="Arial Unicode MS" w:eastAsia="Arial Unicode MS" w:hAnsi="Arial Unicode MS" w:cs="Arial Unicode MS"/>
                <w:sz w:val="20"/>
              </w:rPr>
              <w:t xml:space="preserve">  and/3,6 </w:t>
            </w:r>
            <w:r>
              <w:rPr>
                <w:rFonts w:ascii="Arial Unicode MS" w:eastAsia="Arial Unicode MS" w:hAnsi="Arial Unicode MS" w:cs="Arial Unicode MS"/>
                <w:sz w:val="20"/>
              </w:rPr>
              <w:br/>
            </w:r>
            <w:r>
              <w:rPr>
                <w:rFonts w:ascii="Arial Unicode MS" w:eastAsia="Arial Unicode MS" w:hAnsi="Arial Unicode MS" w:cs="Arial Unicode MS"/>
                <w:b/>
                <w:sz w:val="20"/>
              </w:rPr>
              <w:t>8</w:t>
            </w:r>
            <w:r>
              <w:rPr>
                <w:rFonts w:ascii="Arial Unicode MS" w:eastAsia="Arial Unicode MS" w:hAnsi="Arial Unicode MS" w:cs="Arial Unicode MS"/>
                <w:sz w:val="20"/>
              </w:rPr>
              <w:t xml:space="preserve">  exp Residential Facilities/ </w:t>
            </w:r>
            <w:r>
              <w:rPr>
                <w:rFonts w:ascii="Arial Unicode MS" w:eastAsia="Arial Unicode MS" w:hAnsi="Arial Unicode MS" w:cs="Arial Unicode MS"/>
                <w:sz w:val="20"/>
              </w:rPr>
              <w:br/>
            </w:r>
            <w:r>
              <w:rPr>
                <w:rFonts w:ascii="Arial Unicode MS" w:eastAsia="Arial Unicode MS" w:hAnsi="Arial Unicode MS" w:cs="Arial Unicode MS"/>
                <w:b/>
                <w:sz w:val="20"/>
              </w:rPr>
              <w:t>9</w:t>
            </w:r>
            <w:r>
              <w:rPr>
                <w:rFonts w:ascii="Arial Unicode MS" w:eastAsia="Arial Unicode MS" w:hAnsi="Arial Unicode MS" w:cs="Arial Unicode MS"/>
                <w:sz w:val="20"/>
              </w:rPr>
              <w:t xml:space="preserve">  Long-Term Care/ </w:t>
            </w:r>
            <w:r>
              <w:rPr>
                <w:rFonts w:ascii="Arial Unicode MS" w:eastAsia="Arial Unicode MS" w:hAnsi="Arial Unicode MS" w:cs="Arial Unicode MS"/>
                <w:sz w:val="20"/>
              </w:rPr>
              <w:br/>
            </w:r>
            <w:r>
              <w:rPr>
                <w:rFonts w:ascii="Arial Unicode MS" w:eastAsia="Arial Unicode MS" w:hAnsi="Arial Unicode MS" w:cs="Arial Unicode MS"/>
                <w:b/>
                <w:sz w:val="20"/>
              </w:rPr>
              <w:t>10</w:t>
            </w:r>
            <w:r>
              <w:rPr>
                <w:rFonts w:ascii="Arial Unicode MS" w:eastAsia="Arial Unicode MS" w:hAnsi="Arial Unicode MS" w:cs="Arial Unicode MS"/>
                <w:sz w:val="20"/>
              </w:rPr>
              <w:t xml:space="preserve">  Institutionalization/ </w:t>
            </w:r>
            <w:r>
              <w:rPr>
                <w:rFonts w:ascii="Arial Unicode MS" w:eastAsia="Arial Unicode MS" w:hAnsi="Arial Unicode MS" w:cs="Arial Unicode MS"/>
                <w:sz w:val="20"/>
              </w:rPr>
              <w:br/>
            </w:r>
            <w:r>
              <w:rPr>
                <w:rFonts w:ascii="Arial Unicode MS" w:eastAsia="Arial Unicode MS" w:hAnsi="Arial Unicode MS" w:cs="Arial Unicode MS"/>
                <w:b/>
                <w:sz w:val="20"/>
              </w:rPr>
              <w:t>11</w:t>
            </w:r>
            <w:r>
              <w:rPr>
                <w:rFonts w:ascii="Arial Unicode MS" w:eastAsia="Arial Unicode MS" w:hAnsi="Arial Unicode MS" w:cs="Arial Unicode MS"/>
                <w:sz w:val="20"/>
              </w:rPr>
              <w:t>  ((long stay or long term) adj3 (care or ward$1)).</w:t>
            </w:r>
            <w:proofErr w:type="spellStart"/>
            <w:r>
              <w:rPr>
                <w:rFonts w:ascii="Arial Unicode MS" w:eastAsia="Arial Unicode MS" w:hAnsi="Arial Unicode MS" w:cs="Arial Unicode MS"/>
                <w:sz w:val="20"/>
              </w:rPr>
              <w:t>tw</w:t>
            </w:r>
            <w:proofErr w:type="spell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proofErr w:type="gramStart"/>
            <w:r>
              <w:rPr>
                <w:rFonts w:ascii="Arial Unicode MS" w:eastAsia="Arial Unicode MS" w:hAnsi="Arial Unicode MS" w:cs="Arial Unicode MS"/>
                <w:b/>
                <w:sz w:val="20"/>
              </w:rPr>
              <w:t>12</w:t>
            </w:r>
            <w:r>
              <w:rPr>
                <w:rFonts w:ascii="Arial Unicode MS" w:eastAsia="Arial Unicode MS" w:hAnsi="Arial Unicode MS" w:cs="Arial Unicode MS"/>
                <w:sz w:val="20"/>
              </w:rPr>
              <w:t>  (</w:t>
            </w:r>
            <w:proofErr w:type="gramEnd"/>
            <w:r>
              <w:rPr>
                <w:rFonts w:ascii="Arial Unicode MS" w:eastAsia="Arial Unicode MS" w:hAnsi="Arial Unicode MS" w:cs="Arial Unicode MS"/>
                <w:sz w:val="20"/>
              </w:rPr>
              <w:t xml:space="preserve">hostel$1 or nursing home$ or care home$1 or care </w:t>
            </w:r>
            <w:proofErr w:type="spellStart"/>
            <w:r>
              <w:rPr>
                <w:rFonts w:ascii="Arial Unicode MS" w:eastAsia="Arial Unicode MS" w:hAnsi="Arial Unicode MS" w:cs="Arial Unicode MS"/>
                <w:sz w:val="20"/>
              </w:rPr>
              <w:t>facilit</w:t>
            </w:r>
            <w:proofErr w:type="spellEnd"/>
            <w:r>
              <w:rPr>
                <w:rFonts w:ascii="Arial Unicode MS" w:eastAsia="Arial Unicode MS" w:hAnsi="Arial Unicode MS" w:cs="Arial Unicode MS"/>
                <w:sz w:val="20"/>
              </w:rPr>
              <w:t xml:space="preserve">* or </w:t>
            </w:r>
            <w:r>
              <w:rPr>
                <w:rFonts w:ascii="Arial Unicode MS" w:eastAsia="Arial Unicode MS" w:hAnsi="Arial Unicode MS" w:cs="Arial Unicode MS"/>
                <w:sz w:val="20"/>
              </w:rPr>
              <w:lastRenderedPageBreak/>
              <w:t>rest home$).</w:t>
            </w:r>
            <w:proofErr w:type="spellStart"/>
            <w:r>
              <w:rPr>
                <w:rFonts w:ascii="Arial Unicode MS" w:eastAsia="Arial Unicode MS" w:hAnsi="Arial Unicode MS" w:cs="Arial Unicode MS"/>
                <w:sz w:val="20"/>
              </w:rPr>
              <w:t>tw</w:t>
            </w:r>
            <w:proofErr w:type="spell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proofErr w:type="gramStart"/>
            <w:r>
              <w:rPr>
                <w:rFonts w:ascii="Arial Unicode MS" w:eastAsia="Arial Unicode MS" w:hAnsi="Arial Unicode MS" w:cs="Arial Unicode MS"/>
                <w:b/>
                <w:sz w:val="20"/>
              </w:rPr>
              <w:t>13</w:t>
            </w:r>
            <w:r>
              <w:rPr>
                <w:rFonts w:ascii="Arial Unicode MS" w:eastAsia="Arial Unicode MS" w:hAnsi="Arial Unicode MS" w:cs="Arial Unicode MS"/>
                <w:sz w:val="20"/>
              </w:rPr>
              <w:t>  residen$.tw</w:t>
            </w:r>
            <w:proofErr w:type="gram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proofErr w:type="gramStart"/>
            <w:r>
              <w:rPr>
                <w:rFonts w:ascii="Arial Unicode MS" w:eastAsia="Arial Unicode MS" w:hAnsi="Arial Unicode MS" w:cs="Arial Unicode MS"/>
                <w:b/>
                <w:sz w:val="20"/>
              </w:rPr>
              <w:t>14</w:t>
            </w:r>
            <w:r>
              <w:rPr>
                <w:rFonts w:ascii="Arial Unicode MS" w:eastAsia="Arial Unicode MS" w:hAnsi="Arial Unicode MS" w:cs="Arial Unicode MS"/>
                <w:sz w:val="20"/>
              </w:rPr>
              <w:t>  institution$.tw</w:t>
            </w:r>
            <w:proofErr w:type="gram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proofErr w:type="gramStart"/>
            <w:r>
              <w:rPr>
                <w:rFonts w:ascii="Arial Unicode MS" w:eastAsia="Arial Unicode MS" w:hAnsi="Arial Unicode MS" w:cs="Arial Unicode MS"/>
                <w:b/>
                <w:sz w:val="20"/>
              </w:rPr>
              <w:t>15</w:t>
            </w:r>
            <w:r>
              <w:rPr>
                <w:rFonts w:ascii="Arial Unicode MS" w:eastAsia="Arial Unicode MS" w:hAnsi="Arial Unicode MS" w:cs="Arial Unicode MS"/>
                <w:sz w:val="20"/>
              </w:rPr>
              <w:t>  or</w:t>
            </w:r>
            <w:proofErr w:type="gramEnd"/>
            <w:r>
              <w:rPr>
                <w:rFonts w:ascii="Arial Unicode MS" w:eastAsia="Arial Unicode MS" w:hAnsi="Arial Unicode MS" w:cs="Arial Unicode MS"/>
                <w:sz w:val="20"/>
              </w:rPr>
              <w:t xml:space="preserve">/8-14 </w:t>
            </w:r>
            <w:r>
              <w:rPr>
                <w:rFonts w:ascii="Arial Unicode MS" w:eastAsia="Arial Unicode MS" w:hAnsi="Arial Unicode MS" w:cs="Arial Unicode MS"/>
                <w:sz w:val="20"/>
              </w:rPr>
              <w:br/>
            </w:r>
            <w:r>
              <w:rPr>
                <w:rFonts w:ascii="Arial Unicode MS" w:eastAsia="Arial Unicode MS" w:hAnsi="Arial Unicode MS" w:cs="Arial Unicode MS"/>
                <w:b/>
                <w:sz w:val="20"/>
              </w:rPr>
              <w:t>16</w:t>
            </w:r>
            <w:r>
              <w:rPr>
                <w:rFonts w:ascii="Arial Unicode MS" w:eastAsia="Arial Unicode MS" w:hAnsi="Arial Unicode MS" w:cs="Arial Unicode MS"/>
                <w:sz w:val="20"/>
              </w:rPr>
              <w:t xml:space="preserve">  and/7,15 </w:t>
            </w:r>
            <w:r>
              <w:rPr>
                <w:rFonts w:ascii="Arial Unicode MS" w:eastAsia="Arial Unicode MS" w:hAnsi="Arial Unicode MS" w:cs="Arial Unicode MS"/>
                <w:sz w:val="20"/>
              </w:rPr>
              <w:br/>
            </w:r>
            <w:r>
              <w:rPr>
                <w:rFonts w:ascii="Arial Unicode MS" w:eastAsia="Arial Unicode MS" w:hAnsi="Arial Unicode MS" w:cs="Arial Unicode MS"/>
                <w:b/>
                <w:sz w:val="20"/>
              </w:rPr>
              <w:t>17</w:t>
            </w:r>
            <w:r>
              <w:rPr>
                <w:rFonts w:ascii="Arial Unicode MS" w:eastAsia="Arial Unicode MS" w:hAnsi="Arial Unicode MS" w:cs="Arial Unicode MS"/>
                <w:sz w:val="20"/>
              </w:rPr>
              <w:t xml:space="preserve">  Randomized controlled trial.pt. </w:t>
            </w:r>
            <w:r>
              <w:rPr>
                <w:rFonts w:ascii="Arial Unicode MS" w:eastAsia="Arial Unicode MS" w:hAnsi="Arial Unicode MS" w:cs="Arial Unicode MS"/>
                <w:sz w:val="20"/>
              </w:rPr>
              <w:br/>
            </w:r>
            <w:proofErr w:type="gramStart"/>
            <w:r>
              <w:rPr>
                <w:rFonts w:ascii="Arial Unicode MS" w:eastAsia="Arial Unicode MS" w:hAnsi="Arial Unicode MS" w:cs="Arial Unicode MS"/>
                <w:b/>
                <w:sz w:val="20"/>
              </w:rPr>
              <w:t>18</w:t>
            </w:r>
            <w:r>
              <w:rPr>
                <w:rFonts w:ascii="Arial Unicode MS" w:eastAsia="Arial Unicode MS" w:hAnsi="Arial Unicode MS" w:cs="Arial Unicode MS"/>
                <w:sz w:val="20"/>
              </w:rPr>
              <w:t>  Controlled</w:t>
            </w:r>
            <w:proofErr w:type="gramEnd"/>
            <w:r>
              <w:rPr>
                <w:rFonts w:ascii="Arial Unicode MS" w:eastAsia="Arial Unicode MS" w:hAnsi="Arial Unicode MS" w:cs="Arial Unicode MS"/>
                <w:sz w:val="20"/>
              </w:rPr>
              <w:t xml:space="preserve"> clinical trial.pt. </w:t>
            </w:r>
            <w:r>
              <w:rPr>
                <w:rFonts w:ascii="Arial Unicode MS" w:eastAsia="Arial Unicode MS" w:hAnsi="Arial Unicode MS" w:cs="Arial Unicode MS"/>
                <w:sz w:val="20"/>
              </w:rPr>
              <w:br/>
            </w:r>
            <w:proofErr w:type="gramStart"/>
            <w:r>
              <w:rPr>
                <w:rFonts w:ascii="Arial Unicode MS" w:eastAsia="Arial Unicode MS" w:hAnsi="Arial Unicode MS" w:cs="Arial Unicode MS"/>
                <w:b/>
                <w:sz w:val="20"/>
              </w:rPr>
              <w:t>19</w:t>
            </w:r>
            <w:r>
              <w:rPr>
                <w:rFonts w:ascii="Arial Unicode MS" w:eastAsia="Arial Unicode MS" w:hAnsi="Arial Unicode MS" w:cs="Arial Unicode MS"/>
                <w:sz w:val="20"/>
              </w:rPr>
              <w:t>  </w:t>
            </w:r>
            <w:proofErr w:type="spellStart"/>
            <w:r>
              <w:rPr>
                <w:rFonts w:ascii="Arial Unicode MS" w:eastAsia="Arial Unicode MS" w:hAnsi="Arial Unicode MS" w:cs="Arial Unicode MS"/>
                <w:sz w:val="20"/>
              </w:rPr>
              <w:t>randomized.ab</w:t>
            </w:r>
            <w:proofErr w:type="spellEnd"/>
            <w:r>
              <w:rPr>
                <w:rFonts w:ascii="Arial Unicode MS" w:eastAsia="Arial Unicode MS" w:hAnsi="Arial Unicode MS" w:cs="Arial Unicode MS"/>
                <w:sz w:val="20"/>
              </w:rPr>
              <w:t>.</w:t>
            </w:r>
            <w:proofErr w:type="gram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r>
              <w:rPr>
                <w:rFonts w:ascii="Arial Unicode MS" w:eastAsia="Arial Unicode MS" w:hAnsi="Arial Unicode MS" w:cs="Arial Unicode MS"/>
                <w:b/>
                <w:sz w:val="20"/>
              </w:rPr>
              <w:t>20</w:t>
            </w:r>
            <w:r>
              <w:rPr>
                <w:rFonts w:ascii="Arial Unicode MS" w:eastAsia="Arial Unicode MS" w:hAnsi="Arial Unicode MS" w:cs="Arial Unicode MS"/>
                <w:sz w:val="20"/>
              </w:rPr>
              <w:t>  </w:t>
            </w:r>
            <w:proofErr w:type="spellStart"/>
            <w:r>
              <w:rPr>
                <w:rFonts w:ascii="Arial Unicode MS" w:eastAsia="Arial Unicode MS" w:hAnsi="Arial Unicode MS" w:cs="Arial Unicode MS"/>
                <w:sz w:val="20"/>
              </w:rPr>
              <w:t>placebo.ab</w:t>
            </w:r>
            <w:proofErr w:type="spell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r>
              <w:rPr>
                <w:rFonts w:ascii="Arial Unicode MS" w:eastAsia="Arial Unicode MS" w:hAnsi="Arial Unicode MS" w:cs="Arial Unicode MS"/>
                <w:b/>
                <w:sz w:val="20"/>
              </w:rPr>
              <w:t>21</w:t>
            </w:r>
            <w:r>
              <w:rPr>
                <w:rFonts w:ascii="Arial Unicode MS" w:eastAsia="Arial Unicode MS" w:hAnsi="Arial Unicode MS" w:cs="Arial Unicode MS"/>
                <w:sz w:val="20"/>
              </w:rPr>
              <w:t xml:space="preserve">  Drug </w:t>
            </w:r>
            <w:proofErr w:type="spellStart"/>
            <w:r>
              <w:rPr>
                <w:rFonts w:ascii="Arial Unicode MS" w:eastAsia="Arial Unicode MS" w:hAnsi="Arial Unicode MS" w:cs="Arial Unicode MS"/>
                <w:sz w:val="20"/>
              </w:rPr>
              <w:t>therapy.fs</w:t>
            </w:r>
            <w:proofErr w:type="spell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proofErr w:type="gramStart"/>
            <w:r>
              <w:rPr>
                <w:rFonts w:ascii="Arial Unicode MS" w:eastAsia="Arial Unicode MS" w:hAnsi="Arial Unicode MS" w:cs="Arial Unicode MS"/>
                <w:b/>
                <w:sz w:val="20"/>
              </w:rPr>
              <w:t>22</w:t>
            </w:r>
            <w:r>
              <w:rPr>
                <w:rFonts w:ascii="Arial Unicode MS" w:eastAsia="Arial Unicode MS" w:hAnsi="Arial Unicode MS" w:cs="Arial Unicode MS"/>
                <w:sz w:val="20"/>
              </w:rPr>
              <w:t>  </w:t>
            </w:r>
            <w:proofErr w:type="spellStart"/>
            <w:r>
              <w:rPr>
                <w:rFonts w:ascii="Arial Unicode MS" w:eastAsia="Arial Unicode MS" w:hAnsi="Arial Unicode MS" w:cs="Arial Unicode MS"/>
                <w:sz w:val="20"/>
              </w:rPr>
              <w:t>randomly.ab</w:t>
            </w:r>
            <w:proofErr w:type="spellEnd"/>
            <w:r>
              <w:rPr>
                <w:rFonts w:ascii="Arial Unicode MS" w:eastAsia="Arial Unicode MS" w:hAnsi="Arial Unicode MS" w:cs="Arial Unicode MS"/>
                <w:sz w:val="20"/>
              </w:rPr>
              <w:t>.</w:t>
            </w:r>
            <w:proofErr w:type="gram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r>
              <w:rPr>
                <w:rFonts w:ascii="Arial Unicode MS" w:eastAsia="Arial Unicode MS" w:hAnsi="Arial Unicode MS" w:cs="Arial Unicode MS"/>
                <w:b/>
                <w:sz w:val="20"/>
              </w:rPr>
              <w:t>23</w:t>
            </w:r>
            <w:r>
              <w:rPr>
                <w:rFonts w:ascii="Arial Unicode MS" w:eastAsia="Arial Unicode MS" w:hAnsi="Arial Unicode MS" w:cs="Arial Unicode MS"/>
                <w:sz w:val="20"/>
              </w:rPr>
              <w:t>  </w:t>
            </w:r>
            <w:proofErr w:type="spellStart"/>
            <w:r>
              <w:rPr>
                <w:rFonts w:ascii="Arial Unicode MS" w:eastAsia="Arial Unicode MS" w:hAnsi="Arial Unicode MS" w:cs="Arial Unicode MS"/>
                <w:sz w:val="20"/>
              </w:rPr>
              <w:t>trial.ab</w:t>
            </w:r>
            <w:proofErr w:type="spell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r>
              <w:rPr>
                <w:rFonts w:ascii="Arial Unicode MS" w:eastAsia="Arial Unicode MS" w:hAnsi="Arial Unicode MS" w:cs="Arial Unicode MS"/>
                <w:b/>
                <w:sz w:val="20"/>
              </w:rPr>
              <w:t>24</w:t>
            </w:r>
            <w:r>
              <w:rPr>
                <w:rFonts w:ascii="Arial Unicode MS" w:eastAsia="Arial Unicode MS" w:hAnsi="Arial Unicode MS" w:cs="Arial Unicode MS"/>
                <w:sz w:val="20"/>
              </w:rPr>
              <w:t>  </w:t>
            </w:r>
            <w:proofErr w:type="spellStart"/>
            <w:r>
              <w:rPr>
                <w:rFonts w:ascii="Arial Unicode MS" w:eastAsia="Arial Unicode MS" w:hAnsi="Arial Unicode MS" w:cs="Arial Unicode MS"/>
                <w:sz w:val="20"/>
              </w:rPr>
              <w:t>groups.ab</w:t>
            </w:r>
            <w:proofErr w:type="spell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r>
              <w:rPr>
                <w:rFonts w:ascii="Arial Unicode MS" w:eastAsia="Arial Unicode MS" w:hAnsi="Arial Unicode MS" w:cs="Arial Unicode MS"/>
                <w:b/>
                <w:sz w:val="20"/>
              </w:rPr>
              <w:t>25</w:t>
            </w:r>
            <w:r>
              <w:rPr>
                <w:rFonts w:ascii="Arial Unicode MS" w:eastAsia="Arial Unicode MS" w:hAnsi="Arial Unicode MS" w:cs="Arial Unicode MS"/>
                <w:sz w:val="20"/>
              </w:rPr>
              <w:t xml:space="preserve">  or/17-24 </w:t>
            </w:r>
            <w:r>
              <w:rPr>
                <w:rFonts w:ascii="Arial Unicode MS" w:eastAsia="Arial Unicode MS" w:hAnsi="Arial Unicode MS" w:cs="Arial Unicode MS"/>
                <w:sz w:val="20"/>
              </w:rPr>
              <w:br/>
            </w:r>
            <w:r>
              <w:rPr>
                <w:rFonts w:ascii="Arial Unicode MS" w:eastAsia="Arial Unicode MS" w:hAnsi="Arial Unicode MS" w:cs="Arial Unicode MS"/>
                <w:b/>
                <w:sz w:val="20"/>
              </w:rPr>
              <w:t>26</w:t>
            </w:r>
            <w:r>
              <w:rPr>
                <w:rFonts w:ascii="Arial Unicode MS" w:eastAsia="Arial Unicode MS" w:hAnsi="Arial Unicode MS" w:cs="Arial Unicode MS"/>
                <w:sz w:val="20"/>
              </w:rPr>
              <w:t xml:space="preserve">  exp Animals/ not Humans/ </w:t>
            </w:r>
            <w:r>
              <w:rPr>
                <w:rFonts w:ascii="Arial Unicode MS" w:eastAsia="Arial Unicode MS" w:hAnsi="Arial Unicode MS" w:cs="Arial Unicode MS"/>
                <w:sz w:val="20"/>
              </w:rPr>
              <w:br/>
            </w:r>
            <w:r>
              <w:rPr>
                <w:rFonts w:ascii="Arial Unicode MS" w:eastAsia="Arial Unicode MS" w:hAnsi="Arial Unicode MS" w:cs="Arial Unicode MS"/>
                <w:b/>
                <w:sz w:val="20"/>
              </w:rPr>
              <w:t>27</w:t>
            </w:r>
            <w:r>
              <w:rPr>
                <w:rFonts w:ascii="Arial Unicode MS" w:eastAsia="Arial Unicode MS" w:hAnsi="Arial Unicode MS" w:cs="Arial Unicode MS"/>
                <w:sz w:val="20"/>
              </w:rPr>
              <w:t xml:space="preserve">  25 not 26 </w:t>
            </w:r>
            <w:r>
              <w:rPr>
                <w:rFonts w:ascii="Arial Unicode MS" w:eastAsia="Arial Unicode MS" w:hAnsi="Arial Unicode MS" w:cs="Arial Unicode MS"/>
                <w:sz w:val="20"/>
              </w:rPr>
              <w:br/>
            </w:r>
            <w:r>
              <w:rPr>
                <w:rFonts w:ascii="Arial Unicode MS" w:eastAsia="Arial Unicode MS" w:hAnsi="Arial Unicode MS" w:cs="Arial Unicode MS"/>
                <w:b/>
                <w:sz w:val="20"/>
              </w:rPr>
              <w:t>28</w:t>
            </w:r>
            <w:r>
              <w:rPr>
                <w:rFonts w:ascii="Arial Unicode MS" w:eastAsia="Arial Unicode MS" w:hAnsi="Arial Unicode MS" w:cs="Arial Unicode MS"/>
                <w:sz w:val="20"/>
              </w:rPr>
              <w:t xml:space="preserve">  16 and 27 </w:t>
            </w:r>
            <w:r>
              <w:rPr>
                <w:rFonts w:ascii="Arial Unicode MS" w:eastAsia="Arial Unicode MS" w:hAnsi="Arial Unicode MS" w:cs="Arial Unicode MS"/>
                <w:sz w:val="20"/>
              </w:rPr>
              <w:br/>
            </w:r>
            <w:r>
              <w:rPr>
                <w:rFonts w:ascii="Arial Unicode MS" w:eastAsia="Arial Unicode MS" w:hAnsi="Arial Unicode MS" w:cs="Arial Unicode MS"/>
                <w:b/>
                <w:sz w:val="20"/>
              </w:rPr>
              <w:t>29</w:t>
            </w:r>
            <w:r>
              <w:rPr>
                <w:rFonts w:ascii="Arial Unicode MS" w:eastAsia="Arial Unicode MS" w:hAnsi="Arial Unicode MS" w:cs="Arial Unicode MS"/>
                <w:sz w:val="20"/>
              </w:rPr>
              <w:t xml:space="preserve">  limit 28 to ed=20221207-20240510 </w:t>
            </w:r>
          </w:p>
        </w:tc>
      </w:tr>
      <w:tr w:rsidR="00D3681F" w14:paraId="1BF884E5" w14:textId="77777777" w:rsidTr="00BF3188">
        <w:trPr>
          <w:trHeight w:val="300"/>
        </w:trPr>
        <w:tc>
          <w:tcPr>
            <w:tcW w:w="2835" w:type="dxa"/>
            <w:tcBorders>
              <w:top w:val="single" w:sz="6" w:space="0" w:color="000000"/>
              <w:left w:val="single" w:sz="6" w:space="0" w:color="000000"/>
              <w:bottom w:val="single" w:sz="6" w:space="0" w:color="000000"/>
              <w:right w:val="single" w:sz="6" w:space="0" w:color="000000"/>
            </w:tcBorders>
            <w:hideMark/>
          </w:tcPr>
          <w:p w14:paraId="4AEDE399" w14:textId="77777777" w:rsidR="00D3681F" w:rsidRDefault="00D3681F" w:rsidP="00BF3188">
            <w:pPr>
              <w:textAlignment w:val="baseline"/>
              <w:rPr>
                <w:rFonts w:ascii="Times New Roman" w:eastAsia="Times New Roman" w:hAnsi="Times New Roman" w:cs="Times New Roman"/>
                <w:lang w:eastAsia="en-GB"/>
              </w:rPr>
            </w:pPr>
            <w:r>
              <w:rPr>
                <w:rFonts w:ascii="Calibri" w:eastAsia="Times New Roman" w:hAnsi="Calibri" w:cs="Calibri"/>
                <w:lang w:val="en-US" w:eastAsia="en-GB"/>
              </w:rPr>
              <w:lastRenderedPageBreak/>
              <w:t> 3. EMBASE</w:t>
            </w:r>
            <w:r>
              <w:rPr>
                <w:rFonts w:ascii="Calibri" w:eastAsia="Times New Roman" w:hAnsi="Calibri" w:cs="Calibri"/>
                <w:lang w:eastAsia="en-GB"/>
              </w:rPr>
              <w:t> </w:t>
            </w:r>
          </w:p>
        </w:tc>
        <w:tc>
          <w:tcPr>
            <w:tcW w:w="6165" w:type="dxa"/>
            <w:tcBorders>
              <w:top w:val="single" w:sz="6" w:space="0" w:color="000000"/>
              <w:left w:val="single" w:sz="6" w:space="0" w:color="000000"/>
              <w:bottom w:val="single" w:sz="6" w:space="0" w:color="000000"/>
              <w:right w:val="single" w:sz="6" w:space="0" w:color="000000"/>
            </w:tcBorders>
          </w:tcPr>
          <w:p w14:paraId="23415221" w14:textId="77777777" w:rsidR="00D3681F" w:rsidRDefault="00D3681F" w:rsidP="00BF3188">
            <w:pPr>
              <w:textAlignment w:val="baseline"/>
              <w:rPr>
                <w:rFonts w:ascii="Times New Roman" w:eastAsia="Times New Roman" w:hAnsi="Times New Roman" w:cs="Times New Roman"/>
                <w:lang w:eastAsia="en-GB"/>
              </w:rPr>
            </w:pPr>
            <w:proofErr w:type="gramStart"/>
            <w:r>
              <w:rPr>
                <w:rFonts w:ascii="Arial Unicode MS" w:eastAsia="Arial Unicode MS" w:hAnsi="Arial Unicode MS" w:cs="Arial Unicode MS"/>
                <w:b/>
                <w:sz w:val="20"/>
              </w:rPr>
              <w:t>1</w:t>
            </w:r>
            <w:r>
              <w:rPr>
                <w:rFonts w:ascii="Arial Unicode MS" w:eastAsia="Arial Unicode MS" w:hAnsi="Arial Unicode MS" w:cs="Arial Unicode MS"/>
                <w:sz w:val="20"/>
              </w:rPr>
              <w:t>  Falling</w:t>
            </w:r>
            <w:proofErr w:type="gramEnd"/>
            <w:r>
              <w:rPr>
                <w:rFonts w:ascii="Arial Unicode MS" w:eastAsia="Arial Unicode MS" w:hAnsi="Arial Unicode MS" w:cs="Arial Unicode MS"/>
                <w:sz w:val="20"/>
              </w:rPr>
              <w:t xml:space="preserve">/ or exp Hip fracture/pc </w:t>
            </w:r>
            <w:r>
              <w:rPr>
                <w:rFonts w:ascii="Arial Unicode MS" w:eastAsia="Arial Unicode MS" w:hAnsi="Arial Unicode MS" w:cs="Arial Unicode MS"/>
                <w:sz w:val="20"/>
              </w:rPr>
              <w:br/>
            </w:r>
            <w:r>
              <w:rPr>
                <w:rFonts w:ascii="Arial Unicode MS" w:eastAsia="Arial Unicode MS" w:hAnsi="Arial Unicode MS" w:cs="Arial Unicode MS"/>
                <w:b/>
                <w:sz w:val="20"/>
              </w:rPr>
              <w:t>2</w:t>
            </w:r>
            <w:r>
              <w:rPr>
                <w:rFonts w:ascii="Arial Unicode MS" w:eastAsia="Arial Unicode MS" w:hAnsi="Arial Unicode MS" w:cs="Arial Unicode MS"/>
                <w:sz w:val="20"/>
              </w:rPr>
              <w:t>  (falls or faller$).</w:t>
            </w:r>
            <w:proofErr w:type="spellStart"/>
            <w:r>
              <w:rPr>
                <w:rFonts w:ascii="Arial Unicode MS" w:eastAsia="Arial Unicode MS" w:hAnsi="Arial Unicode MS" w:cs="Arial Unicode MS"/>
                <w:sz w:val="20"/>
              </w:rPr>
              <w:t>tw</w:t>
            </w:r>
            <w:proofErr w:type="spell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proofErr w:type="gramStart"/>
            <w:r>
              <w:rPr>
                <w:rFonts w:ascii="Arial Unicode MS" w:eastAsia="Arial Unicode MS" w:hAnsi="Arial Unicode MS" w:cs="Arial Unicode MS"/>
                <w:b/>
                <w:sz w:val="20"/>
              </w:rPr>
              <w:t>3</w:t>
            </w:r>
            <w:r>
              <w:rPr>
                <w:rFonts w:ascii="Arial Unicode MS" w:eastAsia="Arial Unicode MS" w:hAnsi="Arial Unicode MS" w:cs="Arial Unicode MS"/>
                <w:sz w:val="20"/>
              </w:rPr>
              <w:t>  1</w:t>
            </w:r>
            <w:proofErr w:type="gramEnd"/>
            <w:r>
              <w:rPr>
                <w:rFonts w:ascii="Arial Unicode MS" w:eastAsia="Arial Unicode MS" w:hAnsi="Arial Unicode MS" w:cs="Arial Unicode MS"/>
                <w:sz w:val="20"/>
              </w:rPr>
              <w:t xml:space="preserve"> or 2 </w:t>
            </w:r>
            <w:r>
              <w:rPr>
                <w:rFonts w:ascii="Arial Unicode MS" w:eastAsia="Arial Unicode MS" w:hAnsi="Arial Unicode MS" w:cs="Arial Unicode MS"/>
                <w:sz w:val="20"/>
              </w:rPr>
              <w:br/>
            </w:r>
            <w:r>
              <w:rPr>
                <w:rFonts w:ascii="Arial Unicode MS" w:eastAsia="Arial Unicode MS" w:hAnsi="Arial Unicode MS" w:cs="Arial Unicode MS"/>
                <w:b/>
                <w:sz w:val="20"/>
              </w:rPr>
              <w:t>4</w:t>
            </w:r>
            <w:r>
              <w:rPr>
                <w:rFonts w:ascii="Arial Unicode MS" w:eastAsia="Arial Unicode MS" w:hAnsi="Arial Unicode MS" w:cs="Arial Unicode MS"/>
                <w:sz w:val="20"/>
              </w:rPr>
              <w:t xml:space="preserve">  Aged/ or Middle Aged/ </w:t>
            </w:r>
            <w:r>
              <w:rPr>
                <w:rFonts w:ascii="Arial Unicode MS" w:eastAsia="Arial Unicode MS" w:hAnsi="Arial Unicode MS" w:cs="Arial Unicode MS"/>
                <w:sz w:val="20"/>
              </w:rPr>
              <w:br/>
            </w:r>
            <w:r>
              <w:rPr>
                <w:rFonts w:ascii="Arial Unicode MS" w:eastAsia="Arial Unicode MS" w:hAnsi="Arial Unicode MS" w:cs="Arial Unicode MS"/>
                <w:b/>
                <w:sz w:val="20"/>
              </w:rPr>
              <w:t>5</w:t>
            </w:r>
            <w:r>
              <w:rPr>
                <w:rFonts w:ascii="Arial Unicode MS" w:eastAsia="Arial Unicode MS" w:hAnsi="Arial Unicode MS" w:cs="Arial Unicode MS"/>
                <w:sz w:val="20"/>
              </w:rPr>
              <w:t>  (older or senior$ or elderly).</w:t>
            </w:r>
            <w:proofErr w:type="spellStart"/>
            <w:r>
              <w:rPr>
                <w:rFonts w:ascii="Arial Unicode MS" w:eastAsia="Arial Unicode MS" w:hAnsi="Arial Unicode MS" w:cs="Arial Unicode MS"/>
                <w:sz w:val="20"/>
              </w:rPr>
              <w:t>tw</w:t>
            </w:r>
            <w:proofErr w:type="spell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proofErr w:type="gramStart"/>
            <w:r>
              <w:rPr>
                <w:rFonts w:ascii="Arial Unicode MS" w:eastAsia="Arial Unicode MS" w:hAnsi="Arial Unicode MS" w:cs="Arial Unicode MS"/>
                <w:b/>
                <w:sz w:val="20"/>
              </w:rPr>
              <w:t>6</w:t>
            </w:r>
            <w:r>
              <w:rPr>
                <w:rFonts w:ascii="Arial Unicode MS" w:eastAsia="Arial Unicode MS" w:hAnsi="Arial Unicode MS" w:cs="Arial Unicode MS"/>
                <w:sz w:val="20"/>
              </w:rPr>
              <w:t>  4</w:t>
            </w:r>
            <w:proofErr w:type="gramEnd"/>
            <w:r>
              <w:rPr>
                <w:rFonts w:ascii="Arial Unicode MS" w:eastAsia="Arial Unicode MS" w:hAnsi="Arial Unicode MS" w:cs="Arial Unicode MS"/>
                <w:sz w:val="20"/>
              </w:rPr>
              <w:t xml:space="preserve"> or 5 </w:t>
            </w:r>
            <w:r>
              <w:rPr>
                <w:rFonts w:ascii="Arial Unicode MS" w:eastAsia="Arial Unicode MS" w:hAnsi="Arial Unicode MS" w:cs="Arial Unicode MS"/>
                <w:sz w:val="20"/>
              </w:rPr>
              <w:br/>
            </w:r>
            <w:r>
              <w:rPr>
                <w:rFonts w:ascii="Arial Unicode MS" w:eastAsia="Arial Unicode MS" w:hAnsi="Arial Unicode MS" w:cs="Arial Unicode MS"/>
                <w:b/>
                <w:sz w:val="20"/>
              </w:rPr>
              <w:t>7</w:t>
            </w:r>
            <w:r>
              <w:rPr>
                <w:rFonts w:ascii="Arial Unicode MS" w:eastAsia="Arial Unicode MS" w:hAnsi="Arial Unicode MS" w:cs="Arial Unicode MS"/>
                <w:sz w:val="20"/>
              </w:rPr>
              <w:t xml:space="preserve">  3 and 6 </w:t>
            </w:r>
            <w:r>
              <w:rPr>
                <w:rFonts w:ascii="Arial Unicode MS" w:eastAsia="Arial Unicode MS" w:hAnsi="Arial Unicode MS" w:cs="Arial Unicode MS"/>
                <w:sz w:val="20"/>
              </w:rPr>
              <w:br/>
            </w:r>
            <w:r>
              <w:rPr>
                <w:rFonts w:ascii="Arial Unicode MS" w:eastAsia="Arial Unicode MS" w:hAnsi="Arial Unicode MS" w:cs="Arial Unicode MS"/>
                <w:b/>
                <w:sz w:val="20"/>
              </w:rPr>
              <w:t>8</w:t>
            </w:r>
            <w:r>
              <w:rPr>
                <w:rFonts w:ascii="Arial Unicode MS" w:eastAsia="Arial Unicode MS" w:hAnsi="Arial Unicode MS" w:cs="Arial Unicode MS"/>
                <w:sz w:val="20"/>
              </w:rPr>
              <w:t xml:space="preserve">  exp residential home/ </w:t>
            </w:r>
            <w:r>
              <w:rPr>
                <w:rFonts w:ascii="Arial Unicode MS" w:eastAsia="Arial Unicode MS" w:hAnsi="Arial Unicode MS" w:cs="Arial Unicode MS"/>
                <w:sz w:val="20"/>
              </w:rPr>
              <w:br/>
            </w:r>
            <w:r>
              <w:rPr>
                <w:rFonts w:ascii="Arial Unicode MS" w:eastAsia="Arial Unicode MS" w:hAnsi="Arial Unicode MS" w:cs="Arial Unicode MS"/>
                <w:b/>
                <w:sz w:val="20"/>
              </w:rPr>
              <w:t>9</w:t>
            </w:r>
            <w:r>
              <w:rPr>
                <w:rFonts w:ascii="Arial Unicode MS" w:eastAsia="Arial Unicode MS" w:hAnsi="Arial Unicode MS" w:cs="Arial Unicode MS"/>
                <w:sz w:val="20"/>
              </w:rPr>
              <w:t xml:space="preserve">  long term care/ </w:t>
            </w:r>
            <w:r>
              <w:rPr>
                <w:rFonts w:ascii="Arial Unicode MS" w:eastAsia="Arial Unicode MS" w:hAnsi="Arial Unicode MS" w:cs="Arial Unicode MS"/>
                <w:sz w:val="20"/>
              </w:rPr>
              <w:br/>
            </w:r>
            <w:r>
              <w:rPr>
                <w:rFonts w:ascii="Arial Unicode MS" w:eastAsia="Arial Unicode MS" w:hAnsi="Arial Unicode MS" w:cs="Arial Unicode MS"/>
                <w:b/>
                <w:sz w:val="20"/>
              </w:rPr>
              <w:t>10</w:t>
            </w:r>
            <w:r>
              <w:rPr>
                <w:rFonts w:ascii="Arial Unicode MS" w:eastAsia="Arial Unicode MS" w:hAnsi="Arial Unicode MS" w:cs="Arial Unicode MS"/>
                <w:sz w:val="20"/>
              </w:rPr>
              <w:t xml:space="preserve">  institutionalization/ </w:t>
            </w:r>
            <w:r>
              <w:rPr>
                <w:rFonts w:ascii="Arial Unicode MS" w:eastAsia="Arial Unicode MS" w:hAnsi="Arial Unicode MS" w:cs="Arial Unicode MS"/>
                <w:sz w:val="20"/>
              </w:rPr>
              <w:br/>
            </w:r>
            <w:r>
              <w:rPr>
                <w:rFonts w:ascii="Arial Unicode MS" w:eastAsia="Arial Unicode MS" w:hAnsi="Arial Unicode MS" w:cs="Arial Unicode MS"/>
                <w:b/>
                <w:sz w:val="20"/>
              </w:rPr>
              <w:t>11</w:t>
            </w:r>
            <w:r>
              <w:rPr>
                <w:rFonts w:ascii="Arial Unicode MS" w:eastAsia="Arial Unicode MS" w:hAnsi="Arial Unicode MS" w:cs="Arial Unicode MS"/>
                <w:sz w:val="20"/>
              </w:rPr>
              <w:t>  ((long stay or long term) adj3 (care or ward$1)).</w:t>
            </w:r>
            <w:proofErr w:type="spellStart"/>
            <w:r>
              <w:rPr>
                <w:rFonts w:ascii="Arial Unicode MS" w:eastAsia="Arial Unicode MS" w:hAnsi="Arial Unicode MS" w:cs="Arial Unicode MS"/>
                <w:sz w:val="20"/>
              </w:rPr>
              <w:t>tw</w:t>
            </w:r>
            <w:proofErr w:type="spell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proofErr w:type="gramStart"/>
            <w:r>
              <w:rPr>
                <w:rFonts w:ascii="Arial Unicode MS" w:eastAsia="Arial Unicode MS" w:hAnsi="Arial Unicode MS" w:cs="Arial Unicode MS"/>
                <w:b/>
                <w:sz w:val="20"/>
              </w:rPr>
              <w:t>12</w:t>
            </w:r>
            <w:r>
              <w:rPr>
                <w:rFonts w:ascii="Arial Unicode MS" w:eastAsia="Arial Unicode MS" w:hAnsi="Arial Unicode MS" w:cs="Arial Unicode MS"/>
                <w:sz w:val="20"/>
              </w:rPr>
              <w:t>  (</w:t>
            </w:r>
            <w:proofErr w:type="gramEnd"/>
            <w:r>
              <w:rPr>
                <w:rFonts w:ascii="Arial Unicode MS" w:eastAsia="Arial Unicode MS" w:hAnsi="Arial Unicode MS" w:cs="Arial Unicode MS"/>
                <w:sz w:val="20"/>
              </w:rPr>
              <w:t xml:space="preserve">hostel$1 or nursing home$ or care home$1 or care </w:t>
            </w:r>
            <w:proofErr w:type="spellStart"/>
            <w:r>
              <w:rPr>
                <w:rFonts w:ascii="Arial Unicode MS" w:eastAsia="Arial Unicode MS" w:hAnsi="Arial Unicode MS" w:cs="Arial Unicode MS"/>
                <w:sz w:val="20"/>
              </w:rPr>
              <w:t>facilit</w:t>
            </w:r>
            <w:proofErr w:type="spellEnd"/>
            <w:r>
              <w:rPr>
                <w:rFonts w:ascii="Arial Unicode MS" w:eastAsia="Arial Unicode MS" w:hAnsi="Arial Unicode MS" w:cs="Arial Unicode MS"/>
                <w:sz w:val="20"/>
              </w:rPr>
              <w:t>* or rest home$).</w:t>
            </w:r>
            <w:proofErr w:type="spellStart"/>
            <w:r>
              <w:rPr>
                <w:rFonts w:ascii="Arial Unicode MS" w:eastAsia="Arial Unicode MS" w:hAnsi="Arial Unicode MS" w:cs="Arial Unicode MS"/>
                <w:sz w:val="20"/>
              </w:rPr>
              <w:t>tw</w:t>
            </w:r>
            <w:proofErr w:type="spell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proofErr w:type="gramStart"/>
            <w:r>
              <w:rPr>
                <w:rFonts w:ascii="Arial Unicode MS" w:eastAsia="Arial Unicode MS" w:hAnsi="Arial Unicode MS" w:cs="Arial Unicode MS"/>
                <w:b/>
                <w:sz w:val="20"/>
              </w:rPr>
              <w:t>13</w:t>
            </w:r>
            <w:r>
              <w:rPr>
                <w:rFonts w:ascii="Arial Unicode MS" w:eastAsia="Arial Unicode MS" w:hAnsi="Arial Unicode MS" w:cs="Arial Unicode MS"/>
                <w:sz w:val="20"/>
              </w:rPr>
              <w:t>  residen$.tw</w:t>
            </w:r>
            <w:proofErr w:type="gram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proofErr w:type="gramStart"/>
            <w:r>
              <w:rPr>
                <w:rFonts w:ascii="Arial Unicode MS" w:eastAsia="Arial Unicode MS" w:hAnsi="Arial Unicode MS" w:cs="Arial Unicode MS"/>
                <w:b/>
                <w:sz w:val="20"/>
              </w:rPr>
              <w:t>14</w:t>
            </w:r>
            <w:r>
              <w:rPr>
                <w:rFonts w:ascii="Arial Unicode MS" w:eastAsia="Arial Unicode MS" w:hAnsi="Arial Unicode MS" w:cs="Arial Unicode MS"/>
                <w:sz w:val="20"/>
              </w:rPr>
              <w:t>  institution$.tw</w:t>
            </w:r>
            <w:proofErr w:type="gram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proofErr w:type="gramStart"/>
            <w:r>
              <w:rPr>
                <w:rFonts w:ascii="Arial Unicode MS" w:eastAsia="Arial Unicode MS" w:hAnsi="Arial Unicode MS" w:cs="Arial Unicode MS"/>
                <w:b/>
                <w:sz w:val="20"/>
              </w:rPr>
              <w:t>15</w:t>
            </w:r>
            <w:r>
              <w:rPr>
                <w:rFonts w:ascii="Arial Unicode MS" w:eastAsia="Arial Unicode MS" w:hAnsi="Arial Unicode MS" w:cs="Arial Unicode MS"/>
                <w:sz w:val="20"/>
              </w:rPr>
              <w:t>  or</w:t>
            </w:r>
            <w:proofErr w:type="gramEnd"/>
            <w:r>
              <w:rPr>
                <w:rFonts w:ascii="Arial Unicode MS" w:eastAsia="Arial Unicode MS" w:hAnsi="Arial Unicode MS" w:cs="Arial Unicode MS"/>
                <w:sz w:val="20"/>
              </w:rPr>
              <w:t xml:space="preserve">/8-14 </w:t>
            </w:r>
            <w:r>
              <w:rPr>
                <w:rFonts w:ascii="Arial Unicode MS" w:eastAsia="Arial Unicode MS" w:hAnsi="Arial Unicode MS" w:cs="Arial Unicode MS"/>
                <w:sz w:val="20"/>
              </w:rPr>
              <w:br/>
            </w:r>
            <w:r>
              <w:rPr>
                <w:rFonts w:ascii="Arial Unicode MS" w:eastAsia="Arial Unicode MS" w:hAnsi="Arial Unicode MS" w:cs="Arial Unicode MS"/>
                <w:b/>
                <w:sz w:val="20"/>
              </w:rPr>
              <w:t>16</w:t>
            </w:r>
            <w:r>
              <w:rPr>
                <w:rFonts w:ascii="Arial Unicode MS" w:eastAsia="Arial Unicode MS" w:hAnsi="Arial Unicode MS" w:cs="Arial Unicode MS"/>
                <w:sz w:val="20"/>
              </w:rPr>
              <w:t xml:space="preserve">  7 and 15 </w:t>
            </w:r>
            <w:r>
              <w:rPr>
                <w:rFonts w:ascii="Arial Unicode MS" w:eastAsia="Arial Unicode MS" w:hAnsi="Arial Unicode MS" w:cs="Arial Unicode MS"/>
                <w:sz w:val="20"/>
              </w:rPr>
              <w:br/>
            </w:r>
            <w:r>
              <w:rPr>
                <w:rFonts w:ascii="Arial Unicode MS" w:eastAsia="Arial Unicode MS" w:hAnsi="Arial Unicode MS" w:cs="Arial Unicode MS"/>
                <w:b/>
                <w:sz w:val="20"/>
              </w:rPr>
              <w:t>17</w:t>
            </w:r>
            <w:r>
              <w:rPr>
                <w:rFonts w:ascii="Arial Unicode MS" w:eastAsia="Arial Unicode MS" w:hAnsi="Arial Unicode MS" w:cs="Arial Unicode MS"/>
                <w:sz w:val="20"/>
              </w:rPr>
              <w:t xml:space="preserve">  exp Randomized Controlled Trial/ or exp Single Blind Procedure/ or exp Double Blind Procedure/ or Crossover Procedure/ </w:t>
            </w:r>
            <w:r>
              <w:rPr>
                <w:rFonts w:ascii="Arial Unicode MS" w:eastAsia="Arial Unicode MS" w:hAnsi="Arial Unicode MS" w:cs="Arial Unicode MS"/>
                <w:sz w:val="20"/>
              </w:rPr>
              <w:br/>
            </w:r>
            <w:r>
              <w:rPr>
                <w:rFonts w:ascii="Arial Unicode MS" w:eastAsia="Arial Unicode MS" w:hAnsi="Arial Unicode MS" w:cs="Arial Unicode MS"/>
                <w:b/>
                <w:sz w:val="20"/>
              </w:rPr>
              <w:t>18</w:t>
            </w:r>
            <w:r>
              <w:rPr>
                <w:rFonts w:ascii="Arial Unicode MS" w:eastAsia="Arial Unicode MS" w:hAnsi="Arial Unicode MS" w:cs="Arial Unicode MS"/>
                <w:sz w:val="20"/>
              </w:rPr>
              <w:t xml:space="preserve">  (random* or RCT or placebo or </w:t>
            </w:r>
            <w:proofErr w:type="spellStart"/>
            <w:r>
              <w:rPr>
                <w:rFonts w:ascii="Arial Unicode MS" w:eastAsia="Arial Unicode MS" w:hAnsi="Arial Unicode MS" w:cs="Arial Unicode MS"/>
                <w:sz w:val="20"/>
              </w:rPr>
              <w:t>allocat</w:t>
            </w:r>
            <w:proofErr w:type="spellEnd"/>
            <w:r>
              <w:rPr>
                <w:rFonts w:ascii="Arial Unicode MS" w:eastAsia="Arial Unicode MS" w:hAnsi="Arial Unicode MS" w:cs="Arial Unicode MS"/>
                <w:sz w:val="20"/>
              </w:rPr>
              <w:t>* or crossover* or 'cross over' or trial or (</w:t>
            </w:r>
            <w:proofErr w:type="spellStart"/>
            <w:r>
              <w:rPr>
                <w:rFonts w:ascii="Arial Unicode MS" w:eastAsia="Arial Unicode MS" w:hAnsi="Arial Unicode MS" w:cs="Arial Unicode MS"/>
                <w:sz w:val="20"/>
              </w:rPr>
              <w:t>doubl</w:t>
            </w:r>
            <w:proofErr w:type="spellEnd"/>
            <w:r>
              <w:rPr>
                <w:rFonts w:ascii="Arial Unicode MS" w:eastAsia="Arial Unicode MS" w:hAnsi="Arial Unicode MS" w:cs="Arial Unicode MS"/>
                <w:sz w:val="20"/>
              </w:rPr>
              <w:t>* adj1 blind*) or (</w:t>
            </w:r>
            <w:proofErr w:type="spellStart"/>
            <w:r>
              <w:rPr>
                <w:rFonts w:ascii="Arial Unicode MS" w:eastAsia="Arial Unicode MS" w:hAnsi="Arial Unicode MS" w:cs="Arial Unicode MS"/>
                <w:sz w:val="20"/>
              </w:rPr>
              <w:t>singl</w:t>
            </w:r>
            <w:proofErr w:type="spellEnd"/>
            <w:r>
              <w:rPr>
                <w:rFonts w:ascii="Arial Unicode MS" w:eastAsia="Arial Unicode MS" w:hAnsi="Arial Unicode MS" w:cs="Arial Unicode MS"/>
                <w:sz w:val="20"/>
              </w:rPr>
              <w:t>* adj1 blind*)).</w:t>
            </w:r>
            <w:proofErr w:type="spellStart"/>
            <w:r>
              <w:rPr>
                <w:rFonts w:ascii="Arial Unicode MS" w:eastAsia="Arial Unicode MS" w:hAnsi="Arial Unicode MS" w:cs="Arial Unicode MS"/>
                <w:sz w:val="20"/>
              </w:rPr>
              <w:t>ti,ab</w:t>
            </w:r>
            <w:proofErr w:type="spell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r>
              <w:rPr>
                <w:rFonts w:ascii="Arial Unicode MS" w:eastAsia="Arial Unicode MS" w:hAnsi="Arial Unicode MS" w:cs="Arial Unicode MS"/>
                <w:b/>
                <w:sz w:val="20"/>
              </w:rPr>
              <w:t>19</w:t>
            </w:r>
            <w:r>
              <w:rPr>
                <w:rFonts w:ascii="Arial Unicode MS" w:eastAsia="Arial Unicode MS" w:hAnsi="Arial Unicode MS" w:cs="Arial Unicode MS"/>
                <w:sz w:val="20"/>
              </w:rPr>
              <w:t xml:space="preserve">  17 or 18 </w:t>
            </w:r>
            <w:r>
              <w:rPr>
                <w:rFonts w:ascii="Arial Unicode MS" w:eastAsia="Arial Unicode MS" w:hAnsi="Arial Unicode MS" w:cs="Arial Unicode MS"/>
                <w:sz w:val="20"/>
              </w:rPr>
              <w:br/>
            </w:r>
            <w:r>
              <w:rPr>
                <w:rFonts w:ascii="Arial Unicode MS" w:eastAsia="Arial Unicode MS" w:hAnsi="Arial Unicode MS" w:cs="Arial Unicode MS"/>
                <w:b/>
                <w:sz w:val="20"/>
              </w:rPr>
              <w:lastRenderedPageBreak/>
              <w:t>20</w:t>
            </w:r>
            <w:r>
              <w:rPr>
                <w:rFonts w:ascii="Arial Unicode MS" w:eastAsia="Arial Unicode MS" w:hAnsi="Arial Unicode MS" w:cs="Arial Unicode MS"/>
                <w:sz w:val="20"/>
              </w:rPr>
              <w:t xml:space="preserve">  (exp Animal/ or </w:t>
            </w:r>
            <w:proofErr w:type="spellStart"/>
            <w:r>
              <w:rPr>
                <w:rFonts w:ascii="Arial Unicode MS" w:eastAsia="Arial Unicode MS" w:hAnsi="Arial Unicode MS" w:cs="Arial Unicode MS"/>
                <w:sz w:val="20"/>
              </w:rPr>
              <w:t>animal.hw</w:t>
            </w:r>
            <w:proofErr w:type="spellEnd"/>
            <w:r>
              <w:rPr>
                <w:rFonts w:ascii="Arial Unicode MS" w:eastAsia="Arial Unicode MS" w:hAnsi="Arial Unicode MS" w:cs="Arial Unicode MS"/>
                <w:sz w:val="20"/>
              </w:rPr>
              <w:t>. or Nonhuman/) not (exp Human/ or Human cell/ or (human or humans).</w:t>
            </w:r>
            <w:proofErr w:type="spellStart"/>
            <w:r>
              <w:rPr>
                <w:rFonts w:ascii="Arial Unicode MS" w:eastAsia="Arial Unicode MS" w:hAnsi="Arial Unicode MS" w:cs="Arial Unicode MS"/>
                <w:sz w:val="20"/>
              </w:rPr>
              <w:t>ti</w:t>
            </w:r>
            <w:proofErr w:type="spellEnd"/>
            <w:r>
              <w:rPr>
                <w:rFonts w:ascii="Arial Unicode MS" w:eastAsia="Arial Unicode MS" w:hAnsi="Arial Unicode MS" w:cs="Arial Unicode MS"/>
                <w:sz w:val="20"/>
              </w:rPr>
              <w:t xml:space="preserve">.) </w:t>
            </w:r>
            <w:r>
              <w:rPr>
                <w:rFonts w:ascii="Arial Unicode MS" w:eastAsia="Arial Unicode MS" w:hAnsi="Arial Unicode MS" w:cs="Arial Unicode MS"/>
                <w:sz w:val="20"/>
              </w:rPr>
              <w:br/>
            </w:r>
            <w:proofErr w:type="gramStart"/>
            <w:r>
              <w:rPr>
                <w:rFonts w:ascii="Arial Unicode MS" w:eastAsia="Arial Unicode MS" w:hAnsi="Arial Unicode MS" w:cs="Arial Unicode MS"/>
                <w:b/>
                <w:sz w:val="20"/>
              </w:rPr>
              <w:t>21</w:t>
            </w:r>
            <w:r>
              <w:rPr>
                <w:rFonts w:ascii="Arial Unicode MS" w:eastAsia="Arial Unicode MS" w:hAnsi="Arial Unicode MS" w:cs="Arial Unicode MS"/>
                <w:sz w:val="20"/>
              </w:rPr>
              <w:t>  19</w:t>
            </w:r>
            <w:proofErr w:type="gramEnd"/>
            <w:r>
              <w:rPr>
                <w:rFonts w:ascii="Arial Unicode MS" w:eastAsia="Arial Unicode MS" w:hAnsi="Arial Unicode MS" w:cs="Arial Unicode MS"/>
                <w:sz w:val="20"/>
              </w:rPr>
              <w:t xml:space="preserve"> not 20 </w:t>
            </w:r>
            <w:r>
              <w:rPr>
                <w:rFonts w:ascii="Arial Unicode MS" w:eastAsia="Arial Unicode MS" w:hAnsi="Arial Unicode MS" w:cs="Arial Unicode MS"/>
                <w:sz w:val="20"/>
              </w:rPr>
              <w:br/>
            </w:r>
            <w:r>
              <w:rPr>
                <w:rFonts w:ascii="Arial Unicode MS" w:eastAsia="Arial Unicode MS" w:hAnsi="Arial Unicode MS" w:cs="Arial Unicode MS"/>
                <w:b/>
                <w:sz w:val="20"/>
              </w:rPr>
              <w:t>22</w:t>
            </w:r>
            <w:r>
              <w:rPr>
                <w:rFonts w:ascii="Arial Unicode MS" w:eastAsia="Arial Unicode MS" w:hAnsi="Arial Unicode MS" w:cs="Arial Unicode MS"/>
                <w:sz w:val="20"/>
              </w:rPr>
              <w:t xml:space="preserve">  16 and 21 </w:t>
            </w:r>
            <w:r>
              <w:rPr>
                <w:rFonts w:ascii="Arial Unicode MS" w:eastAsia="Arial Unicode MS" w:hAnsi="Arial Unicode MS" w:cs="Arial Unicode MS"/>
                <w:sz w:val="20"/>
              </w:rPr>
              <w:br/>
            </w:r>
            <w:r>
              <w:rPr>
                <w:rFonts w:ascii="Arial Unicode MS" w:eastAsia="Arial Unicode MS" w:hAnsi="Arial Unicode MS" w:cs="Arial Unicode MS"/>
                <w:b/>
                <w:sz w:val="20"/>
              </w:rPr>
              <w:t>23</w:t>
            </w:r>
            <w:r>
              <w:rPr>
                <w:rFonts w:ascii="Arial Unicode MS" w:eastAsia="Arial Unicode MS" w:hAnsi="Arial Unicode MS" w:cs="Arial Unicode MS"/>
                <w:sz w:val="20"/>
              </w:rPr>
              <w:t xml:space="preserve">  limit 22 to dd=20221207-20240510 </w:t>
            </w:r>
            <w:r>
              <w:rPr>
                <w:rFonts w:ascii="Arial Unicode MS" w:eastAsia="Arial Unicode MS" w:hAnsi="Arial Unicode MS" w:cs="Arial Unicode MS"/>
                <w:sz w:val="20"/>
              </w:rPr>
              <w:br/>
            </w:r>
            <w:r>
              <w:rPr>
                <w:rFonts w:ascii="Arial Unicode MS" w:eastAsia="Arial Unicode MS" w:hAnsi="Arial Unicode MS" w:cs="Arial Unicode MS"/>
                <w:b/>
                <w:sz w:val="20"/>
              </w:rPr>
              <w:t>24</w:t>
            </w:r>
            <w:r>
              <w:rPr>
                <w:rFonts w:ascii="Arial Unicode MS" w:eastAsia="Arial Unicode MS" w:hAnsi="Arial Unicode MS" w:cs="Arial Unicode MS"/>
                <w:sz w:val="20"/>
              </w:rPr>
              <w:t xml:space="preserve">  limit 22 to </w:t>
            </w:r>
            <w:proofErr w:type="spellStart"/>
            <w:r>
              <w:rPr>
                <w:rFonts w:ascii="Arial Unicode MS" w:eastAsia="Arial Unicode MS" w:hAnsi="Arial Unicode MS" w:cs="Arial Unicode MS"/>
                <w:sz w:val="20"/>
              </w:rPr>
              <w:t>rd</w:t>
            </w:r>
            <w:proofErr w:type="spellEnd"/>
            <w:r>
              <w:rPr>
                <w:rFonts w:ascii="Arial Unicode MS" w:eastAsia="Arial Unicode MS" w:hAnsi="Arial Unicode MS" w:cs="Arial Unicode MS"/>
                <w:sz w:val="20"/>
              </w:rPr>
              <w:t xml:space="preserve">=20221207-20240510 </w:t>
            </w:r>
            <w:r>
              <w:rPr>
                <w:rFonts w:ascii="Arial Unicode MS" w:eastAsia="Arial Unicode MS" w:hAnsi="Arial Unicode MS" w:cs="Arial Unicode MS"/>
                <w:sz w:val="20"/>
              </w:rPr>
              <w:br/>
            </w:r>
            <w:r>
              <w:rPr>
                <w:rFonts w:ascii="Arial Unicode MS" w:eastAsia="Arial Unicode MS" w:hAnsi="Arial Unicode MS" w:cs="Arial Unicode MS"/>
                <w:b/>
                <w:sz w:val="20"/>
              </w:rPr>
              <w:t>25</w:t>
            </w:r>
            <w:r>
              <w:rPr>
                <w:rFonts w:ascii="Arial Unicode MS" w:eastAsia="Arial Unicode MS" w:hAnsi="Arial Unicode MS" w:cs="Arial Unicode MS"/>
                <w:sz w:val="20"/>
              </w:rPr>
              <w:t xml:space="preserve">  23 or 24 </w:t>
            </w:r>
          </w:p>
        </w:tc>
      </w:tr>
      <w:tr w:rsidR="00D3681F" w:rsidRPr="005711DB" w14:paraId="5072433C" w14:textId="77777777" w:rsidTr="00BF3188">
        <w:trPr>
          <w:trHeight w:val="300"/>
        </w:trPr>
        <w:tc>
          <w:tcPr>
            <w:tcW w:w="2835" w:type="dxa"/>
            <w:tcBorders>
              <w:top w:val="single" w:sz="6" w:space="0" w:color="000000"/>
              <w:left w:val="single" w:sz="6" w:space="0" w:color="000000"/>
              <w:bottom w:val="single" w:sz="6" w:space="0" w:color="000000"/>
              <w:right w:val="single" w:sz="6" w:space="0" w:color="000000"/>
            </w:tcBorders>
            <w:hideMark/>
          </w:tcPr>
          <w:p w14:paraId="280F14EB" w14:textId="77777777" w:rsidR="00D3681F" w:rsidRDefault="00D3681F" w:rsidP="00BF3188">
            <w:pPr>
              <w:textAlignment w:val="baseline"/>
              <w:rPr>
                <w:rFonts w:ascii="Calibri" w:eastAsia="Times New Roman" w:hAnsi="Calibri" w:cs="Calibri"/>
                <w:lang w:val="en-US" w:eastAsia="en-GB"/>
              </w:rPr>
            </w:pPr>
            <w:r>
              <w:rPr>
                <w:rFonts w:ascii="Calibri" w:eastAsia="Times New Roman" w:hAnsi="Calibri" w:cs="Calibri"/>
                <w:lang w:val="en-US" w:eastAsia="en-GB"/>
              </w:rPr>
              <w:lastRenderedPageBreak/>
              <w:t xml:space="preserve"> 4. CINAHL</w:t>
            </w:r>
          </w:p>
        </w:tc>
        <w:tc>
          <w:tcPr>
            <w:tcW w:w="6165" w:type="dxa"/>
            <w:tcBorders>
              <w:top w:val="single" w:sz="6" w:space="0" w:color="000000"/>
              <w:left w:val="single" w:sz="6" w:space="0" w:color="000000"/>
              <w:bottom w:val="single" w:sz="6" w:space="0" w:color="000000"/>
              <w:right w:val="single" w:sz="6" w:space="0" w:color="000000"/>
            </w:tcBorders>
          </w:tcPr>
          <w:p w14:paraId="65A23909"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S23</w:t>
            </w:r>
            <w:r w:rsidRPr="005711DB">
              <w:rPr>
                <w:rFonts w:ascii="Arial Unicode MS" w:eastAsia="Arial Unicode MS" w:hAnsi="Arial Unicode MS" w:cs="Arial Unicode MS"/>
                <w:sz w:val="20"/>
              </w:rPr>
              <w:tab/>
              <w:t>S16 AND S22</w:t>
            </w:r>
            <w:r w:rsidRPr="005711DB">
              <w:rPr>
                <w:rFonts w:ascii="Arial Unicode MS" w:eastAsia="Arial Unicode MS" w:hAnsi="Arial Unicode MS" w:cs="Arial Unicode MS"/>
                <w:sz w:val="20"/>
              </w:rPr>
              <w:tab/>
              <w:t xml:space="preserve">Limiters - Publication Date: 20221201-20240531   </w:t>
            </w:r>
          </w:p>
          <w:p w14:paraId="1B72FAEB"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S22</w:t>
            </w:r>
            <w:r w:rsidRPr="005711DB">
              <w:rPr>
                <w:rFonts w:ascii="Arial Unicode MS" w:eastAsia="Arial Unicode MS" w:hAnsi="Arial Unicode MS" w:cs="Arial Unicode MS"/>
                <w:sz w:val="20"/>
              </w:rPr>
              <w:tab/>
              <w:t>S17 OR S18 OR S19 OR S20 OR S21</w:t>
            </w:r>
            <w:r w:rsidRPr="005711DB">
              <w:rPr>
                <w:rFonts w:ascii="Arial Unicode MS" w:eastAsia="Arial Unicode MS" w:hAnsi="Arial Unicode MS" w:cs="Arial Unicode MS"/>
                <w:sz w:val="20"/>
              </w:rPr>
              <w:tab/>
              <w:t xml:space="preserve">   </w:t>
            </w:r>
          </w:p>
          <w:p w14:paraId="2510CB63"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S21</w:t>
            </w:r>
            <w:r w:rsidRPr="005711DB">
              <w:rPr>
                <w:rFonts w:ascii="Arial Unicode MS" w:eastAsia="Arial Unicode MS" w:hAnsi="Arial Unicode MS" w:cs="Arial Unicode MS"/>
                <w:sz w:val="20"/>
              </w:rPr>
              <w:tab/>
              <w:t xml:space="preserve">TI random* OR AB random*   </w:t>
            </w:r>
          </w:p>
          <w:p w14:paraId="1057496B"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S20</w:t>
            </w:r>
            <w:r w:rsidRPr="005711DB">
              <w:rPr>
                <w:rFonts w:ascii="Arial Unicode MS" w:eastAsia="Arial Unicode MS" w:hAnsi="Arial Unicode MS" w:cs="Arial Unicode MS"/>
                <w:sz w:val="20"/>
              </w:rPr>
              <w:tab/>
              <w:t xml:space="preserve">TI </w:t>
            </w:r>
            <w:proofErr w:type="gramStart"/>
            <w:r w:rsidRPr="005711DB">
              <w:rPr>
                <w:rFonts w:ascii="Arial Unicode MS" w:eastAsia="Arial Unicode MS" w:hAnsi="Arial Unicode MS" w:cs="Arial Unicode MS"/>
                <w:sz w:val="20"/>
              </w:rPr>
              <w:t>( (</w:t>
            </w:r>
            <w:proofErr w:type="gramEnd"/>
            <w:r w:rsidRPr="005711DB">
              <w:rPr>
                <w:rFonts w:ascii="Arial Unicode MS" w:eastAsia="Arial Unicode MS" w:hAnsi="Arial Unicode MS" w:cs="Arial Unicode MS"/>
                <w:sz w:val="20"/>
              </w:rPr>
              <w:t xml:space="preserve">single blind* or double blind*) ) OR AB ( (single blind* or double blind*) )  </w:t>
            </w:r>
          </w:p>
          <w:p w14:paraId="7FA8470A"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S19</w:t>
            </w:r>
            <w:r w:rsidRPr="005711DB">
              <w:rPr>
                <w:rFonts w:ascii="Arial Unicode MS" w:eastAsia="Arial Unicode MS" w:hAnsi="Arial Unicode MS" w:cs="Arial Unicode MS"/>
                <w:sz w:val="20"/>
              </w:rPr>
              <w:tab/>
              <w:t xml:space="preserve">TI clinical trial* OR AB clinical trial*   </w:t>
            </w:r>
          </w:p>
          <w:p w14:paraId="75BA3B2C"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S18</w:t>
            </w:r>
            <w:r w:rsidRPr="005711DB">
              <w:rPr>
                <w:rFonts w:ascii="Arial Unicode MS" w:eastAsia="Arial Unicode MS" w:hAnsi="Arial Unicode MS" w:cs="Arial Unicode MS"/>
                <w:sz w:val="20"/>
              </w:rPr>
              <w:tab/>
              <w:t>(MH "Clinical Trials+")</w:t>
            </w:r>
            <w:r w:rsidRPr="005711DB">
              <w:rPr>
                <w:rFonts w:ascii="Arial Unicode MS" w:eastAsia="Arial Unicode MS" w:hAnsi="Arial Unicode MS" w:cs="Arial Unicode MS"/>
                <w:sz w:val="20"/>
              </w:rPr>
              <w:tab/>
              <w:t xml:space="preserve">  </w:t>
            </w:r>
          </w:p>
          <w:p w14:paraId="047D0099"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S17</w:t>
            </w:r>
            <w:r w:rsidRPr="005711DB">
              <w:rPr>
                <w:rFonts w:ascii="Arial Unicode MS" w:eastAsia="Arial Unicode MS" w:hAnsi="Arial Unicode MS" w:cs="Arial Unicode MS"/>
                <w:sz w:val="20"/>
              </w:rPr>
              <w:tab/>
              <w:t xml:space="preserve">PT Clinical Trial    </w:t>
            </w:r>
          </w:p>
          <w:p w14:paraId="4A8C9991"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S16</w:t>
            </w:r>
            <w:r w:rsidRPr="005711DB">
              <w:rPr>
                <w:rFonts w:ascii="Arial Unicode MS" w:eastAsia="Arial Unicode MS" w:hAnsi="Arial Unicode MS" w:cs="Arial Unicode MS"/>
                <w:sz w:val="20"/>
              </w:rPr>
              <w:tab/>
              <w:t xml:space="preserve">S7 AND S15   </w:t>
            </w:r>
          </w:p>
          <w:p w14:paraId="0EEC1B0F"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S15</w:t>
            </w:r>
            <w:r w:rsidRPr="005711DB">
              <w:rPr>
                <w:rFonts w:ascii="Arial Unicode MS" w:eastAsia="Arial Unicode MS" w:hAnsi="Arial Unicode MS" w:cs="Arial Unicode MS"/>
                <w:sz w:val="20"/>
              </w:rPr>
              <w:tab/>
              <w:t>S8 OR S9 OR S10 OR S11 OR S12 OR S13 OR S14</w:t>
            </w:r>
            <w:r w:rsidRPr="005711DB">
              <w:rPr>
                <w:rFonts w:ascii="Arial Unicode MS" w:eastAsia="Arial Unicode MS" w:hAnsi="Arial Unicode MS" w:cs="Arial Unicode MS"/>
                <w:sz w:val="20"/>
              </w:rPr>
              <w:tab/>
            </w:r>
          </w:p>
          <w:p w14:paraId="12D6B797"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S14</w:t>
            </w:r>
            <w:r w:rsidRPr="005711DB">
              <w:rPr>
                <w:rFonts w:ascii="Arial Unicode MS" w:eastAsia="Arial Unicode MS" w:hAnsi="Arial Unicode MS" w:cs="Arial Unicode MS"/>
                <w:sz w:val="20"/>
              </w:rPr>
              <w:tab/>
              <w:t xml:space="preserve">TI institution* OR AB institution*   </w:t>
            </w:r>
          </w:p>
          <w:p w14:paraId="524DC49E"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S13</w:t>
            </w:r>
            <w:r w:rsidRPr="005711DB">
              <w:rPr>
                <w:rFonts w:ascii="Arial Unicode MS" w:eastAsia="Arial Unicode MS" w:hAnsi="Arial Unicode MS" w:cs="Arial Unicode MS"/>
                <w:sz w:val="20"/>
              </w:rPr>
              <w:tab/>
              <w:t xml:space="preserve">TI </w:t>
            </w:r>
            <w:proofErr w:type="spellStart"/>
            <w:r w:rsidRPr="005711DB">
              <w:rPr>
                <w:rFonts w:ascii="Arial Unicode MS" w:eastAsia="Arial Unicode MS" w:hAnsi="Arial Unicode MS" w:cs="Arial Unicode MS"/>
                <w:sz w:val="20"/>
              </w:rPr>
              <w:t>residen</w:t>
            </w:r>
            <w:proofErr w:type="spellEnd"/>
            <w:r w:rsidRPr="005711DB">
              <w:rPr>
                <w:rFonts w:ascii="Arial Unicode MS" w:eastAsia="Arial Unicode MS" w:hAnsi="Arial Unicode MS" w:cs="Arial Unicode MS"/>
                <w:sz w:val="20"/>
              </w:rPr>
              <w:t xml:space="preserve">* OR AB </w:t>
            </w:r>
            <w:proofErr w:type="spellStart"/>
            <w:r w:rsidRPr="005711DB">
              <w:rPr>
                <w:rFonts w:ascii="Arial Unicode MS" w:eastAsia="Arial Unicode MS" w:hAnsi="Arial Unicode MS" w:cs="Arial Unicode MS"/>
                <w:sz w:val="20"/>
              </w:rPr>
              <w:t>residen</w:t>
            </w:r>
            <w:proofErr w:type="spellEnd"/>
            <w:r w:rsidRPr="005711DB">
              <w:rPr>
                <w:rFonts w:ascii="Arial Unicode MS" w:eastAsia="Arial Unicode MS" w:hAnsi="Arial Unicode MS" w:cs="Arial Unicode MS"/>
                <w:sz w:val="20"/>
              </w:rPr>
              <w:t xml:space="preserve">*   </w:t>
            </w:r>
          </w:p>
          <w:p w14:paraId="0C7CB40C"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S12</w:t>
            </w:r>
            <w:r w:rsidRPr="005711DB">
              <w:rPr>
                <w:rFonts w:ascii="Arial Unicode MS" w:eastAsia="Arial Unicode MS" w:hAnsi="Arial Unicode MS" w:cs="Arial Unicode MS"/>
                <w:sz w:val="20"/>
              </w:rPr>
              <w:tab/>
              <w:t xml:space="preserve">TX (hostel* or nursing home* or care home* or care </w:t>
            </w:r>
            <w:proofErr w:type="spellStart"/>
            <w:r w:rsidRPr="005711DB">
              <w:rPr>
                <w:rFonts w:ascii="Arial Unicode MS" w:eastAsia="Arial Unicode MS" w:hAnsi="Arial Unicode MS" w:cs="Arial Unicode MS"/>
                <w:sz w:val="20"/>
              </w:rPr>
              <w:t>facilit</w:t>
            </w:r>
            <w:proofErr w:type="spellEnd"/>
            <w:r w:rsidRPr="005711DB">
              <w:rPr>
                <w:rFonts w:ascii="Arial Unicode MS" w:eastAsia="Arial Unicode MS" w:hAnsi="Arial Unicode MS" w:cs="Arial Unicode MS"/>
                <w:sz w:val="20"/>
              </w:rPr>
              <w:t xml:space="preserve">* or rest home*)  </w:t>
            </w:r>
          </w:p>
          <w:p w14:paraId="2713F140"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S11</w:t>
            </w:r>
            <w:r w:rsidRPr="005711DB">
              <w:rPr>
                <w:rFonts w:ascii="Arial Unicode MS" w:eastAsia="Arial Unicode MS" w:hAnsi="Arial Unicode MS" w:cs="Arial Unicode MS"/>
                <w:sz w:val="20"/>
              </w:rPr>
              <w:tab/>
              <w:t>TX (long stay or long term) N3 (care or ward*)</w:t>
            </w:r>
            <w:r w:rsidRPr="005711DB">
              <w:rPr>
                <w:rFonts w:ascii="Arial Unicode MS" w:eastAsia="Arial Unicode MS" w:hAnsi="Arial Unicode MS" w:cs="Arial Unicode MS"/>
                <w:sz w:val="20"/>
              </w:rPr>
              <w:tab/>
            </w:r>
          </w:p>
          <w:p w14:paraId="431AE344"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S10</w:t>
            </w:r>
            <w:r w:rsidRPr="005711DB">
              <w:rPr>
                <w:rFonts w:ascii="Arial Unicode MS" w:eastAsia="Arial Unicode MS" w:hAnsi="Arial Unicode MS" w:cs="Arial Unicode MS"/>
                <w:sz w:val="20"/>
              </w:rPr>
              <w:tab/>
              <w:t>MH institutionalization</w:t>
            </w:r>
            <w:r w:rsidRPr="005711DB">
              <w:rPr>
                <w:rFonts w:ascii="Arial Unicode MS" w:eastAsia="Arial Unicode MS" w:hAnsi="Arial Unicode MS" w:cs="Arial Unicode MS"/>
                <w:sz w:val="20"/>
              </w:rPr>
              <w:tab/>
              <w:t xml:space="preserve">  </w:t>
            </w:r>
          </w:p>
          <w:p w14:paraId="798D7853"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S9</w:t>
            </w:r>
            <w:r w:rsidRPr="005711DB">
              <w:rPr>
                <w:rFonts w:ascii="Arial Unicode MS" w:eastAsia="Arial Unicode MS" w:hAnsi="Arial Unicode MS" w:cs="Arial Unicode MS"/>
                <w:sz w:val="20"/>
              </w:rPr>
              <w:tab/>
              <w:t>(MH "Long Term Care")</w:t>
            </w:r>
            <w:r w:rsidRPr="005711DB">
              <w:rPr>
                <w:rFonts w:ascii="Arial Unicode MS" w:eastAsia="Arial Unicode MS" w:hAnsi="Arial Unicode MS" w:cs="Arial Unicode MS"/>
                <w:sz w:val="20"/>
              </w:rPr>
              <w:tab/>
            </w:r>
          </w:p>
          <w:p w14:paraId="434DF313"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S8</w:t>
            </w:r>
            <w:r w:rsidRPr="005711DB">
              <w:rPr>
                <w:rFonts w:ascii="Arial Unicode MS" w:eastAsia="Arial Unicode MS" w:hAnsi="Arial Unicode MS" w:cs="Arial Unicode MS"/>
                <w:sz w:val="20"/>
              </w:rPr>
              <w:tab/>
              <w:t>(MH "Residential Facilities+")</w:t>
            </w:r>
            <w:r w:rsidRPr="005711DB">
              <w:rPr>
                <w:rFonts w:ascii="Arial Unicode MS" w:eastAsia="Arial Unicode MS" w:hAnsi="Arial Unicode MS" w:cs="Arial Unicode MS"/>
                <w:sz w:val="20"/>
              </w:rPr>
              <w:tab/>
            </w:r>
          </w:p>
          <w:p w14:paraId="20730189"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S7</w:t>
            </w:r>
            <w:r w:rsidRPr="005711DB">
              <w:rPr>
                <w:rFonts w:ascii="Arial Unicode MS" w:eastAsia="Arial Unicode MS" w:hAnsi="Arial Unicode MS" w:cs="Arial Unicode MS"/>
                <w:sz w:val="20"/>
              </w:rPr>
              <w:tab/>
              <w:t xml:space="preserve">S3 AND S6   </w:t>
            </w:r>
          </w:p>
          <w:p w14:paraId="770EB23E"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S6</w:t>
            </w:r>
            <w:r w:rsidRPr="005711DB">
              <w:rPr>
                <w:rFonts w:ascii="Arial Unicode MS" w:eastAsia="Arial Unicode MS" w:hAnsi="Arial Unicode MS" w:cs="Arial Unicode MS"/>
                <w:sz w:val="20"/>
              </w:rPr>
              <w:tab/>
              <w:t xml:space="preserve">S4 OR S5   </w:t>
            </w:r>
          </w:p>
          <w:p w14:paraId="09D8EDB0"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S5</w:t>
            </w:r>
            <w:r w:rsidRPr="005711DB">
              <w:rPr>
                <w:rFonts w:ascii="Arial Unicode MS" w:eastAsia="Arial Unicode MS" w:hAnsi="Arial Unicode MS" w:cs="Arial Unicode MS"/>
                <w:sz w:val="20"/>
              </w:rPr>
              <w:tab/>
              <w:t xml:space="preserve">TI </w:t>
            </w:r>
            <w:proofErr w:type="gramStart"/>
            <w:r w:rsidRPr="005711DB">
              <w:rPr>
                <w:rFonts w:ascii="Arial Unicode MS" w:eastAsia="Arial Unicode MS" w:hAnsi="Arial Unicode MS" w:cs="Arial Unicode MS"/>
                <w:sz w:val="20"/>
              </w:rPr>
              <w:t>( (</w:t>
            </w:r>
            <w:proofErr w:type="gramEnd"/>
            <w:r w:rsidRPr="005711DB">
              <w:rPr>
                <w:rFonts w:ascii="Arial Unicode MS" w:eastAsia="Arial Unicode MS" w:hAnsi="Arial Unicode MS" w:cs="Arial Unicode MS"/>
                <w:sz w:val="20"/>
              </w:rPr>
              <w:t xml:space="preserve">senior or seniors or elderly or older) ) OR AB ( (senior or seniors or elderly or older) ) </w:t>
            </w:r>
          </w:p>
          <w:p w14:paraId="62232179"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S4</w:t>
            </w:r>
            <w:r w:rsidRPr="005711DB">
              <w:rPr>
                <w:rFonts w:ascii="Arial Unicode MS" w:eastAsia="Arial Unicode MS" w:hAnsi="Arial Unicode MS" w:cs="Arial Unicode MS"/>
                <w:sz w:val="20"/>
              </w:rPr>
              <w:tab/>
              <w:t>(MH "Aged+")</w:t>
            </w:r>
            <w:r w:rsidRPr="005711DB">
              <w:rPr>
                <w:rFonts w:ascii="Arial Unicode MS" w:eastAsia="Arial Unicode MS" w:hAnsi="Arial Unicode MS" w:cs="Arial Unicode MS"/>
                <w:sz w:val="20"/>
              </w:rPr>
              <w:tab/>
            </w:r>
          </w:p>
          <w:p w14:paraId="78C8030F"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S3</w:t>
            </w:r>
            <w:r w:rsidRPr="005711DB">
              <w:rPr>
                <w:rFonts w:ascii="Arial Unicode MS" w:eastAsia="Arial Unicode MS" w:hAnsi="Arial Unicode MS" w:cs="Arial Unicode MS"/>
                <w:sz w:val="20"/>
              </w:rPr>
              <w:tab/>
              <w:t xml:space="preserve">S1 OR S2  </w:t>
            </w:r>
          </w:p>
          <w:p w14:paraId="2C2A4A11"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S2</w:t>
            </w:r>
            <w:r w:rsidRPr="005711DB">
              <w:rPr>
                <w:rFonts w:ascii="Arial Unicode MS" w:eastAsia="Arial Unicode MS" w:hAnsi="Arial Unicode MS" w:cs="Arial Unicode MS"/>
                <w:sz w:val="20"/>
              </w:rPr>
              <w:tab/>
              <w:t xml:space="preserve">TI </w:t>
            </w:r>
            <w:proofErr w:type="gramStart"/>
            <w:r w:rsidRPr="005711DB">
              <w:rPr>
                <w:rFonts w:ascii="Arial Unicode MS" w:eastAsia="Arial Unicode MS" w:hAnsi="Arial Unicode MS" w:cs="Arial Unicode MS"/>
                <w:sz w:val="20"/>
              </w:rPr>
              <w:t>( (</w:t>
            </w:r>
            <w:proofErr w:type="gramEnd"/>
            <w:r w:rsidRPr="005711DB">
              <w:rPr>
                <w:rFonts w:ascii="Arial Unicode MS" w:eastAsia="Arial Unicode MS" w:hAnsi="Arial Unicode MS" w:cs="Arial Unicode MS"/>
                <w:sz w:val="20"/>
              </w:rPr>
              <w:t xml:space="preserve">falls or faller or fallers) ) OR AB ( (falls or faller or fallers) ) </w:t>
            </w:r>
          </w:p>
          <w:p w14:paraId="6D682C24" w14:textId="77777777" w:rsidR="00D3681F" w:rsidRPr="005711DB" w:rsidRDefault="00D3681F" w:rsidP="00BF3188">
            <w:pPr>
              <w:textAlignment w:val="baseline"/>
              <w:rPr>
                <w:rFonts w:ascii="Arial Unicode MS" w:eastAsia="Arial Unicode MS" w:hAnsi="Arial Unicode MS" w:cs="Arial Unicode MS"/>
                <w:sz w:val="20"/>
              </w:rPr>
            </w:pPr>
            <w:r w:rsidRPr="005711DB">
              <w:rPr>
                <w:rFonts w:ascii="Arial Unicode MS" w:eastAsia="Arial Unicode MS" w:hAnsi="Arial Unicode MS" w:cs="Arial Unicode MS"/>
                <w:sz w:val="20"/>
              </w:rPr>
              <w:t>S1</w:t>
            </w:r>
            <w:r w:rsidRPr="005711DB">
              <w:rPr>
                <w:rFonts w:ascii="Arial Unicode MS" w:eastAsia="Arial Unicode MS" w:hAnsi="Arial Unicode MS" w:cs="Arial Unicode MS"/>
                <w:sz w:val="20"/>
              </w:rPr>
              <w:tab/>
              <w:t>(MH "Accidental Falls")</w:t>
            </w:r>
            <w:r w:rsidRPr="005711DB">
              <w:rPr>
                <w:rFonts w:ascii="Arial Unicode MS" w:eastAsia="Arial Unicode MS" w:hAnsi="Arial Unicode MS" w:cs="Arial Unicode MS"/>
                <w:sz w:val="20"/>
              </w:rPr>
              <w:tab/>
            </w:r>
          </w:p>
        </w:tc>
      </w:tr>
    </w:tbl>
    <w:p w14:paraId="4A8A2CD6" w14:textId="77777777" w:rsidR="00D3681F" w:rsidRDefault="00D3681F" w:rsidP="00D3681F">
      <w:pPr>
        <w:rPr>
          <w:b/>
          <w:bCs/>
        </w:rPr>
      </w:pPr>
    </w:p>
    <w:p w14:paraId="31E6F7FE" w14:textId="77777777" w:rsidR="00D3681F" w:rsidRDefault="00D3681F" w:rsidP="00D3681F">
      <w:pPr>
        <w:rPr>
          <w:b/>
          <w:bCs/>
        </w:rPr>
        <w:sectPr w:rsidR="00D3681F" w:rsidSect="00D3681F">
          <w:pgSz w:w="11906" w:h="16838"/>
          <w:pgMar w:top="1440" w:right="1440" w:bottom="1440" w:left="1440" w:header="708" w:footer="708" w:gutter="0"/>
          <w:lnNumType w:countBy="1" w:restart="continuous"/>
          <w:cols w:space="708"/>
          <w:docGrid w:linePitch="360"/>
        </w:sectPr>
      </w:pPr>
    </w:p>
    <w:p w14:paraId="04C4947B" w14:textId="77777777" w:rsidR="00D3681F" w:rsidRDefault="00D3681F" w:rsidP="00D3681F">
      <w:pPr>
        <w:rPr>
          <w:b/>
          <w:bCs/>
        </w:rPr>
      </w:pPr>
    </w:p>
    <w:p w14:paraId="0480F7EC" w14:textId="77777777" w:rsidR="00D3681F" w:rsidRDefault="00D3681F" w:rsidP="00D3681F">
      <w:pPr>
        <w:rPr>
          <w:b/>
          <w:bCs/>
        </w:rPr>
      </w:pPr>
      <w:r>
        <w:rPr>
          <w:b/>
          <w:bCs/>
        </w:rPr>
        <w:t>Appendix 1a: Key studies excluded at full text review.</w:t>
      </w:r>
    </w:p>
    <w:tbl>
      <w:tblPr>
        <w:tblStyle w:val="TableGrid"/>
        <w:tblW w:w="9655" w:type="dxa"/>
        <w:tblLook w:val="04A0" w:firstRow="1" w:lastRow="0" w:firstColumn="1" w:lastColumn="0" w:noHBand="0" w:noVBand="1"/>
      </w:tblPr>
      <w:tblGrid>
        <w:gridCol w:w="1432"/>
        <w:gridCol w:w="2087"/>
        <w:gridCol w:w="1730"/>
        <w:gridCol w:w="4406"/>
      </w:tblGrid>
      <w:tr w:rsidR="00D3681F" w14:paraId="114115CB" w14:textId="77777777" w:rsidTr="00BF3188">
        <w:trPr>
          <w:trHeight w:val="580"/>
        </w:trPr>
        <w:tc>
          <w:tcPr>
            <w:tcW w:w="1432" w:type="dxa"/>
          </w:tcPr>
          <w:p w14:paraId="62B3C5EA" w14:textId="77777777" w:rsidR="00D3681F" w:rsidRDefault="00D3681F" w:rsidP="00BF3188">
            <w:pPr>
              <w:rPr>
                <w:b/>
                <w:bCs/>
              </w:rPr>
            </w:pPr>
            <w:r>
              <w:rPr>
                <w:b/>
                <w:bCs/>
              </w:rPr>
              <w:t>Source of Key studies excluded</w:t>
            </w:r>
          </w:p>
        </w:tc>
        <w:tc>
          <w:tcPr>
            <w:tcW w:w="2087" w:type="dxa"/>
          </w:tcPr>
          <w:p w14:paraId="25BC9028" w14:textId="77777777" w:rsidR="00D3681F" w:rsidRDefault="00D3681F" w:rsidP="00BF3188">
            <w:pPr>
              <w:rPr>
                <w:b/>
                <w:bCs/>
              </w:rPr>
            </w:pPr>
            <w:r>
              <w:rPr>
                <w:b/>
                <w:bCs/>
              </w:rPr>
              <w:t>Exclusion reason</w:t>
            </w:r>
          </w:p>
        </w:tc>
        <w:tc>
          <w:tcPr>
            <w:tcW w:w="1730" w:type="dxa"/>
          </w:tcPr>
          <w:p w14:paraId="4DF30275" w14:textId="77777777" w:rsidR="00D3681F" w:rsidRDefault="00D3681F" w:rsidP="00BF3188">
            <w:pPr>
              <w:rPr>
                <w:b/>
                <w:bCs/>
              </w:rPr>
            </w:pPr>
            <w:r>
              <w:rPr>
                <w:b/>
                <w:bCs/>
              </w:rPr>
              <w:t>Study citation</w:t>
            </w:r>
          </w:p>
        </w:tc>
        <w:tc>
          <w:tcPr>
            <w:tcW w:w="4406" w:type="dxa"/>
          </w:tcPr>
          <w:p w14:paraId="7EB2179E" w14:textId="77777777" w:rsidR="00D3681F" w:rsidRDefault="00D3681F" w:rsidP="00BF3188">
            <w:pPr>
              <w:rPr>
                <w:b/>
                <w:bCs/>
              </w:rPr>
            </w:pPr>
            <w:r>
              <w:rPr>
                <w:b/>
                <w:bCs/>
              </w:rPr>
              <w:t>Reason for exclusion</w:t>
            </w:r>
          </w:p>
        </w:tc>
      </w:tr>
      <w:tr w:rsidR="00D3681F" w14:paraId="587CDA7A" w14:textId="77777777" w:rsidTr="00BF3188">
        <w:trPr>
          <w:trHeight w:val="545"/>
        </w:trPr>
        <w:tc>
          <w:tcPr>
            <w:tcW w:w="1432" w:type="dxa"/>
            <w:vMerge w:val="restart"/>
          </w:tcPr>
          <w:p w14:paraId="08EDB6EF" w14:textId="77777777" w:rsidR="00D3681F" w:rsidRDefault="00D3681F" w:rsidP="00BF3188">
            <w:r>
              <w:t xml:space="preserve">From included exercise vs. usual care studies in Cameron 2018 </w:t>
            </w:r>
          </w:p>
        </w:tc>
        <w:tc>
          <w:tcPr>
            <w:tcW w:w="2087" w:type="dxa"/>
          </w:tcPr>
          <w:p w14:paraId="228FAC6B" w14:textId="77777777" w:rsidR="00D3681F" w:rsidRPr="00BA37F5" w:rsidRDefault="00D3681F" w:rsidP="00BF3188">
            <w:r>
              <w:t>Wrong outcome</w:t>
            </w:r>
          </w:p>
        </w:tc>
        <w:tc>
          <w:tcPr>
            <w:tcW w:w="1730" w:type="dxa"/>
          </w:tcPr>
          <w:p w14:paraId="7CD6442F" w14:textId="77777777" w:rsidR="00D3681F" w:rsidRPr="00BA37F5" w:rsidRDefault="00D3681F" w:rsidP="00BF3188">
            <w:r>
              <w:t xml:space="preserve">Buettner, 2002 </w:t>
            </w:r>
            <w:r>
              <w:fldChar w:fldCharType="begin"/>
            </w:r>
            <w:r>
              <w:instrText xml:space="preserve"> ADDIN EN.CITE &lt;EndNote&gt;&lt;Cite&gt;&lt;Author&gt;Buettner&lt;/Author&gt;&lt;Year&gt;2002&lt;/Year&gt;&lt;RecNum&gt;59&lt;/RecNum&gt;&lt;DisplayText&gt;[66]&lt;/DisplayText&gt;&lt;record&gt;&lt;rec-number&gt;59&lt;/rec-number&gt;&lt;foreign-keys&gt;&lt;key app="EN" db-id="dvez9wzz6rtfdiefe25pz52wszztevffsxzx" timestamp="1699333897"&gt;59&lt;/key&gt;&lt;/foreign-keys&gt;&lt;ref-type name="Journal Article"&gt;17&lt;/ref-type&gt;&lt;contributors&gt;&lt;authors&gt;&lt;author&gt;Buettner, L Linda&lt;/author&gt;&lt;/authors&gt;&lt;/contributors&gt;&lt;titles&gt;&lt;title&gt;Focus on caregiving. Falls prevention in dementia populations&lt;/title&gt;&lt;secondary-title&gt;Provider (Washington, DC)&lt;/secondary-title&gt;&lt;/titles&gt;&lt;periodical&gt;&lt;full-title&gt;Provider (Washington, DC)&lt;/full-title&gt;&lt;/periodical&gt;&lt;pages&gt;41-43&lt;/pages&gt;&lt;volume&gt;28&lt;/volume&gt;&lt;number&gt;2&lt;/number&gt;&lt;dates&gt;&lt;year&gt;2002&lt;/year&gt;&lt;/dates&gt;&lt;isbn&gt;0888-0352&lt;/isbn&gt;&lt;urls&gt;&lt;/urls&gt;&lt;/record&gt;&lt;/Cite&gt;&lt;/EndNote&gt;</w:instrText>
            </w:r>
            <w:r>
              <w:fldChar w:fldCharType="separate"/>
            </w:r>
            <w:r>
              <w:rPr>
                <w:noProof/>
              </w:rPr>
              <w:t>[66]</w:t>
            </w:r>
            <w:r>
              <w:fldChar w:fldCharType="end"/>
            </w:r>
          </w:p>
        </w:tc>
        <w:tc>
          <w:tcPr>
            <w:tcW w:w="4406" w:type="dxa"/>
          </w:tcPr>
          <w:p w14:paraId="4302AB92" w14:textId="77777777" w:rsidR="00D3681F" w:rsidRPr="00BA37F5" w:rsidRDefault="00D3681F" w:rsidP="00BF3188">
            <w:r>
              <w:t>No suitable falls data as effect estimates and confidence interval or numerical falls data with p-values not provided</w:t>
            </w:r>
          </w:p>
        </w:tc>
      </w:tr>
      <w:tr w:rsidR="00D3681F" w14:paraId="7412FD8E" w14:textId="77777777" w:rsidTr="00BF3188">
        <w:trPr>
          <w:trHeight w:val="580"/>
        </w:trPr>
        <w:tc>
          <w:tcPr>
            <w:tcW w:w="1432" w:type="dxa"/>
            <w:vMerge/>
          </w:tcPr>
          <w:p w14:paraId="48D65D60" w14:textId="77777777" w:rsidR="00D3681F" w:rsidRDefault="00D3681F" w:rsidP="00BF3188"/>
        </w:tc>
        <w:tc>
          <w:tcPr>
            <w:tcW w:w="2087" w:type="dxa"/>
          </w:tcPr>
          <w:p w14:paraId="62C90AA8" w14:textId="77777777" w:rsidR="00D3681F" w:rsidRPr="00BA37F5" w:rsidRDefault="00D3681F" w:rsidP="00BF3188">
            <w:r>
              <w:t>Wrong outcome</w:t>
            </w:r>
          </w:p>
        </w:tc>
        <w:tc>
          <w:tcPr>
            <w:tcW w:w="1730" w:type="dxa"/>
          </w:tcPr>
          <w:p w14:paraId="55AAC69E" w14:textId="77777777" w:rsidR="00D3681F" w:rsidRPr="00BA37F5" w:rsidRDefault="00D3681F" w:rsidP="00BF3188">
            <w:r>
              <w:t xml:space="preserve">Da Silva Borges, 2014 </w:t>
            </w:r>
            <w:r>
              <w:fldChar w:fldCharType="begin"/>
            </w:r>
            <w:r>
              <w:instrText xml:space="preserve"> ADDIN EN.CITE &lt;EndNote&gt;&lt;Cite&gt;&lt;Author&gt;da Silva Borges&lt;/Author&gt;&lt;Year&gt;2014&lt;/Year&gt;&lt;RecNum&gt;60&lt;/RecNum&gt;&lt;DisplayText&gt;[67]&lt;/DisplayText&gt;&lt;record&gt;&lt;rec-number&gt;60&lt;/rec-number&gt;&lt;foreign-keys&gt;&lt;key app="EN" db-id="dvez9wzz6rtfdiefe25pz52wszztevffsxzx" timestamp="1699333949"&gt;60&lt;/key&gt;&lt;/foreign-keys&gt;&lt;ref-type name="Journal Article"&gt;17&lt;/ref-type&gt;&lt;contributors&gt;&lt;authors&gt;&lt;author&gt;da Silva Borges, Eliane Gomes&lt;/author&gt;&lt;author&gt;de Souza Vale, Rodrigo Gomes&lt;/author&gt;&lt;author&gt;Cader, Samária Ali&lt;/author&gt;&lt;author&gt;Leal, Silvania&lt;/author&gt;&lt;author&gt;Miguel, Francisco&lt;/author&gt;&lt;author&gt;Pernambuco, Carlos Soares&lt;/author&gt;&lt;author&gt;Dantas, Estélio HM&lt;/author&gt;&lt;/authors&gt;&lt;/contributors&gt;&lt;titles&gt;&lt;title&gt;Postural balance and falls in elderly nursing home residents enrolled in a ballroom dancing program&lt;/title&gt;&lt;secondary-title&gt;Archives of gerontology and geriatrics&lt;/secondary-title&gt;&lt;/titles&gt;&lt;periodical&gt;&lt;full-title&gt;Archives of gerontology and geriatrics&lt;/full-title&gt;&lt;/periodical&gt;&lt;pages&gt;312-316&lt;/pages&gt;&lt;volume&gt;59&lt;/volume&gt;&lt;number&gt;2&lt;/number&gt;&lt;dates&gt;&lt;year&gt;2014&lt;/year&gt;&lt;/dates&gt;&lt;isbn&gt;0167-4943&lt;/isbn&gt;&lt;urls&gt;&lt;/urls&gt;&lt;/record&gt;&lt;/Cite&gt;&lt;/EndNote&gt;</w:instrText>
            </w:r>
            <w:r>
              <w:fldChar w:fldCharType="separate"/>
            </w:r>
            <w:r>
              <w:rPr>
                <w:noProof/>
              </w:rPr>
              <w:t>[67]</w:t>
            </w:r>
            <w:r>
              <w:fldChar w:fldCharType="end"/>
            </w:r>
          </w:p>
        </w:tc>
        <w:tc>
          <w:tcPr>
            <w:tcW w:w="4406" w:type="dxa"/>
          </w:tcPr>
          <w:p w14:paraId="13927158" w14:textId="77777777" w:rsidR="00D3681F" w:rsidRPr="00BA37F5" w:rsidRDefault="00D3681F" w:rsidP="00BF3188">
            <w:r>
              <w:t xml:space="preserve">No effect estimates and confidence interval for falls data. While p-value is provided, data to indicate number of falls was not reported. </w:t>
            </w:r>
          </w:p>
        </w:tc>
      </w:tr>
      <w:tr w:rsidR="00D3681F" w14:paraId="1C285360" w14:textId="77777777" w:rsidTr="00BF3188">
        <w:trPr>
          <w:trHeight w:val="580"/>
        </w:trPr>
        <w:tc>
          <w:tcPr>
            <w:tcW w:w="1432" w:type="dxa"/>
            <w:vMerge/>
          </w:tcPr>
          <w:p w14:paraId="17962075" w14:textId="77777777" w:rsidR="00D3681F" w:rsidRDefault="00D3681F" w:rsidP="00BF3188"/>
        </w:tc>
        <w:tc>
          <w:tcPr>
            <w:tcW w:w="2087" w:type="dxa"/>
          </w:tcPr>
          <w:p w14:paraId="7567E352" w14:textId="77777777" w:rsidR="00D3681F" w:rsidRPr="00BA37F5" w:rsidRDefault="00D3681F" w:rsidP="00BF3188">
            <w:r>
              <w:t>Wrong outcome</w:t>
            </w:r>
          </w:p>
        </w:tc>
        <w:tc>
          <w:tcPr>
            <w:tcW w:w="1730" w:type="dxa"/>
          </w:tcPr>
          <w:p w14:paraId="2D88B12F" w14:textId="77777777" w:rsidR="00D3681F" w:rsidRPr="00BA37F5" w:rsidRDefault="00D3681F" w:rsidP="00BF3188">
            <w:proofErr w:type="spellStart"/>
            <w:r>
              <w:t>Toulotte</w:t>
            </w:r>
            <w:proofErr w:type="spellEnd"/>
            <w:r>
              <w:t xml:space="preserve">, 2003 </w:t>
            </w:r>
            <w:r>
              <w:fldChar w:fldCharType="begin"/>
            </w:r>
            <w:r>
              <w:instrText xml:space="preserve"> ADDIN EN.CITE &lt;EndNote&gt;&lt;Cite&gt;&lt;Author&gt;Toulotte&lt;/Author&gt;&lt;Year&gt;2003&lt;/Year&gt;&lt;RecNum&gt;62&lt;/RecNum&gt;&lt;DisplayText&gt;[68]&lt;/DisplayText&gt;&lt;record&gt;&lt;rec-number&gt;62&lt;/rec-number&gt;&lt;foreign-keys&gt;&lt;key app="EN" db-id="dvez9wzz6rtfdiefe25pz52wszztevffsxzx" timestamp="1699334051"&gt;62&lt;/key&gt;&lt;/foreign-keys&gt;&lt;ref-type name="Journal Article"&gt;17&lt;/ref-type&gt;&lt;contributors&gt;&lt;authors&gt;&lt;author&gt;Toulotte, Claire&lt;/author&gt;&lt;author&gt;Fabre, Claudine&lt;/author&gt;&lt;author&gt;Dangremont, Bénédicte&lt;/author&gt;&lt;author&gt;Lensel, Ghislaine&lt;/author&gt;&lt;author&gt;Thévenon, André&lt;/author&gt;&lt;/authors&gt;&lt;/contributors&gt;&lt;titles&gt;&lt;title&gt;Effects of physical training on the physical capacity of frail, demented patients with a history of falling: a randomised controlled trial&lt;/title&gt;&lt;secondary-title&gt;Age and ageing&lt;/secondary-title&gt;&lt;/titles&gt;&lt;periodical&gt;&lt;full-title&gt;Age and Ageing&lt;/full-title&gt;&lt;/periodical&gt;&lt;pages&gt;67-73&lt;/pages&gt;&lt;volume&gt;32&lt;/volume&gt;&lt;number&gt;1&lt;/number&gt;&lt;dates&gt;&lt;year&gt;2003&lt;/year&gt;&lt;/dates&gt;&lt;isbn&gt;1468-2834&lt;/isbn&gt;&lt;urls&gt;&lt;/urls&gt;&lt;/record&gt;&lt;/Cite&gt;&lt;/EndNote&gt;</w:instrText>
            </w:r>
            <w:r>
              <w:fldChar w:fldCharType="separate"/>
            </w:r>
            <w:r>
              <w:rPr>
                <w:noProof/>
              </w:rPr>
              <w:t>[68]</w:t>
            </w:r>
            <w:r>
              <w:fldChar w:fldCharType="end"/>
            </w:r>
          </w:p>
        </w:tc>
        <w:tc>
          <w:tcPr>
            <w:tcW w:w="4406" w:type="dxa"/>
          </w:tcPr>
          <w:p w14:paraId="70021D3B" w14:textId="77777777" w:rsidR="00D3681F" w:rsidRPr="00BA37F5" w:rsidRDefault="00D3681F" w:rsidP="00BF3188">
            <w:r>
              <w:t>No effect estimates and confidence interval for falls data</w:t>
            </w:r>
          </w:p>
        </w:tc>
      </w:tr>
      <w:tr w:rsidR="00D3681F" w14:paraId="260C8C35" w14:textId="77777777" w:rsidTr="00BF3188">
        <w:trPr>
          <w:trHeight w:val="580"/>
        </w:trPr>
        <w:tc>
          <w:tcPr>
            <w:tcW w:w="1432" w:type="dxa"/>
            <w:vMerge/>
          </w:tcPr>
          <w:p w14:paraId="521355ED" w14:textId="77777777" w:rsidR="00D3681F" w:rsidRDefault="00D3681F" w:rsidP="00BF3188"/>
        </w:tc>
        <w:tc>
          <w:tcPr>
            <w:tcW w:w="2087" w:type="dxa"/>
          </w:tcPr>
          <w:p w14:paraId="4AD44CF3" w14:textId="77777777" w:rsidR="00D3681F" w:rsidRPr="00BA37F5" w:rsidRDefault="00D3681F" w:rsidP="00BF3188">
            <w:r>
              <w:t>Wrong outcome</w:t>
            </w:r>
          </w:p>
        </w:tc>
        <w:tc>
          <w:tcPr>
            <w:tcW w:w="1730" w:type="dxa"/>
          </w:tcPr>
          <w:p w14:paraId="4D98D6AD" w14:textId="77777777" w:rsidR="00D3681F" w:rsidRPr="00BA37F5" w:rsidRDefault="00D3681F" w:rsidP="00BF3188">
            <w:proofErr w:type="spellStart"/>
            <w:r>
              <w:t>Sihvonon</w:t>
            </w:r>
            <w:proofErr w:type="spellEnd"/>
            <w:r>
              <w:t xml:space="preserve"> 2004 </w:t>
            </w:r>
            <w:r>
              <w:fldChar w:fldCharType="begin"/>
            </w:r>
            <w:r>
              <w:instrText xml:space="preserve"> ADDIN EN.CITE &lt;EndNote&gt;&lt;Cite&gt;&lt;Author&gt;Sihvonen&lt;/Author&gt;&lt;Year&gt;2004&lt;/Year&gt;&lt;RecNum&gt;64&lt;/RecNum&gt;&lt;DisplayText&gt;[69, 70]&lt;/DisplayText&gt;&lt;record&gt;&lt;rec-number&gt;64&lt;/rec-number&gt;&lt;foreign-keys&gt;&lt;key app="EN" db-id="dvez9wzz6rtfdiefe25pz52wszztevffsxzx" timestamp="1699334123"&gt;64&lt;/key&gt;&lt;/foreign-keys&gt;&lt;ref-type name="Journal Article"&gt;17&lt;/ref-type&gt;&lt;contributors&gt;&lt;authors&gt;&lt;author&gt;Sihvonen, Sanna E&lt;/author&gt;&lt;author&gt;Sipilä, Sarianna&lt;/author&gt;&lt;author&gt;Era, Pertti A&lt;/author&gt;&lt;/authors&gt;&lt;/contributors&gt;&lt;titles&gt;&lt;title&gt;Changes in postural balance in frail elderly women during a 4-week visual feedback training: a randomized controlled trial&lt;/title&gt;&lt;secondary-title&gt;Gerontology&lt;/secondary-title&gt;&lt;/titles&gt;&lt;periodical&gt;&lt;full-title&gt;Gerontology&lt;/full-title&gt;&lt;/periodical&gt;&lt;pages&gt;87-95&lt;/pages&gt;&lt;volume&gt;50&lt;/volume&gt;&lt;number&gt;2&lt;/number&gt;&lt;dates&gt;&lt;year&gt;2004&lt;/year&gt;&lt;/dates&gt;&lt;isbn&gt;0304-324X&lt;/isbn&gt;&lt;urls&gt;&lt;/urls&gt;&lt;/record&gt;&lt;/Cite&gt;&lt;Cite&gt;&lt;Author&gt;Sihvonen&lt;/Author&gt;&lt;Year&gt;2004&lt;/Year&gt;&lt;RecNum&gt;66&lt;/RecNum&gt;&lt;record&gt;&lt;rec-number&gt;66&lt;/rec-number&gt;&lt;foreign-keys&gt;&lt;key app="EN" db-id="dvez9wzz6rtfdiefe25pz52wszztevffsxzx" timestamp="1699334125"&gt;66&lt;/key&gt;&lt;/foreign-keys&gt;&lt;ref-type name="Journal Article"&gt;17&lt;/ref-type&gt;&lt;contributors&gt;&lt;authors&gt;&lt;author&gt;Sihvonen, Sanna&lt;/author&gt;&lt;author&gt;Sipilä, Sarianna&lt;/author&gt;&lt;author&gt;Taskinen, Sara&lt;/author&gt;&lt;author&gt;Era, Pertti&lt;/author&gt;&lt;/authors&gt;&lt;/contributors&gt;&lt;titles&gt;&lt;title&gt;Fall incidence in frail older women after individualized visual feedback-based balance training&lt;/title&gt;&lt;secondary-title&gt;Gerontology&lt;/secondary-title&gt;&lt;/titles&gt;&lt;periodical&gt;&lt;full-title&gt;Gerontology&lt;/full-title&gt;&lt;/periodical&gt;&lt;pages&gt;411-416&lt;/pages&gt;&lt;volume&gt;50&lt;/volume&gt;&lt;number&gt;6&lt;/number&gt;&lt;dates&gt;&lt;year&gt;2004&lt;/year&gt;&lt;/dates&gt;&lt;isbn&gt;0304-324X&lt;/isbn&gt;&lt;urls&gt;&lt;/urls&gt;&lt;/record&gt;&lt;/Cite&gt;&lt;/EndNote&gt;</w:instrText>
            </w:r>
            <w:r>
              <w:fldChar w:fldCharType="separate"/>
            </w:r>
            <w:r>
              <w:rPr>
                <w:noProof/>
              </w:rPr>
              <w:t>[69, 70]</w:t>
            </w:r>
            <w:r>
              <w:fldChar w:fldCharType="end"/>
            </w:r>
            <w:r>
              <w:t xml:space="preserve"> </w:t>
            </w:r>
          </w:p>
        </w:tc>
        <w:tc>
          <w:tcPr>
            <w:tcW w:w="4406" w:type="dxa"/>
          </w:tcPr>
          <w:p w14:paraId="7B7080DD" w14:textId="77777777" w:rsidR="00D3681F" w:rsidRPr="00BA37F5" w:rsidRDefault="00D3681F" w:rsidP="00BF3188">
            <w:r>
              <w:t xml:space="preserve">Falls data only at a follow up time point. No falls data at end of intervention. </w:t>
            </w:r>
          </w:p>
        </w:tc>
      </w:tr>
      <w:tr w:rsidR="00D3681F" w14:paraId="568D8CEC" w14:textId="77777777" w:rsidTr="00BF3188">
        <w:trPr>
          <w:trHeight w:val="560"/>
        </w:trPr>
        <w:tc>
          <w:tcPr>
            <w:tcW w:w="1432" w:type="dxa"/>
            <w:vMerge/>
          </w:tcPr>
          <w:p w14:paraId="4A6B92B6" w14:textId="77777777" w:rsidR="00D3681F" w:rsidRDefault="00D3681F" w:rsidP="00BF3188"/>
        </w:tc>
        <w:tc>
          <w:tcPr>
            <w:tcW w:w="2087" w:type="dxa"/>
          </w:tcPr>
          <w:p w14:paraId="1BE83892" w14:textId="77777777" w:rsidR="00D3681F" w:rsidRDefault="00D3681F" w:rsidP="00BF3188">
            <w:r>
              <w:t>Wrong outcome</w:t>
            </w:r>
          </w:p>
        </w:tc>
        <w:tc>
          <w:tcPr>
            <w:tcW w:w="1730" w:type="dxa"/>
          </w:tcPr>
          <w:p w14:paraId="36CEF475" w14:textId="77777777" w:rsidR="00D3681F" w:rsidRDefault="00D3681F" w:rsidP="00BF3188">
            <w:proofErr w:type="spellStart"/>
            <w:r>
              <w:t>Kerse</w:t>
            </w:r>
            <w:proofErr w:type="spellEnd"/>
            <w:r>
              <w:t xml:space="preserve"> 2008 </w:t>
            </w:r>
            <w:r>
              <w:fldChar w:fldCharType="begin"/>
            </w:r>
            <w:r>
              <w:instrText xml:space="preserve"> ADDIN EN.CITE &lt;EndNote&gt;&lt;Cite&gt;&lt;Author&gt;Kerse&lt;/Author&gt;&lt;Year&gt;2008&lt;/Year&gt;&lt;RecNum&gt;67&lt;/RecNum&gt;&lt;DisplayText&gt;[71]&lt;/DisplayText&gt;&lt;record&gt;&lt;rec-number&gt;67&lt;/rec-number&gt;&lt;foreign-keys&gt;&lt;key app="EN" db-id="dvez9wzz6rtfdiefe25pz52wszztevffsxzx" timestamp="1699334205"&gt;67&lt;/key&gt;&lt;/foreign-keys&gt;&lt;ref-type name="Journal Article"&gt;17&lt;/ref-type&gt;&lt;contributors&gt;&lt;authors&gt;&lt;author&gt;Kerse, Ngaire&lt;/author&gt;&lt;author&gt;Peri, Kathy&lt;/author&gt;&lt;author&gt;Robinson, Elizabeth&lt;/author&gt;&lt;author&gt;Wilkinson, Tim&lt;/author&gt;&lt;author&gt;von Randow, Martin&lt;/author&gt;&lt;author&gt;Kiata, Liz&lt;/author&gt;&lt;author&gt;Parsons, John&lt;/author&gt;&lt;author&gt;Latham, Nancy&lt;/author&gt;&lt;author&gt;Parsons, Matthew&lt;/author&gt;&lt;author&gt;Willingale, Jane&lt;/author&gt;&lt;/authors&gt;&lt;/contributors&gt;&lt;titles&gt;&lt;title&gt;Does a functional activity programme improve function, quality of life, and falls for residents in long term care? Cluster randomised controlled trial&lt;/title&gt;&lt;secondary-title&gt;BMj&lt;/secondary-title&gt;&lt;/titles&gt;&lt;periodical&gt;&lt;full-title&gt;BMJ&lt;/full-title&gt;&lt;/periodical&gt;&lt;volume&gt;337&lt;/volume&gt;&lt;dates&gt;&lt;year&gt;2008&lt;/year&gt;&lt;/dates&gt;&lt;isbn&gt;0959-8138&lt;/isbn&gt;&lt;urls&gt;&lt;/urls&gt;&lt;/record&gt;&lt;/Cite&gt;&lt;/EndNote&gt;</w:instrText>
            </w:r>
            <w:r>
              <w:fldChar w:fldCharType="separate"/>
            </w:r>
            <w:r>
              <w:rPr>
                <w:noProof/>
              </w:rPr>
              <w:t>[71]</w:t>
            </w:r>
            <w:r>
              <w:fldChar w:fldCharType="end"/>
            </w:r>
          </w:p>
        </w:tc>
        <w:tc>
          <w:tcPr>
            <w:tcW w:w="4406" w:type="dxa"/>
          </w:tcPr>
          <w:p w14:paraId="3C8507EB" w14:textId="77777777" w:rsidR="00D3681F" w:rsidRDefault="00D3681F" w:rsidP="00BF3188">
            <w:r>
              <w:t xml:space="preserve">Falls data only at a follow up time point. No falls data at end of intervention. </w:t>
            </w:r>
          </w:p>
        </w:tc>
      </w:tr>
      <w:tr w:rsidR="00D3681F" w14:paraId="2E63EA16" w14:textId="77777777" w:rsidTr="00BF3188">
        <w:trPr>
          <w:trHeight w:val="560"/>
        </w:trPr>
        <w:tc>
          <w:tcPr>
            <w:tcW w:w="1432" w:type="dxa"/>
            <w:vMerge/>
          </w:tcPr>
          <w:p w14:paraId="0F642FAD" w14:textId="77777777" w:rsidR="00D3681F" w:rsidRDefault="00D3681F" w:rsidP="00BF3188"/>
        </w:tc>
        <w:tc>
          <w:tcPr>
            <w:tcW w:w="2087" w:type="dxa"/>
          </w:tcPr>
          <w:p w14:paraId="1185AF95" w14:textId="77777777" w:rsidR="00D3681F" w:rsidRDefault="00D3681F" w:rsidP="00BF3188">
            <w:r>
              <w:t>Wrong outcome</w:t>
            </w:r>
          </w:p>
        </w:tc>
        <w:tc>
          <w:tcPr>
            <w:tcW w:w="1730" w:type="dxa"/>
          </w:tcPr>
          <w:p w14:paraId="50AD8F4A" w14:textId="77777777" w:rsidR="00D3681F" w:rsidRDefault="00D3681F" w:rsidP="00BF3188">
            <w:r>
              <w:t xml:space="preserve">Faber 2006 </w:t>
            </w:r>
            <w:r>
              <w:fldChar w:fldCharType="begin"/>
            </w:r>
            <w:r>
              <w:instrText xml:space="preserve"> ADDIN EN.CITE &lt;EndNote&gt;&lt;Cite&gt;&lt;Author&gt;Faber&lt;/Author&gt;&lt;Year&gt;2006&lt;/Year&gt;&lt;RecNum&gt;68&lt;/RecNum&gt;&lt;DisplayText&gt;[72]&lt;/DisplayText&gt;&lt;record&gt;&lt;rec-number&gt;68&lt;/rec-number&gt;&lt;foreign-keys&gt;&lt;key app="EN" db-id="dvez9wzz6rtfdiefe25pz52wszztevffsxzx" timestamp="1699334268"&gt;68&lt;/key&gt;&lt;/foreign-keys&gt;&lt;ref-type name="Journal Article"&gt;17&lt;/ref-type&gt;&lt;contributors&gt;&lt;authors&gt;&lt;author&gt;Faber, Marjan J&lt;/author&gt;&lt;author&gt;Bosscher, Ruud J&lt;/author&gt;&lt;author&gt;Paw, Marijke J Chin A&lt;/author&gt;&lt;author&gt;van Wieringen, Piet C&lt;/author&gt;&lt;/authors&gt;&lt;/contributors&gt;&lt;titles&gt;&lt;title&gt;Effects of exercise programs on falls and mobility in frail and pre-frail older adults: a multicenter randomized controlled trial&lt;/title&gt;&lt;secondary-title&gt;Archives of physical medicine and rehabilitation&lt;/secondary-title&gt;&lt;/titles&gt;&lt;periodical&gt;&lt;full-title&gt;Archives of physical medicine and rehabilitation&lt;/full-title&gt;&lt;/periodical&gt;&lt;pages&gt;885-896&lt;/pages&gt;&lt;volume&gt;87&lt;/volume&gt;&lt;number&gt;7&lt;/number&gt;&lt;dates&gt;&lt;year&gt;2006&lt;/year&gt;&lt;/dates&gt;&lt;isbn&gt;0003-9993&lt;/isbn&gt;&lt;urls&gt;&lt;/urls&gt;&lt;/record&gt;&lt;/Cite&gt;&lt;/EndNote&gt;</w:instrText>
            </w:r>
            <w:r>
              <w:fldChar w:fldCharType="separate"/>
            </w:r>
            <w:r>
              <w:rPr>
                <w:noProof/>
              </w:rPr>
              <w:t>[72]</w:t>
            </w:r>
            <w:r>
              <w:fldChar w:fldCharType="end"/>
            </w:r>
          </w:p>
        </w:tc>
        <w:tc>
          <w:tcPr>
            <w:tcW w:w="4406" w:type="dxa"/>
          </w:tcPr>
          <w:p w14:paraId="2D5EF183" w14:textId="77777777" w:rsidR="00D3681F" w:rsidRDefault="00D3681F" w:rsidP="00BF3188">
            <w:r>
              <w:t>Falls data only at a follow up time point. No falls data at end of intervention.</w:t>
            </w:r>
          </w:p>
        </w:tc>
      </w:tr>
      <w:tr w:rsidR="00D3681F" w14:paraId="6524B1BB" w14:textId="77777777" w:rsidTr="00BF3188">
        <w:trPr>
          <w:trHeight w:val="560"/>
        </w:trPr>
        <w:tc>
          <w:tcPr>
            <w:tcW w:w="1432" w:type="dxa"/>
            <w:vMerge w:val="restart"/>
          </w:tcPr>
          <w:p w14:paraId="4A180A02" w14:textId="77777777" w:rsidR="00D3681F" w:rsidRDefault="00D3681F" w:rsidP="00BF3188">
            <w:r>
              <w:t>From search update</w:t>
            </w:r>
          </w:p>
        </w:tc>
        <w:tc>
          <w:tcPr>
            <w:tcW w:w="2087" w:type="dxa"/>
          </w:tcPr>
          <w:p w14:paraId="1744DB86" w14:textId="77777777" w:rsidR="00D3681F" w:rsidRDefault="00D3681F" w:rsidP="00BF3188">
            <w:r>
              <w:t>Ongoing study</w:t>
            </w:r>
          </w:p>
        </w:tc>
        <w:tc>
          <w:tcPr>
            <w:tcW w:w="1730" w:type="dxa"/>
          </w:tcPr>
          <w:p w14:paraId="47A673A1" w14:textId="77777777" w:rsidR="00D3681F" w:rsidRDefault="00D3681F" w:rsidP="00BF3188">
            <w:r w:rsidRPr="00134551">
              <w:t>Grede</w:t>
            </w:r>
            <w:r>
              <w:t>, 2021</w:t>
            </w:r>
            <w:r>
              <w:fldChar w:fldCharType="begin"/>
            </w:r>
            <w:r>
              <w:instrText xml:space="preserve"> ADDIN EN.CITE &lt;EndNote&gt;&lt;Cite&gt;&lt;Author&gt;Grede&lt;/Author&gt;&lt;Year&gt;2021&lt;/Year&gt;&lt;RecNum&gt;69&lt;/RecNum&gt;&lt;DisplayText&gt;[73]&lt;/DisplayText&gt;&lt;record&gt;&lt;rec-number&gt;69&lt;/rec-number&gt;&lt;foreign-keys&gt;&lt;key app="EN" db-id="dvez9wzz6rtfdiefe25pz52wszztevffsxzx" timestamp="1699337564"&gt;69&lt;/key&gt;&lt;/foreign-keys&gt;&lt;ref-type name="Journal Article"&gt;17&lt;/ref-type&gt;&lt;contributors&gt;&lt;authors&gt;&lt;author&gt;Grede, N.&lt;/author&gt;&lt;author&gt;Rieckert, A.&lt;/author&gt;&lt;author&gt;Muth, J.&lt;/author&gt;&lt;author&gt;Steinbuck, J.&lt;/author&gt;&lt;author&gt;Weissbach, S.&lt;/author&gt;&lt;author&gt;Schneider, A.&lt;/author&gt;&lt;author&gt;Weber-Schicker, B.&lt;/author&gt;&lt;author&gt;Freiberger, E.&lt;/author&gt;&lt;author&gt;Jegan, N.&lt;/author&gt;&lt;author&gt;Donner-Banzhoff, N.&lt;/author&gt;&lt;author&gt;Sonnichsen, A.&lt;/author&gt;&lt;/authors&gt;&lt;/contributors&gt;&lt;titles&gt;&lt;title&gt;A volunteer-supported walking programme to improve physical function in older people (the POWER Study): study protocol for a randomised controlled trial&lt;/title&gt;&lt;secondary-title&gt;BMC geriatrics&lt;/secondary-title&gt;&lt;/titles&gt;&lt;periodical&gt;&lt;full-title&gt;BMC Geriatrics&lt;/full-title&gt;&lt;/periodical&gt;&lt;pages&gt;45&lt;/pages&gt;&lt;volume&gt;21&lt;/volume&gt;&lt;number&gt;1&lt;/number&gt;&lt;dates&gt;&lt;year&gt;2021&lt;/year&gt;&lt;/dates&gt;&lt;accession-num&gt;16927763&lt;/accession-num&gt;&lt;urls&gt;&lt;/urls&gt;&lt;electronic-resource-num&gt;10.1186/s12877-020-01988-9&lt;/electronic-resource-num&gt;&lt;/record&gt;&lt;/Cite&gt;&lt;/EndNote&gt;</w:instrText>
            </w:r>
            <w:r>
              <w:fldChar w:fldCharType="separate"/>
            </w:r>
            <w:r>
              <w:rPr>
                <w:noProof/>
              </w:rPr>
              <w:t>[73]</w:t>
            </w:r>
            <w:r>
              <w:fldChar w:fldCharType="end"/>
            </w:r>
          </w:p>
        </w:tc>
        <w:tc>
          <w:tcPr>
            <w:tcW w:w="4406" w:type="dxa"/>
          </w:tcPr>
          <w:p w14:paraId="57AEBA0F" w14:textId="77777777" w:rsidR="00D3681F" w:rsidRDefault="00D3681F" w:rsidP="00BF3188">
            <w:r>
              <w:t xml:space="preserve">Walking programme for older adults living in the community or nursing homes. Protocol only. </w:t>
            </w:r>
          </w:p>
        </w:tc>
      </w:tr>
      <w:tr w:rsidR="00D3681F" w14:paraId="76BF5A77" w14:textId="77777777" w:rsidTr="00BF3188">
        <w:trPr>
          <w:trHeight w:val="560"/>
        </w:trPr>
        <w:tc>
          <w:tcPr>
            <w:tcW w:w="1432" w:type="dxa"/>
            <w:vMerge/>
          </w:tcPr>
          <w:p w14:paraId="4BC33C6F" w14:textId="77777777" w:rsidR="00D3681F" w:rsidRDefault="00D3681F" w:rsidP="00BF3188"/>
        </w:tc>
        <w:tc>
          <w:tcPr>
            <w:tcW w:w="2087" w:type="dxa"/>
          </w:tcPr>
          <w:p w14:paraId="1BF23E93" w14:textId="77777777" w:rsidR="00D3681F" w:rsidRDefault="00D3681F" w:rsidP="00BF3188">
            <w:r>
              <w:t>Wrong outcome</w:t>
            </w:r>
          </w:p>
        </w:tc>
        <w:tc>
          <w:tcPr>
            <w:tcW w:w="1730" w:type="dxa"/>
          </w:tcPr>
          <w:p w14:paraId="3757557C" w14:textId="77777777" w:rsidR="00D3681F" w:rsidRPr="00230340" w:rsidRDefault="00D3681F" w:rsidP="00BF3188">
            <w:r>
              <w:t xml:space="preserve">Buhring 2019 </w:t>
            </w:r>
            <w:r>
              <w:fldChar w:fldCharType="begin"/>
            </w:r>
            <w:r>
              <w:instrText xml:space="preserve"> ADDIN EN.CITE &lt;EndNote&gt;&lt;Cite&gt;&lt;Author&gt;Buhring&lt;/Author&gt;&lt;Year&gt;2019&lt;/Year&gt;&lt;RecNum&gt;70&lt;/RecNum&gt;&lt;DisplayText&gt;[74]&lt;/DisplayText&gt;&lt;record&gt;&lt;rec-number&gt;70&lt;/rec-number&gt;&lt;foreign-keys&gt;&lt;key app="EN" db-id="dvez9wzz6rtfdiefe25pz52wszztevffsxzx" timestamp="1699337638"&gt;70&lt;/key&gt;&lt;/foreign-keys&gt;&lt;ref-type name="Journal Article"&gt;17&lt;/ref-type&gt;&lt;contributors&gt;&lt;authors&gt;&lt;author&gt;Buhring, B.&lt;/author&gt;&lt;author&gt;Taani, M.&lt;/author&gt;&lt;author&gt;Siglinsky, E.&lt;/author&gt;&lt;author&gt;Libber, J.&lt;/author&gt;&lt;author&gt;Krueger, D.&lt;/author&gt;&lt;author&gt;Kovach, C.&lt;/author&gt;&lt;author&gt;Binkley, N.&lt;/author&gt;&lt;/authors&gt;&lt;/contributors&gt;&lt;titles&gt;&lt;title&gt;A pilot study on semi-recumbent vibration exercise in older adults with decreased physical function-methodology, feasibility and safety&lt;/title&gt;&lt;secondary-title&gt;Osteologie&lt;/secondary-title&gt;&lt;/titles&gt;&lt;periodical&gt;&lt;full-title&gt;Osteologie&lt;/full-title&gt;&lt;/periodical&gt;&lt;pages&gt;57&lt;/pages&gt;&lt;volume&gt;28&lt;/volume&gt;&lt;number&gt;1&lt;/number&gt;&lt;dates&gt;&lt;year&gt;2019&lt;/year&gt;&lt;/dates&gt;&lt;accession-num&gt;19040672&lt;/accession-num&gt;&lt;urls&gt;&lt;/urls&gt;&lt;electronic-resource-num&gt;10.1055/s-0039-1679993&lt;/electronic-resource-num&gt;&lt;/record&gt;&lt;/Cite&gt;&lt;/EndNote&gt;</w:instrText>
            </w:r>
            <w:r>
              <w:fldChar w:fldCharType="separate"/>
            </w:r>
            <w:r>
              <w:rPr>
                <w:noProof/>
              </w:rPr>
              <w:t>[74]</w:t>
            </w:r>
            <w:r>
              <w:fldChar w:fldCharType="end"/>
            </w:r>
          </w:p>
        </w:tc>
        <w:tc>
          <w:tcPr>
            <w:tcW w:w="4406" w:type="dxa"/>
          </w:tcPr>
          <w:p w14:paraId="2C7745D9" w14:textId="77777777" w:rsidR="00D3681F" w:rsidRDefault="00D3681F" w:rsidP="00BF3188">
            <w:r>
              <w:t xml:space="preserve">Pilot study of semi-recumbent vibration exercise where falls were measured as adverse events. </w:t>
            </w:r>
          </w:p>
        </w:tc>
      </w:tr>
      <w:tr w:rsidR="00D3681F" w14:paraId="6FC100EB" w14:textId="77777777" w:rsidTr="00BF3188">
        <w:trPr>
          <w:trHeight w:val="560"/>
        </w:trPr>
        <w:tc>
          <w:tcPr>
            <w:tcW w:w="1432" w:type="dxa"/>
            <w:vMerge/>
          </w:tcPr>
          <w:p w14:paraId="25FE6FC2" w14:textId="77777777" w:rsidR="00D3681F" w:rsidRDefault="00D3681F" w:rsidP="00BF3188"/>
        </w:tc>
        <w:tc>
          <w:tcPr>
            <w:tcW w:w="2087" w:type="dxa"/>
          </w:tcPr>
          <w:p w14:paraId="2D1227F0" w14:textId="77777777" w:rsidR="00D3681F" w:rsidRDefault="00D3681F" w:rsidP="00BF3188">
            <w:r w:rsidRPr="00854A42">
              <w:t>Wrong outcome</w:t>
            </w:r>
          </w:p>
        </w:tc>
        <w:tc>
          <w:tcPr>
            <w:tcW w:w="1730" w:type="dxa"/>
          </w:tcPr>
          <w:p w14:paraId="2C930073" w14:textId="77777777" w:rsidR="00D3681F" w:rsidRPr="00230340" w:rsidRDefault="00D3681F" w:rsidP="00BF3188">
            <w:proofErr w:type="spellStart"/>
            <w:r w:rsidRPr="00CC3824">
              <w:t>Birimoglu</w:t>
            </w:r>
            <w:proofErr w:type="spellEnd"/>
            <w:r w:rsidRPr="00CC3824">
              <w:t xml:space="preserve"> </w:t>
            </w:r>
            <w:proofErr w:type="spellStart"/>
            <w:r w:rsidRPr="00CC3824">
              <w:t>Okuyan</w:t>
            </w:r>
            <w:proofErr w:type="spellEnd"/>
            <w:r>
              <w:t>, 2021</w:t>
            </w:r>
            <w:r>
              <w:fldChar w:fldCharType="begin"/>
            </w:r>
            <w:r>
              <w:instrText xml:space="preserve"> ADDIN EN.CITE &lt;EndNote&gt;&lt;Cite&gt;&lt;Author&gt;Birimoglu Okuyan&lt;/Author&gt;&lt;Year&gt;2021&lt;/Year&gt;&lt;RecNum&gt;71&lt;/RecNum&gt;&lt;DisplayText&gt;[75]&lt;/DisplayText&gt;&lt;record&gt;&lt;rec-number&gt;71&lt;/rec-number&gt;&lt;foreign-keys&gt;&lt;key app="EN" db-id="dvez9wzz6rtfdiefe25pz52wszztevffsxzx" timestamp="1699337717"&gt;71&lt;/key&gt;&lt;/foreign-keys&gt;&lt;ref-type name="Journal Article"&gt;17&lt;/ref-type&gt;&lt;contributors&gt;&lt;authors&gt;&lt;author&gt;Birimoglu Okuyan, C.&lt;/author&gt;&lt;author&gt;Deveci, E.&lt;/author&gt;&lt;/authors&gt;&lt;/contributors&gt;&lt;titles&gt;&lt;title&gt;The effectiveness of Tai Chi Chuan on fear of movement, prevention of falls, physical activity, and cognitive status in older adults with mild cognitive impairment: A randomized controlled trial&lt;/title&gt;&lt;secondary-title&gt;Perspectives in psychiatric care&lt;/secondary-title&gt;&lt;/titles&gt;&lt;periodical&gt;&lt;full-title&gt;Perspectives in psychiatric care&lt;/full-title&gt;&lt;/periodical&gt;&lt;pages&gt;1273-1281&lt;/pages&gt;&lt;volume&gt;57(3)&lt;/volume&gt;&lt;dates&gt;&lt;year&gt;2021&lt;/year&gt;&lt;/dates&gt;&lt;accession-num&gt;633415016&lt;/accession-num&gt;&lt;urls&gt;&lt;related-urls&gt;&lt;url&gt;https://protect-au.mimecast.com/s/KbvWCBNq1AHVBE7NHRwmMgD?domain=ovidsp.ovid.com&lt;/url&gt;&lt;/related-urls&gt;&lt;/urls&gt;&lt;electronic-resource-num&gt;https://protect-au.mimecast.com/s/KgqlCANp8zH927N5IlKoG32?domain=dx.doi.org&lt;/electronic-resource-num&gt;&lt;/record&gt;&lt;/Cite&gt;&lt;/EndNote&gt;</w:instrText>
            </w:r>
            <w:r>
              <w:fldChar w:fldCharType="separate"/>
            </w:r>
            <w:r>
              <w:rPr>
                <w:noProof/>
              </w:rPr>
              <w:t>[75]</w:t>
            </w:r>
            <w:r>
              <w:fldChar w:fldCharType="end"/>
            </w:r>
          </w:p>
        </w:tc>
        <w:tc>
          <w:tcPr>
            <w:tcW w:w="4406" w:type="dxa"/>
          </w:tcPr>
          <w:p w14:paraId="1E850296" w14:textId="77777777" w:rsidR="00D3681F" w:rsidRDefault="00D3681F" w:rsidP="00BF3188">
            <w:r>
              <w:t>No effect estimates and confidence intervals for falls data</w:t>
            </w:r>
          </w:p>
        </w:tc>
      </w:tr>
      <w:tr w:rsidR="00D3681F" w14:paraId="502E2DA5" w14:textId="77777777" w:rsidTr="00BF3188">
        <w:trPr>
          <w:trHeight w:val="560"/>
        </w:trPr>
        <w:tc>
          <w:tcPr>
            <w:tcW w:w="1432" w:type="dxa"/>
            <w:vMerge/>
          </w:tcPr>
          <w:p w14:paraId="5A4D1BB3" w14:textId="77777777" w:rsidR="00D3681F" w:rsidRDefault="00D3681F" w:rsidP="00BF3188"/>
        </w:tc>
        <w:tc>
          <w:tcPr>
            <w:tcW w:w="2087" w:type="dxa"/>
          </w:tcPr>
          <w:p w14:paraId="5B2C8442" w14:textId="77777777" w:rsidR="00D3681F" w:rsidRDefault="00D3681F" w:rsidP="00BF3188">
            <w:r w:rsidRPr="00854A42">
              <w:t>Wrong outcome</w:t>
            </w:r>
          </w:p>
        </w:tc>
        <w:tc>
          <w:tcPr>
            <w:tcW w:w="1730" w:type="dxa"/>
          </w:tcPr>
          <w:p w14:paraId="55DAB6D6" w14:textId="77777777" w:rsidR="00D3681F" w:rsidRPr="00CC3824" w:rsidRDefault="00D3681F" w:rsidP="00BF3188">
            <w:r>
              <w:t xml:space="preserve">Taani, 2022 </w:t>
            </w:r>
            <w:r>
              <w:fldChar w:fldCharType="begin"/>
            </w:r>
            <w:r>
              <w:instrText xml:space="preserve"> ADDIN EN.CITE &lt;EndNote&gt;&lt;Cite&gt;&lt;Author&gt;Taani&lt;/Author&gt;&lt;Year&gt;2022&lt;/Year&gt;&lt;RecNum&gt;72&lt;/RecNum&gt;&lt;DisplayText&gt;[76]&lt;/DisplayText&gt;&lt;record&gt;&lt;rec-number&gt;72&lt;/rec-number&gt;&lt;foreign-keys&gt;&lt;key app="EN" db-id="dvez9wzz6rtfdiefe25pz52wszztevffsxzx" timestamp="1699337780"&gt;72&lt;/key&gt;&lt;/foreign-keys&gt;&lt;ref-type name="Journal Article"&gt;17&lt;/ref-type&gt;&lt;contributors&gt;&lt;authors&gt;&lt;author&gt;Taani, M. H.&lt;/author&gt;&lt;author&gt;Binkley, N.&lt;/author&gt;&lt;author&gt;Gangnon, R.&lt;/author&gt;&lt;author&gt;Krueger, D.&lt;/author&gt;&lt;author&gt;Buehring, B.&lt;/author&gt;&lt;/authors&gt;&lt;/contributors&gt;&lt;titles&gt;&lt;title&gt;Effect of semi-recumbent vibration exercise on muscle outcomes in older adults: a pilot randomized controlled clinical trial&lt;/title&gt;&lt;secondary-title&gt;BMC geriatrics&lt;/secondary-title&gt;&lt;/titles&gt;&lt;periodical&gt;&lt;full-title&gt;BMC Geriatrics&lt;/full-title&gt;&lt;/periodical&gt;&lt;pages&gt;335&lt;/pages&gt;&lt;volume&gt;22&lt;/volume&gt;&lt;number&gt;1&lt;/number&gt;&lt;dates&gt;&lt;year&gt;2022&lt;/year&gt;&lt;/dates&gt;&lt;accession-num&gt;20756578&lt;/accession-num&gt;&lt;urls&gt;&lt;/urls&gt;&lt;electronic-resource-num&gt;10.1186/s12877-022-03052-0&lt;/electronic-resource-num&gt;&lt;/record&gt;&lt;/Cite&gt;&lt;/EndNote&gt;</w:instrText>
            </w:r>
            <w:r>
              <w:fldChar w:fldCharType="separate"/>
            </w:r>
            <w:r>
              <w:rPr>
                <w:noProof/>
              </w:rPr>
              <w:t>[76]</w:t>
            </w:r>
            <w:r>
              <w:fldChar w:fldCharType="end"/>
            </w:r>
          </w:p>
        </w:tc>
        <w:tc>
          <w:tcPr>
            <w:tcW w:w="4406" w:type="dxa"/>
          </w:tcPr>
          <w:p w14:paraId="42A507EF" w14:textId="77777777" w:rsidR="00D3681F" w:rsidRDefault="00D3681F" w:rsidP="00BF3188">
            <w:r>
              <w:t xml:space="preserve">Pilot study of semi-recumbent vibration exercise where no falls data was measured. </w:t>
            </w:r>
          </w:p>
        </w:tc>
      </w:tr>
      <w:tr w:rsidR="00D3681F" w14:paraId="685A8465" w14:textId="77777777" w:rsidTr="00BF3188">
        <w:trPr>
          <w:trHeight w:val="560"/>
        </w:trPr>
        <w:tc>
          <w:tcPr>
            <w:tcW w:w="1432" w:type="dxa"/>
            <w:vMerge/>
          </w:tcPr>
          <w:p w14:paraId="1699FA45" w14:textId="77777777" w:rsidR="00D3681F" w:rsidRDefault="00D3681F" w:rsidP="00BF3188"/>
        </w:tc>
        <w:tc>
          <w:tcPr>
            <w:tcW w:w="2087" w:type="dxa"/>
          </w:tcPr>
          <w:p w14:paraId="2C22EF0D" w14:textId="77777777" w:rsidR="00D3681F" w:rsidRPr="00854A42" w:rsidRDefault="00D3681F" w:rsidP="00BF3188">
            <w:r>
              <w:t>Wrong study design</w:t>
            </w:r>
          </w:p>
        </w:tc>
        <w:tc>
          <w:tcPr>
            <w:tcW w:w="1730" w:type="dxa"/>
          </w:tcPr>
          <w:p w14:paraId="53399239" w14:textId="77777777" w:rsidR="00D3681F" w:rsidRDefault="00D3681F" w:rsidP="00BF3188">
            <w:r>
              <w:t>Zou, 2022</w:t>
            </w:r>
            <w:r>
              <w:fldChar w:fldCharType="begin"/>
            </w:r>
            <w:r>
              <w:instrText xml:space="preserve"> ADDIN EN.CITE &lt;EndNote&gt;&lt;Cite&gt;&lt;Author&gt;Zou&lt;/Author&gt;&lt;Year&gt;2022&lt;/Year&gt;&lt;RecNum&gt;73&lt;/RecNum&gt;&lt;DisplayText&gt;[77]&lt;/DisplayText&gt;&lt;record&gt;&lt;rec-number&gt;73&lt;/rec-number&gt;&lt;foreign-keys&gt;&lt;key app="EN" db-id="dvez9wzz6rtfdiefe25pz52wszztevffsxzx" timestamp="1699337915"&gt;73&lt;/key&gt;&lt;/foreign-keys&gt;&lt;ref-type name="Journal Article"&gt;17&lt;/ref-type&gt;&lt;contributors&gt;&lt;authors&gt;&lt;author&gt;Zou, Z.&lt;/author&gt;&lt;author&gt;Chen, Z.&lt;/author&gt;&lt;author&gt;Ni, Z.&lt;/author&gt;&lt;author&gt;Hou, Y.&lt;/author&gt;&lt;author&gt;Zhang, Q.&lt;/author&gt;&lt;/authors&gt;&lt;/contributors&gt;&lt;titles&gt;&lt;title&gt;The effect of group-based Otago exercise program on fear of falling and physical function among older adults living in nursing homes: A pilot trial&lt;/title&gt;&lt;secondary-title&gt;Geriatric Nursing&lt;/secondary-title&gt;&lt;/titles&gt;&lt;periodical&gt;&lt;full-title&gt;Geriatric Nursing&lt;/full-title&gt;&lt;/periodical&gt;&lt;pages&gt;288-292&lt;/pages&gt;&lt;volume&gt;43&lt;/volume&gt;&lt;dates&gt;&lt;year&gt;2022&lt;/year&gt;&lt;/dates&gt;&lt;accession-num&gt;34974397&lt;/accession-num&gt;&lt;urls&gt;&lt;related-urls&gt;&lt;url&gt;https://protect-au.mimecast.com/s/DkGTCWLVWrfjGl58UR0gmNR?domain=ovidsp.ovid.com&lt;/url&gt;&lt;/related-urls&gt;&lt;/urls&gt;&lt;electronic-resource-num&gt;https://protect-au.mimecast.com/s/OlqpCVARJqSl9Ox8h9myrzK?domain=dx.doi.org&lt;/electronic-resource-num&gt;&lt;/record&gt;&lt;/Cite&gt;&lt;/EndNote&gt;</w:instrText>
            </w:r>
            <w:r>
              <w:fldChar w:fldCharType="separate"/>
            </w:r>
            <w:r>
              <w:rPr>
                <w:noProof/>
              </w:rPr>
              <w:t>[77]</w:t>
            </w:r>
            <w:r>
              <w:fldChar w:fldCharType="end"/>
            </w:r>
          </w:p>
        </w:tc>
        <w:tc>
          <w:tcPr>
            <w:tcW w:w="4406" w:type="dxa"/>
          </w:tcPr>
          <w:p w14:paraId="62AB8001" w14:textId="77777777" w:rsidR="00D3681F" w:rsidRDefault="00D3681F" w:rsidP="00BF3188">
            <w:r>
              <w:t xml:space="preserve">Group based Otago exercise program in nursing homes, but participants self-selected allocation and therefore study design was not randomised. </w:t>
            </w:r>
          </w:p>
        </w:tc>
      </w:tr>
    </w:tbl>
    <w:p w14:paraId="73961551" w14:textId="77777777" w:rsidR="00D3681F" w:rsidRDefault="00D3681F" w:rsidP="00D3681F">
      <w:pPr>
        <w:rPr>
          <w:b/>
          <w:bCs/>
        </w:rPr>
        <w:sectPr w:rsidR="00D3681F" w:rsidSect="00D3681F">
          <w:pgSz w:w="11906" w:h="16838"/>
          <w:pgMar w:top="1440" w:right="1440" w:bottom="1440" w:left="1440" w:header="708" w:footer="708" w:gutter="0"/>
          <w:lnNumType w:countBy="1" w:restart="continuous"/>
          <w:cols w:space="708"/>
          <w:docGrid w:linePitch="360"/>
        </w:sectPr>
      </w:pPr>
    </w:p>
    <w:p w14:paraId="5FBCC394" w14:textId="77777777" w:rsidR="00D3681F" w:rsidRDefault="00D3681F" w:rsidP="00D3681F">
      <w:pPr>
        <w:rPr>
          <w:b/>
          <w:bCs/>
        </w:rPr>
      </w:pPr>
    </w:p>
    <w:p w14:paraId="67A7E80B" w14:textId="77777777" w:rsidR="00D3681F" w:rsidRDefault="00D3681F" w:rsidP="00D3681F">
      <w:pPr>
        <w:rPr>
          <w:b/>
          <w:bCs/>
        </w:rPr>
      </w:pPr>
      <w:r>
        <w:rPr>
          <w:b/>
          <w:bCs/>
        </w:rPr>
        <w:t xml:space="preserve">Appendix 1b: Study characteristics of trials identified in top up search </w:t>
      </w:r>
    </w:p>
    <w:p w14:paraId="2F7DE1B0" w14:textId="77777777" w:rsidR="00D3681F" w:rsidRDefault="00D3681F" w:rsidP="00D3681F">
      <w:pPr>
        <w:rPr>
          <w:b/>
          <w:bCs/>
        </w:rPr>
      </w:pPr>
    </w:p>
    <w:tbl>
      <w:tblPr>
        <w:tblStyle w:val="TableGrid"/>
        <w:tblW w:w="13887" w:type="dxa"/>
        <w:tblLayout w:type="fixed"/>
        <w:tblLook w:val="04A0" w:firstRow="1" w:lastRow="0" w:firstColumn="1" w:lastColumn="0" w:noHBand="0" w:noVBand="1"/>
      </w:tblPr>
      <w:tblGrid>
        <w:gridCol w:w="1228"/>
        <w:gridCol w:w="731"/>
        <w:gridCol w:w="864"/>
        <w:gridCol w:w="858"/>
        <w:gridCol w:w="1276"/>
        <w:gridCol w:w="850"/>
        <w:gridCol w:w="3686"/>
        <w:gridCol w:w="2409"/>
        <w:gridCol w:w="1985"/>
      </w:tblGrid>
      <w:tr w:rsidR="00D3681F" w:rsidRPr="0064271D" w14:paraId="37C5F723" w14:textId="77777777" w:rsidTr="00BF3188">
        <w:trPr>
          <w:trHeight w:val="537"/>
        </w:trPr>
        <w:tc>
          <w:tcPr>
            <w:tcW w:w="1228" w:type="dxa"/>
          </w:tcPr>
          <w:p w14:paraId="0B47E1CD" w14:textId="77777777" w:rsidR="00D3681F" w:rsidRPr="0064271D" w:rsidRDefault="00D3681F" w:rsidP="00BF3188">
            <w:pPr>
              <w:rPr>
                <w:b/>
                <w:bCs/>
                <w:sz w:val="18"/>
                <w:szCs w:val="18"/>
              </w:rPr>
            </w:pPr>
            <w:r w:rsidRPr="0064271D">
              <w:rPr>
                <w:b/>
                <w:bCs/>
                <w:sz w:val="18"/>
                <w:szCs w:val="18"/>
              </w:rPr>
              <w:t>Author, year</w:t>
            </w:r>
          </w:p>
        </w:tc>
        <w:tc>
          <w:tcPr>
            <w:tcW w:w="731" w:type="dxa"/>
          </w:tcPr>
          <w:p w14:paraId="5FAE262D" w14:textId="77777777" w:rsidR="00D3681F" w:rsidRPr="0064271D" w:rsidRDefault="00D3681F" w:rsidP="00BF3188">
            <w:pPr>
              <w:rPr>
                <w:b/>
                <w:bCs/>
                <w:sz w:val="18"/>
                <w:szCs w:val="18"/>
              </w:rPr>
            </w:pPr>
            <w:r w:rsidRPr="0064271D">
              <w:rPr>
                <w:b/>
                <w:bCs/>
                <w:sz w:val="18"/>
                <w:szCs w:val="18"/>
              </w:rPr>
              <w:t>Study Design</w:t>
            </w:r>
          </w:p>
        </w:tc>
        <w:tc>
          <w:tcPr>
            <w:tcW w:w="864" w:type="dxa"/>
          </w:tcPr>
          <w:p w14:paraId="36FB68BC" w14:textId="77777777" w:rsidR="00D3681F" w:rsidRPr="0064271D" w:rsidRDefault="00D3681F" w:rsidP="00BF3188">
            <w:pPr>
              <w:rPr>
                <w:b/>
                <w:bCs/>
                <w:sz w:val="18"/>
                <w:szCs w:val="18"/>
              </w:rPr>
            </w:pPr>
            <w:r w:rsidRPr="0064271D">
              <w:rPr>
                <w:b/>
                <w:bCs/>
                <w:sz w:val="18"/>
                <w:szCs w:val="18"/>
              </w:rPr>
              <w:t>Country</w:t>
            </w:r>
          </w:p>
        </w:tc>
        <w:tc>
          <w:tcPr>
            <w:tcW w:w="858" w:type="dxa"/>
          </w:tcPr>
          <w:p w14:paraId="65EDCCB6" w14:textId="77777777" w:rsidR="00D3681F" w:rsidRPr="0064271D" w:rsidRDefault="00D3681F" w:rsidP="00BF3188">
            <w:pPr>
              <w:rPr>
                <w:b/>
                <w:bCs/>
                <w:sz w:val="18"/>
                <w:szCs w:val="18"/>
              </w:rPr>
            </w:pPr>
            <w:r w:rsidRPr="0064271D">
              <w:rPr>
                <w:b/>
                <w:bCs/>
                <w:sz w:val="18"/>
                <w:szCs w:val="18"/>
              </w:rPr>
              <w:t>N</w:t>
            </w:r>
            <w:r>
              <w:rPr>
                <w:b/>
                <w:bCs/>
                <w:sz w:val="18"/>
                <w:szCs w:val="18"/>
              </w:rPr>
              <w:t xml:space="preserve"> randomised</w:t>
            </w:r>
          </w:p>
        </w:tc>
        <w:tc>
          <w:tcPr>
            <w:tcW w:w="1276" w:type="dxa"/>
          </w:tcPr>
          <w:p w14:paraId="6ED348D7" w14:textId="77777777" w:rsidR="00D3681F" w:rsidRPr="0064271D" w:rsidRDefault="00D3681F" w:rsidP="00BF3188">
            <w:pPr>
              <w:rPr>
                <w:b/>
                <w:bCs/>
                <w:sz w:val="18"/>
                <w:szCs w:val="18"/>
              </w:rPr>
            </w:pPr>
            <w:r w:rsidRPr="0064271D">
              <w:rPr>
                <w:b/>
                <w:bCs/>
                <w:sz w:val="18"/>
                <w:szCs w:val="18"/>
              </w:rPr>
              <w:t>Age</w:t>
            </w:r>
            <w:r>
              <w:rPr>
                <w:b/>
                <w:bCs/>
                <w:sz w:val="18"/>
                <w:szCs w:val="18"/>
              </w:rPr>
              <w:t xml:space="preserve">, </w:t>
            </w:r>
            <w:r w:rsidRPr="0064271D">
              <w:rPr>
                <w:b/>
                <w:bCs/>
                <w:sz w:val="18"/>
                <w:szCs w:val="18"/>
              </w:rPr>
              <w:t>mean</w:t>
            </w:r>
            <w:r>
              <w:rPr>
                <w:b/>
                <w:bCs/>
                <w:sz w:val="18"/>
                <w:szCs w:val="18"/>
              </w:rPr>
              <w:t xml:space="preserve"> (</w:t>
            </w:r>
            <w:r w:rsidRPr="0064271D">
              <w:rPr>
                <w:b/>
                <w:bCs/>
                <w:sz w:val="18"/>
                <w:szCs w:val="18"/>
              </w:rPr>
              <w:t>SD</w:t>
            </w:r>
            <w:r>
              <w:rPr>
                <w:b/>
                <w:bCs/>
                <w:sz w:val="18"/>
                <w:szCs w:val="18"/>
              </w:rPr>
              <w:t>)</w:t>
            </w:r>
            <w:r w:rsidRPr="0064271D">
              <w:rPr>
                <w:b/>
                <w:bCs/>
                <w:sz w:val="18"/>
                <w:szCs w:val="18"/>
              </w:rPr>
              <w:t xml:space="preserve"> </w:t>
            </w:r>
          </w:p>
        </w:tc>
        <w:tc>
          <w:tcPr>
            <w:tcW w:w="850" w:type="dxa"/>
          </w:tcPr>
          <w:p w14:paraId="3A9E616F" w14:textId="77777777" w:rsidR="00D3681F" w:rsidRPr="0064271D" w:rsidRDefault="00D3681F" w:rsidP="00BF3188">
            <w:pPr>
              <w:rPr>
                <w:b/>
                <w:bCs/>
                <w:sz w:val="18"/>
                <w:szCs w:val="18"/>
              </w:rPr>
            </w:pPr>
            <w:r w:rsidRPr="0064271D">
              <w:rPr>
                <w:b/>
                <w:bCs/>
                <w:sz w:val="18"/>
                <w:szCs w:val="18"/>
              </w:rPr>
              <w:t>Female (%)</w:t>
            </w:r>
          </w:p>
        </w:tc>
        <w:tc>
          <w:tcPr>
            <w:tcW w:w="3686" w:type="dxa"/>
          </w:tcPr>
          <w:p w14:paraId="690CA694" w14:textId="77777777" w:rsidR="00D3681F" w:rsidRPr="0064271D" w:rsidRDefault="00D3681F" w:rsidP="00BF3188">
            <w:pPr>
              <w:rPr>
                <w:b/>
                <w:bCs/>
                <w:sz w:val="18"/>
                <w:szCs w:val="18"/>
              </w:rPr>
            </w:pPr>
            <w:r w:rsidRPr="0064271D">
              <w:rPr>
                <w:b/>
                <w:bCs/>
                <w:sz w:val="18"/>
                <w:szCs w:val="18"/>
              </w:rPr>
              <w:t>Intervention</w:t>
            </w:r>
          </w:p>
        </w:tc>
        <w:tc>
          <w:tcPr>
            <w:tcW w:w="2409" w:type="dxa"/>
          </w:tcPr>
          <w:p w14:paraId="255F7201" w14:textId="77777777" w:rsidR="00D3681F" w:rsidRPr="0064271D" w:rsidRDefault="00D3681F" w:rsidP="00BF3188">
            <w:pPr>
              <w:rPr>
                <w:b/>
                <w:bCs/>
                <w:sz w:val="18"/>
                <w:szCs w:val="18"/>
              </w:rPr>
            </w:pPr>
            <w:r w:rsidRPr="0064271D">
              <w:rPr>
                <w:b/>
                <w:bCs/>
                <w:sz w:val="18"/>
                <w:szCs w:val="18"/>
              </w:rPr>
              <w:t>Control</w:t>
            </w:r>
          </w:p>
        </w:tc>
        <w:tc>
          <w:tcPr>
            <w:tcW w:w="1985" w:type="dxa"/>
          </w:tcPr>
          <w:p w14:paraId="59A55BF7" w14:textId="77777777" w:rsidR="00D3681F" w:rsidRPr="0064271D" w:rsidRDefault="00D3681F" w:rsidP="00BF3188">
            <w:pPr>
              <w:rPr>
                <w:b/>
                <w:bCs/>
                <w:sz w:val="18"/>
                <w:szCs w:val="18"/>
              </w:rPr>
            </w:pPr>
            <w:r w:rsidRPr="0064271D">
              <w:rPr>
                <w:b/>
                <w:bCs/>
                <w:sz w:val="18"/>
                <w:szCs w:val="18"/>
              </w:rPr>
              <w:t>Falls Outcome Used</w:t>
            </w:r>
          </w:p>
        </w:tc>
      </w:tr>
      <w:tr w:rsidR="00D3681F" w:rsidRPr="0064271D" w14:paraId="66722C9C" w14:textId="77777777" w:rsidTr="00BF3188">
        <w:trPr>
          <w:trHeight w:val="1118"/>
        </w:trPr>
        <w:tc>
          <w:tcPr>
            <w:tcW w:w="1228" w:type="dxa"/>
          </w:tcPr>
          <w:p w14:paraId="40A6BC7A" w14:textId="77777777" w:rsidR="00D3681F" w:rsidRPr="0064271D" w:rsidRDefault="00D3681F" w:rsidP="00BF3188">
            <w:pPr>
              <w:rPr>
                <w:sz w:val="18"/>
                <w:szCs w:val="18"/>
              </w:rPr>
            </w:pPr>
            <w:r>
              <w:rPr>
                <w:sz w:val="18"/>
                <w:szCs w:val="18"/>
              </w:rPr>
              <w:t xml:space="preserve">Taylor, 2024 </w:t>
            </w:r>
            <w:r>
              <w:rPr>
                <w:sz w:val="18"/>
                <w:szCs w:val="18"/>
              </w:rPr>
              <w:fldChar w:fldCharType="begin">
                <w:fldData xml:space="preserve">PEVuZE5vdGU+PENpdGU+PEF1dGhvcj5UYXlsb3I8L0F1dGhvcj48WWVhcj4yMDI0PC9ZZWFyPjxS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</w:fldData>
              </w:fldChar>
            </w:r>
            <w:r>
              <w:rPr>
                <w:sz w:val="18"/>
                <w:szCs w:val="18"/>
              </w:rPr>
              <w:instrText xml:space="preserve"> ADDIN EN.CITE </w:instrText>
            </w:r>
            <w:r>
              <w:rPr>
                <w:sz w:val="18"/>
                <w:szCs w:val="18"/>
              </w:rPr>
              <w:fldChar w:fldCharType="begin">
                <w:fldData xml:space="preserve">PEVuZE5vdGU+PENpdGU+PEF1dGhvcj5UYXlsb3I8L0F1dGhvcj48WWVhcj4yMDI0PC9ZZWFyPjxS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</w:fldData>
              </w:fldChar>
            </w:r>
            <w:r>
              <w:rPr>
                <w:sz w:val="18"/>
                <w:szCs w:val="18"/>
              </w:rPr>
              <w:instrText xml:space="preserve"> ADDIN EN.CITE.DATA </w:instrText>
            </w:r>
            <w:r>
              <w:rPr>
                <w:sz w:val="18"/>
                <w:szCs w:val="18"/>
              </w:rPr>
            </w:r>
            <w:r>
              <w:rPr>
                <w:sz w:val="18"/>
                <w:szCs w:val="18"/>
              </w:rPr>
              <w:fldChar w:fldCharType="end"/>
            </w:r>
            <w:r>
              <w:rPr>
                <w:sz w:val="18"/>
                <w:szCs w:val="18"/>
              </w:rPr>
            </w:r>
            <w:r>
              <w:rPr>
                <w:sz w:val="18"/>
                <w:szCs w:val="18"/>
              </w:rPr>
              <w:fldChar w:fldCharType="separate"/>
            </w:r>
            <w:r>
              <w:rPr>
                <w:noProof/>
                <w:sz w:val="18"/>
                <w:szCs w:val="18"/>
              </w:rPr>
              <w:t>[48]</w:t>
            </w:r>
            <w:r>
              <w:rPr>
                <w:sz w:val="18"/>
                <w:szCs w:val="18"/>
              </w:rPr>
              <w:fldChar w:fldCharType="end"/>
            </w:r>
          </w:p>
        </w:tc>
        <w:tc>
          <w:tcPr>
            <w:tcW w:w="731" w:type="dxa"/>
          </w:tcPr>
          <w:p w14:paraId="57996817" w14:textId="77777777" w:rsidR="00D3681F" w:rsidRPr="0064271D" w:rsidRDefault="00D3681F" w:rsidP="00BF3188">
            <w:pPr>
              <w:rPr>
                <w:sz w:val="18"/>
                <w:szCs w:val="18"/>
              </w:rPr>
            </w:pPr>
            <w:r w:rsidRPr="0064271D">
              <w:rPr>
                <w:sz w:val="18"/>
                <w:szCs w:val="18"/>
              </w:rPr>
              <w:t>RCT</w:t>
            </w:r>
          </w:p>
        </w:tc>
        <w:tc>
          <w:tcPr>
            <w:tcW w:w="864" w:type="dxa"/>
          </w:tcPr>
          <w:p w14:paraId="333B170B" w14:textId="77777777" w:rsidR="00D3681F" w:rsidRPr="0064271D" w:rsidRDefault="00D3681F" w:rsidP="00BF3188">
            <w:pPr>
              <w:rPr>
                <w:sz w:val="18"/>
                <w:szCs w:val="18"/>
              </w:rPr>
            </w:pPr>
            <w:r>
              <w:rPr>
                <w:sz w:val="18"/>
                <w:szCs w:val="18"/>
              </w:rPr>
              <w:t>New Zealand</w:t>
            </w:r>
          </w:p>
        </w:tc>
        <w:tc>
          <w:tcPr>
            <w:tcW w:w="858" w:type="dxa"/>
          </w:tcPr>
          <w:p w14:paraId="7CEFCEEB" w14:textId="77777777" w:rsidR="00D3681F" w:rsidRDefault="00D3681F" w:rsidP="00BF3188">
            <w:pPr>
              <w:rPr>
                <w:sz w:val="18"/>
                <w:szCs w:val="18"/>
              </w:rPr>
            </w:pPr>
            <w:r>
              <w:rPr>
                <w:sz w:val="18"/>
                <w:szCs w:val="18"/>
              </w:rPr>
              <w:t>520</w:t>
            </w:r>
          </w:p>
          <w:p w14:paraId="16E209FB" w14:textId="77777777" w:rsidR="00D3681F" w:rsidRDefault="00D3681F" w:rsidP="00BF3188">
            <w:pPr>
              <w:rPr>
                <w:sz w:val="18"/>
                <w:szCs w:val="18"/>
              </w:rPr>
            </w:pPr>
            <w:r>
              <w:rPr>
                <w:sz w:val="18"/>
                <w:szCs w:val="18"/>
              </w:rPr>
              <w:t>I: 262</w:t>
            </w:r>
          </w:p>
          <w:p w14:paraId="78A5985B" w14:textId="77777777" w:rsidR="00D3681F" w:rsidRPr="0064271D" w:rsidRDefault="00D3681F" w:rsidP="00BF3188">
            <w:pPr>
              <w:rPr>
                <w:sz w:val="18"/>
                <w:szCs w:val="18"/>
              </w:rPr>
            </w:pPr>
            <w:r>
              <w:rPr>
                <w:sz w:val="18"/>
                <w:szCs w:val="18"/>
              </w:rPr>
              <w:t>C: 258</w:t>
            </w:r>
          </w:p>
        </w:tc>
        <w:tc>
          <w:tcPr>
            <w:tcW w:w="1276" w:type="dxa"/>
          </w:tcPr>
          <w:p w14:paraId="03D2C16A" w14:textId="77777777" w:rsidR="00D3681F" w:rsidRDefault="00D3681F" w:rsidP="00BF3188">
            <w:pPr>
              <w:ind w:left="-29"/>
              <w:rPr>
                <w:sz w:val="18"/>
                <w:szCs w:val="18"/>
              </w:rPr>
            </w:pPr>
            <w:r>
              <w:rPr>
                <w:sz w:val="18"/>
                <w:szCs w:val="18"/>
              </w:rPr>
              <w:t>84 (8)</w:t>
            </w:r>
          </w:p>
          <w:p w14:paraId="4752B7C7" w14:textId="77777777" w:rsidR="00D3681F" w:rsidRDefault="00D3681F" w:rsidP="00BF3188">
            <w:pPr>
              <w:ind w:left="-29"/>
              <w:rPr>
                <w:sz w:val="18"/>
                <w:szCs w:val="18"/>
              </w:rPr>
            </w:pPr>
            <w:r>
              <w:rPr>
                <w:sz w:val="18"/>
                <w:szCs w:val="18"/>
              </w:rPr>
              <w:t>I: 83.99 (7.7)</w:t>
            </w:r>
          </w:p>
          <w:p w14:paraId="4B6136F1" w14:textId="77777777" w:rsidR="00D3681F" w:rsidRPr="0064271D" w:rsidRDefault="00D3681F" w:rsidP="00BF3188">
            <w:pPr>
              <w:ind w:left="-29"/>
              <w:rPr>
                <w:sz w:val="18"/>
                <w:szCs w:val="18"/>
              </w:rPr>
            </w:pPr>
            <w:r>
              <w:rPr>
                <w:sz w:val="18"/>
                <w:szCs w:val="18"/>
              </w:rPr>
              <w:t>C: 84.22(7.5</w:t>
            </w:r>
          </w:p>
        </w:tc>
        <w:tc>
          <w:tcPr>
            <w:tcW w:w="850" w:type="dxa"/>
          </w:tcPr>
          <w:p w14:paraId="6B8599BC" w14:textId="77777777" w:rsidR="00D3681F" w:rsidRPr="0064271D" w:rsidRDefault="00D3681F" w:rsidP="00BF3188">
            <w:pPr>
              <w:rPr>
                <w:sz w:val="18"/>
                <w:szCs w:val="18"/>
              </w:rPr>
            </w:pPr>
            <w:r>
              <w:rPr>
                <w:sz w:val="18"/>
                <w:szCs w:val="18"/>
              </w:rPr>
              <w:t>NR</w:t>
            </w:r>
          </w:p>
        </w:tc>
        <w:tc>
          <w:tcPr>
            <w:tcW w:w="3686" w:type="dxa"/>
          </w:tcPr>
          <w:p w14:paraId="7F67A77F" w14:textId="77777777" w:rsidR="00D3681F" w:rsidRPr="0064271D" w:rsidRDefault="00D3681F" w:rsidP="00BF3188">
            <w:pPr>
              <w:rPr>
                <w:sz w:val="18"/>
                <w:szCs w:val="18"/>
              </w:rPr>
            </w:pPr>
            <w:r>
              <w:rPr>
                <w:sz w:val="18"/>
                <w:szCs w:val="18"/>
              </w:rPr>
              <w:t xml:space="preserve">Progressive balance and strength exercise program group sessions for 1- hour, twice a week by a physical therapist for 6 months and progressed based on participants abilities. </w:t>
            </w:r>
          </w:p>
        </w:tc>
        <w:tc>
          <w:tcPr>
            <w:tcW w:w="2409" w:type="dxa"/>
          </w:tcPr>
          <w:p w14:paraId="4691AA0C" w14:textId="77777777" w:rsidR="00D3681F" w:rsidRPr="0064271D" w:rsidRDefault="00D3681F" w:rsidP="00BF3188">
            <w:pPr>
              <w:rPr>
                <w:sz w:val="18"/>
                <w:szCs w:val="18"/>
              </w:rPr>
            </w:pPr>
            <w:r>
              <w:rPr>
                <w:sz w:val="18"/>
                <w:szCs w:val="18"/>
              </w:rPr>
              <w:t>Group seated activities with no resistance or progressions such as seated swimming, seated marching, heel, and toe tapping, seated activities such as ballon catch, and throw led by long term staff.</w:t>
            </w:r>
          </w:p>
        </w:tc>
        <w:tc>
          <w:tcPr>
            <w:tcW w:w="1985" w:type="dxa"/>
          </w:tcPr>
          <w:p w14:paraId="5D357263" w14:textId="77777777" w:rsidR="00D3681F" w:rsidRPr="0064271D" w:rsidRDefault="00D3681F" w:rsidP="00BF3188">
            <w:pPr>
              <w:rPr>
                <w:sz w:val="18"/>
                <w:szCs w:val="18"/>
              </w:rPr>
            </w:pPr>
            <w:r w:rsidRPr="0064271D">
              <w:rPr>
                <w:sz w:val="18"/>
                <w:szCs w:val="18"/>
              </w:rPr>
              <w:t>Rate of falls</w:t>
            </w:r>
            <w:r>
              <w:rPr>
                <w:sz w:val="18"/>
                <w:szCs w:val="18"/>
              </w:rPr>
              <w:t xml:space="preserve"> (rate ratio, 95%CI): </w:t>
            </w:r>
            <w:r>
              <w:rPr>
                <w:sz w:val="18"/>
                <w:szCs w:val="18"/>
              </w:rPr>
              <w:br/>
              <w:t>0.98 (0.76, 1.27)</w:t>
            </w:r>
          </w:p>
        </w:tc>
      </w:tr>
      <w:tr w:rsidR="00D3681F" w:rsidRPr="0064271D" w14:paraId="537AEBD6" w14:textId="77777777" w:rsidTr="00BF3188">
        <w:trPr>
          <w:trHeight w:val="1118"/>
        </w:trPr>
        <w:tc>
          <w:tcPr>
            <w:tcW w:w="1228" w:type="dxa"/>
          </w:tcPr>
          <w:p w14:paraId="4526450C" w14:textId="77777777" w:rsidR="00D3681F" w:rsidRDefault="00D3681F" w:rsidP="00BF3188">
            <w:pPr>
              <w:rPr>
                <w:sz w:val="18"/>
                <w:szCs w:val="18"/>
              </w:rPr>
            </w:pPr>
            <w:r>
              <w:rPr>
                <w:sz w:val="18"/>
                <w:szCs w:val="18"/>
              </w:rPr>
              <w:t>Bays-Moneo, 2023</w:t>
            </w:r>
          </w:p>
        </w:tc>
        <w:tc>
          <w:tcPr>
            <w:tcW w:w="731" w:type="dxa"/>
          </w:tcPr>
          <w:p w14:paraId="6833B82C" w14:textId="77777777" w:rsidR="00D3681F" w:rsidRPr="0064271D" w:rsidRDefault="00D3681F" w:rsidP="00BF3188">
            <w:pPr>
              <w:rPr>
                <w:sz w:val="18"/>
                <w:szCs w:val="18"/>
              </w:rPr>
            </w:pPr>
            <w:r>
              <w:rPr>
                <w:sz w:val="18"/>
                <w:szCs w:val="18"/>
              </w:rPr>
              <w:t>RCT</w:t>
            </w:r>
          </w:p>
        </w:tc>
        <w:tc>
          <w:tcPr>
            <w:tcW w:w="864" w:type="dxa"/>
          </w:tcPr>
          <w:p w14:paraId="232D4F85" w14:textId="77777777" w:rsidR="00D3681F" w:rsidRDefault="00D3681F" w:rsidP="00BF3188">
            <w:pPr>
              <w:rPr>
                <w:sz w:val="18"/>
                <w:szCs w:val="18"/>
              </w:rPr>
            </w:pPr>
            <w:r>
              <w:rPr>
                <w:sz w:val="18"/>
                <w:szCs w:val="18"/>
              </w:rPr>
              <w:t>Spain</w:t>
            </w:r>
          </w:p>
        </w:tc>
        <w:tc>
          <w:tcPr>
            <w:tcW w:w="858" w:type="dxa"/>
          </w:tcPr>
          <w:p w14:paraId="1C506B7F" w14:textId="77777777" w:rsidR="00D3681F" w:rsidRDefault="00D3681F" w:rsidP="00BF3188">
            <w:pPr>
              <w:rPr>
                <w:sz w:val="18"/>
                <w:szCs w:val="18"/>
              </w:rPr>
            </w:pPr>
            <w:r>
              <w:rPr>
                <w:sz w:val="18"/>
                <w:szCs w:val="18"/>
              </w:rPr>
              <w:t>69</w:t>
            </w:r>
            <w:r>
              <w:rPr>
                <w:sz w:val="18"/>
                <w:szCs w:val="18"/>
              </w:rPr>
              <w:br/>
              <w:t>IA: 23</w:t>
            </w:r>
            <w:r>
              <w:rPr>
                <w:sz w:val="18"/>
                <w:szCs w:val="18"/>
              </w:rPr>
              <w:br/>
              <w:t>IB: 23</w:t>
            </w:r>
            <w:r>
              <w:rPr>
                <w:sz w:val="18"/>
                <w:szCs w:val="18"/>
              </w:rPr>
              <w:br/>
              <w:t>C: 23</w:t>
            </w:r>
          </w:p>
        </w:tc>
        <w:tc>
          <w:tcPr>
            <w:tcW w:w="1276" w:type="dxa"/>
          </w:tcPr>
          <w:p w14:paraId="5438BA3B" w14:textId="77777777" w:rsidR="00D3681F" w:rsidRDefault="00D3681F" w:rsidP="00BF3188">
            <w:pPr>
              <w:ind w:left="-29"/>
              <w:rPr>
                <w:sz w:val="18"/>
                <w:szCs w:val="18"/>
              </w:rPr>
            </w:pPr>
            <w:r>
              <w:rPr>
                <w:sz w:val="18"/>
                <w:szCs w:val="18"/>
              </w:rPr>
              <w:t>87.7 (6.9)</w:t>
            </w:r>
          </w:p>
          <w:p w14:paraId="1F4D5422" w14:textId="77777777" w:rsidR="00D3681F" w:rsidRDefault="00D3681F" w:rsidP="00BF3188">
            <w:pPr>
              <w:ind w:left="-29"/>
              <w:rPr>
                <w:sz w:val="18"/>
                <w:szCs w:val="18"/>
              </w:rPr>
            </w:pPr>
            <w:r>
              <w:rPr>
                <w:sz w:val="18"/>
                <w:szCs w:val="18"/>
              </w:rPr>
              <w:t>IA: 98.6 (6.6)</w:t>
            </w:r>
          </w:p>
          <w:p w14:paraId="74A16900" w14:textId="77777777" w:rsidR="00D3681F" w:rsidRDefault="00D3681F" w:rsidP="00BF3188">
            <w:pPr>
              <w:ind w:left="-29"/>
              <w:rPr>
                <w:sz w:val="18"/>
                <w:szCs w:val="18"/>
              </w:rPr>
            </w:pPr>
            <w:r>
              <w:rPr>
                <w:sz w:val="18"/>
                <w:szCs w:val="18"/>
              </w:rPr>
              <w:t>IB: 90.3 (6.8)</w:t>
            </w:r>
          </w:p>
          <w:p w14:paraId="6F461E3B" w14:textId="77777777" w:rsidR="00D3681F" w:rsidRDefault="00D3681F" w:rsidP="00BF3188">
            <w:pPr>
              <w:ind w:left="-29"/>
              <w:rPr>
                <w:sz w:val="18"/>
                <w:szCs w:val="18"/>
              </w:rPr>
            </w:pPr>
            <w:r>
              <w:rPr>
                <w:sz w:val="18"/>
                <w:szCs w:val="18"/>
              </w:rPr>
              <w:t>C: 89.2 (7.3)</w:t>
            </w:r>
          </w:p>
        </w:tc>
        <w:tc>
          <w:tcPr>
            <w:tcW w:w="850" w:type="dxa"/>
          </w:tcPr>
          <w:p w14:paraId="7002B9BD" w14:textId="77777777" w:rsidR="00D3681F" w:rsidRDefault="00D3681F" w:rsidP="00BF3188">
            <w:pPr>
              <w:rPr>
                <w:sz w:val="18"/>
                <w:szCs w:val="18"/>
              </w:rPr>
            </w:pPr>
            <w:r>
              <w:rPr>
                <w:sz w:val="18"/>
                <w:szCs w:val="18"/>
              </w:rPr>
              <w:t>72.5%</w:t>
            </w:r>
          </w:p>
        </w:tc>
        <w:tc>
          <w:tcPr>
            <w:tcW w:w="3686" w:type="dxa"/>
          </w:tcPr>
          <w:p w14:paraId="339C6EB0" w14:textId="77777777" w:rsidR="00D3681F" w:rsidRDefault="00D3681F" w:rsidP="00BF3188">
            <w:pPr>
              <w:rPr>
                <w:sz w:val="18"/>
                <w:szCs w:val="18"/>
              </w:rPr>
            </w:pPr>
            <w:r>
              <w:rPr>
                <w:sz w:val="18"/>
                <w:szCs w:val="18"/>
              </w:rPr>
              <w:t xml:space="preserve">IA: Multicomponent moderate intensity group exercise program, with twice-weekly progressive resistance training combined with 3 days a week of balance and gain retraining for 12 months.  </w:t>
            </w:r>
          </w:p>
          <w:p w14:paraId="134F267D" w14:textId="77777777" w:rsidR="00D3681F" w:rsidRDefault="00D3681F" w:rsidP="00BF3188">
            <w:pPr>
              <w:rPr>
                <w:sz w:val="18"/>
                <w:szCs w:val="18"/>
              </w:rPr>
            </w:pPr>
            <w:r>
              <w:rPr>
                <w:sz w:val="18"/>
                <w:szCs w:val="18"/>
              </w:rPr>
              <w:t xml:space="preserve">IB: Calisthenics exercise including warm up, resistance training and flexibility exercise, 5 sessions per week for 40minutes each in addition to moderate intensity gait retraining for 12 months. </w:t>
            </w:r>
          </w:p>
        </w:tc>
        <w:tc>
          <w:tcPr>
            <w:tcW w:w="2409" w:type="dxa"/>
          </w:tcPr>
          <w:p w14:paraId="5E844700" w14:textId="77777777" w:rsidR="00D3681F" w:rsidRDefault="00D3681F" w:rsidP="00BF3188">
            <w:pPr>
              <w:rPr>
                <w:sz w:val="18"/>
                <w:szCs w:val="18"/>
              </w:rPr>
            </w:pPr>
            <w:r>
              <w:rPr>
                <w:sz w:val="18"/>
                <w:szCs w:val="18"/>
              </w:rPr>
              <w:t xml:space="preserve">Usual care provided by nursing home which included rehabilitation if necessary and recommendation of daily walking around the centre. </w:t>
            </w:r>
          </w:p>
        </w:tc>
        <w:tc>
          <w:tcPr>
            <w:tcW w:w="1985" w:type="dxa"/>
          </w:tcPr>
          <w:p w14:paraId="13A4B0AE" w14:textId="77777777" w:rsidR="00D3681F" w:rsidRDefault="00D3681F" w:rsidP="00BF3188">
            <w:pPr>
              <w:rPr>
                <w:sz w:val="18"/>
                <w:szCs w:val="18"/>
              </w:rPr>
            </w:pPr>
            <w:r>
              <w:rPr>
                <w:sz w:val="18"/>
                <w:szCs w:val="18"/>
              </w:rPr>
              <w:t xml:space="preserve">Rate of falls (rate ratio, 95%CI): </w:t>
            </w:r>
          </w:p>
          <w:p w14:paraId="301AC958" w14:textId="77777777" w:rsidR="00D3681F" w:rsidRDefault="00D3681F" w:rsidP="00BF3188">
            <w:pPr>
              <w:rPr>
                <w:sz w:val="18"/>
                <w:szCs w:val="18"/>
              </w:rPr>
            </w:pPr>
          </w:p>
          <w:p w14:paraId="0EAB0F69" w14:textId="77777777" w:rsidR="00D3681F" w:rsidRPr="0064271D" w:rsidRDefault="00D3681F" w:rsidP="00BF3188">
            <w:pPr>
              <w:rPr>
                <w:sz w:val="18"/>
                <w:szCs w:val="18"/>
              </w:rPr>
            </w:pPr>
            <w:r w:rsidRPr="0029448D">
              <w:rPr>
                <w:sz w:val="18"/>
                <w:szCs w:val="18"/>
              </w:rPr>
              <w:t>IA: 0</w:t>
            </w:r>
            <w:r w:rsidRPr="0029448D">
              <w:rPr>
                <w:sz w:val="16"/>
                <w:szCs w:val="16"/>
                <w:vertAlign w:val="superscript"/>
              </w:rPr>
              <w:t xml:space="preserve"> a</w:t>
            </w:r>
            <w:r w:rsidRPr="0029448D">
              <w:rPr>
                <w:sz w:val="18"/>
                <w:szCs w:val="18"/>
              </w:rPr>
              <w:t>, 95%CI not calculable (0 falls in intervention arm)</w:t>
            </w:r>
            <w:r>
              <w:rPr>
                <w:sz w:val="18"/>
                <w:szCs w:val="18"/>
              </w:rPr>
              <w:br/>
              <w:t>IB: 0.50 (0.05, 5.51)</w:t>
            </w:r>
            <w:r w:rsidRPr="000A495A">
              <w:rPr>
                <w:sz w:val="16"/>
                <w:szCs w:val="16"/>
                <w:vertAlign w:val="superscript"/>
              </w:rPr>
              <w:t xml:space="preserve"> a</w:t>
            </w:r>
          </w:p>
        </w:tc>
      </w:tr>
      <w:tr w:rsidR="00D3681F" w:rsidRPr="0064271D" w14:paraId="034499D3" w14:textId="77777777" w:rsidTr="00BF3188">
        <w:trPr>
          <w:trHeight w:val="1118"/>
        </w:trPr>
        <w:tc>
          <w:tcPr>
            <w:tcW w:w="1228" w:type="dxa"/>
          </w:tcPr>
          <w:p w14:paraId="2DB64F87" w14:textId="77777777" w:rsidR="00D3681F" w:rsidRDefault="00D3681F" w:rsidP="00BF3188">
            <w:pPr>
              <w:rPr>
                <w:sz w:val="18"/>
                <w:szCs w:val="18"/>
              </w:rPr>
            </w:pPr>
            <w:r>
              <w:rPr>
                <w:sz w:val="18"/>
                <w:szCs w:val="18"/>
              </w:rPr>
              <w:t>Sadaqa, 2024</w:t>
            </w:r>
          </w:p>
        </w:tc>
        <w:tc>
          <w:tcPr>
            <w:tcW w:w="731" w:type="dxa"/>
          </w:tcPr>
          <w:p w14:paraId="4615BF44" w14:textId="77777777" w:rsidR="00D3681F" w:rsidRPr="0064271D" w:rsidRDefault="00D3681F" w:rsidP="00BF3188">
            <w:pPr>
              <w:rPr>
                <w:sz w:val="18"/>
                <w:szCs w:val="18"/>
              </w:rPr>
            </w:pPr>
            <w:r>
              <w:rPr>
                <w:sz w:val="18"/>
                <w:szCs w:val="18"/>
              </w:rPr>
              <w:t>RCT</w:t>
            </w:r>
          </w:p>
        </w:tc>
        <w:tc>
          <w:tcPr>
            <w:tcW w:w="864" w:type="dxa"/>
          </w:tcPr>
          <w:p w14:paraId="4B5769A5" w14:textId="77777777" w:rsidR="00D3681F" w:rsidRDefault="00D3681F" w:rsidP="00BF3188">
            <w:pPr>
              <w:rPr>
                <w:sz w:val="18"/>
                <w:szCs w:val="18"/>
              </w:rPr>
            </w:pPr>
            <w:r>
              <w:rPr>
                <w:sz w:val="18"/>
                <w:szCs w:val="18"/>
              </w:rPr>
              <w:t>Hungary</w:t>
            </w:r>
          </w:p>
        </w:tc>
        <w:tc>
          <w:tcPr>
            <w:tcW w:w="858" w:type="dxa"/>
          </w:tcPr>
          <w:p w14:paraId="737CC5E4" w14:textId="77777777" w:rsidR="00D3681F" w:rsidRDefault="00D3681F" w:rsidP="00BF3188">
            <w:pPr>
              <w:rPr>
                <w:sz w:val="18"/>
                <w:szCs w:val="18"/>
              </w:rPr>
            </w:pPr>
            <w:r>
              <w:rPr>
                <w:sz w:val="18"/>
                <w:szCs w:val="18"/>
              </w:rPr>
              <w:t>24</w:t>
            </w:r>
          </w:p>
          <w:p w14:paraId="14C0ABB3" w14:textId="77777777" w:rsidR="00D3681F" w:rsidRDefault="00D3681F" w:rsidP="00BF3188">
            <w:pPr>
              <w:rPr>
                <w:sz w:val="18"/>
                <w:szCs w:val="18"/>
              </w:rPr>
            </w:pPr>
            <w:r>
              <w:rPr>
                <w:sz w:val="18"/>
                <w:szCs w:val="18"/>
              </w:rPr>
              <w:t>I: 12</w:t>
            </w:r>
          </w:p>
          <w:p w14:paraId="3E87ACD9" w14:textId="77777777" w:rsidR="00D3681F" w:rsidRDefault="00D3681F" w:rsidP="00BF3188">
            <w:pPr>
              <w:rPr>
                <w:sz w:val="18"/>
                <w:szCs w:val="18"/>
              </w:rPr>
            </w:pPr>
            <w:r>
              <w:rPr>
                <w:sz w:val="18"/>
                <w:szCs w:val="18"/>
              </w:rPr>
              <w:t>C: 12</w:t>
            </w:r>
          </w:p>
        </w:tc>
        <w:tc>
          <w:tcPr>
            <w:tcW w:w="1276" w:type="dxa"/>
          </w:tcPr>
          <w:p w14:paraId="75FECADC" w14:textId="77777777" w:rsidR="00D3681F" w:rsidRDefault="00D3681F" w:rsidP="00BF3188">
            <w:pPr>
              <w:ind w:left="-29"/>
              <w:rPr>
                <w:sz w:val="18"/>
                <w:szCs w:val="18"/>
              </w:rPr>
            </w:pPr>
            <w:r>
              <w:rPr>
                <w:sz w:val="18"/>
                <w:szCs w:val="18"/>
              </w:rPr>
              <w:t>NR</w:t>
            </w:r>
          </w:p>
          <w:p w14:paraId="4AB94572" w14:textId="77777777" w:rsidR="00D3681F" w:rsidRDefault="00D3681F" w:rsidP="00BF3188">
            <w:pPr>
              <w:ind w:left="-29"/>
              <w:rPr>
                <w:sz w:val="18"/>
                <w:szCs w:val="18"/>
              </w:rPr>
            </w:pPr>
            <w:r>
              <w:rPr>
                <w:sz w:val="18"/>
                <w:szCs w:val="18"/>
              </w:rPr>
              <w:t>I:78.3(7.0)</w:t>
            </w:r>
            <w:r>
              <w:rPr>
                <w:sz w:val="18"/>
                <w:szCs w:val="18"/>
              </w:rPr>
              <w:br/>
              <w:t>C:78.5 (7.4)</w:t>
            </w:r>
          </w:p>
        </w:tc>
        <w:tc>
          <w:tcPr>
            <w:tcW w:w="850" w:type="dxa"/>
          </w:tcPr>
          <w:p w14:paraId="40A9F311" w14:textId="77777777" w:rsidR="00D3681F" w:rsidRDefault="00D3681F" w:rsidP="00BF3188">
            <w:pPr>
              <w:rPr>
                <w:sz w:val="18"/>
                <w:szCs w:val="18"/>
              </w:rPr>
            </w:pPr>
            <w:r>
              <w:rPr>
                <w:sz w:val="18"/>
                <w:szCs w:val="18"/>
              </w:rPr>
              <w:t>70.8%</w:t>
            </w:r>
            <w:r w:rsidRPr="000A495A">
              <w:rPr>
                <w:sz w:val="16"/>
                <w:szCs w:val="16"/>
                <w:vertAlign w:val="superscript"/>
              </w:rPr>
              <w:t xml:space="preserve"> a</w:t>
            </w:r>
          </w:p>
        </w:tc>
        <w:tc>
          <w:tcPr>
            <w:tcW w:w="3686" w:type="dxa"/>
          </w:tcPr>
          <w:p w14:paraId="52DEA60C" w14:textId="77777777" w:rsidR="00D3681F" w:rsidRDefault="00D3681F" w:rsidP="00BF3188">
            <w:pPr>
              <w:rPr>
                <w:sz w:val="18"/>
                <w:szCs w:val="18"/>
              </w:rPr>
            </w:pPr>
            <w:r>
              <w:rPr>
                <w:sz w:val="18"/>
                <w:szCs w:val="18"/>
              </w:rPr>
              <w:t xml:space="preserve">Multicomponent moderate intensity group exercise consisting of strength, balance, and aerobic exercises, twice a week on non-consecutive days for 45 to 60 mins per session provided by physiotherapists working in the facility. Exercise was progressed based in individual abilities. </w:t>
            </w:r>
          </w:p>
        </w:tc>
        <w:tc>
          <w:tcPr>
            <w:tcW w:w="2409" w:type="dxa"/>
          </w:tcPr>
          <w:p w14:paraId="4294F027" w14:textId="77777777" w:rsidR="00D3681F" w:rsidRDefault="00D3681F" w:rsidP="00BF3188">
            <w:pPr>
              <w:rPr>
                <w:sz w:val="18"/>
                <w:szCs w:val="18"/>
              </w:rPr>
            </w:pPr>
            <w:r>
              <w:rPr>
                <w:sz w:val="18"/>
                <w:szCs w:val="18"/>
              </w:rPr>
              <w:t xml:space="preserve">Usual care of routine low intensity activities usually offered by the facility. </w:t>
            </w:r>
          </w:p>
        </w:tc>
        <w:tc>
          <w:tcPr>
            <w:tcW w:w="1985" w:type="dxa"/>
          </w:tcPr>
          <w:p w14:paraId="66CDE12E" w14:textId="77777777" w:rsidR="00D3681F" w:rsidRPr="0064271D" w:rsidRDefault="00D3681F" w:rsidP="00BF3188">
            <w:pPr>
              <w:rPr>
                <w:sz w:val="18"/>
                <w:szCs w:val="18"/>
              </w:rPr>
            </w:pPr>
            <w:r>
              <w:rPr>
                <w:sz w:val="18"/>
                <w:szCs w:val="18"/>
              </w:rPr>
              <w:t>Rate of falls (rate ratio,95%CI):</w:t>
            </w:r>
            <w:r>
              <w:rPr>
                <w:sz w:val="18"/>
                <w:szCs w:val="18"/>
              </w:rPr>
              <w:br/>
              <w:t xml:space="preserve"> 1.0 (0.25 to 4.0)</w:t>
            </w:r>
            <w:r w:rsidRPr="000A495A">
              <w:rPr>
                <w:sz w:val="16"/>
                <w:szCs w:val="16"/>
                <w:vertAlign w:val="superscript"/>
              </w:rPr>
              <w:t xml:space="preserve"> a</w:t>
            </w:r>
          </w:p>
        </w:tc>
      </w:tr>
    </w:tbl>
    <w:p w14:paraId="79CDEDA5" w14:textId="77777777" w:rsidR="00D3681F" w:rsidRDefault="00D3681F" w:rsidP="00D3681F">
      <w:pPr>
        <w:rPr>
          <w:b/>
          <w:bCs/>
        </w:rPr>
      </w:pPr>
      <w:r w:rsidRPr="000A495A">
        <w:rPr>
          <w:sz w:val="16"/>
          <w:szCs w:val="16"/>
          <w:vertAlign w:val="superscript"/>
        </w:rPr>
        <w:t xml:space="preserve">a </w:t>
      </w:r>
      <w:r w:rsidRPr="000A495A">
        <w:rPr>
          <w:sz w:val="16"/>
          <w:szCs w:val="16"/>
        </w:rPr>
        <w:t>reviewer calculated.</w:t>
      </w:r>
    </w:p>
    <w:p w14:paraId="6C22C369" w14:textId="77777777" w:rsidR="00D3681F" w:rsidRPr="000A495A" w:rsidRDefault="00D3681F" w:rsidP="00D3681F">
      <w:pPr>
        <w:rPr>
          <w:b/>
          <w:bCs/>
          <w:sz w:val="16"/>
          <w:szCs w:val="16"/>
        </w:rPr>
        <w:sectPr w:rsidR="00D3681F" w:rsidRPr="000A495A" w:rsidSect="00D3681F">
          <w:pgSz w:w="16838" w:h="11906" w:orient="landscape"/>
          <w:pgMar w:top="1440" w:right="1440" w:bottom="1440" w:left="1440" w:header="708" w:footer="708" w:gutter="0"/>
          <w:lnNumType w:countBy="1" w:restart="continuous"/>
          <w:cols w:space="708"/>
          <w:docGrid w:linePitch="360"/>
        </w:sectPr>
      </w:pPr>
      <w:r w:rsidRPr="000A495A">
        <w:rPr>
          <w:sz w:val="16"/>
          <w:szCs w:val="16"/>
        </w:rPr>
        <w:t>Abbreviations: C: control; I: intervention; NR: not reporte</w:t>
      </w:r>
      <w:r>
        <w:rPr>
          <w:sz w:val="16"/>
          <w:szCs w:val="16"/>
        </w:rPr>
        <w:t>d, RCT: randomised controlled trial</w:t>
      </w:r>
    </w:p>
    <w:p w14:paraId="0CAF7647" w14:textId="77777777" w:rsidR="00D3681F" w:rsidRDefault="00D3681F" w:rsidP="00D3681F">
      <w:pPr>
        <w:rPr>
          <w:b/>
          <w:bCs/>
        </w:rPr>
      </w:pPr>
      <w:r>
        <w:rPr>
          <w:b/>
          <w:bCs/>
        </w:rPr>
        <w:lastRenderedPageBreak/>
        <w:t>Appendix 2: Data Tables &amp; Analyses</w:t>
      </w:r>
    </w:p>
    <w:p w14:paraId="42594142" w14:textId="77777777" w:rsidR="00D3681F" w:rsidRDefault="00D3681F" w:rsidP="00D3681F">
      <w:r>
        <w:rPr>
          <w:b/>
          <w:bCs/>
        </w:rPr>
        <w:t>Table S1: Original Data Table of Included Trials</w:t>
      </w:r>
    </w:p>
    <w:tbl>
      <w:tblPr>
        <w:tblStyle w:val="TableGrid"/>
        <w:tblW w:w="14312" w:type="dxa"/>
        <w:tblLayout w:type="fixed"/>
        <w:tblLook w:val="04A0" w:firstRow="1" w:lastRow="0" w:firstColumn="1" w:lastColumn="0" w:noHBand="0" w:noVBand="1"/>
      </w:tblPr>
      <w:tblGrid>
        <w:gridCol w:w="374"/>
        <w:gridCol w:w="950"/>
        <w:gridCol w:w="575"/>
        <w:gridCol w:w="571"/>
        <w:gridCol w:w="763"/>
        <w:gridCol w:w="873"/>
        <w:gridCol w:w="992"/>
        <w:gridCol w:w="709"/>
        <w:gridCol w:w="851"/>
        <w:gridCol w:w="708"/>
        <w:gridCol w:w="709"/>
        <w:gridCol w:w="851"/>
        <w:gridCol w:w="806"/>
        <w:gridCol w:w="954"/>
        <w:gridCol w:w="763"/>
        <w:gridCol w:w="957"/>
        <w:gridCol w:w="964"/>
        <w:gridCol w:w="942"/>
      </w:tblGrid>
      <w:tr w:rsidR="00D3681F" w:rsidRPr="0091176D" w14:paraId="0A79DB97" w14:textId="77777777" w:rsidTr="00BF3188">
        <w:trPr>
          <w:trHeight w:val="166"/>
        </w:trPr>
        <w:tc>
          <w:tcPr>
            <w:tcW w:w="374" w:type="dxa"/>
            <w:vMerge w:val="restart"/>
          </w:tcPr>
          <w:p w14:paraId="7529550B" w14:textId="77777777" w:rsidR="00D3681F" w:rsidRPr="005C692A" w:rsidRDefault="00D3681F" w:rsidP="00BF3188">
            <w:pPr>
              <w:rPr>
                <w:b/>
                <w:bCs/>
                <w:sz w:val="14"/>
                <w:szCs w:val="14"/>
              </w:rPr>
            </w:pPr>
          </w:p>
        </w:tc>
        <w:tc>
          <w:tcPr>
            <w:tcW w:w="950" w:type="dxa"/>
            <w:vMerge w:val="restart"/>
          </w:tcPr>
          <w:p w14:paraId="4DB07F8E" w14:textId="77777777" w:rsidR="00D3681F" w:rsidRPr="005C692A" w:rsidRDefault="00D3681F" w:rsidP="00BF3188">
            <w:pPr>
              <w:rPr>
                <w:b/>
                <w:bCs/>
                <w:sz w:val="14"/>
                <w:szCs w:val="14"/>
              </w:rPr>
            </w:pPr>
            <w:r w:rsidRPr="005C692A">
              <w:rPr>
                <w:b/>
                <w:bCs/>
                <w:sz w:val="14"/>
                <w:szCs w:val="14"/>
              </w:rPr>
              <w:t xml:space="preserve">Study, year </w:t>
            </w:r>
          </w:p>
        </w:tc>
        <w:tc>
          <w:tcPr>
            <w:tcW w:w="3774" w:type="dxa"/>
            <w:gridSpan w:val="5"/>
            <w:vMerge w:val="restart"/>
          </w:tcPr>
          <w:p w14:paraId="071A4E78" w14:textId="77777777" w:rsidR="00D3681F" w:rsidRPr="005C692A" w:rsidRDefault="00D3681F" w:rsidP="00BF3188">
            <w:pPr>
              <w:rPr>
                <w:b/>
                <w:bCs/>
                <w:sz w:val="14"/>
                <w:szCs w:val="14"/>
              </w:rPr>
            </w:pPr>
            <w:r w:rsidRPr="005C692A">
              <w:rPr>
                <w:b/>
                <w:bCs/>
                <w:sz w:val="14"/>
                <w:szCs w:val="14"/>
              </w:rPr>
              <w:t xml:space="preserve">Participant Characteristics </w:t>
            </w:r>
          </w:p>
          <w:p w14:paraId="174109F1" w14:textId="77777777" w:rsidR="00D3681F" w:rsidRPr="005C692A" w:rsidRDefault="00D3681F" w:rsidP="00BF3188">
            <w:pPr>
              <w:rPr>
                <w:b/>
                <w:bCs/>
                <w:sz w:val="14"/>
                <w:szCs w:val="14"/>
              </w:rPr>
            </w:pPr>
          </w:p>
        </w:tc>
        <w:tc>
          <w:tcPr>
            <w:tcW w:w="1560" w:type="dxa"/>
            <w:gridSpan w:val="2"/>
            <w:vMerge w:val="restart"/>
          </w:tcPr>
          <w:p w14:paraId="35272CCE" w14:textId="77777777" w:rsidR="00D3681F" w:rsidRPr="005C692A" w:rsidRDefault="00D3681F" w:rsidP="00BF3188">
            <w:pPr>
              <w:rPr>
                <w:b/>
                <w:bCs/>
                <w:sz w:val="14"/>
                <w:szCs w:val="14"/>
              </w:rPr>
            </w:pPr>
            <w:r w:rsidRPr="005C692A">
              <w:rPr>
                <w:b/>
                <w:bCs/>
                <w:sz w:val="14"/>
                <w:szCs w:val="14"/>
              </w:rPr>
              <w:t>Design Characteristics</w:t>
            </w:r>
          </w:p>
        </w:tc>
        <w:tc>
          <w:tcPr>
            <w:tcW w:w="3074" w:type="dxa"/>
            <w:gridSpan w:val="4"/>
          </w:tcPr>
          <w:p w14:paraId="3AEEB4E6" w14:textId="77777777" w:rsidR="00D3681F" w:rsidRPr="005C692A" w:rsidRDefault="00D3681F" w:rsidP="00BF3188">
            <w:pPr>
              <w:rPr>
                <w:b/>
                <w:bCs/>
                <w:sz w:val="14"/>
                <w:szCs w:val="14"/>
              </w:rPr>
            </w:pPr>
            <w:r w:rsidRPr="005C692A">
              <w:rPr>
                <w:b/>
                <w:bCs/>
                <w:sz w:val="14"/>
                <w:szCs w:val="14"/>
              </w:rPr>
              <w:t>Intervention Characteristics</w:t>
            </w:r>
          </w:p>
        </w:tc>
        <w:tc>
          <w:tcPr>
            <w:tcW w:w="3638" w:type="dxa"/>
            <w:gridSpan w:val="4"/>
          </w:tcPr>
          <w:p w14:paraId="729EC221" w14:textId="77777777" w:rsidR="00D3681F" w:rsidRPr="005C692A" w:rsidRDefault="00D3681F" w:rsidP="00BF3188">
            <w:pPr>
              <w:rPr>
                <w:b/>
                <w:bCs/>
                <w:sz w:val="14"/>
                <w:szCs w:val="14"/>
              </w:rPr>
            </w:pPr>
            <w:r w:rsidRPr="005C692A">
              <w:rPr>
                <w:b/>
                <w:bCs/>
                <w:sz w:val="14"/>
                <w:szCs w:val="14"/>
              </w:rPr>
              <w:t>Implementation Characteristics</w:t>
            </w:r>
          </w:p>
        </w:tc>
        <w:tc>
          <w:tcPr>
            <w:tcW w:w="942" w:type="dxa"/>
            <w:vMerge w:val="restart"/>
          </w:tcPr>
          <w:p w14:paraId="4F8A5F61" w14:textId="77777777" w:rsidR="00D3681F" w:rsidRPr="005C692A" w:rsidRDefault="00D3681F" w:rsidP="00BF3188">
            <w:pPr>
              <w:rPr>
                <w:b/>
                <w:bCs/>
                <w:sz w:val="14"/>
                <w:szCs w:val="14"/>
              </w:rPr>
            </w:pPr>
            <w:r w:rsidRPr="005C692A">
              <w:rPr>
                <w:b/>
                <w:bCs/>
                <w:sz w:val="14"/>
                <w:szCs w:val="14"/>
              </w:rPr>
              <w:t>Falls Outcomes</w:t>
            </w:r>
          </w:p>
        </w:tc>
      </w:tr>
      <w:tr w:rsidR="00D3681F" w:rsidRPr="0091176D" w14:paraId="20E2A51B" w14:textId="77777777" w:rsidTr="00BF3188">
        <w:trPr>
          <w:trHeight w:val="62"/>
        </w:trPr>
        <w:tc>
          <w:tcPr>
            <w:tcW w:w="374" w:type="dxa"/>
            <w:vMerge/>
          </w:tcPr>
          <w:p w14:paraId="7FE9F10A" w14:textId="77777777" w:rsidR="00D3681F" w:rsidRPr="005C692A" w:rsidRDefault="00D3681F" w:rsidP="00BF3188">
            <w:pPr>
              <w:rPr>
                <w:sz w:val="14"/>
                <w:szCs w:val="14"/>
              </w:rPr>
            </w:pPr>
          </w:p>
        </w:tc>
        <w:tc>
          <w:tcPr>
            <w:tcW w:w="950" w:type="dxa"/>
            <w:vMerge/>
          </w:tcPr>
          <w:p w14:paraId="4CD10DE2" w14:textId="77777777" w:rsidR="00D3681F" w:rsidRPr="005C692A" w:rsidRDefault="00D3681F" w:rsidP="00BF3188">
            <w:pPr>
              <w:rPr>
                <w:sz w:val="14"/>
                <w:szCs w:val="14"/>
              </w:rPr>
            </w:pPr>
          </w:p>
        </w:tc>
        <w:tc>
          <w:tcPr>
            <w:tcW w:w="3774" w:type="dxa"/>
            <w:gridSpan w:val="5"/>
            <w:vMerge/>
          </w:tcPr>
          <w:p w14:paraId="0B0E7DAF" w14:textId="77777777" w:rsidR="00D3681F" w:rsidRPr="005C692A" w:rsidRDefault="00D3681F" w:rsidP="00BF3188">
            <w:pPr>
              <w:rPr>
                <w:sz w:val="14"/>
                <w:szCs w:val="14"/>
              </w:rPr>
            </w:pPr>
          </w:p>
        </w:tc>
        <w:tc>
          <w:tcPr>
            <w:tcW w:w="1560" w:type="dxa"/>
            <w:gridSpan w:val="2"/>
            <w:vMerge/>
          </w:tcPr>
          <w:p w14:paraId="45F8493D" w14:textId="77777777" w:rsidR="00D3681F" w:rsidRPr="005C692A" w:rsidRDefault="00D3681F" w:rsidP="00BF3188">
            <w:pPr>
              <w:rPr>
                <w:sz w:val="14"/>
                <w:szCs w:val="14"/>
              </w:rPr>
            </w:pPr>
          </w:p>
        </w:tc>
        <w:tc>
          <w:tcPr>
            <w:tcW w:w="2268" w:type="dxa"/>
            <w:gridSpan w:val="3"/>
          </w:tcPr>
          <w:p w14:paraId="611E7882" w14:textId="77777777" w:rsidR="00D3681F" w:rsidRPr="005C692A" w:rsidRDefault="00D3681F" w:rsidP="00BF3188">
            <w:pPr>
              <w:rPr>
                <w:b/>
                <w:bCs/>
                <w:sz w:val="14"/>
                <w:szCs w:val="14"/>
              </w:rPr>
            </w:pPr>
            <w:r w:rsidRPr="005C692A">
              <w:rPr>
                <w:b/>
                <w:bCs/>
                <w:sz w:val="14"/>
                <w:szCs w:val="14"/>
              </w:rPr>
              <w:t>Components of Right Exercise</w:t>
            </w:r>
          </w:p>
        </w:tc>
        <w:tc>
          <w:tcPr>
            <w:tcW w:w="806" w:type="dxa"/>
          </w:tcPr>
          <w:p w14:paraId="6901FAC6" w14:textId="77777777" w:rsidR="00D3681F" w:rsidRPr="005C692A" w:rsidRDefault="00D3681F" w:rsidP="00BF3188">
            <w:pPr>
              <w:rPr>
                <w:b/>
                <w:bCs/>
                <w:sz w:val="14"/>
                <w:szCs w:val="14"/>
              </w:rPr>
            </w:pPr>
            <w:r w:rsidRPr="005C692A">
              <w:rPr>
                <w:b/>
                <w:bCs/>
                <w:sz w:val="14"/>
                <w:szCs w:val="14"/>
              </w:rPr>
              <w:t xml:space="preserve">ICA part 1 </w:t>
            </w:r>
          </w:p>
        </w:tc>
        <w:tc>
          <w:tcPr>
            <w:tcW w:w="2674" w:type="dxa"/>
            <w:gridSpan w:val="3"/>
          </w:tcPr>
          <w:p w14:paraId="0BFE7F2F" w14:textId="77777777" w:rsidR="00D3681F" w:rsidRPr="005C692A" w:rsidRDefault="00D3681F" w:rsidP="00BF3188">
            <w:pPr>
              <w:rPr>
                <w:b/>
                <w:bCs/>
                <w:sz w:val="14"/>
                <w:szCs w:val="14"/>
              </w:rPr>
            </w:pPr>
            <w:r w:rsidRPr="005C692A">
              <w:rPr>
                <w:b/>
                <w:bCs/>
                <w:sz w:val="14"/>
                <w:szCs w:val="14"/>
              </w:rPr>
              <w:t xml:space="preserve">Components of Supporting exercise engagement </w:t>
            </w:r>
          </w:p>
        </w:tc>
        <w:tc>
          <w:tcPr>
            <w:tcW w:w="964" w:type="dxa"/>
          </w:tcPr>
          <w:p w14:paraId="3D61EE37" w14:textId="77777777" w:rsidR="00D3681F" w:rsidRPr="005C692A" w:rsidRDefault="00D3681F" w:rsidP="00BF3188">
            <w:pPr>
              <w:rPr>
                <w:b/>
                <w:bCs/>
                <w:sz w:val="14"/>
                <w:szCs w:val="14"/>
              </w:rPr>
            </w:pPr>
            <w:r w:rsidRPr="005C692A">
              <w:rPr>
                <w:b/>
                <w:bCs/>
                <w:sz w:val="14"/>
                <w:szCs w:val="14"/>
              </w:rPr>
              <w:t>ICA part 2</w:t>
            </w:r>
          </w:p>
        </w:tc>
        <w:tc>
          <w:tcPr>
            <w:tcW w:w="942" w:type="dxa"/>
            <w:vMerge/>
          </w:tcPr>
          <w:p w14:paraId="70FC7A09" w14:textId="77777777" w:rsidR="00D3681F" w:rsidRPr="005C692A" w:rsidRDefault="00D3681F" w:rsidP="00BF3188">
            <w:pPr>
              <w:rPr>
                <w:b/>
                <w:bCs/>
                <w:sz w:val="14"/>
                <w:szCs w:val="14"/>
              </w:rPr>
            </w:pPr>
          </w:p>
        </w:tc>
      </w:tr>
      <w:tr w:rsidR="00D3681F" w:rsidRPr="00117E67" w14:paraId="5D21EBFF" w14:textId="77777777" w:rsidTr="00BF3188">
        <w:trPr>
          <w:trHeight w:val="409"/>
        </w:trPr>
        <w:tc>
          <w:tcPr>
            <w:tcW w:w="374" w:type="dxa"/>
            <w:vMerge/>
          </w:tcPr>
          <w:p w14:paraId="31E4BDC6" w14:textId="77777777" w:rsidR="00D3681F" w:rsidRPr="005C692A" w:rsidRDefault="00D3681F" w:rsidP="00BF3188">
            <w:pPr>
              <w:rPr>
                <w:sz w:val="14"/>
                <w:szCs w:val="14"/>
              </w:rPr>
            </w:pPr>
          </w:p>
        </w:tc>
        <w:tc>
          <w:tcPr>
            <w:tcW w:w="950" w:type="dxa"/>
            <w:vMerge/>
          </w:tcPr>
          <w:p w14:paraId="2F511AEA" w14:textId="77777777" w:rsidR="00D3681F" w:rsidRPr="005C692A" w:rsidRDefault="00D3681F" w:rsidP="00BF3188">
            <w:pPr>
              <w:rPr>
                <w:sz w:val="14"/>
                <w:szCs w:val="14"/>
              </w:rPr>
            </w:pPr>
          </w:p>
        </w:tc>
        <w:tc>
          <w:tcPr>
            <w:tcW w:w="575" w:type="dxa"/>
          </w:tcPr>
          <w:p w14:paraId="55824F82" w14:textId="77777777" w:rsidR="00D3681F" w:rsidRPr="005C692A" w:rsidRDefault="00D3681F" w:rsidP="00BF3188">
            <w:pPr>
              <w:rPr>
                <w:sz w:val="14"/>
                <w:szCs w:val="14"/>
              </w:rPr>
            </w:pPr>
            <w:r w:rsidRPr="005C692A">
              <w:rPr>
                <w:sz w:val="14"/>
                <w:szCs w:val="14"/>
              </w:rPr>
              <w:t xml:space="preserve">All have </w:t>
            </w:r>
            <w:proofErr w:type="spellStart"/>
            <w:r w:rsidRPr="005C692A">
              <w:rPr>
                <w:sz w:val="14"/>
                <w:szCs w:val="14"/>
              </w:rPr>
              <w:t>CI</w:t>
            </w:r>
            <w:r w:rsidRPr="005C692A">
              <w:rPr>
                <w:sz w:val="14"/>
                <w:szCs w:val="14"/>
                <w:vertAlign w:val="superscript"/>
              </w:rPr>
              <w:t>a</w:t>
            </w:r>
            <w:proofErr w:type="spellEnd"/>
            <w:r w:rsidRPr="005C692A">
              <w:rPr>
                <w:sz w:val="14"/>
                <w:szCs w:val="14"/>
                <w:vertAlign w:val="superscript"/>
              </w:rPr>
              <w:t xml:space="preserve">  </w:t>
            </w:r>
          </w:p>
        </w:tc>
        <w:tc>
          <w:tcPr>
            <w:tcW w:w="571" w:type="dxa"/>
          </w:tcPr>
          <w:p w14:paraId="03311987" w14:textId="77777777" w:rsidR="00D3681F" w:rsidRPr="005C692A" w:rsidRDefault="00D3681F" w:rsidP="00BF3188">
            <w:pPr>
              <w:rPr>
                <w:sz w:val="14"/>
                <w:szCs w:val="14"/>
              </w:rPr>
            </w:pPr>
            <w:r w:rsidRPr="005C692A">
              <w:rPr>
                <w:sz w:val="14"/>
                <w:szCs w:val="14"/>
              </w:rPr>
              <w:t xml:space="preserve">All do not have </w:t>
            </w:r>
            <w:proofErr w:type="spellStart"/>
            <w:r w:rsidRPr="005C692A">
              <w:rPr>
                <w:sz w:val="14"/>
                <w:szCs w:val="14"/>
              </w:rPr>
              <w:t>CI</w:t>
            </w:r>
            <w:r w:rsidRPr="005C692A">
              <w:rPr>
                <w:sz w:val="14"/>
                <w:szCs w:val="14"/>
                <w:vertAlign w:val="superscript"/>
              </w:rPr>
              <w:t>a</w:t>
            </w:r>
            <w:proofErr w:type="spellEnd"/>
            <w:r w:rsidRPr="005C692A">
              <w:rPr>
                <w:sz w:val="14"/>
                <w:szCs w:val="14"/>
                <w:vertAlign w:val="superscript"/>
              </w:rPr>
              <w:t xml:space="preserve">  </w:t>
            </w:r>
          </w:p>
        </w:tc>
        <w:tc>
          <w:tcPr>
            <w:tcW w:w="763" w:type="dxa"/>
          </w:tcPr>
          <w:p w14:paraId="0DAD07B8" w14:textId="77777777" w:rsidR="00D3681F" w:rsidRPr="005C692A" w:rsidRDefault="00D3681F" w:rsidP="00BF3188">
            <w:pPr>
              <w:rPr>
                <w:sz w:val="14"/>
                <w:szCs w:val="14"/>
              </w:rPr>
            </w:pPr>
            <w:r w:rsidRPr="005C692A">
              <w:rPr>
                <w:sz w:val="14"/>
                <w:szCs w:val="14"/>
              </w:rPr>
              <w:t xml:space="preserve">Degree of CI </w:t>
            </w:r>
            <w:proofErr w:type="spellStart"/>
            <w:proofErr w:type="gramStart"/>
            <w:r w:rsidRPr="005C692A">
              <w:rPr>
                <w:sz w:val="14"/>
                <w:szCs w:val="14"/>
                <w:vertAlign w:val="superscript"/>
              </w:rPr>
              <w:t>a</w:t>
            </w:r>
            <w:r>
              <w:rPr>
                <w:sz w:val="14"/>
                <w:szCs w:val="14"/>
                <w:vertAlign w:val="superscript"/>
              </w:rPr>
              <w:t>,b</w:t>
            </w:r>
            <w:proofErr w:type="spellEnd"/>
            <w:proofErr w:type="gramEnd"/>
            <w:r w:rsidRPr="005C692A">
              <w:rPr>
                <w:sz w:val="14"/>
                <w:szCs w:val="14"/>
                <w:vertAlign w:val="superscript"/>
              </w:rPr>
              <w:t xml:space="preserve">  </w:t>
            </w:r>
          </w:p>
        </w:tc>
        <w:tc>
          <w:tcPr>
            <w:tcW w:w="873" w:type="dxa"/>
          </w:tcPr>
          <w:p w14:paraId="420DCFC0" w14:textId="77777777" w:rsidR="00D3681F" w:rsidRPr="005C692A" w:rsidRDefault="00D3681F" w:rsidP="00BF3188">
            <w:pPr>
              <w:rPr>
                <w:sz w:val="14"/>
                <w:szCs w:val="14"/>
              </w:rPr>
            </w:pPr>
            <w:r w:rsidRPr="005C692A">
              <w:rPr>
                <w:sz w:val="14"/>
                <w:szCs w:val="14"/>
              </w:rPr>
              <w:t xml:space="preserve">Degree of Mobility </w:t>
            </w:r>
            <w:r>
              <w:rPr>
                <w:sz w:val="14"/>
                <w:szCs w:val="14"/>
                <w:vertAlign w:val="superscript"/>
              </w:rPr>
              <w:t>c</w:t>
            </w:r>
            <w:r w:rsidRPr="005C692A">
              <w:rPr>
                <w:sz w:val="14"/>
                <w:szCs w:val="14"/>
                <w:vertAlign w:val="superscript"/>
              </w:rPr>
              <w:t xml:space="preserve"> </w:t>
            </w:r>
          </w:p>
        </w:tc>
        <w:tc>
          <w:tcPr>
            <w:tcW w:w="992" w:type="dxa"/>
          </w:tcPr>
          <w:p w14:paraId="26E7C22E" w14:textId="77777777" w:rsidR="00D3681F" w:rsidRPr="005C692A" w:rsidRDefault="00D3681F" w:rsidP="00BF3188">
            <w:pPr>
              <w:rPr>
                <w:sz w:val="14"/>
                <w:szCs w:val="14"/>
              </w:rPr>
            </w:pPr>
            <w:r w:rsidRPr="005C692A">
              <w:rPr>
                <w:sz w:val="14"/>
                <w:szCs w:val="14"/>
              </w:rPr>
              <w:t xml:space="preserve">Independent ambulatory only </w:t>
            </w:r>
            <w:r>
              <w:rPr>
                <w:sz w:val="14"/>
                <w:szCs w:val="14"/>
                <w:vertAlign w:val="superscript"/>
              </w:rPr>
              <w:t>d</w:t>
            </w:r>
          </w:p>
        </w:tc>
        <w:tc>
          <w:tcPr>
            <w:tcW w:w="709" w:type="dxa"/>
          </w:tcPr>
          <w:p w14:paraId="241138DA" w14:textId="77777777" w:rsidR="00D3681F" w:rsidRPr="005C692A" w:rsidRDefault="00D3681F" w:rsidP="00BF3188">
            <w:pPr>
              <w:rPr>
                <w:sz w:val="14"/>
                <w:szCs w:val="14"/>
              </w:rPr>
            </w:pPr>
            <w:r w:rsidRPr="005C692A">
              <w:rPr>
                <w:sz w:val="14"/>
                <w:szCs w:val="14"/>
              </w:rPr>
              <w:t xml:space="preserve">Study Quality </w:t>
            </w:r>
            <w:r>
              <w:rPr>
                <w:sz w:val="14"/>
                <w:szCs w:val="14"/>
                <w:vertAlign w:val="superscript"/>
              </w:rPr>
              <w:t>e</w:t>
            </w:r>
          </w:p>
        </w:tc>
        <w:tc>
          <w:tcPr>
            <w:tcW w:w="851" w:type="dxa"/>
          </w:tcPr>
          <w:p w14:paraId="43BECA61" w14:textId="77777777" w:rsidR="00D3681F" w:rsidRPr="005C692A" w:rsidRDefault="00D3681F" w:rsidP="00BF3188">
            <w:pPr>
              <w:rPr>
                <w:sz w:val="14"/>
                <w:szCs w:val="14"/>
              </w:rPr>
            </w:pPr>
            <w:r w:rsidRPr="005C692A">
              <w:rPr>
                <w:sz w:val="14"/>
                <w:szCs w:val="14"/>
              </w:rPr>
              <w:t xml:space="preserve">Small Study Size </w:t>
            </w:r>
            <w:r>
              <w:rPr>
                <w:sz w:val="14"/>
                <w:szCs w:val="14"/>
                <w:vertAlign w:val="superscript"/>
              </w:rPr>
              <w:t>f</w:t>
            </w:r>
          </w:p>
        </w:tc>
        <w:tc>
          <w:tcPr>
            <w:tcW w:w="708" w:type="dxa"/>
          </w:tcPr>
          <w:p w14:paraId="0966B426" w14:textId="77777777" w:rsidR="00D3681F" w:rsidRPr="005C692A" w:rsidRDefault="00D3681F" w:rsidP="00BF3188">
            <w:pPr>
              <w:rPr>
                <w:sz w:val="14"/>
                <w:szCs w:val="14"/>
              </w:rPr>
            </w:pPr>
            <w:proofErr w:type="spellStart"/>
            <w:r w:rsidRPr="005C692A">
              <w:rPr>
                <w:sz w:val="14"/>
                <w:szCs w:val="14"/>
              </w:rPr>
              <w:t>PSSDB</w:t>
            </w:r>
            <w:r>
              <w:rPr>
                <w:sz w:val="14"/>
                <w:szCs w:val="14"/>
                <w:vertAlign w:val="superscript"/>
              </w:rPr>
              <w:t>g</w:t>
            </w:r>
            <w:proofErr w:type="spellEnd"/>
          </w:p>
        </w:tc>
        <w:tc>
          <w:tcPr>
            <w:tcW w:w="709" w:type="dxa"/>
          </w:tcPr>
          <w:p w14:paraId="4419BF2A" w14:textId="77777777" w:rsidR="00D3681F" w:rsidRPr="005C692A" w:rsidRDefault="00D3681F" w:rsidP="00BF3188">
            <w:pPr>
              <w:rPr>
                <w:sz w:val="14"/>
                <w:szCs w:val="14"/>
              </w:rPr>
            </w:pPr>
            <w:r w:rsidRPr="005C692A">
              <w:rPr>
                <w:sz w:val="14"/>
                <w:szCs w:val="14"/>
              </w:rPr>
              <w:t xml:space="preserve">Tailored </w:t>
            </w:r>
            <w:r w:rsidRPr="005C692A">
              <w:rPr>
                <w:sz w:val="14"/>
                <w:szCs w:val="14"/>
                <w:vertAlign w:val="superscript"/>
              </w:rPr>
              <w:t xml:space="preserve">a  </w:t>
            </w:r>
          </w:p>
        </w:tc>
        <w:tc>
          <w:tcPr>
            <w:tcW w:w="851" w:type="dxa"/>
          </w:tcPr>
          <w:p w14:paraId="2AC7924A" w14:textId="77777777" w:rsidR="00D3681F" w:rsidRPr="005C692A" w:rsidRDefault="00D3681F" w:rsidP="00BF3188">
            <w:pPr>
              <w:rPr>
                <w:sz w:val="14"/>
                <w:szCs w:val="14"/>
              </w:rPr>
            </w:pPr>
            <w:r w:rsidRPr="005C692A">
              <w:rPr>
                <w:sz w:val="14"/>
                <w:szCs w:val="14"/>
              </w:rPr>
              <w:t xml:space="preserve">Moderate Intensity </w:t>
            </w:r>
            <w:r w:rsidRPr="005C692A">
              <w:rPr>
                <w:sz w:val="14"/>
                <w:szCs w:val="14"/>
                <w:vertAlign w:val="superscript"/>
              </w:rPr>
              <w:t xml:space="preserve">a  </w:t>
            </w:r>
          </w:p>
        </w:tc>
        <w:tc>
          <w:tcPr>
            <w:tcW w:w="806" w:type="dxa"/>
          </w:tcPr>
          <w:p w14:paraId="4543E72A" w14:textId="77777777" w:rsidR="00D3681F" w:rsidRPr="005C692A" w:rsidRDefault="00D3681F" w:rsidP="00BF3188">
            <w:pPr>
              <w:rPr>
                <w:sz w:val="14"/>
                <w:szCs w:val="14"/>
                <w:vertAlign w:val="superscript"/>
              </w:rPr>
            </w:pPr>
            <w:r w:rsidRPr="005C692A">
              <w:rPr>
                <w:sz w:val="14"/>
                <w:szCs w:val="14"/>
              </w:rPr>
              <w:t xml:space="preserve">Right Exercise </w:t>
            </w:r>
            <w:r>
              <w:rPr>
                <w:sz w:val="14"/>
                <w:szCs w:val="14"/>
                <w:vertAlign w:val="superscript"/>
              </w:rPr>
              <w:t>h</w:t>
            </w:r>
          </w:p>
        </w:tc>
        <w:tc>
          <w:tcPr>
            <w:tcW w:w="954" w:type="dxa"/>
          </w:tcPr>
          <w:p w14:paraId="59081EA2" w14:textId="77777777" w:rsidR="00D3681F" w:rsidRPr="005C692A" w:rsidRDefault="00D3681F" w:rsidP="00BF3188">
            <w:pPr>
              <w:rPr>
                <w:sz w:val="14"/>
                <w:szCs w:val="14"/>
              </w:rPr>
            </w:pPr>
            <w:r w:rsidRPr="005C692A">
              <w:rPr>
                <w:sz w:val="14"/>
                <w:szCs w:val="14"/>
              </w:rPr>
              <w:t xml:space="preserve">Sufficient resourcing </w:t>
            </w:r>
            <w:r w:rsidRPr="005C692A">
              <w:rPr>
                <w:sz w:val="14"/>
                <w:szCs w:val="14"/>
                <w:vertAlign w:val="superscript"/>
              </w:rPr>
              <w:t xml:space="preserve">a  </w:t>
            </w:r>
          </w:p>
        </w:tc>
        <w:tc>
          <w:tcPr>
            <w:tcW w:w="763" w:type="dxa"/>
          </w:tcPr>
          <w:p w14:paraId="278C07AB" w14:textId="77777777" w:rsidR="00D3681F" w:rsidRPr="005C692A" w:rsidRDefault="00D3681F" w:rsidP="00BF3188">
            <w:pPr>
              <w:rPr>
                <w:sz w:val="14"/>
                <w:szCs w:val="14"/>
              </w:rPr>
            </w:pPr>
            <w:r w:rsidRPr="005C692A">
              <w:rPr>
                <w:sz w:val="14"/>
                <w:szCs w:val="14"/>
              </w:rPr>
              <w:t xml:space="preserve">Group exercise </w:t>
            </w:r>
            <w:r w:rsidRPr="005C692A">
              <w:rPr>
                <w:sz w:val="14"/>
                <w:szCs w:val="14"/>
                <w:vertAlign w:val="superscript"/>
              </w:rPr>
              <w:t xml:space="preserve">a  </w:t>
            </w:r>
          </w:p>
        </w:tc>
        <w:tc>
          <w:tcPr>
            <w:tcW w:w="957" w:type="dxa"/>
          </w:tcPr>
          <w:p w14:paraId="420EE44B" w14:textId="77777777" w:rsidR="00D3681F" w:rsidRPr="005C692A" w:rsidRDefault="00D3681F" w:rsidP="00BF3188">
            <w:pPr>
              <w:rPr>
                <w:sz w:val="14"/>
                <w:szCs w:val="14"/>
              </w:rPr>
            </w:pPr>
            <w:r w:rsidRPr="005C692A">
              <w:rPr>
                <w:sz w:val="14"/>
                <w:szCs w:val="14"/>
              </w:rPr>
              <w:t xml:space="preserve">Falls education </w:t>
            </w:r>
            <w:r w:rsidRPr="005C692A">
              <w:rPr>
                <w:sz w:val="14"/>
                <w:szCs w:val="14"/>
                <w:vertAlign w:val="superscript"/>
              </w:rPr>
              <w:t xml:space="preserve">a  </w:t>
            </w:r>
          </w:p>
        </w:tc>
        <w:tc>
          <w:tcPr>
            <w:tcW w:w="964" w:type="dxa"/>
          </w:tcPr>
          <w:p w14:paraId="5058DB6D" w14:textId="77777777" w:rsidR="00D3681F" w:rsidRPr="005C692A" w:rsidRDefault="00D3681F" w:rsidP="00BF3188">
            <w:pPr>
              <w:rPr>
                <w:sz w:val="14"/>
                <w:szCs w:val="14"/>
              </w:rPr>
            </w:pPr>
            <w:r w:rsidRPr="005C692A">
              <w:rPr>
                <w:sz w:val="14"/>
                <w:szCs w:val="14"/>
              </w:rPr>
              <w:t>S</w:t>
            </w:r>
            <w:r>
              <w:rPr>
                <w:sz w:val="14"/>
                <w:szCs w:val="14"/>
              </w:rPr>
              <w:t>upporting exercise engagement</w:t>
            </w:r>
            <w:r w:rsidRPr="005C692A">
              <w:rPr>
                <w:sz w:val="14"/>
                <w:szCs w:val="14"/>
              </w:rPr>
              <w:t xml:space="preserve"> </w:t>
            </w:r>
            <w:proofErr w:type="spellStart"/>
            <w:r>
              <w:rPr>
                <w:sz w:val="14"/>
                <w:szCs w:val="14"/>
                <w:vertAlign w:val="superscript"/>
              </w:rPr>
              <w:t>i</w:t>
            </w:r>
            <w:proofErr w:type="spellEnd"/>
          </w:p>
        </w:tc>
        <w:tc>
          <w:tcPr>
            <w:tcW w:w="942" w:type="dxa"/>
          </w:tcPr>
          <w:p w14:paraId="7BE6B7B1" w14:textId="77777777" w:rsidR="00D3681F" w:rsidRPr="005C692A" w:rsidRDefault="00D3681F" w:rsidP="00BF3188">
            <w:pPr>
              <w:rPr>
                <w:sz w:val="14"/>
                <w:szCs w:val="14"/>
              </w:rPr>
            </w:pPr>
            <w:r>
              <w:rPr>
                <w:sz w:val="14"/>
                <w:szCs w:val="14"/>
              </w:rPr>
              <w:t>Successful</w:t>
            </w:r>
          </w:p>
        </w:tc>
      </w:tr>
      <w:tr w:rsidR="00D3681F" w:rsidRPr="00117E67" w14:paraId="08FA276B" w14:textId="77777777" w:rsidTr="00BF3188">
        <w:trPr>
          <w:trHeight w:val="85"/>
        </w:trPr>
        <w:tc>
          <w:tcPr>
            <w:tcW w:w="374" w:type="dxa"/>
          </w:tcPr>
          <w:p w14:paraId="796788A6" w14:textId="77777777" w:rsidR="00D3681F" w:rsidRPr="005C692A" w:rsidRDefault="00D3681F" w:rsidP="00BF3188">
            <w:pPr>
              <w:rPr>
                <w:sz w:val="14"/>
                <w:szCs w:val="14"/>
              </w:rPr>
            </w:pPr>
            <w:r w:rsidRPr="005C692A">
              <w:rPr>
                <w:sz w:val="14"/>
                <w:szCs w:val="14"/>
              </w:rPr>
              <w:t>1</w:t>
            </w:r>
          </w:p>
        </w:tc>
        <w:tc>
          <w:tcPr>
            <w:tcW w:w="950" w:type="dxa"/>
          </w:tcPr>
          <w:p w14:paraId="13F2418B" w14:textId="77777777" w:rsidR="00D3681F" w:rsidRPr="005C692A" w:rsidRDefault="00D3681F" w:rsidP="00BF3188">
            <w:pPr>
              <w:rPr>
                <w:sz w:val="14"/>
                <w:szCs w:val="14"/>
              </w:rPr>
            </w:pPr>
            <w:r w:rsidRPr="005C692A">
              <w:rPr>
                <w:sz w:val="14"/>
                <w:szCs w:val="14"/>
              </w:rPr>
              <w:t xml:space="preserve">Arrieta, 2019 </w:t>
            </w:r>
            <w:r w:rsidRPr="005C692A">
              <w:rPr>
                <w:sz w:val="14"/>
                <w:szCs w:val="14"/>
              </w:rPr>
              <w:fldChar w:fldCharType="begin">
                <w:fldData xml:space="preserve">PEVuZE5vdGU+PENpdGU+PEF1dGhvcj5BcnJpZXRhPC9BdXRob3I+PFllYXI+MjAxOTwvWWVhcj48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</w:fldData>
              </w:fldChar>
            </w:r>
            <w:r>
              <w:rPr>
                <w:sz w:val="14"/>
                <w:szCs w:val="14"/>
              </w:rPr>
              <w:instrText xml:space="preserve"> ADDIN EN.CITE </w:instrText>
            </w:r>
            <w:r>
              <w:rPr>
                <w:sz w:val="14"/>
                <w:szCs w:val="14"/>
              </w:rPr>
              <w:fldChar w:fldCharType="begin">
                <w:fldData xml:space="preserve">PEVuZE5vdGU+PENpdGU+PEF1dGhvcj5BcnJpZXRhPC9BdXRob3I+PFllYXI+MjAxOTwvWWVhcj48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</w:fldData>
              </w:fldChar>
            </w:r>
            <w:r>
              <w:rPr>
                <w:sz w:val="14"/>
                <w:szCs w:val="14"/>
              </w:rPr>
              <w:instrText xml:space="preserve"> ADDIN EN.CITE.DATA </w:instrText>
            </w:r>
            <w:r>
              <w:rPr>
                <w:sz w:val="14"/>
                <w:szCs w:val="14"/>
              </w:rPr>
            </w:r>
            <w:r>
              <w:rPr>
                <w:sz w:val="14"/>
                <w:szCs w:val="14"/>
              </w:rPr>
              <w:fldChar w:fldCharType="end"/>
            </w:r>
            <w:r w:rsidRPr="005C692A">
              <w:rPr>
                <w:sz w:val="14"/>
                <w:szCs w:val="14"/>
              </w:rPr>
            </w:r>
            <w:r w:rsidRPr="005C692A">
              <w:rPr>
                <w:sz w:val="14"/>
                <w:szCs w:val="14"/>
              </w:rPr>
              <w:fldChar w:fldCharType="separate"/>
            </w:r>
            <w:r>
              <w:rPr>
                <w:noProof/>
                <w:sz w:val="14"/>
                <w:szCs w:val="14"/>
              </w:rPr>
              <w:t>[30]</w:t>
            </w:r>
            <w:r w:rsidRPr="005C692A">
              <w:rPr>
                <w:sz w:val="14"/>
                <w:szCs w:val="14"/>
              </w:rPr>
              <w:fldChar w:fldCharType="end"/>
            </w:r>
          </w:p>
        </w:tc>
        <w:tc>
          <w:tcPr>
            <w:tcW w:w="575" w:type="dxa"/>
          </w:tcPr>
          <w:p w14:paraId="4FC92113" w14:textId="77777777" w:rsidR="00D3681F" w:rsidRPr="005C692A" w:rsidRDefault="00D3681F" w:rsidP="00BF3188">
            <w:pPr>
              <w:rPr>
                <w:sz w:val="14"/>
                <w:szCs w:val="14"/>
              </w:rPr>
            </w:pPr>
            <w:r w:rsidRPr="005C692A">
              <w:rPr>
                <w:sz w:val="14"/>
                <w:szCs w:val="14"/>
              </w:rPr>
              <w:t>0</w:t>
            </w:r>
          </w:p>
        </w:tc>
        <w:tc>
          <w:tcPr>
            <w:tcW w:w="571" w:type="dxa"/>
          </w:tcPr>
          <w:p w14:paraId="7206BCDA" w14:textId="77777777" w:rsidR="00D3681F" w:rsidRPr="005C692A" w:rsidRDefault="00D3681F" w:rsidP="00BF3188">
            <w:pPr>
              <w:rPr>
                <w:sz w:val="14"/>
                <w:szCs w:val="14"/>
              </w:rPr>
            </w:pPr>
            <w:r w:rsidRPr="005C692A">
              <w:rPr>
                <w:sz w:val="14"/>
                <w:szCs w:val="14"/>
              </w:rPr>
              <w:t>0</w:t>
            </w:r>
          </w:p>
        </w:tc>
        <w:tc>
          <w:tcPr>
            <w:tcW w:w="763" w:type="dxa"/>
            <w:shd w:val="clear" w:color="auto" w:fill="auto"/>
          </w:tcPr>
          <w:p w14:paraId="0787E711" w14:textId="77777777" w:rsidR="00D3681F" w:rsidRPr="005C692A" w:rsidRDefault="00D3681F" w:rsidP="00BF3188">
            <w:pPr>
              <w:rPr>
                <w:sz w:val="14"/>
                <w:szCs w:val="14"/>
              </w:rPr>
            </w:pPr>
            <w:r w:rsidRPr="005C692A">
              <w:rPr>
                <w:sz w:val="14"/>
                <w:szCs w:val="14"/>
              </w:rPr>
              <w:t>1</w:t>
            </w:r>
          </w:p>
        </w:tc>
        <w:tc>
          <w:tcPr>
            <w:tcW w:w="873" w:type="dxa"/>
          </w:tcPr>
          <w:p w14:paraId="03B83200" w14:textId="77777777" w:rsidR="00D3681F" w:rsidRPr="005C692A" w:rsidRDefault="00D3681F" w:rsidP="00BF3188">
            <w:pPr>
              <w:rPr>
                <w:sz w:val="14"/>
                <w:szCs w:val="14"/>
              </w:rPr>
            </w:pPr>
            <w:r w:rsidRPr="005C692A">
              <w:rPr>
                <w:sz w:val="14"/>
                <w:szCs w:val="14"/>
              </w:rPr>
              <w:t>1</w:t>
            </w:r>
          </w:p>
        </w:tc>
        <w:tc>
          <w:tcPr>
            <w:tcW w:w="992" w:type="dxa"/>
          </w:tcPr>
          <w:p w14:paraId="4C62CDAA" w14:textId="77777777" w:rsidR="00D3681F" w:rsidRPr="005C692A" w:rsidDel="00CD2B57" w:rsidRDefault="00D3681F" w:rsidP="00BF3188">
            <w:pPr>
              <w:rPr>
                <w:sz w:val="14"/>
                <w:szCs w:val="14"/>
              </w:rPr>
            </w:pPr>
            <w:r w:rsidRPr="005C692A">
              <w:rPr>
                <w:sz w:val="14"/>
                <w:szCs w:val="14"/>
              </w:rPr>
              <w:t>1</w:t>
            </w:r>
          </w:p>
        </w:tc>
        <w:tc>
          <w:tcPr>
            <w:tcW w:w="709" w:type="dxa"/>
          </w:tcPr>
          <w:p w14:paraId="0578DE49" w14:textId="77777777" w:rsidR="00D3681F" w:rsidRPr="00636405" w:rsidRDefault="00D3681F" w:rsidP="00BF3188">
            <w:pPr>
              <w:widowControl w:val="0"/>
              <w:rPr>
                <w:sz w:val="14"/>
                <w:szCs w:val="14"/>
              </w:rPr>
            </w:pPr>
            <w:r w:rsidRPr="00636405">
              <w:rPr>
                <w:rFonts w:ascii="Calibri" w:hAnsi="Calibri" w:cs="Calibri"/>
                <w:color w:val="000000"/>
                <w:sz w:val="14"/>
                <w:szCs w:val="14"/>
              </w:rPr>
              <w:t>0.6</w:t>
            </w:r>
          </w:p>
        </w:tc>
        <w:tc>
          <w:tcPr>
            <w:tcW w:w="851" w:type="dxa"/>
          </w:tcPr>
          <w:p w14:paraId="08F43CBD" w14:textId="77777777" w:rsidR="00D3681F" w:rsidRPr="005C692A" w:rsidRDefault="00D3681F" w:rsidP="00BF3188">
            <w:pPr>
              <w:rPr>
                <w:sz w:val="14"/>
                <w:szCs w:val="14"/>
              </w:rPr>
            </w:pPr>
            <w:r>
              <w:rPr>
                <w:sz w:val="14"/>
                <w:szCs w:val="14"/>
              </w:rPr>
              <w:t>0</w:t>
            </w:r>
          </w:p>
        </w:tc>
        <w:tc>
          <w:tcPr>
            <w:tcW w:w="708" w:type="dxa"/>
          </w:tcPr>
          <w:p w14:paraId="1CCAC434" w14:textId="77777777" w:rsidR="00D3681F" w:rsidRPr="005C692A" w:rsidRDefault="00D3681F" w:rsidP="00BF3188">
            <w:pPr>
              <w:rPr>
                <w:sz w:val="14"/>
                <w:szCs w:val="14"/>
              </w:rPr>
            </w:pPr>
            <w:r w:rsidRPr="005C692A">
              <w:rPr>
                <w:sz w:val="14"/>
                <w:szCs w:val="14"/>
              </w:rPr>
              <w:t>1</w:t>
            </w:r>
          </w:p>
        </w:tc>
        <w:tc>
          <w:tcPr>
            <w:tcW w:w="709" w:type="dxa"/>
          </w:tcPr>
          <w:p w14:paraId="29D5B271" w14:textId="77777777" w:rsidR="00D3681F" w:rsidRPr="005C692A" w:rsidRDefault="00D3681F" w:rsidP="00BF3188">
            <w:pPr>
              <w:rPr>
                <w:sz w:val="14"/>
                <w:szCs w:val="14"/>
              </w:rPr>
            </w:pPr>
            <w:r w:rsidRPr="005C692A">
              <w:rPr>
                <w:sz w:val="14"/>
                <w:szCs w:val="14"/>
              </w:rPr>
              <w:t>1</w:t>
            </w:r>
          </w:p>
        </w:tc>
        <w:tc>
          <w:tcPr>
            <w:tcW w:w="851" w:type="dxa"/>
          </w:tcPr>
          <w:p w14:paraId="062B71B2" w14:textId="77777777" w:rsidR="00D3681F" w:rsidRPr="005C692A" w:rsidRDefault="00D3681F" w:rsidP="00BF3188">
            <w:pPr>
              <w:rPr>
                <w:sz w:val="14"/>
                <w:szCs w:val="14"/>
              </w:rPr>
            </w:pPr>
            <w:r w:rsidRPr="005C692A">
              <w:rPr>
                <w:sz w:val="14"/>
                <w:szCs w:val="14"/>
              </w:rPr>
              <w:t>1</w:t>
            </w:r>
          </w:p>
        </w:tc>
        <w:tc>
          <w:tcPr>
            <w:tcW w:w="806" w:type="dxa"/>
          </w:tcPr>
          <w:p w14:paraId="4BB56892" w14:textId="77777777" w:rsidR="00D3681F" w:rsidRPr="005C692A" w:rsidRDefault="00D3681F" w:rsidP="00BF3188">
            <w:pPr>
              <w:rPr>
                <w:sz w:val="14"/>
                <w:szCs w:val="14"/>
              </w:rPr>
            </w:pPr>
            <w:r w:rsidRPr="005C692A">
              <w:rPr>
                <w:sz w:val="14"/>
                <w:szCs w:val="14"/>
              </w:rPr>
              <w:t>1</w:t>
            </w:r>
          </w:p>
        </w:tc>
        <w:tc>
          <w:tcPr>
            <w:tcW w:w="954" w:type="dxa"/>
          </w:tcPr>
          <w:p w14:paraId="097977A4" w14:textId="77777777" w:rsidR="00D3681F" w:rsidRPr="005C692A" w:rsidRDefault="00D3681F" w:rsidP="00BF3188">
            <w:pPr>
              <w:rPr>
                <w:sz w:val="14"/>
                <w:szCs w:val="14"/>
              </w:rPr>
            </w:pPr>
            <w:r w:rsidRPr="005C692A">
              <w:rPr>
                <w:sz w:val="14"/>
                <w:szCs w:val="14"/>
              </w:rPr>
              <w:t>1</w:t>
            </w:r>
          </w:p>
        </w:tc>
        <w:tc>
          <w:tcPr>
            <w:tcW w:w="763" w:type="dxa"/>
          </w:tcPr>
          <w:p w14:paraId="13EF96D0" w14:textId="77777777" w:rsidR="00D3681F" w:rsidRPr="005C692A" w:rsidRDefault="00D3681F" w:rsidP="00BF3188">
            <w:pPr>
              <w:rPr>
                <w:sz w:val="14"/>
                <w:szCs w:val="14"/>
              </w:rPr>
            </w:pPr>
            <w:r w:rsidRPr="005C692A">
              <w:rPr>
                <w:sz w:val="14"/>
                <w:szCs w:val="14"/>
              </w:rPr>
              <w:t>1</w:t>
            </w:r>
          </w:p>
        </w:tc>
        <w:tc>
          <w:tcPr>
            <w:tcW w:w="957" w:type="dxa"/>
          </w:tcPr>
          <w:p w14:paraId="697960EF" w14:textId="77777777" w:rsidR="00D3681F" w:rsidRPr="005C692A" w:rsidRDefault="00D3681F" w:rsidP="00BF3188">
            <w:pPr>
              <w:rPr>
                <w:sz w:val="14"/>
                <w:szCs w:val="14"/>
              </w:rPr>
            </w:pPr>
            <w:r w:rsidRPr="005C692A">
              <w:rPr>
                <w:sz w:val="14"/>
                <w:szCs w:val="14"/>
              </w:rPr>
              <w:t>0</w:t>
            </w:r>
          </w:p>
        </w:tc>
        <w:tc>
          <w:tcPr>
            <w:tcW w:w="964" w:type="dxa"/>
          </w:tcPr>
          <w:p w14:paraId="70889394" w14:textId="77777777" w:rsidR="00D3681F" w:rsidRPr="005C692A" w:rsidRDefault="00D3681F" w:rsidP="00BF3188">
            <w:pPr>
              <w:rPr>
                <w:sz w:val="14"/>
                <w:szCs w:val="14"/>
              </w:rPr>
            </w:pPr>
            <w:r w:rsidRPr="005C692A">
              <w:rPr>
                <w:sz w:val="14"/>
                <w:szCs w:val="14"/>
              </w:rPr>
              <w:t>0.7</w:t>
            </w:r>
          </w:p>
        </w:tc>
        <w:tc>
          <w:tcPr>
            <w:tcW w:w="942" w:type="dxa"/>
          </w:tcPr>
          <w:p w14:paraId="42927E0A" w14:textId="77777777" w:rsidR="00D3681F" w:rsidRPr="005C692A" w:rsidRDefault="00D3681F" w:rsidP="00BF3188">
            <w:pPr>
              <w:rPr>
                <w:sz w:val="14"/>
                <w:szCs w:val="14"/>
              </w:rPr>
            </w:pPr>
            <w:r w:rsidRPr="005C692A">
              <w:rPr>
                <w:sz w:val="14"/>
                <w:szCs w:val="14"/>
              </w:rPr>
              <w:t>1</w:t>
            </w:r>
          </w:p>
        </w:tc>
      </w:tr>
      <w:tr w:rsidR="00D3681F" w:rsidRPr="00117E67" w14:paraId="0B0F3356" w14:textId="77777777" w:rsidTr="00BF3188">
        <w:trPr>
          <w:trHeight w:val="62"/>
        </w:trPr>
        <w:tc>
          <w:tcPr>
            <w:tcW w:w="374" w:type="dxa"/>
          </w:tcPr>
          <w:p w14:paraId="7FC6E8EB" w14:textId="77777777" w:rsidR="00D3681F" w:rsidRPr="005C692A" w:rsidRDefault="00D3681F" w:rsidP="00BF3188">
            <w:pPr>
              <w:rPr>
                <w:sz w:val="14"/>
                <w:szCs w:val="14"/>
              </w:rPr>
            </w:pPr>
            <w:r w:rsidRPr="005C692A">
              <w:rPr>
                <w:sz w:val="14"/>
                <w:szCs w:val="14"/>
              </w:rPr>
              <w:t>2</w:t>
            </w:r>
          </w:p>
        </w:tc>
        <w:tc>
          <w:tcPr>
            <w:tcW w:w="950" w:type="dxa"/>
          </w:tcPr>
          <w:p w14:paraId="0CE2704B" w14:textId="77777777" w:rsidR="00D3681F" w:rsidRPr="005C692A" w:rsidRDefault="00D3681F" w:rsidP="00BF3188">
            <w:pPr>
              <w:rPr>
                <w:sz w:val="14"/>
                <w:szCs w:val="14"/>
              </w:rPr>
            </w:pPr>
            <w:r w:rsidRPr="005C692A">
              <w:rPr>
                <w:sz w:val="14"/>
                <w:szCs w:val="14"/>
              </w:rPr>
              <w:t xml:space="preserve">Brett, 2021 </w:t>
            </w:r>
            <w:r w:rsidRPr="005C692A">
              <w:rPr>
                <w:sz w:val="14"/>
                <w:szCs w:val="14"/>
              </w:rPr>
              <w:fldChar w:fldCharType="begin"/>
            </w:r>
            <w:r>
              <w:rPr>
                <w:sz w:val="14"/>
                <w:szCs w:val="14"/>
              </w:rPr>
              <w:instrText xml:space="preserve"> ADDIN EN.CITE &lt;EndNote&gt;&lt;Cite&gt;&lt;Author&gt;Brett&lt;/Author&gt;&lt;Year&gt;2021&lt;/Year&gt;&lt;RecNum&gt;11&lt;/RecNum&gt;&lt;DisplayText&gt;[31]&lt;/DisplayText&gt;&lt;record&gt;&lt;rec-number&gt;11&lt;/rec-number&gt;&lt;foreign-keys&gt;&lt;key app="EN" db-id="dvez9wzz6rtfdiefe25pz52wszztevffsxzx" timestamp="1673313909"&gt;11&lt;/key&gt;&lt;/foreign-keys&gt;&lt;ref-type name="Journal Article"&gt;17&lt;/ref-type&gt;&lt;contributors&gt;&lt;authors&gt;&lt;author&gt;Brett, L.&lt;/author&gt;&lt;author&gt;Stapley, P.&lt;/author&gt;&lt;author&gt;Meedya, S.&lt;/author&gt;&lt;author&gt;Traynor, V.&lt;/author&gt;&lt;/authors&gt;&lt;/contributors&gt;&lt;auth-address&gt;Centre for Health Systems and Safety Research, Australian Institute of Health Innovation, Macquarie University , Macquarie Park, Australia.&amp;#xD;Faculty of Science Medicine and Health, University of Wollongong , Wollongong, Australia.&lt;/auth-address&gt;&lt;titles&gt;&lt;title&gt;Effect of physical exercise on physical performance and fall incidents of individuals living with dementia in nursing homes: a randomized controlled trial&lt;/title&gt;&lt;secondary-title&gt;Physiother Theory Pract&lt;/secondary-title&gt;&lt;/titles&gt;&lt;periodical&gt;&lt;full-title&gt;Physiother Theory Pract&lt;/full-title&gt;&lt;/periodical&gt;&lt;pages&gt;38-51&lt;/pages&gt;&lt;volume&gt;37&lt;/volume&gt;&lt;number&gt;1&lt;/number&gt;&lt;edition&gt;20190326&lt;/edition&gt;&lt;keywords&gt;&lt;keyword&gt;Accidental Falls/*statistics &amp;amp; numerical data&lt;/keyword&gt;&lt;keyword&gt;Aged&lt;/keyword&gt;&lt;keyword&gt;Aged, 80 and over&lt;/keyword&gt;&lt;keyword&gt;Dementia/*therapy&lt;/keyword&gt;&lt;keyword&gt;Exercise Therapy/*methods&lt;/keyword&gt;&lt;keyword&gt;Female&lt;/keyword&gt;&lt;keyword&gt;Humans&lt;/keyword&gt;&lt;keyword&gt;Male&lt;/keyword&gt;&lt;keyword&gt;Middle Aged&lt;/keyword&gt;&lt;keyword&gt;*Nursing Homes&lt;/keyword&gt;&lt;keyword&gt;*Physical Functional Performance&lt;/keyword&gt;&lt;keyword&gt;Walk Test&lt;/keyword&gt;&lt;keyword&gt;Dementia&lt;/keyword&gt;&lt;keyword&gt;exercise&lt;/keyword&gt;&lt;keyword&gt;falls&lt;/keyword&gt;&lt;keyword&gt;nursing homes&lt;/keyword&gt;&lt;keyword&gt;physical performance&lt;/keyword&gt;&lt;/keywords&gt;&lt;dates&gt;&lt;year&gt;2021&lt;/year&gt;&lt;pub-dates&gt;&lt;date&gt;Jan&lt;/date&gt;&lt;/pub-dates&gt;&lt;/dates&gt;&lt;isbn&gt;0959-3985&lt;/isbn&gt;&lt;accession-num&gt;30912690&lt;/accession-num&gt;&lt;urls&gt;&lt;/urls&gt;&lt;electronic-resource-num&gt;10.1080/09593985.2019.1594470&lt;/electronic-resource-num&gt;&lt;remote-database-provider&gt;NLM&lt;/remote-database-provider&gt;&lt;language&gt;eng&lt;/language&gt;&lt;/record&gt;&lt;/Cite&gt;&lt;/EndNote&gt;</w:instrText>
            </w:r>
            <w:r w:rsidRPr="005C692A">
              <w:rPr>
                <w:sz w:val="14"/>
                <w:szCs w:val="14"/>
              </w:rPr>
              <w:fldChar w:fldCharType="separate"/>
            </w:r>
            <w:r>
              <w:rPr>
                <w:noProof/>
                <w:sz w:val="14"/>
                <w:szCs w:val="14"/>
              </w:rPr>
              <w:t>[31]</w:t>
            </w:r>
            <w:r w:rsidRPr="005C692A">
              <w:rPr>
                <w:sz w:val="14"/>
                <w:szCs w:val="14"/>
              </w:rPr>
              <w:fldChar w:fldCharType="end"/>
            </w:r>
          </w:p>
        </w:tc>
        <w:tc>
          <w:tcPr>
            <w:tcW w:w="575" w:type="dxa"/>
          </w:tcPr>
          <w:p w14:paraId="65FA9688" w14:textId="77777777" w:rsidR="00D3681F" w:rsidRPr="005C692A" w:rsidRDefault="00D3681F" w:rsidP="00BF3188">
            <w:pPr>
              <w:rPr>
                <w:sz w:val="14"/>
                <w:szCs w:val="14"/>
              </w:rPr>
            </w:pPr>
            <w:r w:rsidRPr="005C692A">
              <w:rPr>
                <w:sz w:val="14"/>
                <w:szCs w:val="14"/>
              </w:rPr>
              <w:t>1</w:t>
            </w:r>
          </w:p>
        </w:tc>
        <w:tc>
          <w:tcPr>
            <w:tcW w:w="571" w:type="dxa"/>
          </w:tcPr>
          <w:p w14:paraId="596DBC77" w14:textId="77777777" w:rsidR="00D3681F" w:rsidRPr="005C692A" w:rsidRDefault="00D3681F" w:rsidP="00BF3188">
            <w:pPr>
              <w:rPr>
                <w:sz w:val="14"/>
                <w:szCs w:val="14"/>
              </w:rPr>
            </w:pPr>
            <w:r w:rsidRPr="005C692A">
              <w:rPr>
                <w:sz w:val="14"/>
                <w:szCs w:val="14"/>
              </w:rPr>
              <w:t>0</w:t>
            </w:r>
          </w:p>
        </w:tc>
        <w:tc>
          <w:tcPr>
            <w:tcW w:w="763" w:type="dxa"/>
            <w:shd w:val="clear" w:color="auto" w:fill="auto"/>
          </w:tcPr>
          <w:p w14:paraId="61E411FF" w14:textId="77777777" w:rsidR="00D3681F" w:rsidRPr="005C692A" w:rsidRDefault="00D3681F" w:rsidP="00BF3188">
            <w:pPr>
              <w:rPr>
                <w:sz w:val="14"/>
                <w:szCs w:val="14"/>
              </w:rPr>
            </w:pPr>
            <w:r w:rsidRPr="005C692A">
              <w:rPr>
                <w:sz w:val="14"/>
                <w:szCs w:val="14"/>
              </w:rPr>
              <w:t>0</w:t>
            </w:r>
          </w:p>
        </w:tc>
        <w:tc>
          <w:tcPr>
            <w:tcW w:w="873" w:type="dxa"/>
          </w:tcPr>
          <w:p w14:paraId="05934BA4" w14:textId="77777777" w:rsidR="00D3681F" w:rsidRPr="005C692A" w:rsidRDefault="00D3681F" w:rsidP="00BF3188">
            <w:pPr>
              <w:rPr>
                <w:sz w:val="14"/>
                <w:szCs w:val="14"/>
              </w:rPr>
            </w:pPr>
            <w:r w:rsidRPr="005C692A">
              <w:rPr>
                <w:sz w:val="14"/>
                <w:szCs w:val="14"/>
              </w:rPr>
              <w:t>0.3</w:t>
            </w:r>
          </w:p>
        </w:tc>
        <w:tc>
          <w:tcPr>
            <w:tcW w:w="992" w:type="dxa"/>
          </w:tcPr>
          <w:p w14:paraId="7EC98A8C" w14:textId="77777777" w:rsidR="00D3681F" w:rsidRPr="005C692A" w:rsidRDefault="00D3681F" w:rsidP="00BF3188">
            <w:pPr>
              <w:rPr>
                <w:sz w:val="14"/>
                <w:szCs w:val="14"/>
              </w:rPr>
            </w:pPr>
            <w:r w:rsidRPr="005C692A">
              <w:rPr>
                <w:sz w:val="14"/>
                <w:szCs w:val="14"/>
              </w:rPr>
              <w:t>0</w:t>
            </w:r>
          </w:p>
        </w:tc>
        <w:tc>
          <w:tcPr>
            <w:tcW w:w="709" w:type="dxa"/>
          </w:tcPr>
          <w:p w14:paraId="14D51100" w14:textId="77777777" w:rsidR="00D3681F" w:rsidRPr="00636405" w:rsidRDefault="00D3681F" w:rsidP="00BF3188">
            <w:pPr>
              <w:widowControl w:val="0"/>
              <w:rPr>
                <w:sz w:val="14"/>
                <w:szCs w:val="14"/>
              </w:rPr>
            </w:pPr>
            <w:r w:rsidRPr="00636405">
              <w:rPr>
                <w:rFonts w:ascii="Calibri" w:hAnsi="Calibri" w:cs="Calibri"/>
                <w:color w:val="000000"/>
                <w:sz w:val="14"/>
                <w:szCs w:val="14"/>
              </w:rPr>
              <w:t>0.6</w:t>
            </w:r>
          </w:p>
        </w:tc>
        <w:tc>
          <w:tcPr>
            <w:tcW w:w="851" w:type="dxa"/>
          </w:tcPr>
          <w:p w14:paraId="4CF9F575" w14:textId="77777777" w:rsidR="00D3681F" w:rsidRPr="005C692A" w:rsidRDefault="00D3681F" w:rsidP="00BF3188">
            <w:pPr>
              <w:rPr>
                <w:sz w:val="14"/>
                <w:szCs w:val="14"/>
              </w:rPr>
            </w:pPr>
            <w:r>
              <w:rPr>
                <w:sz w:val="14"/>
                <w:szCs w:val="14"/>
              </w:rPr>
              <w:t>1</w:t>
            </w:r>
          </w:p>
        </w:tc>
        <w:tc>
          <w:tcPr>
            <w:tcW w:w="708" w:type="dxa"/>
          </w:tcPr>
          <w:p w14:paraId="2C4A55C8" w14:textId="77777777" w:rsidR="00D3681F" w:rsidRPr="005C692A" w:rsidRDefault="00D3681F" w:rsidP="00BF3188">
            <w:pPr>
              <w:rPr>
                <w:sz w:val="14"/>
                <w:szCs w:val="14"/>
              </w:rPr>
            </w:pPr>
            <w:r w:rsidRPr="005C692A">
              <w:rPr>
                <w:sz w:val="14"/>
                <w:szCs w:val="14"/>
              </w:rPr>
              <w:t>1</w:t>
            </w:r>
          </w:p>
        </w:tc>
        <w:tc>
          <w:tcPr>
            <w:tcW w:w="709" w:type="dxa"/>
          </w:tcPr>
          <w:p w14:paraId="3AC9B00D" w14:textId="77777777" w:rsidR="00D3681F" w:rsidRPr="005C692A" w:rsidRDefault="00D3681F" w:rsidP="00BF3188">
            <w:pPr>
              <w:rPr>
                <w:sz w:val="14"/>
                <w:szCs w:val="14"/>
              </w:rPr>
            </w:pPr>
            <w:r w:rsidRPr="005C692A">
              <w:rPr>
                <w:sz w:val="14"/>
                <w:szCs w:val="14"/>
              </w:rPr>
              <w:t>1</w:t>
            </w:r>
          </w:p>
        </w:tc>
        <w:tc>
          <w:tcPr>
            <w:tcW w:w="851" w:type="dxa"/>
          </w:tcPr>
          <w:p w14:paraId="6673A6C1" w14:textId="77777777" w:rsidR="00D3681F" w:rsidRPr="005C692A" w:rsidRDefault="00D3681F" w:rsidP="00BF3188">
            <w:pPr>
              <w:rPr>
                <w:sz w:val="14"/>
                <w:szCs w:val="14"/>
              </w:rPr>
            </w:pPr>
            <w:r w:rsidRPr="005C692A">
              <w:rPr>
                <w:sz w:val="14"/>
                <w:szCs w:val="14"/>
              </w:rPr>
              <w:t>1</w:t>
            </w:r>
          </w:p>
        </w:tc>
        <w:tc>
          <w:tcPr>
            <w:tcW w:w="806" w:type="dxa"/>
          </w:tcPr>
          <w:p w14:paraId="7DD1379D" w14:textId="77777777" w:rsidR="00D3681F" w:rsidRPr="005C692A" w:rsidRDefault="00D3681F" w:rsidP="00BF3188">
            <w:pPr>
              <w:rPr>
                <w:sz w:val="14"/>
                <w:szCs w:val="14"/>
              </w:rPr>
            </w:pPr>
            <w:r w:rsidRPr="005C692A">
              <w:rPr>
                <w:sz w:val="14"/>
                <w:szCs w:val="14"/>
              </w:rPr>
              <w:t>1</w:t>
            </w:r>
          </w:p>
        </w:tc>
        <w:tc>
          <w:tcPr>
            <w:tcW w:w="954" w:type="dxa"/>
          </w:tcPr>
          <w:p w14:paraId="5E4F8BC0" w14:textId="77777777" w:rsidR="00D3681F" w:rsidRPr="005C692A" w:rsidRDefault="00D3681F" w:rsidP="00BF3188">
            <w:pPr>
              <w:rPr>
                <w:sz w:val="14"/>
                <w:szCs w:val="14"/>
              </w:rPr>
            </w:pPr>
            <w:r w:rsidRPr="005C692A">
              <w:rPr>
                <w:sz w:val="14"/>
                <w:szCs w:val="14"/>
              </w:rPr>
              <w:t>1</w:t>
            </w:r>
          </w:p>
        </w:tc>
        <w:tc>
          <w:tcPr>
            <w:tcW w:w="763" w:type="dxa"/>
          </w:tcPr>
          <w:p w14:paraId="2CB13F8F" w14:textId="77777777" w:rsidR="00D3681F" w:rsidRPr="005C692A" w:rsidRDefault="00D3681F" w:rsidP="00BF3188">
            <w:pPr>
              <w:rPr>
                <w:sz w:val="14"/>
                <w:szCs w:val="14"/>
              </w:rPr>
            </w:pPr>
            <w:r w:rsidRPr="005C692A">
              <w:rPr>
                <w:sz w:val="14"/>
                <w:szCs w:val="14"/>
              </w:rPr>
              <w:t>1</w:t>
            </w:r>
          </w:p>
        </w:tc>
        <w:tc>
          <w:tcPr>
            <w:tcW w:w="957" w:type="dxa"/>
          </w:tcPr>
          <w:p w14:paraId="26E01FA0" w14:textId="77777777" w:rsidR="00D3681F" w:rsidRPr="005C692A" w:rsidRDefault="00D3681F" w:rsidP="00BF3188">
            <w:pPr>
              <w:rPr>
                <w:sz w:val="14"/>
                <w:szCs w:val="14"/>
              </w:rPr>
            </w:pPr>
            <w:r w:rsidRPr="005C692A">
              <w:rPr>
                <w:sz w:val="14"/>
                <w:szCs w:val="14"/>
              </w:rPr>
              <w:t>0</w:t>
            </w:r>
          </w:p>
        </w:tc>
        <w:tc>
          <w:tcPr>
            <w:tcW w:w="964" w:type="dxa"/>
          </w:tcPr>
          <w:p w14:paraId="7F2A0C52" w14:textId="77777777" w:rsidR="00D3681F" w:rsidRPr="005C692A" w:rsidRDefault="00D3681F" w:rsidP="00BF3188">
            <w:pPr>
              <w:rPr>
                <w:sz w:val="14"/>
                <w:szCs w:val="14"/>
              </w:rPr>
            </w:pPr>
            <w:r w:rsidRPr="005C692A">
              <w:rPr>
                <w:sz w:val="14"/>
                <w:szCs w:val="14"/>
              </w:rPr>
              <w:t>0.7</w:t>
            </w:r>
          </w:p>
        </w:tc>
        <w:tc>
          <w:tcPr>
            <w:tcW w:w="942" w:type="dxa"/>
          </w:tcPr>
          <w:p w14:paraId="0B27A5C5" w14:textId="77777777" w:rsidR="00D3681F" w:rsidRPr="005C692A" w:rsidRDefault="00D3681F" w:rsidP="00BF3188">
            <w:pPr>
              <w:rPr>
                <w:sz w:val="14"/>
                <w:szCs w:val="14"/>
              </w:rPr>
            </w:pPr>
            <w:r w:rsidRPr="005C692A">
              <w:rPr>
                <w:sz w:val="14"/>
                <w:szCs w:val="14"/>
              </w:rPr>
              <w:t>1</w:t>
            </w:r>
          </w:p>
        </w:tc>
      </w:tr>
      <w:tr w:rsidR="00D3681F" w:rsidRPr="00117E67" w14:paraId="31AAB01C" w14:textId="77777777" w:rsidTr="00BF3188">
        <w:trPr>
          <w:trHeight w:val="62"/>
        </w:trPr>
        <w:tc>
          <w:tcPr>
            <w:tcW w:w="374" w:type="dxa"/>
          </w:tcPr>
          <w:p w14:paraId="613129A1" w14:textId="77777777" w:rsidR="00D3681F" w:rsidRPr="005C692A" w:rsidRDefault="00D3681F" w:rsidP="00BF3188">
            <w:pPr>
              <w:rPr>
                <w:sz w:val="14"/>
                <w:szCs w:val="14"/>
              </w:rPr>
            </w:pPr>
            <w:r w:rsidRPr="005C692A">
              <w:rPr>
                <w:sz w:val="14"/>
                <w:szCs w:val="14"/>
              </w:rPr>
              <w:t>3</w:t>
            </w:r>
          </w:p>
        </w:tc>
        <w:tc>
          <w:tcPr>
            <w:tcW w:w="950" w:type="dxa"/>
          </w:tcPr>
          <w:p w14:paraId="3616F8F4" w14:textId="77777777" w:rsidR="00D3681F" w:rsidRPr="005C692A" w:rsidRDefault="00D3681F" w:rsidP="00BF3188">
            <w:pPr>
              <w:rPr>
                <w:sz w:val="14"/>
                <w:szCs w:val="14"/>
              </w:rPr>
            </w:pPr>
            <w:proofErr w:type="spellStart"/>
            <w:r w:rsidRPr="005C692A">
              <w:rPr>
                <w:sz w:val="14"/>
                <w:szCs w:val="14"/>
              </w:rPr>
              <w:t>Buckinx</w:t>
            </w:r>
            <w:proofErr w:type="spellEnd"/>
            <w:r w:rsidRPr="005C692A">
              <w:rPr>
                <w:sz w:val="14"/>
                <w:szCs w:val="14"/>
              </w:rPr>
              <w:t xml:space="preserve"> 2014 </w:t>
            </w:r>
            <w:r w:rsidRPr="005C692A">
              <w:rPr>
                <w:sz w:val="14"/>
                <w:szCs w:val="14"/>
              </w:rPr>
              <w:fldChar w:fldCharType="begin"/>
            </w:r>
            <w:r>
              <w:rPr>
                <w:sz w:val="14"/>
                <w:szCs w:val="14"/>
              </w:rPr>
              <w:instrText xml:space="preserve"> ADDIN EN.CITE &lt;EndNote&gt;&lt;Cite&gt;&lt;Author&gt;Buckinx&lt;/Author&gt;&lt;Year&gt;2014&lt;/Year&gt;&lt;RecNum&gt;19&lt;/RecNum&gt;&lt;DisplayText&gt;[32]&lt;/DisplayText&gt;&lt;record&gt;&lt;rec-number&gt;19&lt;/rec-number&gt;&lt;foreign-keys&gt;&lt;key app="EN" db-id="dvez9wzz6rtfdiefe25pz52wszztevffsxzx" timestamp="1673315828"&gt;19&lt;/key&gt;&lt;/foreign-keys&gt;&lt;ref-type name="Journal Article"&gt;17&lt;/ref-type&gt;&lt;contributors&gt;&lt;authors&gt;&lt;author&gt;Buckinx, F.&lt;/author&gt;&lt;author&gt;Beaudart, C.&lt;/author&gt;&lt;author&gt;Maquet, D.&lt;/author&gt;&lt;author&gt;Demonceau, M.&lt;/author&gt;&lt;author&gt;Crielaard, J. M.&lt;/author&gt;&lt;author&gt;Reginster, J. Y.&lt;/author&gt;&lt;author&gt;Bruyère, O.&lt;/author&gt;&lt;/authors&gt;&lt;/contributors&gt;&lt;auth-address&gt;Department of Public Health, Epidemiology and Health Economics, University of Liège, Liège, Belgium, fanny.buckinx@ulg.ac.be.&lt;/auth-address&gt;&lt;titles&gt;&lt;title&gt;Evaluation of the impact of 6-month training by whole body vibration on the risk of falls among nursing home residents, observed over a 12-month period: a single blind, randomized controlled trial&lt;/title&gt;&lt;secondary-title&gt;Aging Clin Exp Res&lt;/secondary-title&gt;&lt;/titles&gt;&lt;periodical&gt;&lt;full-title&gt;Aging Clin Exp Res&lt;/full-title&gt;&lt;/periodical&gt;&lt;pages&gt;369-76&lt;/pages&gt;&lt;volume&gt;26&lt;/volume&gt;&lt;number&gt;4&lt;/number&gt;&lt;edition&gt;20140128&lt;/edition&gt;&lt;keywords&gt;&lt;keyword&gt;Accidental Falls&lt;/keyword&gt;&lt;keyword&gt;Aged, 80 and over&lt;/keyword&gt;&lt;keyword&gt;Exercise/*physiology&lt;/keyword&gt;&lt;keyword&gt;Exercise Therapy/*methods&lt;/keyword&gt;&lt;keyword&gt;Female&lt;/keyword&gt;&lt;keyword&gt;Humans&lt;/keyword&gt;&lt;keyword&gt;Male&lt;/keyword&gt;&lt;keyword&gt;Muscle Strength/physiology&lt;/keyword&gt;&lt;keyword&gt;Muscle, Skeletal/physiology&lt;/keyword&gt;&lt;keyword&gt;Nursing Homes&lt;/keyword&gt;&lt;keyword&gt;Postural Balance/*physiology&lt;/keyword&gt;&lt;keyword&gt;Quality of Life&lt;/keyword&gt;&lt;keyword&gt;Risk&lt;/keyword&gt;&lt;keyword&gt;Vibration&lt;/keyword&gt;&lt;keyword&gt;Walking/*physiology&lt;/keyword&gt;&lt;/keywords&gt;&lt;dates&gt;&lt;year&gt;2014&lt;/year&gt;&lt;pub-dates&gt;&lt;date&gt;Aug&lt;/date&gt;&lt;/pub-dates&gt;&lt;/dates&gt;&lt;isbn&gt;1594-0667&lt;/isbn&gt;&lt;accession-num&gt;24469903&lt;/accession-num&gt;&lt;urls&gt;&lt;/urls&gt;&lt;electronic-resource-num&gt;10.1007/s40520-014-0197-z&lt;/electronic-resource-num&gt;&lt;remote-database-provider&gt;NLM&lt;/remote-database-provider&gt;&lt;language&gt;eng&lt;/language&gt;&lt;/record&gt;&lt;/Cite&gt;&lt;/EndNote&gt;</w:instrText>
            </w:r>
            <w:r w:rsidRPr="005C692A">
              <w:rPr>
                <w:sz w:val="14"/>
                <w:szCs w:val="14"/>
              </w:rPr>
              <w:fldChar w:fldCharType="separate"/>
            </w:r>
            <w:r>
              <w:rPr>
                <w:noProof/>
                <w:sz w:val="14"/>
                <w:szCs w:val="14"/>
              </w:rPr>
              <w:t>[32]</w:t>
            </w:r>
            <w:r w:rsidRPr="005C692A">
              <w:rPr>
                <w:sz w:val="14"/>
                <w:szCs w:val="14"/>
              </w:rPr>
              <w:fldChar w:fldCharType="end"/>
            </w:r>
          </w:p>
        </w:tc>
        <w:tc>
          <w:tcPr>
            <w:tcW w:w="575" w:type="dxa"/>
          </w:tcPr>
          <w:p w14:paraId="2A597EF6" w14:textId="77777777" w:rsidR="00D3681F" w:rsidRPr="005C692A" w:rsidRDefault="00D3681F" w:rsidP="00BF3188">
            <w:pPr>
              <w:rPr>
                <w:sz w:val="14"/>
                <w:szCs w:val="14"/>
              </w:rPr>
            </w:pPr>
            <w:r w:rsidRPr="005C692A">
              <w:rPr>
                <w:sz w:val="14"/>
                <w:szCs w:val="14"/>
              </w:rPr>
              <w:t>0</w:t>
            </w:r>
          </w:p>
        </w:tc>
        <w:tc>
          <w:tcPr>
            <w:tcW w:w="571" w:type="dxa"/>
          </w:tcPr>
          <w:p w14:paraId="4668606F" w14:textId="77777777" w:rsidR="00D3681F" w:rsidRPr="005C692A" w:rsidRDefault="00D3681F" w:rsidP="00BF3188">
            <w:pPr>
              <w:rPr>
                <w:sz w:val="14"/>
                <w:szCs w:val="14"/>
              </w:rPr>
            </w:pPr>
            <w:r w:rsidRPr="005C692A">
              <w:rPr>
                <w:sz w:val="14"/>
                <w:szCs w:val="14"/>
              </w:rPr>
              <w:t>0</w:t>
            </w:r>
          </w:p>
        </w:tc>
        <w:tc>
          <w:tcPr>
            <w:tcW w:w="763" w:type="dxa"/>
            <w:shd w:val="clear" w:color="auto" w:fill="auto"/>
          </w:tcPr>
          <w:p w14:paraId="2D485D97" w14:textId="77777777" w:rsidR="00D3681F" w:rsidRPr="005C692A" w:rsidRDefault="00D3681F" w:rsidP="00BF3188">
            <w:pPr>
              <w:rPr>
                <w:sz w:val="14"/>
                <w:szCs w:val="14"/>
              </w:rPr>
            </w:pPr>
            <w:r w:rsidRPr="005C692A">
              <w:rPr>
                <w:sz w:val="14"/>
                <w:szCs w:val="14"/>
              </w:rPr>
              <w:t>1</w:t>
            </w:r>
          </w:p>
        </w:tc>
        <w:tc>
          <w:tcPr>
            <w:tcW w:w="873" w:type="dxa"/>
          </w:tcPr>
          <w:p w14:paraId="4C3B2679" w14:textId="77777777" w:rsidR="00D3681F" w:rsidRPr="005C692A" w:rsidRDefault="00D3681F" w:rsidP="00BF3188">
            <w:pPr>
              <w:rPr>
                <w:sz w:val="14"/>
                <w:szCs w:val="14"/>
              </w:rPr>
            </w:pPr>
            <w:r w:rsidRPr="005C692A">
              <w:rPr>
                <w:sz w:val="14"/>
                <w:szCs w:val="14"/>
              </w:rPr>
              <w:t>0.7</w:t>
            </w:r>
          </w:p>
        </w:tc>
        <w:tc>
          <w:tcPr>
            <w:tcW w:w="992" w:type="dxa"/>
          </w:tcPr>
          <w:p w14:paraId="143FC7C7" w14:textId="77777777" w:rsidR="00D3681F" w:rsidRPr="005C692A" w:rsidRDefault="00D3681F" w:rsidP="00BF3188">
            <w:pPr>
              <w:rPr>
                <w:sz w:val="14"/>
                <w:szCs w:val="14"/>
              </w:rPr>
            </w:pPr>
            <w:r w:rsidRPr="005C692A">
              <w:rPr>
                <w:sz w:val="14"/>
                <w:szCs w:val="14"/>
              </w:rPr>
              <w:t>0</w:t>
            </w:r>
          </w:p>
        </w:tc>
        <w:tc>
          <w:tcPr>
            <w:tcW w:w="709" w:type="dxa"/>
          </w:tcPr>
          <w:p w14:paraId="6DDFCC45" w14:textId="77777777" w:rsidR="00D3681F" w:rsidRPr="00636405" w:rsidRDefault="00D3681F" w:rsidP="00BF3188">
            <w:pPr>
              <w:widowControl w:val="0"/>
              <w:rPr>
                <w:sz w:val="14"/>
                <w:szCs w:val="14"/>
              </w:rPr>
            </w:pPr>
            <w:r w:rsidRPr="00636405">
              <w:rPr>
                <w:rFonts w:ascii="Calibri" w:hAnsi="Calibri" w:cs="Calibri"/>
                <w:color w:val="000000"/>
                <w:sz w:val="14"/>
                <w:szCs w:val="14"/>
              </w:rPr>
              <w:t>0.6</w:t>
            </w:r>
          </w:p>
        </w:tc>
        <w:tc>
          <w:tcPr>
            <w:tcW w:w="851" w:type="dxa"/>
          </w:tcPr>
          <w:p w14:paraId="3DAC6F00" w14:textId="77777777" w:rsidR="00D3681F" w:rsidRPr="005C692A" w:rsidRDefault="00D3681F" w:rsidP="00BF3188">
            <w:pPr>
              <w:rPr>
                <w:sz w:val="14"/>
                <w:szCs w:val="14"/>
              </w:rPr>
            </w:pPr>
            <w:r>
              <w:rPr>
                <w:sz w:val="14"/>
                <w:szCs w:val="14"/>
              </w:rPr>
              <w:t>0</w:t>
            </w:r>
          </w:p>
        </w:tc>
        <w:tc>
          <w:tcPr>
            <w:tcW w:w="708" w:type="dxa"/>
          </w:tcPr>
          <w:p w14:paraId="1B2B1743" w14:textId="77777777" w:rsidR="00D3681F" w:rsidRPr="005C692A" w:rsidRDefault="00D3681F" w:rsidP="00BF3188">
            <w:pPr>
              <w:rPr>
                <w:sz w:val="14"/>
                <w:szCs w:val="14"/>
              </w:rPr>
            </w:pPr>
            <w:r w:rsidRPr="005C692A">
              <w:rPr>
                <w:sz w:val="14"/>
                <w:szCs w:val="14"/>
              </w:rPr>
              <w:t>0.3</w:t>
            </w:r>
          </w:p>
        </w:tc>
        <w:tc>
          <w:tcPr>
            <w:tcW w:w="709" w:type="dxa"/>
          </w:tcPr>
          <w:p w14:paraId="5F282B06" w14:textId="77777777" w:rsidR="00D3681F" w:rsidRPr="005C692A" w:rsidRDefault="00D3681F" w:rsidP="00BF3188">
            <w:pPr>
              <w:rPr>
                <w:sz w:val="14"/>
                <w:szCs w:val="14"/>
              </w:rPr>
            </w:pPr>
            <w:r w:rsidRPr="005C692A">
              <w:rPr>
                <w:sz w:val="14"/>
                <w:szCs w:val="14"/>
              </w:rPr>
              <w:t>0</w:t>
            </w:r>
          </w:p>
        </w:tc>
        <w:tc>
          <w:tcPr>
            <w:tcW w:w="851" w:type="dxa"/>
          </w:tcPr>
          <w:p w14:paraId="23075C2C" w14:textId="77777777" w:rsidR="00D3681F" w:rsidRPr="005C692A" w:rsidRDefault="00D3681F" w:rsidP="00BF3188">
            <w:pPr>
              <w:rPr>
                <w:sz w:val="14"/>
                <w:szCs w:val="14"/>
              </w:rPr>
            </w:pPr>
            <w:r w:rsidRPr="005C692A">
              <w:rPr>
                <w:sz w:val="14"/>
                <w:szCs w:val="14"/>
              </w:rPr>
              <w:t>0</w:t>
            </w:r>
          </w:p>
        </w:tc>
        <w:tc>
          <w:tcPr>
            <w:tcW w:w="806" w:type="dxa"/>
          </w:tcPr>
          <w:p w14:paraId="6C67D966" w14:textId="77777777" w:rsidR="00D3681F" w:rsidRPr="005C692A" w:rsidRDefault="00D3681F" w:rsidP="00BF3188">
            <w:pPr>
              <w:rPr>
                <w:sz w:val="14"/>
                <w:szCs w:val="14"/>
              </w:rPr>
            </w:pPr>
            <w:r w:rsidRPr="005C692A">
              <w:rPr>
                <w:sz w:val="14"/>
                <w:szCs w:val="14"/>
              </w:rPr>
              <w:t>0.1</w:t>
            </w:r>
          </w:p>
        </w:tc>
        <w:tc>
          <w:tcPr>
            <w:tcW w:w="954" w:type="dxa"/>
          </w:tcPr>
          <w:p w14:paraId="670C20F4" w14:textId="77777777" w:rsidR="00D3681F" w:rsidRPr="005C692A" w:rsidRDefault="00D3681F" w:rsidP="00BF3188">
            <w:pPr>
              <w:rPr>
                <w:sz w:val="14"/>
                <w:szCs w:val="14"/>
              </w:rPr>
            </w:pPr>
            <w:r w:rsidRPr="005C692A">
              <w:rPr>
                <w:sz w:val="14"/>
                <w:szCs w:val="14"/>
              </w:rPr>
              <w:t>0</w:t>
            </w:r>
          </w:p>
        </w:tc>
        <w:tc>
          <w:tcPr>
            <w:tcW w:w="763" w:type="dxa"/>
          </w:tcPr>
          <w:p w14:paraId="57591711" w14:textId="77777777" w:rsidR="00D3681F" w:rsidRPr="005C692A" w:rsidRDefault="00D3681F" w:rsidP="00BF3188">
            <w:pPr>
              <w:rPr>
                <w:sz w:val="14"/>
                <w:szCs w:val="14"/>
              </w:rPr>
            </w:pPr>
            <w:r w:rsidRPr="005C692A">
              <w:rPr>
                <w:sz w:val="14"/>
                <w:szCs w:val="14"/>
              </w:rPr>
              <w:t>0</w:t>
            </w:r>
          </w:p>
        </w:tc>
        <w:tc>
          <w:tcPr>
            <w:tcW w:w="957" w:type="dxa"/>
          </w:tcPr>
          <w:p w14:paraId="0FD6CCA2" w14:textId="77777777" w:rsidR="00D3681F" w:rsidRPr="005C692A" w:rsidRDefault="00D3681F" w:rsidP="00BF3188">
            <w:pPr>
              <w:rPr>
                <w:sz w:val="14"/>
                <w:szCs w:val="14"/>
              </w:rPr>
            </w:pPr>
            <w:r w:rsidRPr="005C692A">
              <w:rPr>
                <w:sz w:val="14"/>
                <w:szCs w:val="14"/>
              </w:rPr>
              <w:t>0</w:t>
            </w:r>
          </w:p>
        </w:tc>
        <w:tc>
          <w:tcPr>
            <w:tcW w:w="964" w:type="dxa"/>
          </w:tcPr>
          <w:p w14:paraId="3E751414" w14:textId="77777777" w:rsidR="00D3681F" w:rsidRPr="005C692A" w:rsidRDefault="00D3681F" w:rsidP="00BF3188">
            <w:pPr>
              <w:rPr>
                <w:sz w:val="14"/>
                <w:szCs w:val="14"/>
              </w:rPr>
            </w:pPr>
            <w:r w:rsidRPr="005C692A">
              <w:rPr>
                <w:sz w:val="14"/>
                <w:szCs w:val="14"/>
              </w:rPr>
              <w:t>0</w:t>
            </w:r>
          </w:p>
        </w:tc>
        <w:tc>
          <w:tcPr>
            <w:tcW w:w="942" w:type="dxa"/>
          </w:tcPr>
          <w:p w14:paraId="2C902A12" w14:textId="77777777" w:rsidR="00D3681F" w:rsidRPr="005C692A" w:rsidRDefault="00D3681F" w:rsidP="00BF3188">
            <w:pPr>
              <w:rPr>
                <w:sz w:val="14"/>
                <w:szCs w:val="14"/>
              </w:rPr>
            </w:pPr>
            <w:r w:rsidRPr="005C692A">
              <w:rPr>
                <w:sz w:val="14"/>
                <w:szCs w:val="14"/>
              </w:rPr>
              <w:t>0</w:t>
            </w:r>
          </w:p>
        </w:tc>
      </w:tr>
      <w:tr w:rsidR="00D3681F" w:rsidRPr="00117E67" w14:paraId="2500F50E" w14:textId="77777777" w:rsidTr="00BF3188">
        <w:trPr>
          <w:trHeight w:val="62"/>
        </w:trPr>
        <w:tc>
          <w:tcPr>
            <w:tcW w:w="374" w:type="dxa"/>
          </w:tcPr>
          <w:p w14:paraId="7C32E528" w14:textId="77777777" w:rsidR="00D3681F" w:rsidRPr="005C692A" w:rsidRDefault="00D3681F" w:rsidP="00BF3188">
            <w:pPr>
              <w:rPr>
                <w:sz w:val="14"/>
                <w:szCs w:val="14"/>
              </w:rPr>
            </w:pPr>
            <w:r w:rsidRPr="005C692A">
              <w:rPr>
                <w:sz w:val="14"/>
                <w:szCs w:val="14"/>
              </w:rPr>
              <w:t>4</w:t>
            </w:r>
          </w:p>
        </w:tc>
        <w:tc>
          <w:tcPr>
            <w:tcW w:w="950" w:type="dxa"/>
          </w:tcPr>
          <w:p w14:paraId="478E1835" w14:textId="77777777" w:rsidR="00D3681F" w:rsidRPr="005C692A" w:rsidRDefault="00D3681F" w:rsidP="00BF3188">
            <w:pPr>
              <w:rPr>
                <w:sz w:val="14"/>
                <w:szCs w:val="14"/>
              </w:rPr>
            </w:pPr>
            <w:r w:rsidRPr="005C692A">
              <w:rPr>
                <w:sz w:val="14"/>
                <w:szCs w:val="14"/>
              </w:rPr>
              <w:t xml:space="preserve">Cadore 2014 </w:t>
            </w:r>
            <w:r w:rsidRPr="005C692A">
              <w:rPr>
                <w:sz w:val="14"/>
                <w:szCs w:val="14"/>
              </w:rPr>
              <w:fldChar w:fldCharType="begin">
                <w:fldData xml:space="preserve">PEVuZE5vdGU+PENpdGU+PEF1dGhvcj5DYWRvcmU8L0F1dGhvcj48WWVhcj4yMDE0PC9ZZWFyPjxS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==
</w:fldData>
              </w:fldChar>
            </w:r>
            <w:r>
              <w:rPr>
                <w:sz w:val="14"/>
                <w:szCs w:val="14"/>
              </w:rPr>
              <w:instrText xml:space="preserve"> ADDIN EN.CITE </w:instrText>
            </w:r>
            <w:r>
              <w:rPr>
                <w:sz w:val="14"/>
                <w:szCs w:val="14"/>
              </w:rPr>
              <w:fldChar w:fldCharType="begin">
                <w:fldData xml:space="preserve">PEVuZE5vdGU+PENpdGU+PEF1dGhvcj5DYWRvcmU8L0F1dGhvcj48WWVhcj4yMDE0PC9ZZWFyPjxS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==
</w:fldData>
              </w:fldChar>
            </w:r>
            <w:r>
              <w:rPr>
                <w:sz w:val="14"/>
                <w:szCs w:val="14"/>
              </w:rPr>
              <w:instrText xml:space="preserve"> ADDIN EN.CITE.DATA </w:instrText>
            </w:r>
            <w:r>
              <w:rPr>
                <w:sz w:val="14"/>
                <w:szCs w:val="14"/>
              </w:rPr>
            </w:r>
            <w:r>
              <w:rPr>
                <w:sz w:val="14"/>
                <w:szCs w:val="14"/>
              </w:rPr>
              <w:fldChar w:fldCharType="end"/>
            </w:r>
            <w:r w:rsidRPr="005C692A">
              <w:rPr>
                <w:sz w:val="14"/>
                <w:szCs w:val="14"/>
              </w:rPr>
            </w:r>
            <w:r w:rsidRPr="005C692A">
              <w:rPr>
                <w:sz w:val="14"/>
                <w:szCs w:val="14"/>
              </w:rPr>
              <w:fldChar w:fldCharType="separate"/>
            </w:r>
            <w:r>
              <w:rPr>
                <w:noProof/>
                <w:sz w:val="14"/>
                <w:szCs w:val="14"/>
              </w:rPr>
              <w:t>[33]</w:t>
            </w:r>
            <w:r w:rsidRPr="005C692A">
              <w:rPr>
                <w:sz w:val="14"/>
                <w:szCs w:val="14"/>
              </w:rPr>
              <w:fldChar w:fldCharType="end"/>
            </w:r>
          </w:p>
        </w:tc>
        <w:tc>
          <w:tcPr>
            <w:tcW w:w="575" w:type="dxa"/>
          </w:tcPr>
          <w:p w14:paraId="314379A7" w14:textId="77777777" w:rsidR="00D3681F" w:rsidRPr="005C692A" w:rsidRDefault="00D3681F" w:rsidP="00BF3188">
            <w:pPr>
              <w:rPr>
                <w:sz w:val="14"/>
                <w:szCs w:val="14"/>
              </w:rPr>
            </w:pPr>
            <w:r w:rsidRPr="005C692A">
              <w:rPr>
                <w:sz w:val="14"/>
                <w:szCs w:val="14"/>
              </w:rPr>
              <w:t>0</w:t>
            </w:r>
          </w:p>
        </w:tc>
        <w:tc>
          <w:tcPr>
            <w:tcW w:w="571" w:type="dxa"/>
          </w:tcPr>
          <w:p w14:paraId="049ED1B1" w14:textId="77777777" w:rsidR="00D3681F" w:rsidRPr="005C692A" w:rsidRDefault="00D3681F" w:rsidP="00BF3188">
            <w:pPr>
              <w:rPr>
                <w:sz w:val="14"/>
                <w:szCs w:val="14"/>
              </w:rPr>
            </w:pPr>
            <w:r w:rsidRPr="005C692A">
              <w:rPr>
                <w:sz w:val="14"/>
                <w:szCs w:val="14"/>
              </w:rPr>
              <w:t>1</w:t>
            </w:r>
          </w:p>
        </w:tc>
        <w:tc>
          <w:tcPr>
            <w:tcW w:w="763" w:type="dxa"/>
            <w:shd w:val="clear" w:color="auto" w:fill="auto"/>
          </w:tcPr>
          <w:p w14:paraId="5BDF147E" w14:textId="77777777" w:rsidR="00D3681F" w:rsidRPr="005C692A" w:rsidRDefault="00D3681F" w:rsidP="00BF3188">
            <w:pPr>
              <w:rPr>
                <w:sz w:val="14"/>
                <w:szCs w:val="14"/>
              </w:rPr>
            </w:pPr>
            <w:r w:rsidRPr="005C692A">
              <w:rPr>
                <w:sz w:val="14"/>
                <w:szCs w:val="14"/>
              </w:rPr>
              <w:t>0</w:t>
            </w:r>
          </w:p>
        </w:tc>
        <w:tc>
          <w:tcPr>
            <w:tcW w:w="873" w:type="dxa"/>
          </w:tcPr>
          <w:p w14:paraId="18221186" w14:textId="77777777" w:rsidR="00D3681F" w:rsidRPr="005C692A" w:rsidRDefault="00D3681F" w:rsidP="00BF3188">
            <w:pPr>
              <w:rPr>
                <w:sz w:val="14"/>
                <w:szCs w:val="14"/>
              </w:rPr>
            </w:pPr>
            <w:r w:rsidRPr="005C692A">
              <w:rPr>
                <w:sz w:val="14"/>
                <w:szCs w:val="14"/>
              </w:rPr>
              <w:t>1</w:t>
            </w:r>
          </w:p>
        </w:tc>
        <w:tc>
          <w:tcPr>
            <w:tcW w:w="992" w:type="dxa"/>
          </w:tcPr>
          <w:p w14:paraId="6E06FCCC" w14:textId="77777777" w:rsidR="00D3681F" w:rsidRPr="005C692A" w:rsidRDefault="00D3681F" w:rsidP="00BF3188">
            <w:pPr>
              <w:rPr>
                <w:sz w:val="14"/>
                <w:szCs w:val="14"/>
              </w:rPr>
            </w:pPr>
            <w:r w:rsidRPr="005C692A">
              <w:rPr>
                <w:sz w:val="14"/>
                <w:szCs w:val="14"/>
              </w:rPr>
              <w:t>1</w:t>
            </w:r>
          </w:p>
        </w:tc>
        <w:tc>
          <w:tcPr>
            <w:tcW w:w="709" w:type="dxa"/>
          </w:tcPr>
          <w:p w14:paraId="1D1D0404" w14:textId="77777777" w:rsidR="00D3681F" w:rsidRPr="00636405" w:rsidRDefault="00D3681F" w:rsidP="00BF3188">
            <w:pPr>
              <w:widowControl w:val="0"/>
              <w:rPr>
                <w:sz w:val="14"/>
                <w:szCs w:val="14"/>
              </w:rPr>
            </w:pPr>
            <w:r w:rsidRPr="00636405">
              <w:rPr>
                <w:rFonts w:ascii="Calibri" w:hAnsi="Calibri" w:cs="Calibri"/>
                <w:color w:val="000000"/>
                <w:sz w:val="14"/>
                <w:szCs w:val="14"/>
              </w:rPr>
              <w:t>0.4</w:t>
            </w:r>
          </w:p>
        </w:tc>
        <w:tc>
          <w:tcPr>
            <w:tcW w:w="851" w:type="dxa"/>
          </w:tcPr>
          <w:p w14:paraId="7D2FC220" w14:textId="77777777" w:rsidR="00D3681F" w:rsidRPr="005C692A" w:rsidRDefault="00D3681F" w:rsidP="00BF3188">
            <w:pPr>
              <w:rPr>
                <w:sz w:val="14"/>
                <w:szCs w:val="14"/>
              </w:rPr>
            </w:pPr>
            <w:r>
              <w:rPr>
                <w:sz w:val="14"/>
                <w:szCs w:val="14"/>
              </w:rPr>
              <w:t>1</w:t>
            </w:r>
          </w:p>
        </w:tc>
        <w:tc>
          <w:tcPr>
            <w:tcW w:w="708" w:type="dxa"/>
          </w:tcPr>
          <w:p w14:paraId="2C373A11" w14:textId="77777777" w:rsidR="00D3681F" w:rsidRPr="005C692A" w:rsidRDefault="00D3681F" w:rsidP="00BF3188">
            <w:pPr>
              <w:rPr>
                <w:sz w:val="14"/>
                <w:szCs w:val="14"/>
              </w:rPr>
            </w:pPr>
            <w:r w:rsidRPr="005C692A">
              <w:rPr>
                <w:sz w:val="14"/>
                <w:szCs w:val="14"/>
              </w:rPr>
              <w:t>1</w:t>
            </w:r>
          </w:p>
        </w:tc>
        <w:tc>
          <w:tcPr>
            <w:tcW w:w="709" w:type="dxa"/>
          </w:tcPr>
          <w:p w14:paraId="5DBB5C24" w14:textId="77777777" w:rsidR="00D3681F" w:rsidRPr="005C692A" w:rsidRDefault="00D3681F" w:rsidP="00BF3188">
            <w:pPr>
              <w:rPr>
                <w:sz w:val="14"/>
                <w:szCs w:val="14"/>
              </w:rPr>
            </w:pPr>
            <w:r w:rsidRPr="005C692A">
              <w:rPr>
                <w:sz w:val="14"/>
                <w:szCs w:val="14"/>
              </w:rPr>
              <w:t>1</w:t>
            </w:r>
          </w:p>
        </w:tc>
        <w:tc>
          <w:tcPr>
            <w:tcW w:w="851" w:type="dxa"/>
          </w:tcPr>
          <w:p w14:paraId="77CAB33B" w14:textId="77777777" w:rsidR="00D3681F" w:rsidRPr="005C692A" w:rsidRDefault="00D3681F" w:rsidP="00BF3188">
            <w:pPr>
              <w:rPr>
                <w:sz w:val="14"/>
                <w:szCs w:val="14"/>
              </w:rPr>
            </w:pPr>
            <w:r w:rsidRPr="005C692A">
              <w:rPr>
                <w:sz w:val="14"/>
                <w:szCs w:val="14"/>
              </w:rPr>
              <w:t>1</w:t>
            </w:r>
          </w:p>
        </w:tc>
        <w:tc>
          <w:tcPr>
            <w:tcW w:w="806" w:type="dxa"/>
          </w:tcPr>
          <w:p w14:paraId="364ADCB0" w14:textId="77777777" w:rsidR="00D3681F" w:rsidRPr="005C692A" w:rsidRDefault="00D3681F" w:rsidP="00BF3188">
            <w:pPr>
              <w:rPr>
                <w:sz w:val="14"/>
                <w:szCs w:val="14"/>
              </w:rPr>
            </w:pPr>
            <w:r w:rsidRPr="005C692A">
              <w:rPr>
                <w:sz w:val="14"/>
                <w:szCs w:val="14"/>
              </w:rPr>
              <w:t>1</w:t>
            </w:r>
          </w:p>
        </w:tc>
        <w:tc>
          <w:tcPr>
            <w:tcW w:w="954" w:type="dxa"/>
          </w:tcPr>
          <w:p w14:paraId="71012852" w14:textId="77777777" w:rsidR="00D3681F" w:rsidRPr="005C692A" w:rsidRDefault="00D3681F" w:rsidP="00BF3188">
            <w:pPr>
              <w:rPr>
                <w:sz w:val="14"/>
                <w:szCs w:val="14"/>
              </w:rPr>
            </w:pPr>
            <w:r w:rsidRPr="005C692A">
              <w:rPr>
                <w:sz w:val="14"/>
                <w:szCs w:val="14"/>
              </w:rPr>
              <w:t>0</w:t>
            </w:r>
          </w:p>
        </w:tc>
        <w:tc>
          <w:tcPr>
            <w:tcW w:w="763" w:type="dxa"/>
          </w:tcPr>
          <w:p w14:paraId="5474D091" w14:textId="77777777" w:rsidR="00D3681F" w:rsidRPr="005C692A" w:rsidRDefault="00D3681F" w:rsidP="00BF3188">
            <w:pPr>
              <w:rPr>
                <w:sz w:val="14"/>
                <w:szCs w:val="14"/>
              </w:rPr>
            </w:pPr>
            <w:r w:rsidRPr="005C692A">
              <w:rPr>
                <w:sz w:val="14"/>
                <w:szCs w:val="14"/>
              </w:rPr>
              <w:t>0</w:t>
            </w:r>
          </w:p>
        </w:tc>
        <w:tc>
          <w:tcPr>
            <w:tcW w:w="957" w:type="dxa"/>
          </w:tcPr>
          <w:p w14:paraId="20723168" w14:textId="77777777" w:rsidR="00D3681F" w:rsidRPr="005C692A" w:rsidRDefault="00D3681F" w:rsidP="00BF3188">
            <w:pPr>
              <w:rPr>
                <w:sz w:val="14"/>
                <w:szCs w:val="14"/>
              </w:rPr>
            </w:pPr>
            <w:r w:rsidRPr="005C692A">
              <w:rPr>
                <w:sz w:val="14"/>
                <w:szCs w:val="14"/>
              </w:rPr>
              <w:t>0</w:t>
            </w:r>
          </w:p>
        </w:tc>
        <w:tc>
          <w:tcPr>
            <w:tcW w:w="964" w:type="dxa"/>
          </w:tcPr>
          <w:p w14:paraId="57DE1761" w14:textId="77777777" w:rsidR="00D3681F" w:rsidRPr="005C692A" w:rsidRDefault="00D3681F" w:rsidP="00BF3188">
            <w:pPr>
              <w:rPr>
                <w:sz w:val="14"/>
                <w:szCs w:val="14"/>
              </w:rPr>
            </w:pPr>
            <w:r w:rsidRPr="005C692A">
              <w:rPr>
                <w:sz w:val="14"/>
                <w:szCs w:val="14"/>
              </w:rPr>
              <w:t>0</w:t>
            </w:r>
          </w:p>
        </w:tc>
        <w:tc>
          <w:tcPr>
            <w:tcW w:w="942" w:type="dxa"/>
          </w:tcPr>
          <w:p w14:paraId="7E33D1B4" w14:textId="77777777" w:rsidR="00D3681F" w:rsidRPr="005C692A" w:rsidRDefault="00D3681F" w:rsidP="00BF3188">
            <w:pPr>
              <w:rPr>
                <w:sz w:val="14"/>
                <w:szCs w:val="14"/>
              </w:rPr>
            </w:pPr>
            <w:r w:rsidRPr="005C692A">
              <w:rPr>
                <w:sz w:val="14"/>
                <w:szCs w:val="14"/>
              </w:rPr>
              <w:t>1</w:t>
            </w:r>
          </w:p>
        </w:tc>
      </w:tr>
      <w:tr w:rsidR="00D3681F" w:rsidRPr="00117E67" w14:paraId="15A57FB5" w14:textId="77777777" w:rsidTr="00BF3188">
        <w:trPr>
          <w:trHeight w:val="62"/>
        </w:trPr>
        <w:tc>
          <w:tcPr>
            <w:tcW w:w="374" w:type="dxa"/>
          </w:tcPr>
          <w:p w14:paraId="30C5EDEF" w14:textId="77777777" w:rsidR="00D3681F" w:rsidRPr="005C692A" w:rsidRDefault="00D3681F" w:rsidP="00BF3188">
            <w:pPr>
              <w:rPr>
                <w:sz w:val="14"/>
                <w:szCs w:val="14"/>
              </w:rPr>
            </w:pPr>
            <w:r w:rsidRPr="005C692A">
              <w:rPr>
                <w:sz w:val="14"/>
                <w:szCs w:val="14"/>
              </w:rPr>
              <w:t>5</w:t>
            </w:r>
          </w:p>
        </w:tc>
        <w:tc>
          <w:tcPr>
            <w:tcW w:w="950" w:type="dxa"/>
          </w:tcPr>
          <w:p w14:paraId="3445A71E" w14:textId="77777777" w:rsidR="00D3681F" w:rsidRPr="005C692A" w:rsidRDefault="00D3681F" w:rsidP="00BF3188">
            <w:pPr>
              <w:rPr>
                <w:sz w:val="14"/>
                <w:szCs w:val="14"/>
              </w:rPr>
            </w:pPr>
            <w:r w:rsidRPr="005C692A">
              <w:rPr>
                <w:sz w:val="14"/>
                <w:szCs w:val="14"/>
              </w:rPr>
              <w:t xml:space="preserve">Choi, 2005 </w:t>
            </w:r>
            <w:r w:rsidRPr="005C692A">
              <w:rPr>
                <w:sz w:val="14"/>
                <w:szCs w:val="14"/>
              </w:rPr>
              <w:fldChar w:fldCharType="begin"/>
            </w:r>
            <w:r>
              <w:rPr>
                <w:sz w:val="14"/>
                <w:szCs w:val="14"/>
              </w:rPr>
              <w:instrText xml:space="preserve"> ADDIN EN.CITE &lt;EndNote&gt;&lt;Cite&gt;&lt;Author&gt;Choi&lt;/Author&gt;&lt;Year&gt;2005&lt;/Year&gt;&lt;RecNum&gt;12&lt;/RecNum&gt;&lt;DisplayText&gt;[34]&lt;/DisplayText&gt;&lt;record&gt;&lt;rec-number&gt;12&lt;/rec-number&gt;&lt;foreign-keys&gt;&lt;key app="EN" db-id="dvez9wzz6rtfdiefe25pz52wszztevffsxzx" timestamp="1673313988"&gt;12&lt;/key&gt;&lt;/foreign-keys&gt;&lt;ref-type name="Journal Article"&gt;17&lt;/ref-type&gt;&lt;contributors&gt;&lt;authors&gt;&lt;author&gt;Choi, J. H.&lt;/author&gt;&lt;author&gt;Moon, J. S.&lt;/author&gt;&lt;author&gt;Song, R.&lt;/author&gt;&lt;/authors&gt;&lt;/contributors&gt;&lt;auth-address&gt;Department of Nursing, Daewon Science College, Chungbuk, South Korea.&lt;/auth-address&gt;&lt;titles&gt;&lt;title&gt;Effects of Sun-style Tai Chi exercise on physical fitness and fall prevention in fall-prone older adults&lt;/title&gt;&lt;secondary-title&gt;J Adv Nurs&lt;/secondary-title&gt;&lt;/titles&gt;&lt;periodical&gt;&lt;full-title&gt;J Adv Nurs&lt;/full-title&gt;&lt;/periodical&gt;&lt;pages&gt;150-7&lt;/pages&gt;&lt;volume&gt;51&lt;/volume&gt;&lt;number&gt;2&lt;/number&gt;&lt;keywords&gt;&lt;keyword&gt;Accidental Falls/*prevention &amp;amp; control&lt;/keyword&gt;&lt;keyword&gt;Aged&lt;/keyword&gt;&lt;keyword&gt;Aged, 80 and over&lt;/keyword&gt;&lt;keyword&gt;Ankle&lt;/keyword&gt;&lt;keyword&gt;Female&lt;/keyword&gt;&lt;keyword&gt;Humans&lt;/keyword&gt;&lt;keyword&gt;Joints/physiology&lt;/keyword&gt;&lt;keyword&gt;Knee&lt;/keyword&gt;&lt;keyword&gt;Male&lt;/keyword&gt;&lt;keyword&gt;Middle Aged&lt;/keyword&gt;&lt;keyword&gt;Movement/physiology&lt;/keyword&gt;&lt;keyword&gt;Muscle, Skeletal/physiology&lt;/keyword&gt;&lt;keyword&gt;*Physical Fitness&lt;/keyword&gt;&lt;keyword&gt;Postural Balance/physiology&lt;/keyword&gt;&lt;keyword&gt;Risk Factors&lt;/keyword&gt;&lt;keyword&gt;Tai Ji/*methods&lt;/keyword&gt;&lt;/keywords&gt;&lt;dates&gt;&lt;year&gt;2005&lt;/year&gt;&lt;pub-dates&gt;&lt;date&gt;Jul&lt;/date&gt;&lt;/pub-dates&gt;&lt;/dates&gt;&lt;isbn&gt;0309-2402 (Print)&amp;#xD;0309-2402&lt;/isbn&gt;&lt;accession-num&gt;15963186&lt;/accession-num&gt;&lt;urls&gt;&lt;/urls&gt;&lt;electronic-resource-num&gt;10.1111/j.1365-2648.2005.03480.x&lt;/electronic-resource-num&gt;&lt;remote-database-provider&gt;NLM&lt;/remote-database-provider&gt;&lt;language&gt;eng&lt;/language&gt;&lt;/record&gt;&lt;/Cite&gt;&lt;/EndNote&gt;</w:instrText>
            </w:r>
            <w:r w:rsidRPr="005C692A">
              <w:rPr>
                <w:sz w:val="14"/>
                <w:szCs w:val="14"/>
              </w:rPr>
              <w:fldChar w:fldCharType="separate"/>
            </w:r>
            <w:r>
              <w:rPr>
                <w:noProof/>
                <w:sz w:val="14"/>
                <w:szCs w:val="14"/>
              </w:rPr>
              <w:t>[34]</w:t>
            </w:r>
            <w:r w:rsidRPr="005C692A">
              <w:rPr>
                <w:sz w:val="14"/>
                <w:szCs w:val="14"/>
              </w:rPr>
              <w:fldChar w:fldCharType="end"/>
            </w:r>
          </w:p>
        </w:tc>
        <w:tc>
          <w:tcPr>
            <w:tcW w:w="575" w:type="dxa"/>
          </w:tcPr>
          <w:p w14:paraId="6F28F3B3" w14:textId="77777777" w:rsidR="00D3681F" w:rsidRPr="005C692A" w:rsidRDefault="00D3681F" w:rsidP="00BF3188">
            <w:pPr>
              <w:rPr>
                <w:sz w:val="14"/>
                <w:szCs w:val="14"/>
              </w:rPr>
            </w:pPr>
            <w:r w:rsidRPr="005C692A">
              <w:rPr>
                <w:sz w:val="14"/>
                <w:szCs w:val="14"/>
              </w:rPr>
              <w:t>0</w:t>
            </w:r>
          </w:p>
        </w:tc>
        <w:tc>
          <w:tcPr>
            <w:tcW w:w="571" w:type="dxa"/>
          </w:tcPr>
          <w:p w14:paraId="111A1703" w14:textId="77777777" w:rsidR="00D3681F" w:rsidRPr="005C692A" w:rsidRDefault="00D3681F" w:rsidP="00BF3188">
            <w:pPr>
              <w:rPr>
                <w:sz w:val="14"/>
                <w:szCs w:val="14"/>
              </w:rPr>
            </w:pPr>
            <w:r w:rsidRPr="005C692A">
              <w:rPr>
                <w:sz w:val="14"/>
                <w:szCs w:val="14"/>
              </w:rPr>
              <w:t>0</w:t>
            </w:r>
          </w:p>
        </w:tc>
        <w:tc>
          <w:tcPr>
            <w:tcW w:w="763" w:type="dxa"/>
            <w:shd w:val="clear" w:color="auto" w:fill="auto"/>
          </w:tcPr>
          <w:p w14:paraId="30F180AB" w14:textId="77777777" w:rsidR="00D3681F" w:rsidRPr="005C692A" w:rsidRDefault="00D3681F" w:rsidP="00BF3188">
            <w:pPr>
              <w:rPr>
                <w:sz w:val="14"/>
                <w:szCs w:val="14"/>
              </w:rPr>
            </w:pPr>
            <w:r w:rsidRPr="005C692A">
              <w:rPr>
                <w:sz w:val="14"/>
                <w:szCs w:val="14"/>
              </w:rPr>
              <w:t>1</w:t>
            </w:r>
          </w:p>
        </w:tc>
        <w:tc>
          <w:tcPr>
            <w:tcW w:w="873" w:type="dxa"/>
          </w:tcPr>
          <w:p w14:paraId="3BE1EAE6" w14:textId="77777777" w:rsidR="00D3681F" w:rsidRPr="005C692A" w:rsidRDefault="00D3681F" w:rsidP="00BF3188">
            <w:pPr>
              <w:rPr>
                <w:sz w:val="14"/>
                <w:szCs w:val="14"/>
                <w:highlight w:val="yellow"/>
              </w:rPr>
            </w:pPr>
            <w:r w:rsidRPr="005C692A">
              <w:rPr>
                <w:sz w:val="14"/>
                <w:szCs w:val="14"/>
              </w:rPr>
              <w:t>1</w:t>
            </w:r>
          </w:p>
        </w:tc>
        <w:tc>
          <w:tcPr>
            <w:tcW w:w="992" w:type="dxa"/>
          </w:tcPr>
          <w:p w14:paraId="64FD5E08" w14:textId="77777777" w:rsidR="00D3681F" w:rsidRPr="005C692A" w:rsidRDefault="00D3681F" w:rsidP="00BF3188">
            <w:pPr>
              <w:rPr>
                <w:sz w:val="14"/>
                <w:szCs w:val="14"/>
              </w:rPr>
            </w:pPr>
            <w:r w:rsidRPr="005C692A">
              <w:rPr>
                <w:sz w:val="14"/>
                <w:szCs w:val="14"/>
              </w:rPr>
              <w:t>1</w:t>
            </w:r>
          </w:p>
        </w:tc>
        <w:tc>
          <w:tcPr>
            <w:tcW w:w="709" w:type="dxa"/>
          </w:tcPr>
          <w:p w14:paraId="670D48FF" w14:textId="77777777" w:rsidR="00D3681F" w:rsidRPr="00636405" w:rsidRDefault="00D3681F" w:rsidP="00BF3188">
            <w:pPr>
              <w:widowControl w:val="0"/>
              <w:rPr>
                <w:sz w:val="14"/>
                <w:szCs w:val="14"/>
              </w:rPr>
            </w:pPr>
            <w:r w:rsidRPr="00636405">
              <w:rPr>
                <w:rFonts w:ascii="Calibri" w:hAnsi="Calibri" w:cs="Calibri"/>
                <w:color w:val="000000"/>
                <w:sz w:val="14"/>
                <w:szCs w:val="14"/>
              </w:rPr>
              <w:t>0.</w:t>
            </w:r>
            <w:r>
              <w:rPr>
                <w:rFonts w:ascii="Calibri" w:hAnsi="Calibri" w:cs="Calibri"/>
                <w:color w:val="000000"/>
                <w:sz w:val="14"/>
                <w:szCs w:val="14"/>
              </w:rPr>
              <w:t>6</w:t>
            </w:r>
          </w:p>
        </w:tc>
        <w:tc>
          <w:tcPr>
            <w:tcW w:w="851" w:type="dxa"/>
          </w:tcPr>
          <w:p w14:paraId="03B654A7" w14:textId="77777777" w:rsidR="00D3681F" w:rsidRPr="005C692A" w:rsidRDefault="00D3681F" w:rsidP="00BF3188">
            <w:pPr>
              <w:rPr>
                <w:sz w:val="14"/>
                <w:szCs w:val="14"/>
              </w:rPr>
            </w:pPr>
            <w:r>
              <w:rPr>
                <w:sz w:val="14"/>
                <w:szCs w:val="14"/>
              </w:rPr>
              <w:t>1</w:t>
            </w:r>
          </w:p>
        </w:tc>
        <w:tc>
          <w:tcPr>
            <w:tcW w:w="708" w:type="dxa"/>
          </w:tcPr>
          <w:p w14:paraId="04DA415F" w14:textId="77777777" w:rsidR="00D3681F" w:rsidRPr="005C692A" w:rsidRDefault="00D3681F" w:rsidP="00BF3188">
            <w:pPr>
              <w:rPr>
                <w:sz w:val="14"/>
                <w:szCs w:val="14"/>
              </w:rPr>
            </w:pPr>
            <w:r w:rsidRPr="005C692A">
              <w:rPr>
                <w:sz w:val="14"/>
                <w:szCs w:val="14"/>
              </w:rPr>
              <w:t>0.7</w:t>
            </w:r>
          </w:p>
        </w:tc>
        <w:tc>
          <w:tcPr>
            <w:tcW w:w="709" w:type="dxa"/>
          </w:tcPr>
          <w:p w14:paraId="440A7D8D" w14:textId="77777777" w:rsidR="00D3681F" w:rsidRPr="005C692A" w:rsidRDefault="00D3681F" w:rsidP="00BF3188">
            <w:pPr>
              <w:rPr>
                <w:sz w:val="14"/>
                <w:szCs w:val="14"/>
              </w:rPr>
            </w:pPr>
            <w:r w:rsidRPr="005C692A">
              <w:rPr>
                <w:sz w:val="14"/>
                <w:szCs w:val="14"/>
              </w:rPr>
              <w:t>0</w:t>
            </w:r>
          </w:p>
        </w:tc>
        <w:tc>
          <w:tcPr>
            <w:tcW w:w="851" w:type="dxa"/>
          </w:tcPr>
          <w:p w14:paraId="617F7239" w14:textId="77777777" w:rsidR="00D3681F" w:rsidRPr="005C692A" w:rsidRDefault="00D3681F" w:rsidP="00BF3188">
            <w:pPr>
              <w:rPr>
                <w:sz w:val="14"/>
                <w:szCs w:val="14"/>
              </w:rPr>
            </w:pPr>
            <w:r w:rsidRPr="005C692A">
              <w:rPr>
                <w:sz w:val="14"/>
                <w:szCs w:val="14"/>
              </w:rPr>
              <w:t>0</w:t>
            </w:r>
          </w:p>
        </w:tc>
        <w:tc>
          <w:tcPr>
            <w:tcW w:w="806" w:type="dxa"/>
          </w:tcPr>
          <w:p w14:paraId="714DD30A" w14:textId="77777777" w:rsidR="00D3681F" w:rsidRPr="005C692A" w:rsidRDefault="00D3681F" w:rsidP="00BF3188">
            <w:pPr>
              <w:rPr>
                <w:sz w:val="14"/>
                <w:szCs w:val="14"/>
              </w:rPr>
            </w:pPr>
            <w:r w:rsidRPr="005C692A">
              <w:rPr>
                <w:sz w:val="14"/>
                <w:szCs w:val="14"/>
              </w:rPr>
              <w:t>0</w:t>
            </w:r>
          </w:p>
        </w:tc>
        <w:tc>
          <w:tcPr>
            <w:tcW w:w="954" w:type="dxa"/>
          </w:tcPr>
          <w:p w14:paraId="51A61AC5" w14:textId="77777777" w:rsidR="00D3681F" w:rsidRPr="005C692A" w:rsidRDefault="00D3681F" w:rsidP="00BF3188">
            <w:pPr>
              <w:rPr>
                <w:sz w:val="14"/>
                <w:szCs w:val="14"/>
              </w:rPr>
            </w:pPr>
            <w:r w:rsidRPr="005C692A">
              <w:rPr>
                <w:sz w:val="14"/>
                <w:szCs w:val="14"/>
              </w:rPr>
              <w:t>0</w:t>
            </w:r>
          </w:p>
        </w:tc>
        <w:tc>
          <w:tcPr>
            <w:tcW w:w="763" w:type="dxa"/>
          </w:tcPr>
          <w:p w14:paraId="6C5DE662" w14:textId="77777777" w:rsidR="00D3681F" w:rsidRPr="005C692A" w:rsidRDefault="00D3681F" w:rsidP="00BF3188">
            <w:pPr>
              <w:rPr>
                <w:sz w:val="14"/>
                <w:szCs w:val="14"/>
              </w:rPr>
            </w:pPr>
            <w:r w:rsidRPr="005C692A">
              <w:rPr>
                <w:sz w:val="14"/>
                <w:szCs w:val="14"/>
              </w:rPr>
              <w:t>1</w:t>
            </w:r>
          </w:p>
        </w:tc>
        <w:tc>
          <w:tcPr>
            <w:tcW w:w="957" w:type="dxa"/>
          </w:tcPr>
          <w:p w14:paraId="695C303D" w14:textId="77777777" w:rsidR="00D3681F" w:rsidRPr="005C692A" w:rsidRDefault="00D3681F" w:rsidP="00BF3188">
            <w:pPr>
              <w:rPr>
                <w:sz w:val="14"/>
                <w:szCs w:val="14"/>
              </w:rPr>
            </w:pPr>
            <w:r w:rsidRPr="005C692A">
              <w:rPr>
                <w:sz w:val="14"/>
                <w:szCs w:val="14"/>
              </w:rPr>
              <w:t>0</w:t>
            </w:r>
          </w:p>
        </w:tc>
        <w:tc>
          <w:tcPr>
            <w:tcW w:w="964" w:type="dxa"/>
          </w:tcPr>
          <w:p w14:paraId="10B39112" w14:textId="77777777" w:rsidR="00D3681F" w:rsidRPr="005C692A" w:rsidRDefault="00D3681F" w:rsidP="00BF3188">
            <w:pPr>
              <w:rPr>
                <w:sz w:val="14"/>
                <w:szCs w:val="14"/>
              </w:rPr>
            </w:pPr>
            <w:r w:rsidRPr="005C692A">
              <w:rPr>
                <w:sz w:val="14"/>
                <w:szCs w:val="14"/>
              </w:rPr>
              <w:t>0.3</w:t>
            </w:r>
          </w:p>
        </w:tc>
        <w:tc>
          <w:tcPr>
            <w:tcW w:w="942" w:type="dxa"/>
          </w:tcPr>
          <w:p w14:paraId="53D10B25" w14:textId="77777777" w:rsidR="00D3681F" w:rsidRPr="005C692A" w:rsidRDefault="00D3681F" w:rsidP="00BF3188">
            <w:pPr>
              <w:rPr>
                <w:sz w:val="14"/>
                <w:szCs w:val="14"/>
              </w:rPr>
            </w:pPr>
            <w:r w:rsidRPr="005C692A">
              <w:rPr>
                <w:sz w:val="14"/>
                <w:szCs w:val="14"/>
              </w:rPr>
              <w:t>1</w:t>
            </w:r>
          </w:p>
        </w:tc>
      </w:tr>
      <w:tr w:rsidR="00D3681F" w:rsidRPr="00117E67" w14:paraId="48DE904D" w14:textId="77777777" w:rsidTr="00BF3188">
        <w:trPr>
          <w:trHeight w:val="227"/>
        </w:trPr>
        <w:tc>
          <w:tcPr>
            <w:tcW w:w="374" w:type="dxa"/>
          </w:tcPr>
          <w:p w14:paraId="09210080" w14:textId="77777777" w:rsidR="00D3681F" w:rsidRPr="005C692A" w:rsidRDefault="00D3681F" w:rsidP="00BF3188">
            <w:pPr>
              <w:rPr>
                <w:sz w:val="14"/>
                <w:szCs w:val="14"/>
              </w:rPr>
            </w:pPr>
            <w:r w:rsidRPr="005C692A">
              <w:rPr>
                <w:sz w:val="14"/>
                <w:szCs w:val="14"/>
              </w:rPr>
              <w:t>6</w:t>
            </w:r>
          </w:p>
        </w:tc>
        <w:tc>
          <w:tcPr>
            <w:tcW w:w="950" w:type="dxa"/>
          </w:tcPr>
          <w:p w14:paraId="521CD563" w14:textId="77777777" w:rsidR="00D3681F" w:rsidRPr="005C692A" w:rsidRDefault="00D3681F" w:rsidP="00BF3188">
            <w:pPr>
              <w:rPr>
                <w:sz w:val="14"/>
                <w:szCs w:val="14"/>
              </w:rPr>
            </w:pPr>
            <w:proofErr w:type="spellStart"/>
            <w:r w:rsidRPr="005C692A">
              <w:rPr>
                <w:sz w:val="14"/>
                <w:szCs w:val="14"/>
              </w:rPr>
              <w:t>Dhargave</w:t>
            </w:r>
            <w:proofErr w:type="spellEnd"/>
            <w:r w:rsidRPr="005C692A">
              <w:rPr>
                <w:sz w:val="14"/>
                <w:szCs w:val="14"/>
              </w:rPr>
              <w:t xml:space="preserve"> 2020 </w:t>
            </w:r>
            <w:r w:rsidRPr="005C692A">
              <w:rPr>
                <w:sz w:val="14"/>
                <w:szCs w:val="14"/>
              </w:rPr>
              <w:fldChar w:fldCharType="begin"/>
            </w:r>
            <w:r>
              <w:rPr>
                <w:sz w:val="14"/>
                <w:szCs w:val="14"/>
              </w:rPr>
              <w:instrText xml:space="preserve"> ADDIN EN.CITE &lt;EndNote&gt;&lt;Cite&gt;&lt;Author&gt;Dhargave&lt;/Author&gt;&lt;Year&gt;2020&lt;/Year&gt;&lt;RecNum&gt;14&lt;/RecNum&gt;&lt;DisplayText&gt;[35]&lt;/DisplayText&gt;&lt;record&gt;&lt;rec-number&gt;14&lt;/rec-number&gt;&lt;foreign-keys&gt;&lt;key app="EN" db-id="dvez9wzz6rtfdiefe25pz52wszztevffsxzx" timestamp="1673315303"&gt;14&lt;/key&gt;&lt;/foreign-keys&gt;&lt;ref-type name="Journal Article"&gt;17&lt;/ref-type&gt;&lt;contributors&gt;&lt;authors&gt;&lt;author&gt;Dhargave, P.&lt;/author&gt;&lt;author&gt;Sendhilkumar, R.&lt;/author&gt;&lt;author&gt;James, T. T.&lt;/author&gt;&lt;/authors&gt;&lt;/contributors&gt;&lt;titles&gt;&lt;title&gt;Effect of a structured exercise program in reducing falls and improving balance and gait in the elderly population living in long-term care homes – A randomized controlled trial&lt;/title&gt;&lt;secondary-title&gt;Aging Medicine and Healthcare&lt;/secondary-title&gt;&lt;/titles&gt;&lt;periodical&gt;&lt;full-title&gt;Aging Medicine and Healthcare&lt;/full-title&gt;&lt;/periodical&gt;&lt;pages&gt;53–59&lt;/pages&gt;&lt;volume&gt;11&lt;/volume&gt;&lt;number&gt;2&lt;/number&gt;&lt;dates&gt;&lt;year&gt;2020&lt;/year&gt;&lt;/dates&gt;&lt;urls&gt;&lt;related-urls&gt;&lt;url&gt;https://doi.org/10.33879/amh.2020.064-1907.014&lt;/url&gt;&lt;/related-urls&gt;&lt;/urls&gt;&lt;/record&gt;&lt;/Cite&gt;&lt;/EndNote&gt;</w:instrText>
            </w:r>
            <w:r w:rsidRPr="005C692A">
              <w:rPr>
                <w:sz w:val="14"/>
                <w:szCs w:val="14"/>
              </w:rPr>
              <w:fldChar w:fldCharType="separate"/>
            </w:r>
            <w:r>
              <w:rPr>
                <w:noProof/>
                <w:sz w:val="14"/>
                <w:szCs w:val="14"/>
              </w:rPr>
              <w:t>[35]</w:t>
            </w:r>
            <w:r w:rsidRPr="005C692A">
              <w:rPr>
                <w:sz w:val="14"/>
                <w:szCs w:val="14"/>
              </w:rPr>
              <w:fldChar w:fldCharType="end"/>
            </w:r>
          </w:p>
        </w:tc>
        <w:tc>
          <w:tcPr>
            <w:tcW w:w="575" w:type="dxa"/>
          </w:tcPr>
          <w:p w14:paraId="37331B38" w14:textId="77777777" w:rsidR="00D3681F" w:rsidRPr="005C692A" w:rsidRDefault="00D3681F" w:rsidP="00BF3188">
            <w:pPr>
              <w:rPr>
                <w:sz w:val="14"/>
                <w:szCs w:val="14"/>
              </w:rPr>
            </w:pPr>
            <w:r w:rsidRPr="005C692A">
              <w:rPr>
                <w:sz w:val="14"/>
                <w:szCs w:val="14"/>
              </w:rPr>
              <w:t>0</w:t>
            </w:r>
          </w:p>
        </w:tc>
        <w:tc>
          <w:tcPr>
            <w:tcW w:w="571" w:type="dxa"/>
          </w:tcPr>
          <w:p w14:paraId="3EA80E88" w14:textId="77777777" w:rsidR="00D3681F" w:rsidRPr="005C692A" w:rsidRDefault="00D3681F" w:rsidP="00BF3188">
            <w:pPr>
              <w:rPr>
                <w:sz w:val="14"/>
                <w:szCs w:val="14"/>
              </w:rPr>
            </w:pPr>
            <w:r w:rsidRPr="005C692A">
              <w:rPr>
                <w:sz w:val="14"/>
                <w:szCs w:val="14"/>
              </w:rPr>
              <w:t>0</w:t>
            </w:r>
          </w:p>
        </w:tc>
        <w:tc>
          <w:tcPr>
            <w:tcW w:w="763" w:type="dxa"/>
            <w:shd w:val="clear" w:color="auto" w:fill="auto"/>
          </w:tcPr>
          <w:p w14:paraId="5042536B" w14:textId="77777777" w:rsidR="00D3681F" w:rsidRPr="005C692A" w:rsidRDefault="00D3681F" w:rsidP="00BF3188">
            <w:pPr>
              <w:rPr>
                <w:sz w:val="14"/>
                <w:szCs w:val="14"/>
              </w:rPr>
            </w:pPr>
            <w:r w:rsidRPr="005C692A">
              <w:rPr>
                <w:sz w:val="14"/>
                <w:szCs w:val="14"/>
              </w:rPr>
              <w:t>1</w:t>
            </w:r>
          </w:p>
        </w:tc>
        <w:tc>
          <w:tcPr>
            <w:tcW w:w="873" w:type="dxa"/>
          </w:tcPr>
          <w:p w14:paraId="1B870BD0" w14:textId="77777777" w:rsidR="00D3681F" w:rsidRPr="005C692A" w:rsidRDefault="00D3681F" w:rsidP="00BF3188">
            <w:pPr>
              <w:rPr>
                <w:sz w:val="14"/>
                <w:szCs w:val="14"/>
              </w:rPr>
            </w:pPr>
            <w:r w:rsidRPr="005C692A">
              <w:rPr>
                <w:sz w:val="14"/>
                <w:szCs w:val="14"/>
              </w:rPr>
              <w:t>1</w:t>
            </w:r>
          </w:p>
        </w:tc>
        <w:tc>
          <w:tcPr>
            <w:tcW w:w="992" w:type="dxa"/>
          </w:tcPr>
          <w:p w14:paraId="26DCD92B" w14:textId="77777777" w:rsidR="00D3681F" w:rsidRPr="005C692A" w:rsidRDefault="00D3681F" w:rsidP="00BF3188">
            <w:pPr>
              <w:rPr>
                <w:sz w:val="14"/>
                <w:szCs w:val="14"/>
              </w:rPr>
            </w:pPr>
            <w:r w:rsidRPr="005C692A">
              <w:rPr>
                <w:sz w:val="14"/>
                <w:szCs w:val="14"/>
              </w:rPr>
              <w:t>1</w:t>
            </w:r>
          </w:p>
        </w:tc>
        <w:tc>
          <w:tcPr>
            <w:tcW w:w="709" w:type="dxa"/>
          </w:tcPr>
          <w:p w14:paraId="01841FB7" w14:textId="77777777" w:rsidR="00D3681F" w:rsidRPr="00636405" w:rsidRDefault="00D3681F" w:rsidP="00BF3188">
            <w:pPr>
              <w:widowControl w:val="0"/>
              <w:rPr>
                <w:sz w:val="14"/>
                <w:szCs w:val="14"/>
              </w:rPr>
            </w:pPr>
            <w:r w:rsidRPr="00636405">
              <w:rPr>
                <w:rFonts w:ascii="Calibri" w:hAnsi="Calibri" w:cs="Calibri"/>
                <w:color w:val="000000"/>
                <w:sz w:val="14"/>
                <w:szCs w:val="14"/>
              </w:rPr>
              <w:t>0.</w:t>
            </w:r>
            <w:r>
              <w:rPr>
                <w:rFonts w:ascii="Calibri" w:hAnsi="Calibri" w:cs="Calibri"/>
                <w:color w:val="000000"/>
                <w:sz w:val="14"/>
                <w:szCs w:val="14"/>
              </w:rPr>
              <w:t>6</w:t>
            </w:r>
          </w:p>
        </w:tc>
        <w:tc>
          <w:tcPr>
            <w:tcW w:w="851" w:type="dxa"/>
          </w:tcPr>
          <w:p w14:paraId="44C161D5" w14:textId="77777777" w:rsidR="00D3681F" w:rsidRPr="005C692A" w:rsidRDefault="00D3681F" w:rsidP="00BF3188">
            <w:pPr>
              <w:rPr>
                <w:sz w:val="14"/>
                <w:szCs w:val="14"/>
              </w:rPr>
            </w:pPr>
            <w:r>
              <w:rPr>
                <w:sz w:val="14"/>
                <w:szCs w:val="14"/>
              </w:rPr>
              <w:t>0</w:t>
            </w:r>
          </w:p>
        </w:tc>
        <w:tc>
          <w:tcPr>
            <w:tcW w:w="708" w:type="dxa"/>
          </w:tcPr>
          <w:p w14:paraId="49D3049E" w14:textId="77777777" w:rsidR="00D3681F" w:rsidRPr="005C692A" w:rsidRDefault="00D3681F" w:rsidP="00BF3188">
            <w:pPr>
              <w:rPr>
                <w:sz w:val="14"/>
                <w:szCs w:val="14"/>
              </w:rPr>
            </w:pPr>
            <w:r w:rsidRPr="005C692A">
              <w:rPr>
                <w:sz w:val="14"/>
                <w:szCs w:val="14"/>
              </w:rPr>
              <w:t>1</w:t>
            </w:r>
          </w:p>
        </w:tc>
        <w:tc>
          <w:tcPr>
            <w:tcW w:w="709" w:type="dxa"/>
          </w:tcPr>
          <w:p w14:paraId="3F64F757" w14:textId="77777777" w:rsidR="00D3681F" w:rsidRPr="005C692A" w:rsidRDefault="00D3681F" w:rsidP="00BF3188">
            <w:pPr>
              <w:rPr>
                <w:sz w:val="14"/>
                <w:szCs w:val="14"/>
              </w:rPr>
            </w:pPr>
            <w:r w:rsidRPr="005C692A">
              <w:rPr>
                <w:sz w:val="14"/>
                <w:szCs w:val="14"/>
              </w:rPr>
              <w:t>1</w:t>
            </w:r>
          </w:p>
        </w:tc>
        <w:tc>
          <w:tcPr>
            <w:tcW w:w="851" w:type="dxa"/>
          </w:tcPr>
          <w:p w14:paraId="1F71AB8F" w14:textId="77777777" w:rsidR="00D3681F" w:rsidRPr="005C692A" w:rsidRDefault="00D3681F" w:rsidP="00BF3188">
            <w:pPr>
              <w:rPr>
                <w:sz w:val="14"/>
                <w:szCs w:val="14"/>
              </w:rPr>
            </w:pPr>
            <w:r w:rsidRPr="005C692A">
              <w:rPr>
                <w:sz w:val="14"/>
                <w:szCs w:val="14"/>
              </w:rPr>
              <w:t>1</w:t>
            </w:r>
          </w:p>
        </w:tc>
        <w:tc>
          <w:tcPr>
            <w:tcW w:w="806" w:type="dxa"/>
          </w:tcPr>
          <w:p w14:paraId="66CF5674" w14:textId="77777777" w:rsidR="00D3681F" w:rsidRPr="005C692A" w:rsidRDefault="00D3681F" w:rsidP="00BF3188">
            <w:pPr>
              <w:rPr>
                <w:sz w:val="14"/>
                <w:szCs w:val="14"/>
              </w:rPr>
            </w:pPr>
            <w:r w:rsidRPr="005C692A">
              <w:rPr>
                <w:sz w:val="14"/>
                <w:szCs w:val="14"/>
              </w:rPr>
              <w:t>1</w:t>
            </w:r>
          </w:p>
        </w:tc>
        <w:tc>
          <w:tcPr>
            <w:tcW w:w="954" w:type="dxa"/>
          </w:tcPr>
          <w:p w14:paraId="3B348140" w14:textId="77777777" w:rsidR="00D3681F" w:rsidRPr="005C692A" w:rsidRDefault="00D3681F" w:rsidP="00BF3188">
            <w:pPr>
              <w:rPr>
                <w:sz w:val="14"/>
                <w:szCs w:val="14"/>
              </w:rPr>
            </w:pPr>
            <w:r w:rsidRPr="005C692A">
              <w:rPr>
                <w:sz w:val="14"/>
                <w:szCs w:val="14"/>
              </w:rPr>
              <w:t>1</w:t>
            </w:r>
          </w:p>
        </w:tc>
        <w:tc>
          <w:tcPr>
            <w:tcW w:w="763" w:type="dxa"/>
          </w:tcPr>
          <w:p w14:paraId="684F374F" w14:textId="77777777" w:rsidR="00D3681F" w:rsidRPr="005C692A" w:rsidRDefault="00D3681F" w:rsidP="00BF3188">
            <w:pPr>
              <w:rPr>
                <w:sz w:val="14"/>
                <w:szCs w:val="14"/>
              </w:rPr>
            </w:pPr>
            <w:r w:rsidRPr="005C692A">
              <w:rPr>
                <w:sz w:val="14"/>
                <w:szCs w:val="14"/>
              </w:rPr>
              <w:t>0</w:t>
            </w:r>
          </w:p>
        </w:tc>
        <w:tc>
          <w:tcPr>
            <w:tcW w:w="957" w:type="dxa"/>
          </w:tcPr>
          <w:p w14:paraId="4209C158" w14:textId="77777777" w:rsidR="00D3681F" w:rsidRPr="005C692A" w:rsidRDefault="00D3681F" w:rsidP="00BF3188">
            <w:pPr>
              <w:rPr>
                <w:sz w:val="14"/>
                <w:szCs w:val="14"/>
              </w:rPr>
            </w:pPr>
            <w:r w:rsidRPr="005C692A">
              <w:rPr>
                <w:sz w:val="14"/>
                <w:szCs w:val="14"/>
              </w:rPr>
              <w:t>1</w:t>
            </w:r>
          </w:p>
        </w:tc>
        <w:tc>
          <w:tcPr>
            <w:tcW w:w="964" w:type="dxa"/>
          </w:tcPr>
          <w:p w14:paraId="0B4B192D" w14:textId="77777777" w:rsidR="00D3681F" w:rsidRPr="005C692A" w:rsidRDefault="00D3681F" w:rsidP="00BF3188">
            <w:pPr>
              <w:rPr>
                <w:sz w:val="14"/>
                <w:szCs w:val="14"/>
              </w:rPr>
            </w:pPr>
            <w:r w:rsidRPr="005C692A">
              <w:rPr>
                <w:sz w:val="14"/>
                <w:szCs w:val="14"/>
              </w:rPr>
              <w:t>0.7</w:t>
            </w:r>
          </w:p>
        </w:tc>
        <w:tc>
          <w:tcPr>
            <w:tcW w:w="942" w:type="dxa"/>
          </w:tcPr>
          <w:p w14:paraId="5B117C68" w14:textId="77777777" w:rsidR="00D3681F" w:rsidRPr="005C692A" w:rsidRDefault="00D3681F" w:rsidP="00BF3188">
            <w:pPr>
              <w:rPr>
                <w:sz w:val="14"/>
                <w:szCs w:val="14"/>
              </w:rPr>
            </w:pPr>
            <w:r w:rsidRPr="005C692A">
              <w:rPr>
                <w:sz w:val="14"/>
                <w:szCs w:val="14"/>
              </w:rPr>
              <w:t>1</w:t>
            </w:r>
          </w:p>
        </w:tc>
      </w:tr>
      <w:tr w:rsidR="00D3681F" w:rsidRPr="00117E67" w14:paraId="236A6D1F" w14:textId="77777777" w:rsidTr="00BF3188">
        <w:trPr>
          <w:trHeight w:val="126"/>
        </w:trPr>
        <w:tc>
          <w:tcPr>
            <w:tcW w:w="374" w:type="dxa"/>
          </w:tcPr>
          <w:p w14:paraId="1D52B0BE" w14:textId="77777777" w:rsidR="00D3681F" w:rsidRPr="005C692A" w:rsidRDefault="00D3681F" w:rsidP="00BF3188">
            <w:pPr>
              <w:rPr>
                <w:sz w:val="14"/>
                <w:szCs w:val="14"/>
              </w:rPr>
            </w:pPr>
            <w:r w:rsidRPr="005C692A">
              <w:rPr>
                <w:sz w:val="14"/>
                <w:szCs w:val="14"/>
              </w:rPr>
              <w:t>7</w:t>
            </w:r>
          </w:p>
        </w:tc>
        <w:tc>
          <w:tcPr>
            <w:tcW w:w="950" w:type="dxa"/>
          </w:tcPr>
          <w:p w14:paraId="0853298A" w14:textId="77777777" w:rsidR="00D3681F" w:rsidRPr="005C692A" w:rsidRDefault="00D3681F" w:rsidP="00BF3188">
            <w:pPr>
              <w:rPr>
                <w:sz w:val="14"/>
                <w:szCs w:val="14"/>
              </w:rPr>
            </w:pPr>
            <w:r w:rsidRPr="005C692A">
              <w:rPr>
                <w:sz w:val="14"/>
                <w:szCs w:val="14"/>
              </w:rPr>
              <w:t xml:space="preserve">Hewitt 2018 </w:t>
            </w:r>
            <w:r w:rsidRPr="005C692A">
              <w:rPr>
                <w:sz w:val="14"/>
                <w:szCs w:val="14"/>
              </w:rPr>
              <w:fldChar w:fldCharType="begin">
                <w:fldData xml:space="preserve">PEVuZE5vdGU+PENpdGU+PEF1dGhvcj5IZXdpdHQ8L0F1dGhvcj48WWVhcj4yMDE4PC9ZZWFyPjxS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</w:fldData>
              </w:fldChar>
            </w:r>
            <w:r>
              <w:rPr>
                <w:sz w:val="14"/>
                <w:szCs w:val="14"/>
              </w:rPr>
              <w:instrText xml:space="preserve"> ADDIN EN.CITE </w:instrText>
            </w:r>
            <w:r>
              <w:rPr>
                <w:sz w:val="14"/>
                <w:szCs w:val="14"/>
              </w:rPr>
              <w:fldChar w:fldCharType="begin">
                <w:fldData xml:space="preserve">PEVuZE5vdGU+PENpdGU+PEF1dGhvcj5IZXdpdHQ8L0F1dGhvcj48WWVhcj4yMDE4PC9ZZWFyPjxS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</w:fldData>
              </w:fldChar>
            </w:r>
            <w:r>
              <w:rPr>
                <w:sz w:val="14"/>
                <w:szCs w:val="14"/>
              </w:rPr>
              <w:instrText xml:space="preserve"> ADDIN EN.CITE.DATA </w:instrText>
            </w:r>
            <w:r>
              <w:rPr>
                <w:sz w:val="14"/>
                <w:szCs w:val="14"/>
              </w:rPr>
            </w:r>
            <w:r>
              <w:rPr>
                <w:sz w:val="14"/>
                <w:szCs w:val="14"/>
              </w:rPr>
              <w:fldChar w:fldCharType="end"/>
            </w:r>
            <w:r w:rsidRPr="005C692A">
              <w:rPr>
                <w:sz w:val="14"/>
                <w:szCs w:val="14"/>
              </w:rPr>
            </w:r>
            <w:r w:rsidRPr="005C692A">
              <w:rPr>
                <w:sz w:val="14"/>
                <w:szCs w:val="14"/>
              </w:rPr>
              <w:fldChar w:fldCharType="separate"/>
            </w:r>
            <w:r>
              <w:rPr>
                <w:noProof/>
                <w:sz w:val="14"/>
                <w:szCs w:val="14"/>
              </w:rPr>
              <w:t>[1]</w:t>
            </w:r>
            <w:r w:rsidRPr="005C692A">
              <w:rPr>
                <w:sz w:val="14"/>
                <w:szCs w:val="14"/>
              </w:rPr>
              <w:fldChar w:fldCharType="end"/>
            </w:r>
            <w:r w:rsidRPr="005C692A">
              <w:rPr>
                <w:sz w:val="14"/>
                <w:szCs w:val="14"/>
              </w:rPr>
              <w:t xml:space="preserve"> </w:t>
            </w:r>
          </w:p>
        </w:tc>
        <w:tc>
          <w:tcPr>
            <w:tcW w:w="575" w:type="dxa"/>
          </w:tcPr>
          <w:p w14:paraId="796D55AA" w14:textId="77777777" w:rsidR="00D3681F" w:rsidRPr="005C692A" w:rsidRDefault="00D3681F" w:rsidP="00BF3188">
            <w:pPr>
              <w:rPr>
                <w:sz w:val="14"/>
                <w:szCs w:val="14"/>
              </w:rPr>
            </w:pPr>
            <w:r w:rsidRPr="005C692A">
              <w:rPr>
                <w:sz w:val="14"/>
                <w:szCs w:val="14"/>
              </w:rPr>
              <w:t>0</w:t>
            </w:r>
          </w:p>
        </w:tc>
        <w:tc>
          <w:tcPr>
            <w:tcW w:w="571" w:type="dxa"/>
          </w:tcPr>
          <w:p w14:paraId="727C6659" w14:textId="77777777" w:rsidR="00D3681F" w:rsidRPr="005C692A" w:rsidRDefault="00D3681F" w:rsidP="00BF3188">
            <w:pPr>
              <w:rPr>
                <w:sz w:val="14"/>
                <w:szCs w:val="14"/>
              </w:rPr>
            </w:pPr>
            <w:r w:rsidRPr="005C692A">
              <w:rPr>
                <w:sz w:val="14"/>
                <w:szCs w:val="14"/>
              </w:rPr>
              <w:t>0</w:t>
            </w:r>
          </w:p>
        </w:tc>
        <w:tc>
          <w:tcPr>
            <w:tcW w:w="763" w:type="dxa"/>
            <w:shd w:val="clear" w:color="auto" w:fill="auto"/>
          </w:tcPr>
          <w:p w14:paraId="296F4D75" w14:textId="77777777" w:rsidR="00D3681F" w:rsidRPr="005C692A" w:rsidRDefault="00D3681F" w:rsidP="00BF3188">
            <w:pPr>
              <w:rPr>
                <w:sz w:val="14"/>
                <w:szCs w:val="14"/>
              </w:rPr>
            </w:pPr>
            <w:r w:rsidRPr="005C692A">
              <w:rPr>
                <w:sz w:val="14"/>
                <w:szCs w:val="14"/>
              </w:rPr>
              <w:t>1</w:t>
            </w:r>
          </w:p>
        </w:tc>
        <w:tc>
          <w:tcPr>
            <w:tcW w:w="873" w:type="dxa"/>
          </w:tcPr>
          <w:p w14:paraId="2DFB555A" w14:textId="77777777" w:rsidR="00D3681F" w:rsidRPr="005C692A" w:rsidRDefault="00D3681F" w:rsidP="00BF3188">
            <w:pPr>
              <w:rPr>
                <w:sz w:val="14"/>
                <w:szCs w:val="14"/>
              </w:rPr>
            </w:pPr>
            <w:r w:rsidRPr="005C692A">
              <w:rPr>
                <w:sz w:val="14"/>
                <w:szCs w:val="14"/>
              </w:rPr>
              <w:t>0.3</w:t>
            </w:r>
          </w:p>
        </w:tc>
        <w:tc>
          <w:tcPr>
            <w:tcW w:w="992" w:type="dxa"/>
          </w:tcPr>
          <w:p w14:paraId="1E061AFD" w14:textId="77777777" w:rsidR="00D3681F" w:rsidRPr="005C692A" w:rsidRDefault="00D3681F" w:rsidP="00BF3188">
            <w:pPr>
              <w:rPr>
                <w:sz w:val="14"/>
                <w:szCs w:val="14"/>
              </w:rPr>
            </w:pPr>
            <w:r w:rsidRPr="005C692A">
              <w:rPr>
                <w:sz w:val="14"/>
                <w:szCs w:val="14"/>
              </w:rPr>
              <w:t>0</w:t>
            </w:r>
          </w:p>
        </w:tc>
        <w:tc>
          <w:tcPr>
            <w:tcW w:w="709" w:type="dxa"/>
          </w:tcPr>
          <w:p w14:paraId="6B4625B6" w14:textId="77777777" w:rsidR="00D3681F" w:rsidRPr="00636405" w:rsidRDefault="00D3681F" w:rsidP="00BF3188">
            <w:pPr>
              <w:widowControl w:val="0"/>
              <w:rPr>
                <w:sz w:val="14"/>
                <w:szCs w:val="14"/>
              </w:rPr>
            </w:pPr>
            <w:r w:rsidRPr="00636405">
              <w:rPr>
                <w:rFonts w:ascii="Calibri" w:hAnsi="Calibri" w:cs="Calibri"/>
                <w:color w:val="000000"/>
                <w:sz w:val="14"/>
                <w:szCs w:val="14"/>
              </w:rPr>
              <w:t>0.8</w:t>
            </w:r>
          </w:p>
        </w:tc>
        <w:tc>
          <w:tcPr>
            <w:tcW w:w="851" w:type="dxa"/>
          </w:tcPr>
          <w:p w14:paraId="7D21B418" w14:textId="77777777" w:rsidR="00D3681F" w:rsidRPr="005C692A" w:rsidRDefault="00D3681F" w:rsidP="00BF3188">
            <w:pPr>
              <w:rPr>
                <w:sz w:val="14"/>
                <w:szCs w:val="14"/>
              </w:rPr>
            </w:pPr>
            <w:r>
              <w:rPr>
                <w:sz w:val="14"/>
                <w:szCs w:val="14"/>
              </w:rPr>
              <w:t>0</w:t>
            </w:r>
          </w:p>
        </w:tc>
        <w:tc>
          <w:tcPr>
            <w:tcW w:w="708" w:type="dxa"/>
          </w:tcPr>
          <w:p w14:paraId="1106FC06" w14:textId="77777777" w:rsidR="00D3681F" w:rsidRPr="005C692A" w:rsidRDefault="00D3681F" w:rsidP="00BF3188">
            <w:pPr>
              <w:rPr>
                <w:sz w:val="14"/>
                <w:szCs w:val="14"/>
              </w:rPr>
            </w:pPr>
            <w:r w:rsidRPr="005C692A">
              <w:rPr>
                <w:sz w:val="14"/>
                <w:szCs w:val="14"/>
              </w:rPr>
              <w:t>1</w:t>
            </w:r>
          </w:p>
        </w:tc>
        <w:tc>
          <w:tcPr>
            <w:tcW w:w="709" w:type="dxa"/>
          </w:tcPr>
          <w:p w14:paraId="53FF3D08" w14:textId="77777777" w:rsidR="00D3681F" w:rsidRPr="005C692A" w:rsidRDefault="00D3681F" w:rsidP="00BF3188">
            <w:pPr>
              <w:rPr>
                <w:sz w:val="14"/>
                <w:szCs w:val="14"/>
              </w:rPr>
            </w:pPr>
            <w:r w:rsidRPr="005C692A">
              <w:rPr>
                <w:sz w:val="14"/>
                <w:szCs w:val="14"/>
              </w:rPr>
              <w:t>1</w:t>
            </w:r>
          </w:p>
        </w:tc>
        <w:tc>
          <w:tcPr>
            <w:tcW w:w="851" w:type="dxa"/>
          </w:tcPr>
          <w:p w14:paraId="01D5475C" w14:textId="77777777" w:rsidR="00D3681F" w:rsidRPr="005C692A" w:rsidRDefault="00D3681F" w:rsidP="00BF3188">
            <w:pPr>
              <w:rPr>
                <w:sz w:val="14"/>
                <w:szCs w:val="14"/>
              </w:rPr>
            </w:pPr>
            <w:r w:rsidRPr="005C692A">
              <w:rPr>
                <w:sz w:val="14"/>
                <w:szCs w:val="14"/>
              </w:rPr>
              <w:t>1</w:t>
            </w:r>
          </w:p>
        </w:tc>
        <w:tc>
          <w:tcPr>
            <w:tcW w:w="806" w:type="dxa"/>
          </w:tcPr>
          <w:p w14:paraId="6E1F33AA" w14:textId="77777777" w:rsidR="00D3681F" w:rsidRPr="005C692A" w:rsidRDefault="00D3681F" w:rsidP="00BF3188">
            <w:pPr>
              <w:rPr>
                <w:sz w:val="14"/>
                <w:szCs w:val="14"/>
              </w:rPr>
            </w:pPr>
            <w:r w:rsidRPr="005C692A">
              <w:rPr>
                <w:sz w:val="14"/>
                <w:szCs w:val="14"/>
              </w:rPr>
              <w:t>1</w:t>
            </w:r>
          </w:p>
        </w:tc>
        <w:tc>
          <w:tcPr>
            <w:tcW w:w="954" w:type="dxa"/>
          </w:tcPr>
          <w:p w14:paraId="3E0DF726" w14:textId="77777777" w:rsidR="00D3681F" w:rsidRPr="005C692A" w:rsidRDefault="00D3681F" w:rsidP="00BF3188">
            <w:pPr>
              <w:rPr>
                <w:sz w:val="14"/>
                <w:szCs w:val="14"/>
              </w:rPr>
            </w:pPr>
            <w:r w:rsidRPr="005C692A">
              <w:rPr>
                <w:sz w:val="14"/>
                <w:szCs w:val="14"/>
              </w:rPr>
              <w:t>1</w:t>
            </w:r>
          </w:p>
        </w:tc>
        <w:tc>
          <w:tcPr>
            <w:tcW w:w="763" w:type="dxa"/>
          </w:tcPr>
          <w:p w14:paraId="38CF370F" w14:textId="77777777" w:rsidR="00D3681F" w:rsidRPr="005C692A" w:rsidRDefault="00D3681F" w:rsidP="00BF3188">
            <w:pPr>
              <w:rPr>
                <w:sz w:val="14"/>
                <w:szCs w:val="14"/>
              </w:rPr>
            </w:pPr>
            <w:r w:rsidRPr="005C692A">
              <w:rPr>
                <w:sz w:val="14"/>
                <w:szCs w:val="14"/>
              </w:rPr>
              <w:t>1</w:t>
            </w:r>
          </w:p>
        </w:tc>
        <w:tc>
          <w:tcPr>
            <w:tcW w:w="957" w:type="dxa"/>
          </w:tcPr>
          <w:p w14:paraId="00801484" w14:textId="77777777" w:rsidR="00D3681F" w:rsidRPr="005C692A" w:rsidRDefault="00D3681F" w:rsidP="00BF3188">
            <w:pPr>
              <w:rPr>
                <w:sz w:val="14"/>
                <w:szCs w:val="14"/>
              </w:rPr>
            </w:pPr>
            <w:r w:rsidRPr="005C692A">
              <w:rPr>
                <w:sz w:val="14"/>
                <w:szCs w:val="14"/>
              </w:rPr>
              <w:t>1</w:t>
            </w:r>
          </w:p>
        </w:tc>
        <w:tc>
          <w:tcPr>
            <w:tcW w:w="964" w:type="dxa"/>
          </w:tcPr>
          <w:p w14:paraId="4C9FCC2B" w14:textId="77777777" w:rsidR="00D3681F" w:rsidRPr="005C692A" w:rsidRDefault="00D3681F" w:rsidP="00BF3188">
            <w:pPr>
              <w:rPr>
                <w:sz w:val="14"/>
                <w:szCs w:val="14"/>
              </w:rPr>
            </w:pPr>
            <w:r w:rsidRPr="005C692A">
              <w:rPr>
                <w:sz w:val="14"/>
                <w:szCs w:val="14"/>
              </w:rPr>
              <w:t>1</w:t>
            </w:r>
          </w:p>
        </w:tc>
        <w:tc>
          <w:tcPr>
            <w:tcW w:w="942" w:type="dxa"/>
          </w:tcPr>
          <w:p w14:paraId="29685AA6" w14:textId="77777777" w:rsidR="00D3681F" w:rsidRPr="005C692A" w:rsidRDefault="00D3681F" w:rsidP="00BF3188">
            <w:pPr>
              <w:rPr>
                <w:sz w:val="14"/>
                <w:szCs w:val="14"/>
              </w:rPr>
            </w:pPr>
            <w:r w:rsidRPr="005C692A">
              <w:rPr>
                <w:sz w:val="14"/>
                <w:szCs w:val="14"/>
              </w:rPr>
              <w:t>1</w:t>
            </w:r>
          </w:p>
        </w:tc>
      </w:tr>
      <w:tr w:rsidR="00D3681F" w:rsidRPr="00117E67" w14:paraId="011C349E" w14:textId="77777777" w:rsidTr="00BF3188">
        <w:trPr>
          <w:trHeight w:val="126"/>
        </w:trPr>
        <w:tc>
          <w:tcPr>
            <w:tcW w:w="374" w:type="dxa"/>
          </w:tcPr>
          <w:p w14:paraId="44E8F76F" w14:textId="77777777" w:rsidR="00D3681F" w:rsidRPr="005C692A" w:rsidRDefault="00D3681F" w:rsidP="00BF3188">
            <w:pPr>
              <w:rPr>
                <w:sz w:val="14"/>
                <w:szCs w:val="14"/>
              </w:rPr>
            </w:pPr>
            <w:r w:rsidRPr="005C692A">
              <w:rPr>
                <w:sz w:val="14"/>
                <w:szCs w:val="14"/>
              </w:rPr>
              <w:t>8</w:t>
            </w:r>
          </w:p>
        </w:tc>
        <w:tc>
          <w:tcPr>
            <w:tcW w:w="950" w:type="dxa"/>
          </w:tcPr>
          <w:p w14:paraId="38692781" w14:textId="77777777" w:rsidR="00D3681F" w:rsidRPr="005C692A" w:rsidRDefault="00D3681F" w:rsidP="00BF3188">
            <w:pPr>
              <w:rPr>
                <w:sz w:val="14"/>
                <w:szCs w:val="14"/>
              </w:rPr>
            </w:pPr>
            <w:proofErr w:type="spellStart"/>
            <w:r w:rsidRPr="005C692A">
              <w:rPr>
                <w:sz w:val="14"/>
                <w:szCs w:val="14"/>
              </w:rPr>
              <w:t>Irez</w:t>
            </w:r>
            <w:proofErr w:type="spellEnd"/>
            <w:r w:rsidRPr="005C692A">
              <w:rPr>
                <w:sz w:val="14"/>
                <w:szCs w:val="14"/>
              </w:rPr>
              <w:t>, 2011</w:t>
            </w:r>
            <w:r w:rsidRPr="005C692A">
              <w:rPr>
                <w:sz w:val="14"/>
                <w:szCs w:val="14"/>
              </w:rPr>
              <w:fldChar w:fldCharType="begin"/>
            </w:r>
            <w:r>
              <w:rPr>
                <w:sz w:val="14"/>
                <w:szCs w:val="14"/>
              </w:rPr>
              <w:instrText xml:space="preserve"> ADDIN EN.CITE &lt;EndNote&gt;&lt;Cite&gt;&lt;Author&gt;Irez&lt;/Author&gt;&lt;Year&gt;2011&lt;/Year&gt;&lt;RecNum&gt;16&lt;/RecNum&gt;&lt;DisplayText&gt;[36]&lt;/DisplayText&gt;&lt;record&gt;&lt;rec-number&gt;16&lt;/rec-number&gt;&lt;foreign-keys&gt;&lt;key app="EN" db-id="dvez9wzz6rtfdiefe25pz52wszztevffsxzx" timestamp="1673315657"&gt;16&lt;/key&gt;&lt;/foreign-keys&gt;&lt;ref-type name="Journal Article"&gt;17&lt;/ref-type&gt;&lt;contributors&gt;&lt;authors&gt;&lt;author&gt;Irez, G. B.&lt;/author&gt;&lt;author&gt;Ozdemir, R. A.&lt;/author&gt;&lt;author&gt;Evin, R.&lt;/author&gt;&lt;author&gt;Irez, S. G.&lt;/author&gt;&lt;author&gt;Korkusuz, F.&lt;/author&gt;&lt;/authors&gt;&lt;/contributors&gt;&lt;auth-address&gt;Mugla University, School of Physical Education and Sports , Mugla.&lt;/auth-address&gt;&lt;titles&gt;&lt;title&gt;Integrating pilates exercise into an exercise program for 65+ year-old women to reduce falls&lt;/title&gt;&lt;secondary-title&gt;J Sports Sci Med&lt;/secondary-title&gt;&lt;/titles&gt;&lt;periodical&gt;&lt;full-title&gt;J Sports Sci Med&lt;/full-title&gt;&lt;/periodical&gt;&lt;pages&gt;105-11&lt;/pages&gt;&lt;volume&gt;10&lt;/volume&gt;&lt;number&gt;1&lt;/number&gt;&lt;edition&gt;20110301&lt;/edition&gt;&lt;keywords&gt;&lt;keyword&gt;Pilates&lt;/keyword&gt;&lt;keyword&gt;balance&lt;/keyword&gt;&lt;keyword&gt;elderly women&lt;/keyword&gt;&lt;keyword&gt;muscle strength&lt;/keyword&gt;&lt;keyword&gt;reaction time&lt;/keyword&gt;&lt;/keywords&gt;&lt;dates&gt;&lt;year&gt;2011&lt;/year&gt;&lt;/dates&gt;&lt;isbn&gt;1303-2968 (Print)&amp;#xD;1303-2968&lt;/isbn&gt;&lt;accession-num&gt;24149302&lt;/accession-num&gt;&lt;urls&gt;&lt;/urls&gt;&lt;custom2&gt;PMC3737905&lt;/custom2&gt;&lt;remote-database-provider&gt;NLM&lt;/remote-database-provider&gt;&lt;language&gt;eng&lt;/language&gt;&lt;/record&gt;&lt;/Cite&gt;&lt;/EndNote&gt;</w:instrText>
            </w:r>
            <w:r w:rsidRPr="005C692A">
              <w:rPr>
                <w:sz w:val="14"/>
                <w:szCs w:val="14"/>
              </w:rPr>
              <w:fldChar w:fldCharType="separate"/>
            </w:r>
            <w:r>
              <w:rPr>
                <w:noProof/>
                <w:sz w:val="14"/>
                <w:szCs w:val="14"/>
              </w:rPr>
              <w:t>[36]</w:t>
            </w:r>
            <w:r w:rsidRPr="005C692A">
              <w:rPr>
                <w:sz w:val="14"/>
                <w:szCs w:val="14"/>
              </w:rPr>
              <w:fldChar w:fldCharType="end"/>
            </w:r>
          </w:p>
        </w:tc>
        <w:tc>
          <w:tcPr>
            <w:tcW w:w="575" w:type="dxa"/>
          </w:tcPr>
          <w:p w14:paraId="351D52F6" w14:textId="77777777" w:rsidR="00D3681F" w:rsidRPr="005C692A" w:rsidRDefault="00D3681F" w:rsidP="00BF3188">
            <w:pPr>
              <w:rPr>
                <w:sz w:val="14"/>
                <w:szCs w:val="14"/>
              </w:rPr>
            </w:pPr>
            <w:r w:rsidRPr="005C692A">
              <w:rPr>
                <w:sz w:val="14"/>
                <w:szCs w:val="14"/>
              </w:rPr>
              <w:t>0</w:t>
            </w:r>
          </w:p>
        </w:tc>
        <w:tc>
          <w:tcPr>
            <w:tcW w:w="571" w:type="dxa"/>
          </w:tcPr>
          <w:p w14:paraId="41046BB4" w14:textId="77777777" w:rsidR="00D3681F" w:rsidRPr="005C692A" w:rsidRDefault="00D3681F" w:rsidP="00BF3188">
            <w:pPr>
              <w:rPr>
                <w:sz w:val="14"/>
                <w:szCs w:val="14"/>
              </w:rPr>
            </w:pPr>
            <w:r w:rsidRPr="005C692A">
              <w:rPr>
                <w:sz w:val="14"/>
                <w:szCs w:val="14"/>
              </w:rPr>
              <w:t>0</w:t>
            </w:r>
          </w:p>
        </w:tc>
        <w:tc>
          <w:tcPr>
            <w:tcW w:w="763" w:type="dxa"/>
            <w:shd w:val="clear" w:color="auto" w:fill="auto"/>
          </w:tcPr>
          <w:p w14:paraId="61A4A50A" w14:textId="77777777" w:rsidR="00D3681F" w:rsidRPr="005C692A" w:rsidRDefault="00D3681F" w:rsidP="00BF3188">
            <w:pPr>
              <w:rPr>
                <w:sz w:val="14"/>
                <w:szCs w:val="14"/>
              </w:rPr>
            </w:pPr>
            <w:r w:rsidRPr="005C692A">
              <w:rPr>
                <w:sz w:val="14"/>
                <w:szCs w:val="14"/>
              </w:rPr>
              <w:t>1</w:t>
            </w:r>
          </w:p>
        </w:tc>
        <w:tc>
          <w:tcPr>
            <w:tcW w:w="873" w:type="dxa"/>
          </w:tcPr>
          <w:p w14:paraId="045C69DF" w14:textId="77777777" w:rsidR="00D3681F" w:rsidRPr="005C692A" w:rsidRDefault="00D3681F" w:rsidP="00BF3188">
            <w:pPr>
              <w:rPr>
                <w:sz w:val="14"/>
                <w:szCs w:val="14"/>
              </w:rPr>
            </w:pPr>
            <w:r w:rsidRPr="005C692A">
              <w:rPr>
                <w:sz w:val="14"/>
                <w:szCs w:val="14"/>
              </w:rPr>
              <w:t>1</w:t>
            </w:r>
          </w:p>
        </w:tc>
        <w:tc>
          <w:tcPr>
            <w:tcW w:w="992" w:type="dxa"/>
          </w:tcPr>
          <w:p w14:paraId="68563F70" w14:textId="77777777" w:rsidR="00D3681F" w:rsidRPr="005C692A" w:rsidRDefault="00D3681F" w:rsidP="00BF3188">
            <w:pPr>
              <w:rPr>
                <w:sz w:val="14"/>
                <w:szCs w:val="14"/>
              </w:rPr>
            </w:pPr>
            <w:r w:rsidRPr="005C692A">
              <w:rPr>
                <w:sz w:val="14"/>
                <w:szCs w:val="14"/>
              </w:rPr>
              <w:t>1</w:t>
            </w:r>
          </w:p>
        </w:tc>
        <w:tc>
          <w:tcPr>
            <w:tcW w:w="709" w:type="dxa"/>
          </w:tcPr>
          <w:p w14:paraId="4FCCAB11" w14:textId="77777777" w:rsidR="00D3681F" w:rsidRPr="00636405" w:rsidRDefault="00D3681F" w:rsidP="00BF3188">
            <w:pPr>
              <w:widowControl w:val="0"/>
              <w:rPr>
                <w:sz w:val="14"/>
                <w:szCs w:val="14"/>
              </w:rPr>
            </w:pPr>
            <w:r w:rsidRPr="00636405">
              <w:rPr>
                <w:rFonts w:ascii="Calibri" w:hAnsi="Calibri" w:cs="Calibri"/>
                <w:color w:val="000000"/>
                <w:sz w:val="14"/>
                <w:szCs w:val="14"/>
              </w:rPr>
              <w:t>0.6</w:t>
            </w:r>
          </w:p>
        </w:tc>
        <w:tc>
          <w:tcPr>
            <w:tcW w:w="851" w:type="dxa"/>
          </w:tcPr>
          <w:p w14:paraId="79CB7CEB" w14:textId="77777777" w:rsidR="00D3681F" w:rsidRPr="005C692A" w:rsidRDefault="00D3681F" w:rsidP="00BF3188">
            <w:pPr>
              <w:rPr>
                <w:sz w:val="14"/>
                <w:szCs w:val="14"/>
              </w:rPr>
            </w:pPr>
            <w:r>
              <w:rPr>
                <w:sz w:val="14"/>
                <w:szCs w:val="14"/>
              </w:rPr>
              <w:t>0</w:t>
            </w:r>
          </w:p>
        </w:tc>
        <w:tc>
          <w:tcPr>
            <w:tcW w:w="708" w:type="dxa"/>
          </w:tcPr>
          <w:p w14:paraId="0E844A18" w14:textId="77777777" w:rsidR="00D3681F" w:rsidRPr="005C692A" w:rsidRDefault="00D3681F" w:rsidP="00BF3188">
            <w:pPr>
              <w:rPr>
                <w:sz w:val="14"/>
                <w:szCs w:val="14"/>
              </w:rPr>
            </w:pPr>
            <w:r w:rsidRPr="005C692A">
              <w:rPr>
                <w:sz w:val="14"/>
                <w:szCs w:val="14"/>
              </w:rPr>
              <w:t>0.6</w:t>
            </w:r>
          </w:p>
        </w:tc>
        <w:tc>
          <w:tcPr>
            <w:tcW w:w="709" w:type="dxa"/>
          </w:tcPr>
          <w:p w14:paraId="041B44FA" w14:textId="77777777" w:rsidR="00D3681F" w:rsidRPr="005C692A" w:rsidRDefault="00D3681F" w:rsidP="00BF3188">
            <w:pPr>
              <w:rPr>
                <w:sz w:val="14"/>
                <w:szCs w:val="14"/>
              </w:rPr>
            </w:pPr>
            <w:r w:rsidRPr="005C692A">
              <w:rPr>
                <w:sz w:val="14"/>
                <w:szCs w:val="14"/>
              </w:rPr>
              <w:t>1</w:t>
            </w:r>
          </w:p>
        </w:tc>
        <w:tc>
          <w:tcPr>
            <w:tcW w:w="851" w:type="dxa"/>
          </w:tcPr>
          <w:p w14:paraId="2531DE86" w14:textId="77777777" w:rsidR="00D3681F" w:rsidRPr="005C692A" w:rsidRDefault="00D3681F" w:rsidP="00BF3188">
            <w:pPr>
              <w:rPr>
                <w:sz w:val="14"/>
                <w:szCs w:val="14"/>
              </w:rPr>
            </w:pPr>
            <w:r w:rsidRPr="005C692A">
              <w:rPr>
                <w:sz w:val="14"/>
                <w:szCs w:val="14"/>
              </w:rPr>
              <w:t>1</w:t>
            </w:r>
          </w:p>
        </w:tc>
        <w:tc>
          <w:tcPr>
            <w:tcW w:w="806" w:type="dxa"/>
          </w:tcPr>
          <w:p w14:paraId="05327AE6" w14:textId="77777777" w:rsidR="00D3681F" w:rsidRPr="005C692A" w:rsidRDefault="00D3681F" w:rsidP="00BF3188">
            <w:pPr>
              <w:rPr>
                <w:sz w:val="14"/>
                <w:szCs w:val="14"/>
              </w:rPr>
            </w:pPr>
            <w:r w:rsidRPr="005C692A">
              <w:rPr>
                <w:sz w:val="14"/>
                <w:szCs w:val="14"/>
              </w:rPr>
              <w:t>0.9</w:t>
            </w:r>
          </w:p>
        </w:tc>
        <w:tc>
          <w:tcPr>
            <w:tcW w:w="954" w:type="dxa"/>
          </w:tcPr>
          <w:p w14:paraId="7CA17037" w14:textId="77777777" w:rsidR="00D3681F" w:rsidRPr="005C692A" w:rsidRDefault="00D3681F" w:rsidP="00BF3188">
            <w:pPr>
              <w:rPr>
                <w:sz w:val="14"/>
                <w:szCs w:val="14"/>
              </w:rPr>
            </w:pPr>
            <w:r w:rsidRPr="005C692A">
              <w:rPr>
                <w:sz w:val="14"/>
                <w:szCs w:val="14"/>
              </w:rPr>
              <w:t>1</w:t>
            </w:r>
          </w:p>
        </w:tc>
        <w:tc>
          <w:tcPr>
            <w:tcW w:w="763" w:type="dxa"/>
          </w:tcPr>
          <w:p w14:paraId="585AE3B1" w14:textId="77777777" w:rsidR="00D3681F" w:rsidRPr="005C692A" w:rsidRDefault="00D3681F" w:rsidP="00BF3188">
            <w:pPr>
              <w:rPr>
                <w:sz w:val="14"/>
                <w:szCs w:val="14"/>
              </w:rPr>
            </w:pPr>
            <w:r w:rsidRPr="005C692A">
              <w:rPr>
                <w:sz w:val="14"/>
                <w:szCs w:val="14"/>
              </w:rPr>
              <w:t>1</w:t>
            </w:r>
          </w:p>
        </w:tc>
        <w:tc>
          <w:tcPr>
            <w:tcW w:w="957" w:type="dxa"/>
          </w:tcPr>
          <w:p w14:paraId="31DDE4EE" w14:textId="77777777" w:rsidR="00D3681F" w:rsidRPr="005C692A" w:rsidRDefault="00D3681F" w:rsidP="00BF3188">
            <w:pPr>
              <w:rPr>
                <w:sz w:val="14"/>
                <w:szCs w:val="14"/>
              </w:rPr>
            </w:pPr>
            <w:r w:rsidRPr="005C692A">
              <w:rPr>
                <w:sz w:val="14"/>
                <w:szCs w:val="14"/>
              </w:rPr>
              <w:t>0</w:t>
            </w:r>
          </w:p>
        </w:tc>
        <w:tc>
          <w:tcPr>
            <w:tcW w:w="964" w:type="dxa"/>
          </w:tcPr>
          <w:p w14:paraId="28A439F5" w14:textId="77777777" w:rsidR="00D3681F" w:rsidRPr="005C692A" w:rsidRDefault="00D3681F" w:rsidP="00BF3188">
            <w:pPr>
              <w:rPr>
                <w:sz w:val="14"/>
                <w:szCs w:val="14"/>
              </w:rPr>
            </w:pPr>
            <w:r w:rsidRPr="005C692A">
              <w:rPr>
                <w:sz w:val="14"/>
                <w:szCs w:val="14"/>
              </w:rPr>
              <w:t>0.7</w:t>
            </w:r>
          </w:p>
        </w:tc>
        <w:tc>
          <w:tcPr>
            <w:tcW w:w="942" w:type="dxa"/>
          </w:tcPr>
          <w:p w14:paraId="3F502806" w14:textId="77777777" w:rsidR="00D3681F" w:rsidRPr="005C692A" w:rsidRDefault="00D3681F" w:rsidP="00BF3188">
            <w:pPr>
              <w:rPr>
                <w:sz w:val="14"/>
                <w:szCs w:val="14"/>
              </w:rPr>
            </w:pPr>
            <w:r w:rsidRPr="005C692A">
              <w:rPr>
                <w:sz w:val="14"/>
                <w:szCs w:val="14"/>
              </w:rPr>
              <w:t>1</w:t>
            </w:r>
          </w:p>
        </w:tc>
      </w:tr>
      <w:tr w:rsidR="00D3681F" w:rsidRPr="00117E67" w14:paraId="00EE8F43" w14:textId="77777777" w:rsidTr="00BF3188">
        <w:trPr>
          <w:trHeight w:val="145"/>
        </w:trPr>
        <w:tc>
          <w:tcPr>
            <w:tcW w:w="374" w:type="dxa"/>
          </w:tcPr>
          <w:p w14:paraId="321B3AFC" w14:textId="77777777" w:rsidR="00D3681F" w:rsidRPr="005C692A" w:rsidRDefault="00D3681F" w:rsidP="00BF3188">
            <w:pPr>
              <w:rPr>
                <w:sz w:val="14"/>
                <w:szCs w:val="14"/>
              </w:rPr>
            </w:pPr>
            <w:r w:rsidRPr="005C692A">
              <w:rPr>
                <w:sz w:val="14"/>
                <w:szCs w:val="14"/>
              </w:rPr>
              <w:t>9</w:t>
            </w:r>
          </w:p>
        </w:tc>
        <w:tc>
          <w:tcPr>
            <w:tcW w:w="950" w:type="dxa"/>
          </w:tcPr>
          <w:p w14:paraId="59B2A81E" w14:textId="77777777" w:rsidR="00D3681F" w:rsidRPr="005C692A" w:rsidRDefault="00D3681F" w:rsidP="00BF3188">
            <w:pPr>
              <w:rPr>
                <w:sz w:val="14"/>
                <w:szCs w:val="14"/>
              </w:rPr>
            </w:pPr>
            <w:proofErr w:type="spellStart"/>
            <w:r w:rsidRPr="005C692A">
              <w:rPr>
                <w:sz w:val="14"/>
                <w:szCs w:val="14"/>
              </w:rPr>
              <w:t>Jahanpeyma</w:t>
            </w:r>
            <w:proofErr w:type="spellEnd"/>
            <w:r w:rsidRPr="005C692A">
              <w:rPr>
                <w:sz w:val="14"/>
                <w:szCs w:val="14"/>
              </w:rPr>
              <w:t xml:space="preserve"> 2020 </w:t>
            </w:r>
            <w:r w:rsidRPr="005C692A">
              <w:rPr>
                <w:sz w:val="14"/>
                <w:szCs w:val="14"/>
              </w:rPr>
              <w:fldChar w:fldCharType="begin"/>
            </w:r>
            <w:r>
              <w:rPr>
                <w:sz w:val="14"/>
                <w:szCs w:val="14"/>
              </w:rPr>
              <w:instrText xml:space="preserve"> ADDIN EN.CITE &lt;EndNote&gt;&lt;Cite&gt;&lt;Author&gt;Jahanpeyma&lt;/Author&gt;&lt;Year&gt;2021&lt;/Year&gt;&lt;RecNum&gt;17&lt;/RecNum&gt;&lt;DisplayText&gt;[37]&lt;/DisplayText&gt;&lt;record&gt;&lt;rec-number&gt;17&lt;/rec-number&gt;&lt;foreign-keys&gt;&lt;key app="EN" db-id="dvez9wzz6rtfdiefe25pz52wszztevffsxzx" timestamp="1673315737"&gt;17&lt;/key&gt;&lt;/foreign-keys&gt;&lt;ref-type name="Journal Article"&gt;17&lt;/ref-type&gt;&lt;contributors&gt;&lt;authors&gt;&lt;author&gt;Jahanpeyma, Parinaz&lt;/author&gt;&lt;author&gt;Kayhan Koçak, Fatma Özge&lt;/author&gt;&lt;author&gt;Yıldırım, Yasemin&lt;/author&gt;&lt;author&gt;Şahin, Sevnaz&lt;/author&gt;&lt;author&gt;Şenuzun Aykar, Fisun&lt;/author&gt;&lt;/authors&gt;&lt;/contributors&gt;&lt;auth-address&gt;Faculty of Nursing and Midwifery, Urmia University of Medical Sciences, Urmia, Iran. jahanpeyma82@gmail.com.&lt;/auth-address&gt;&lt;titles&gt;&lt;title&gt;Effects of the Otago exercise program on falls, balance, and physical performance in older nursing home residents with high fall risk: a randomized controlled trial&lt;/title&gt;&lt;secondary-title&gt;European geriatric medicine&lt;/secondary-title&gt;&lt;alt-title&gt;Eur Geriatr Med&lt;/alt-title&gt;&lt;/titles&gt;&lt;periodical&gt;&lt;full-title&gt;European geriatric medicine&lt;/full-title&gt;&lt;abbr-1&gt;Eur Geriatr Med&lt;/abbr-1&gt;&lt;/periodical&gt;&lt;alt-periodical&gt;&lt;full-title&gt;European geriatric medicine&lt;/full-title&gt;&lt;abbr-1&gt;Eur Geriatr Med&lt;/abbr-1&gt;&lt;/alt-periodical&gt;&lt;pages&gt;107-115&lt;/pages&gt;&lt;volume&gt;12&lt;/volume&gt;&lt;number&gt;1&lt;/number&gt;&lt;keywords&gt;&lt;keyword&gt;Accidental Falls&lt;/keyword&gt;&lt;keyword&gt;Postural Balance&lt;/keyword&gt;&lt;/keywords&gt;&lt;dates&gt;&lt;year&gt;2021&lt;/year&gt;&lt;pub-dates&gt;&lt;date&gt;2021/02//&lt;/date&gt;&lt;/pub-dates&gt;&lt;/dates&gt;&lt;isbn&gt;1878-7649&lt;/isbn&gt;&lt;accession-num&gt;33237565&lt;/accession-num&gt;&lt;urls&gt;&lt;related-urls&gt;&lt;url&gt;http://europepmc.org/abstract/MED/33237565&lt;/url&gt;&lt;url&gt;https://doi.org/10.1007/s41999-020-00403-1&lt;/url&gt;&lt;/related-urls&gt;&lt;/urls&gt;&lt;electronic-resource-num&gt;10.1007/s41999-020-00403-1&lt;/electronic-resource-num&gt;&lt;remote-database-name&gt;PubMed&lt;/remote-database-name&gt;&lt;language&gt;eng&lt;/language&gt;&lt;/record&gt;&lt;/Cite&gt;&lt;/EndNote&gt;</w:instrText>
            </w:r>
            <w:r w:rsidRPr="005C692A">
              <w:rPr>
                <w:sz w:val="14"/>
                <w:szCs w:val="14"/>
              </w:rPr>
              <w:fldChar w:fldCharType="separate"/>
            </w:r>
            <w:r>
              <w:rPr>
                <w:noProof/>
                <w:sz w:val="14"/>
                <w:szCs w:val="14"/>
              </w:rPr>
              <w:t>[37]</w:t>
            </w:r>
            <w:r w:rsidRPr="005C692A">
              <w:rPr>
                <w:sz w:val="14"/>
                <w:szCs w:val="14"/>
              </w:rPr>
              <w:fldChar w:fldCharType="end"/>
            </w:r>
          </w:p>
        </w:tc>
        <w:tc>
          <w:tcPr>
            <w:tcW w:w="575" w:type="dxa"/>
          </w:tcPr>
          <w:p w14:paraId="35E872AF" w14:textId="77777777" w:rsidR="00D3681F" w:rsidRPr="005C692A" w:rsidRDefault="00D3681F" w:rsidP="00BF3188">
            <w:pPr>
              <w:rPr>
                <w:sz w:val="14"/>
                <w:szCs w:val="14"/>
              </w:rPr>
            </w:pPr>
            <w:r w:rsidRPr="005C692A">
              <w:rPr>
                <w:sz w:val="14"/>
                <w:szCs w:val="14"/>
              </w:rPr>
              <w:t>0</w:t>
            </w:r>
          </w:p>
        </w:tc>
        <w:tc>
          <w:tcPr>
            <w:tcW w:w="571" w:type="dxa"/>
          </w:tcPr>
          <w:p w14:paraId="31847566" w14:textId="77777777" w:rsidR="00D3681F" w:rsidRPr="005C692A" w:rsidRDefault="00D3681F" w:rsidP="00BF3188">
            <w:pPr>
              <w:rPr>
                <w:sz w:val="14"/>
                <w:szCs w:val="14"/>
              </w:rPr>
            </w:pPr>
            <w:r w:rsidRPr="005C692A">
              <w:rPr>
                <w:sz w:val="14"/>
                <w:szCs w:val="14"/>
              </w:rPr>
              <w:t>1</w:t>
            </w:r>
          </w:p>
        </w:tc>
        <w:tc>
          <w:tcPr>
            <w:tcW w:w="763" w:type="dxa"/>
            <w:shd w:val="clear" w:color="auto" w:fill="auto"/>
          </w:tcPr>
          <w:p w14:paraId="41988B05" w14:textId="77777777" w:rsidR="00D3681F" w:rsidRPr="005C692A" w:rsidRDefault="00D3681F" w:rsidP="00BF3188">
            <w:pPr>
              <w:rPr>
                <w:sz w:val="14"/>
                <w:szCs w:val="14"/>
              </w:rPr>
            </w:pPr>
            <w:r w:rsidRPr="005C692A">
              <w:rPr>
                <w:sz w:val="14"/>
                <w:szCs w:val="14"/>
              </w:rPr>
              <w:t>0</w:t>
            </w:r>
          </w:p>
        </w:tc>
        <w:tc>
          <w:tcPr>
            <w:tcW w:w="873" w:type="dxa"/>
          </w:tcPr>
          <w:p w14:paraId="141A04CD" w14:textId="77777777" w:rsidR="00D3681F" w:rsidRPr="005C692A" w:rsidRDefault="00D3681F" w:rsidP="00BF3188">
            <w:pPr>
              <w:rPr>
                <w:sz w:val="14"/>
                <w:szCs w:val="14"/>
              </w:rPr>
            </w:pPr>
            <w:r w:rsidRPr="005C692A">
              <w:rPr>
                <w:sz w:val="14"/>
                <w:szCs w:val="14"/>
              </w:rPr>
              <w:t>1</w:t>
            </w:r>
          </w:p>
        </w:tc>
        <w:tc>
          <w:tcPr>
            <w:tcW w:w="992" w:type="dxa"/>
          </w:tcPr>
          <w:p w14:paraId="4536F8F9" w14:textId="77777777" w:rsidR="00D3681F" w:rsidRPr="005C692A" w:rsidRDefault="00D3681F" w:rsidP="00BF3188">
            <w:pPr>
              <w:rPr>
                <w:sz w:val="14"/>
                <w:szCs w:val="14"/>
              </w:rPr>
            </w:pPr>
            <w:r w:rsidRPr="005C692A">
              <w:rPr>
                <w:sz w:val="14"/>
                <w:szCs w:val="14"/>
              </w:rPr>
              <w:t>1</w:t>
            </w:r>
          </w:p>
        </w:tc>
        <w:tc>
          <w:tcPr>
            <w:tcW w:w="709" w:type="dxa"/>
          </w:tcPr>
          <w:p w14:paraId="68FA53C1" w14:textId="77777777" w:rsidR="00D3681F" w:rsidRPr="00636405" w:rsidRDefault="00D3681F" w:rsidP="00BF3188">
            <w:pPr>
              <w:widowControl w:val="0"/>
              <w:rPr>
                <w:sz w:val="14"/>
                <w:szCs w:val="14"/>
              </w:rPr>
            </w:pPr>
            <w:r w:rsidRPr="00636405">
              <w:rPr>
                <w:rFonts w:ascii="Calibri" w:hAnsi="Calibri" w:cs="Calibri"/>
                <w:color w:val="000000"/>
                <w:sz w:val="14"/>
                <w:szCs w:val="14"/>
              </w:rPr>
              <w:t>0.6</w:t>
            </w:r>
          </w:p>
        </w:tc>
        <w:tc>
          <w:tcPr>
            <w:tcW w:w="851" w:type="dxa"/>
          </w:tcPr>
          <w:p w14:paraId="666BF125" w14:textId="77777777" w:rsidR="00D3681F" w:rsidRPr="005C692A" w:rsidRDefault="00D3681F" w:rsidP="00BF3188">
            <w:pPr>
              <w:rPr>
                <w:sz w:val="14"/>
                <w:szCs w:val="14"/>
              </w:rPr>
            </w:pPr>
            <w:r>
              <w:rPr>
                <w:sz w:val="14"/>
                <w:szCs w:val="14"/>
              </w:rPr>
              <w:t>0</w:t>
            </w:r>
          </w:p>
        </w:tc>
        <w:tc>
          <w:tcPr>
            <w:tcW w:w="708" w:type="dxa"/>
          </w:tcPr>
          <w:p w14:paraId="560F1712" w14:textId="77777777" w:rsidR="00D3681F" w:rsidRPr="005C692A" w:rsidRDefault="00D3681F" w:rsidP="00BF3188">
            <w:pPr>
              <w:rPr>
                <w:sz w:val="14"/>
                <w:szCs w:val="14"/>
              </w:rPr>
            </w:pPr>
            <w:r w:rsidRPr="005C692A">
              <w:rPr>
                <w:sz w:val="14"/>
                <w:szCs w:val="14"/>
              </w:rPr>
              <w:t>1</w:t>
            </w:r>
          </w:p>
        </w:tc>
        <w:tc>
          <w:tcPr>
            <w:tcW w:w="709" w:type="dxa"/>
          </w:tcPr>
          <w:p w14:paraId="1BF4E655" w14:textId="77777777" w:rsidR="00D3681F" w:rsidRPr="005C692A" w:rsidRDefault="00D3681F" w:rsidP="00BF3188">
            <w:pPr>
              <w:rPr>
                <w:sz w:val="14"/>
                <w:szCs w:val="14"/>
              </w:rPr>
            </w:pPr>
            <w:r w:rsidRPr="005C692A">
              <w:rPr>
                <w:sz w:val="14"/>
                <w:szCs w:val="14"/>
              </w:rPr>
              <w:t>1</w:t>
            </w:r>
          </w:p>
        </w:tc>
        <w:tc>
          <w:tcPr>
            <w:tcW w:w="851" w:type="dxa"/>
          </w:tcPr>
          <w:p w14:paraId="1D3507B9" w14:textId="77777777" w:rsidR="00D3681F" w:rsidRPr="005C692A" w:rsidRDefault="00D3681F" w:rsidP="00BF3188">
            <w:pPr>
              <w:rPr>
                <w:sz w:val="14"/>
                <w:szCs w:val="14"/>
              </w:rPr>
            </w:pPr>
            <w:r w:rsidRPr="005C692A">
              <w:rPr>
                <w:sz w:val="14"/>
                <w:szCs w:val="14"/>
              </w:rPr>
              <w:t>1</w:t>
            </w:r>
          </w:p>
        </w:tc>
        <w:tc>
          <w:tcPr>
            <w:tcW w:w="806" w:type="dxa"/>
          </w:tcPr>
          <w:p w14:paraId="16760A91" w14:textId="77777777" w:rsidR="00D3681F" w:rsidRPr="005C692A" w:rsidRDefault="00D3681F" w:rsidP="00BF3188">
            <w:pPr>
              <w:rPr>
                <w:sz w:val="14"/>
                <w:szCs w:val="14"/>
              </w:rPr>
            </w:pPr>
            <w:r w:rsidRPr="005C692A">
              <w:rPr>
                <w:sz w:val="14"/>
                <w:szCs w:val="14"/>
              </w:rPr>
              <w:t>1</w:t>
            </w:r>
          </w:p>
        </w:tc>
        <w:tc>
          <w:tcPr>
            <w:tcW w:w="954" w:type="dxa"/>
          </w:tcPr>
          <w:p w14:paraId="498025A8" w14:textId="77777777" w:rsidR="00D3681F" w:rsidRPr="005C692A" w:rsidRDefault="00D3681F" w:rsidP="00BF3188">
            <w:pPr>
              <w:rPr>
                <w:sz w:val="14"/>
                <w:szCs w:val="14"/>
              </w:rPr>
            </w:pPr>
            <w:r w:rsidRPr="005C692A">
              <w:rPr>
                <w:sz w:val="14"/>
                <w:szCs w:val="14"/>
              </w:rPr>
              <w:t>1</w:t>
            </w:r>
          </w:p>
        </w:tc>
        <w:tc>
          <w:tcPr>
            <w:tcW w:w="763" w:type="dxa"/>
          </w:tcPr>
          <w:p w14:paraId="543174B9" w14:textId="77777777" w:rsidR="00D3681F" w:rsidRPr="005C692A" w:rsidRDefault="00D3681F" w:rsidP="00BF3188">
            <w:pPr>
              <w:rPr>
                <w:sz w:val="14"/>
                <w:szCs w:val="14"/>
              </w:rPr>
            </w:pPr>
            <w:r w:rsidRPr="005C692A">
              <w:rPr>
                <w:sz w:val="14"/>
                <w:szCs w:val="14"/>
              </w:rPr>
              <w:t>1</w:t>
            </w:r>
          </w:p>
        </w:tc>
        <w:tc>
          <w:tcPr>
            <w:tcW w:w="957" w:type="dxa"/>
          </w:tcPr>
          <w:p w14:paraId="0857BD1E" w14:textId="77777777" w:rsidR="00D3681F" w:rsidRPr="005C692A" w:rsidRDefault="00D3681F" w:rsidP="00BF3188">
            <w:pPr>
              <w:rPr>
                <w:sz w:val="14"/>
                <w:szCs w:val="14"/>
              </w:rPr>
            </w:pPr>
            <w:r w:rsidRPr="005C692A">
              <w:rPr>
                <w:sz w:val="14"/>
                <w:szCs w:val="14"/>
              </w:rPr>
              <w:t>1</w:t>
            </w:r>
          </w:p>
        </w:tc>
        <w:tc>
          <w:tcPr>
            <w:tcW w:w="964" w:type="dxa"/>
          </w:tcPr>
          <w:p w14:paraId="28FEEE8F" w14:textId="77777777" w:rsidR="00D3681F" w:rsidRPr="005C692A" w:rsidRDefault="00D3681F" w:rsidP="00BF3188">
            <w:pPr>
              <w:rPr>
                <w:sz w:val="14"/>
                <w:szCs w:val="14"/>
              </w:rPr>
            </w:pPr>
            <w:r w:rsidRPr="005C692A">
              <w:rPr>
                <w:sz w:val="14"/>
                <w:szCs w:val="14"/>
              </w:rPr>
              <w:t>1</w:t>
            </w:r>
          </w:p>
        </w:tc>
        <w:tc>
          <w:tcPr>
            <w:tcW w:w="942" w:type="dxa"/>
          </w:tcPr>
          <w:p w14:paraId="5712A270" w14:textId="77777777" w:rsidR="00D3681F" w:rsidRPr="005C692A" w:rsidRDefault="00D3681F" w:rsidP="00BF3188">
            <w:pPr>
              <w:rPr>
                <w:sz w:val="14"/>
                <w:szCs w:val="14"/>
              </w:rPr>
            </w:pPr>
            <w:r w:rsidRPr="005C692A">
              <w:rPr>
                <w:sz w:val="14"/>
                <w:szCs w:val="14"/>
              </w:rPr>
              <w:t>1</w:t>
            </w:r>
          </w:p>
        </w:tc>
      </w:tr>
      <w:tr w:rsidR="00D3681F" w:rsidRPr="00117E67" w14:paraId="3EBC1162" w14:textId="77777777" w:rsidTr="00BF3188">
        <w:trPr>
          <w:trHeight w:val="197"/>
        </w:trPr>
        <w:tc>
          <w:tcPr>
            <w:tcW w:w="374" w:type="dxa"/>
          </w:tcPr>
          <w:p w14:paraId="5AFAB862" w14:textId="77777777" w:rsidR="00D3681F" w:rsidRPr="005C692A" w:rsidRDefault="00D3681F" w:rsidP="00BF3188">
            <w:pPr>
              <w:rPr>
                <w:sz w:val="14"/>
                <w:szCs w:val="14"/>
              </w:rPr>
            </w:pPr>
            <w:r w:rsidRPr="005C692A">
              <w:rPr>
                <w:sz w:val="14"/>
                <w:szCs w:val="14"/>
              </w:rPr>
              <w:t>10</w:t>
            </w:r>
          </w:p>
        </w:tc>
        <w:tc>
          <w:tcPr>
            <w:tcW w:w="950" w:type="dxa"/>
          </w:tcPr>
          <w:p w14:paraId="5F806689" w14:textId="77777777" w:rsidR="00D3681F" w:rsidRPr="005C692A" w:rsidRDefault="00D3681F" w:rsidP="00BF3188">
            <w:pPr>
              <w:rPr>
                <w:sz w:val="14"/>
                <w:szCs w:val="14"/>
              </w:rPr>
            </w:pPr>
            <w:r w:rsidRPr="005C692A">
              <w:rPr>
                <w:sz w:val="14"/>
                <w:szCs w:val="14"/>
              </w:rPr>
              <w:t xml:space="preserve">Kovacs 2013 </w:t>
            </w:r>
            <w:r w:rsidRPr="005C692A">
              <w:rPr>
                <w:sz w:val="14"/>
                <w:szCs w:val="14"/>
              </w:rPr>
              <w:fldChar w:fldCharType="begin"/>
            </w:r>
            <w:r>
              <w:rPr>
                <w:sz w:val="14"/>
                <w:szCs w:val="14"/>
              </w:rPr>
              <w:instrText xml:space="preserve"> ADDIN EN.CITE &lt;EndNote&gt;&lt;Cite&gt;&lt;Author&gt;Kovács&lt;/Author&gt;&lt;Year&gt;2013&lt;/Year&gt;&lt;RecNum&gt;18&lt;/RecNum&gt;&lt;DisplayText&gt;[38]&lt;/DisplayText&gt;&lt;record&gt;&lt;rec-number&gt;18&lt;/rec-number&gt;&lt;foreign-keys&gt;&lt;key app="EN" db-id="dvez9wzz6rtfdiefe25pz52wszztevffsxzx" timestamp="1673315788"&gt;18&lt;/key&gt;&lt;/foreign-keys&gt;&lt;ref-type name="Journal Article"&gt;17&lt;/ref-type&gt;&lt;contributors&gt;&lt;authors&gt;&lt;author&gt;Kovács, E.&lt;/author&gt;&lt;author&gt;Prókai, L.&lt;/author&gt;&lt;author&gt;Mészáros, L.&lt;/author&gt;&lt;author&gt;Gondos, T.&lt;/author&gt;&lt;/authors&gt;&lt;/contributors&gt;&lt;auth-address&gt;Faculty of Health Science, Semmelweis University, Budapest, Hungary. kovacse@se-etk.hu&lt;/auth-address&gt;&lt;titles&gt;&lt;title&gt;Adapted physical activity is beneficial on balance, functional mobility, quality of life and fall risk in community-dwelling older women: a randomized single-blinded controlled trial&lt;/title&gt;&lt;secondary-title&gt;Eur J Phys Rehabil Med&lt;/secondary-title&gt;&lt;/titles&gt;&lt;periodical&gt;&lt;full-title&gt;Eur J Phys Rehabil Med&lt;/full-title&gt;&lt;/periodical&gt;&lt;pages&gt;301-10&lt;/pages&gt;&lt;volume&gt;49&lt;/volume&gt;&lt;number&gt;3&lt;/number&gt;&lt;edition&gt;20130313&lt;/edition&gt;&lt;keywords&gt;&lt;keyword&gt;Accidental Falls/*prevention &amp;amp; control/statistics &amp;amp; numerical data&lt;/keyword&gt;&lt;keyword&gt;Aged&lt;/keyword&gt;&lt;keyword&gt;Community Health Services&lt;/keyword&gt;&lt;keyword&gt;Exercise Therapy/*methods&lt;/keyword&gt;&lt;keyword&gt;Female&lt;/keyword&gt;&lt;keyword&gt;Humans&lt;/keyword&gt;&lt;keyword&gt;Male&lt;/keyword&gt;&lt;keyword&gt;Middle Aged&lt;/keyword&gt;&lt;keyword&gt;Motor Activity&lt;/keyword&gt;&lt;keyword&gt;Postural Balance&lt;/keyword&gt;&lt;keyword&gt;Quality of Life&lt;/keyword&gt;&lt;keyword&gt;Risk Assessment&lt;/keyword&gt;&lt;keyword&gt;Single-Blind Method&lt;/keyword&gt;&lt;/keywords&gt;&lt;dates&gt;&lt;year&gt;2013&lt;/year&gt;&lt;pub-dates&gt;&lt;date&gt;Jun&lt;/date&gt;&lt;/pub-dates&gt;&lt;/dates&gt;&lt;isbn&gt;1973-9087&lt;/isbn&gt;&lt;accession-num&gt;23486300&lt;/accession-num&gt;&lt;urls&gt;&lt;/urls&gt;&lt;remote-database-provider&gt;NLM&lt;/remote-database-provider&gt;&lt;language&gt;eng&lt;/language&gt;&lt;/record&gt;&lt;/Cite&gt;&lt;/EndNote&gt;</w:instrText>
            </w:r>
            <w:r w:rsidRPr="005C692A">
              <w:rPr>
                <w:sz w:val="14"/>
                <w:szCs w:val="14"/>
              </w:rPr>
              <w:fldChar w:fldCharType="separate"/>
            </w:r>
            <w:r>
              <w:rPr>
                <w:noProof/>
                <w:sz w:val="14"/>
                <w:szCs w:val="14"/>
              </w:rPr>
              <w:t>[38]</w:t>
            </w:r>
            <w:r w:rsidRPr="005C692A">
              <w:rPr>
                <w:sz w:val="14"/>
                <w:szCs w:val="14"/>
              </w:rPr>
              <w:fldChar w:fldCharType="end"/>
            </w:r>
          </w:p>
        </w:tc>
        <w:tc>
          <w:tcPr>
            <w:tcW w:w="575" w:type="dxa"/>
          </w:tcPr>
          <w:p w14:paraId="5BEA8064" w14:textId="77777777" w:rsidR="00D3681F" w:rsidRPr="005C692A" w:rsidRDefault="00D3681F" w:rsidP="00BF3188">
            <w:pPr>
              <w:rPr>
                <w:sz w:val="14"/>
                <w:szCs w:val="14"/>
              </w:rPr>
            </w:pPr>
            <w:r w:rsidRPr="005C692A">
              <w:rPr>
                <w:sz w:val="14"/>
                <w:szCs w:val="14"/>
              </w:rPr>
              <w:t>1</w:t>
            </w:r>
          </w:p>
        </w:tc>
        <w:tc>
          <w:tcPr>
            <w:tcW w:w="571" w:type="dxa"/>
          </w:tcPr>
          <w:p w14:paraId="4E4C6860" w14:textId="77777777" w:rsidR="00D3681F" w:rsidRPr="005C692A" w:rsidRDefault="00D3681F" w:rsidP="00BF3188">
            <w:pPr>
              <w:rPr>
                <w:sz w:val="14"/>
                <w:szCs w:val="14"/>
              </w:rPr>
            </w:pPr>
            <w:r w:rsidRPr="005C692A">
              <w:rPr>
                <w:sz w:val="14"/>
                <w:szCs w:val="14"/>
              </w:rPr>
              <w:t>0</w:t>
            </w:r>
          </w:p>
        </w:tc>
        <w:tc>
          <w:tcPr>
            <w:tcW w:w="763" w:type="dxa"/>
            <w:shd w:val="clear" w:color="auto" w:fill="auto"/>
          </w:tcPr>
          <w:p w14:paraId="644D01DD" w14:textId="77777777" w:rsidR="00D3681F" w:rsidRPr="005C692A" w:rsidRDefault="00D3681F" w:rsidP="00BF3188">
            <w:pPr>
              <w:rPr>
                <w:sz w:val="14"/>
                <w:szCs w:val="14"/>
              </w:rPr>
            </w:pPr>
            <w:r w:rsidRPr="005C692A">
              <w:rPr>
                <w:sz w:val="14"/>
                <w:szCs w:val="14"/>
              </w:rPr>
              <w:t>0</w:t>
            </w:r>
          </w:p>
        </w:tc>
        <w:tc>
          <w:tcPr>
            <w:tcW w:w="873" w:type="dxa"/>
          </w:tcPr>
          <w:p w14:paraId="794D7710" w14:textId="77777777" w:rsidR="00D3681F" w:rsidRPr="005C692A" w:rsidRDefault="00D3681F" w:rsidP="00BF3188">
            <w:pPr>
              <w:rPr>
                <w:sz w:val="14"/>
                <w:szCs w:val="14"/>
              </w:rPr>
            </w:pPr>
            <w:r w:rsidRPr="005C692A">
              <w:rPr>
                <w:sz w:val="14"/>
                <w:szCs w:val="14"/>
              </w:rPr>
              <w:t>1</w:t>
            </w:r>
          </w:p>
        </w:tc>
        <w:tc>
          <w:tcPr>
            <w:tcW w:w="992" w:type="dxa"/>
          </w:tcPr>
          <w:p w14:paraId="2BDDA3B7" w14:textId="77777777" w:rsidR="00D3681F" w:rsidRPr="005C692A" w:rsidRDefault="00D3681F" w:rsidP="00BF3188">
            <w:pPr>
              <w:rPr>
                <w:sz w:val="14"/>
                <w:szCs w:val="14"/>
              </w:rPr>
            </w:pPr>
            <w:r w:rsidRPr="005C692A">
              <w:rPr>
                <w:sz w:val="14"/>
                <w:szCs w:val="14"/>
              </w:rPr>
              <w:t>1</w:t>
            </w:r>
          </w:p>
        </w:tc>
        <w:tc>
          <w:tcPr>
            <w:tcW w:w="709" w:type="dxa"/>
          </w:tcPr>
          <w:p w14:paraId="70DE638B" w14:textId="77777777" w:rsidR="00D3681F" w:rsidRPr="00636405" w:rsidRDefault="00D3681F" w:rsidP="00BF3188">
            <w:pPr>
              <w:widowControl w:val="0"/>
              <w:rPr>
                <w:sz w:val="14"/>
                <w:szCs w:val="14"/>
              </w:rPr>
            </w:pPr>
            <w:r w:rsidRPr="00636405">
              <w:rPr>
                <w:rFonts w:ascii="Calibri" w:hAnsi="Calibri" w:cs="Calibri"/>
                <w:color w:val="000000"/>
                <w:sz w:val="14"/>
                <w:szCs w:val="14"/>
              </w:rPr>
              <w:t>0.8</w:t>
            </w:r>
          </w:p>
        </w:tc>
        <w:tc>
          <w:tcPr>
            <w:tcW w:w="851" w:type="dxa"/>
          </w:tcPr>
          <w:p w14:paraId="1E9DB0F4" w14:textId="77777777" w:rsidR="00D3681F" w:rsidRPr="005C692A" w:rsidRDefault="00D3681F" w:rsidP="00BF3188">
            <w:pPr>
              <w:rPr>
                <w:sz w:val="14"/>
                <w:szCs w:val="14"/>
              </w:rPr>
            </w:pPr>
            <w:r>
              <w:rPr>
                <w:sz w:val="14"/>
                <w:szCs w:val="14"/>
              </w:rPr>
              <w:t>0</w:t>
            </w:r>
          </w:p>
        </w:tc>
        <w:tc>
          <w:tcPr>
            <w:tcW w:w="708" w:type="dxa"/>
          </w:tcPr>
          <w:p w14:paraId="229A3205" w14:textId="77777777" w:rsidR="00D3681F" w:rsidRPr="005C692A" w:rsidRDefault="00D3681F" w:rsidP="00BF3188">
            <w:pPr>
              <w:rPr>
                <w:sz w:val="14"/>
                <w:szCs w:val="14"/>
              </w:rPr>
            </w:pPr>
            <w:r w:rsidRPr="005C692A">
              <w:rPr>
                <w:sz w:val="14"/>
                <w:szCs w:val="14"/>
              </w:rPr>
              <w:t>1</w:t>
            </w:r>
          </w:p>
        </w:tc>
        <w:tc>
          <w:tcPr>
            <w:tcW w:w="709" w:type="dxa"/>
          </w:tcPr>
          <w:p w14:paraId="107DB832" w14:textId="77777777" w:rsidR="00D3681F" w:rsidRPr="005C692A" w:rsidRDefault="00D3681F" w:rsidP="00BF3188">
            <w:pPr>
              <w:rPr>
                <w:sz w:val="14"/>
                <w:szCs w:val="14"/>
              </w:rPr>
            </w:pPr>
            <w:r w:rsidRPr="005C692A">
              <w:rPr>
                <w:sz w:val="14"/>
                <w:szCs w:val="14"/>
              </w:rPr>
              <w:t>1</w:t>
            </w:r>
          </w:p>
        </w:tc>
        <w:tc>
          <w:tcPr>
            <w:tcW w:w="851" w:type="dxa"/>
          </w:tcPr>
          <w:p w14:paraId="4210097D" w14:textId="77777777" w:rsidR="00D3681F" w:rsidRPr="005C692A" w:rsidRDefault="00D3681F" w:rsidP="00BF3188">
            <w:pPr>
              <w:rPr>
                <w:sz w:val="14"/>
                <w:szCs w:val="14"/>
              </w:rPr>
            </w:pPr>
            <w:r w:rsidRPr="005C692A">
              <w:rPr>
                <w:sz w:val="14"/>
                <w:szCs w:val="14"/>
              </w:rPr>
              <w:t>1</w:t>
            </w:r>
          </w:p>
        </w:tc>
        <w:tc>
          <w:tcPr>
            <w:tcW w:w="806" w:type="dxa"/>
          </w:tcPr>
          <w:p w14:paraId="7C48EA81" w14:textId="77777777" w:rsidR="00D3681F" w:rsidRPr="005C692A" w:rsidRDefault="00D3681F" w:rsidP="00BF3188">
            <w:pPr>
              <w:rPr>
                <w:sz w:val="14"/>
                <w:szCs w:val="14"/>
              </w:rPr>
            </w:pPr>
            <w:r w:rsidRPr="005C692A">
              <w:rPr>
                <w:sz w:val="14"/>
                <w:szCs w:val="14"/>
              </w:rPr>
              <w:t>1</w:t>
            </w:r>
          </w:p>
        </w:tc>
        <w:tc>
          <w:tcPr>
            <w:tcW w:w="954" w:type="dxa"/>
          </w:tcPr>
          <w:p w14:paraId="14595EDC" w14:textId="77777777" w:rsidR="00D3681F" w:rsidRPr="005C692A" w:rsidRDefault="00D3681F" w:rsidP="00BF3188">
            <w:pPr>
              <w:rPr>
                <w:sz w:val="14"/>
                <w:szCs w:val="14"/>
              </w:rPr>
            </w:pPr>
            <w:r w:rsidRPr="005C692A">
              <w:rPr>
                <w:sz w:val="14"/>
                <w:szCs w:val="14"/>
              </w:rPr>
              <w:t>1</w:t>
            </w:r>
          </w:p>
        </w:tc>
        <w:tc>
          <w:tcPr>
            <w:tcW w:w="763" w:type="dxa"/>
          </w:tcPr>
          <w:p w14:paraId="4398EB79" w14:textId="77777777" w:rsidR="00D3681F" w:rsidRPr="005C692A" w:rsidRDefault="00D3681F" w:rsidP="00BF3188">
            <w:pPr>
              <w:rPr>
                <w:sz w:val="14"/>
                <w:szCs w:val="14"/>
              </w:rPr>
            </w:pPr>
            <w:r w:rsidRPr="005C692A">
              <w:rPr>
                <w:sz w:val="14"/>
                <w:szCs w:val="14"/>
              </w:rPr>
              <w:t>1</w:t>
            </w:r>
          </w:p>
        </w:tc>
        <w:tc>
          <w:tcPr>
            <w:tcW w:w="957" w:type="dxa"/>
          </w:tcPr>
          <w:p w14:paraId="5C8E5AB8" w14:textId="77777777" w:rsidR="00D3681F" w:rsidRPr="005C692A" w:rsidRDefault="00D3681F" w:rsidP="00BF3188">
            <w:pPr>
              <w:rPr>
                <w:sz w:val="14"/>
                <w:szCs w:val="14"/>
              </w:rPr>
            </w:pPr>
            <w:r w:rsidRPr="005C692A">
              <w:rPr>
                <w:sz w:val="14"/>
                <w:szCs w:val="14"/>
              </w:rPr>
              <w:t>0</w:t>
            </w:r>
          </w:p>
        </w:tc>
        <w:tc>
          <w:tcPr>
            <w:tcW w:w="964" w:type="dxa"/>
          </w:tcPr>
          <w:p w14:paraId="5C3B35E9" w14:textId="77777777" w:rsidR="00D3681F" w:rsidRPr="005C692A" w:rsidRDefault="00D3681F" w:rsidP="00BF3188">
            <w:pPr>
              <w:rPr>
                <w:sz w:val="14"/>
                <w:szCs w:val="14"/>
              </w:rPr>
            </w:pPr>
            <w:r w:rsidRPr="005C692A">
              <w:rPr>
                <w:sz w:val="14"/>
                <w:szCs w:val="14"/>
              </w:rPr>
              <w:t>0.7</w:t>
            </w:r>
          </w:p>
        </w:tc>
        <w:tc>
          <w:tcPr>
            <w:tcW w:w="942" w:type="dxa"/>
          </w:tcPr>
          <w:p w14:paraId="66900927" w14:textId="77777777" w:rsidR="00D3681F" w:rsidRPr="005C692A" w:rsidRDefault="00D3681F" w:rsidP="00BF3188">
            <w:pPr>
              <w:rPr>
                <w:sz w:val="14"/>
                <w:szCs w:val="14"/>
              </w:rPr>
            </w:pPr>
            <w:r w:rsidRPr="005C692A">
              <w:rPr>
                <w:sz w:val="14"/>
                <w:szCs w:val="14"/>
              </w:rPr>
              <w:t>1</w:t>
            </w:r>
          </w:p>
        </w:tc>
      </w:tr>
      <w:tr w:rsidR="00D3681F" w:rsidRPr="00117E67" w14:paraId="413E871F" w14:textId="77777777" w:rsidTr="00BF3188">
        <w:trPr>
          <w:trHeight w:val="132"/>
        </w:trPr>
        <w:tc>
          <w:tcPr>
            <w:tcW w:w="374" w:type="dxa"/>
          </w:tcPr>
          <w:p w14:paraId="4FF3ABE0" w14:textId="77777777" w:rsidR="00D3681F" w:rsidRPr="005C692A" w:rsidRDefault="00D3681F" w:rsidP="00BF3188">
            <w:pPr>
              <w:rPr>
                <w:sz w:val="14"/>
                <w:szCs w:val="14"/>
              </w:rPr>
            </w:pPr>
            <w:r w:rsidRPr="005C692A">
              <w:rPr>
                <w:sz w:val="14"/>
                <w:szCs w:val="14"/>
              </w:rPr>
              <w:t>11</w:t>
            </w:r>
          </w:p>
        </w:tc>
        <w:tc>
          <w:tcPr>
            <w:tcW w:w="950" w:type="dxa"/>
          </w:tcPr>
          <w:p w14:paraId="521590F5" w14:textId="77777777" w:rsidR="00D3681F" w:rsidRPr="005C692A" w:rsidRDefault="00D3681F" w:rsidP="00BF3188">
            <w:pPr>
              <w:rPr>
                <w:sz w:val="14"/>
                <w:szCs w:val="14"/>
              </w:rPr>
            </w:pPr>
            <w:r w:rsidRPr="005C692A">
              <w:rPr>
                <w:sz w:val="14"/>
                <w:szCs w:val="14"/>
              </w:rPr>
              <w:t xml:space="preserve">Mulrow 1994 </w:t>
            </w:r>
            <w:r w:rsidRPr="005C692A">
              <w:rPr>
                <w:sz w:val="14"/>
                <w:szCs w:val="14"/>
              </w:rPr>
              <w:fldChar w:fldCharType="begin"/>
            </w:r>
            <w:r>
              <w:rPr>
                <w:sz w:val="14"/>
                <w:szCs w:val="14"/>
              </w:rPr>
              <w:instrText xml:space="preserve"> ADDIN EN.CITE &lt;EndNote&gt;&lt;Cite&gt;&lt;Author&gt;Mulrow&lt;/Author&gt;&lt;Year&gt;1994&lt;/Year&gt;&lt;RecNum&gt;23&lt;/RecNum&gt;&lt;DisplayText&gt;[39]&lt;/DisplayText&gt;&lt;record&gt;&lt;rec-number&gt;23&lt;/rec-number&gt;&lt;foreign-keys&gt;&lt;key app="EN" db-id="dvez9wzz6rtfdiefe25pz52wszztevffsxzx" timestamp="1673316088"&gt;23&lt;/key&gt;&lt;/foreign-keys&gt;&lt;ref-type name="Journal Article"&gt;17&lt;/ref-type&gt;&lt;contributors&gt;&lt;authors&gt;&lt;author&gt;Mulrow, C. D.&lt;/author&gt;&lt;author&gt;Gerety, M. B.&lt;/author&gt;&lt;author&gt;Kanten, D.&lt;/author&gt;&lt;author&gt;Cornell, J. E.&lt;/author&gt;&lt;author&gt;DeNino, L. A.&lt;/author&gt;&lt;author&gt;Chiodo, L.&lt;/author&gt;&lt;author&gt;Aguilar, C.&lt;/author&gt;&lt;author&gt;O&amp;apos;Neil, M. B.&lt;/author&gt;&lt;author&gt;Rosenberg, J.&lt;/author&gt;&lt;author&gt;Solis, R. M.&lt;/author&gt;&lt;/authors&gt;&lt;/contributors&gt;&lt;auth-address&gt;Geriatric Research, Education, and Clinical Center, Audie L. Murphy Memorial Veterans Hospital, San Antonio, TX 78284.&lt;/auth-address&gt;&lt;titles&gt;&lt;title&gt;A randomized trial of physical rehabilitation for very frail nursing home residents&lt;/title&gt;&lt;secondary-title&gt;Jama&lt;/secondary-title&gt;&lt;/titles&gt;&lt;periodical&gt;&lt;full-title&gt;Jama&lt;/full-title&gt;&lt;/periodical&gt;&lt;pages&gt;519-24&lt;/pages&gt;&lt;volume&gt;271&lt;/volume&gt;&lt;number&gt;7&lt;/number&gt;&lt;keywords&gt;&lt;keyword&gt;*Activities of Daily Living&lt;/keyword&gt;&lt;keyword&gt;Aged&lt;/keyword&gt;&lt;keyword&gt;Aged, 80 and over&lt;/keyword&gt;&lt;keyword&gt;Disabled Persons/*rehabilitation&lt;/keyword&gt;&lt;keyword&gt;Female&lt;/keyword&gt;&lt;keyword&gt;Frail Elderly/*statistics &amp;amp; numerical data&lt;/keyword&gt;&lt;keyword&gt;Homes for the Aged/*statistics &amp;amp; numerical data&lt;/keyword&gt;&lt;keyword&gt;Humans&lt;/keyword&gt;&lt;keyword&gt;Long-Term Care&lt;/keyword&gt;&lt;keyword&gt;Male&lt;/keyword&gt;&lt;keyword&gt;Nursing Homes/*statistics &amp;amp; numerical data&lt;/keyword&gt;&lt;keyword&gt;Patient Compliance&lt;/keyword&gt;&lt;keyword&gt;*Physical Therapy Modalities/adverse effects/statistics &amp;amp; numerical data&lt;/keyword&gt;&lt;keyword&gt;Texas&lt;/keyword&gt;&lt;keyword&gt;Treatment Outcome&lt;/keyword&gt;&lt;/keywords&gt;&lt;dates&gt;&lt;year&gt;1994&lt;/year&gt;&lt;pub-dates&gt;&lt;date&gt;Feb 16&lt;/date&gt;&lt;/pub-dates&gt;&lt;/dates&gt;&lt;isbn&gt;0098-7484 (Print)&amp;#xD;0098-7484&lt;/isbn&gt;&lt;accession-num&gt;8301766&lt;/accession-num&gt;&lt;urls&gt;&lt;/urls&gt;&lt;remote-database-provider&gt;NLM&lt;/remote-database-provider&gt;&lt;language&gt;eng&lt;/language&gt;&lt;/record&gt;&lt;/Cite&gt;&lt;/EndNote&gt;</w:instrText>
            </w:r>
            <w:r w:rsidRPr="005C692A">
              <w:rPr>
                <w:sz w:val="14"/>
                <w:szCs w:val="14"/>
              </w:rPr>
              <w:fldChar w:fldCharType="separate"/>
            </w:r>
            <w:r>
              <w:rPr>
                <w:noProof/>
                <w:sz w:val="14"/>
                <w:szCs w:val="14"/>
              </w:rPr>
              <w:t>[39]</w:t>
            </w:r>
            <w:r w:rsidRPr="005C692A">
              <w:rPr>
                <w:sz w:val="14"/>
                <w:szCs w:val="14"/>
              </w:rPr>
              <w:fldChar w:fldCharType="end"/>
            </w:r>
          </w:p>
        </w:tc>
        <w:tc>
          <w:tcPr>
            <w:tcW w:w="575" w:type="dxa"/>
          </w:tcPr>
          <w:p w14:paraId="2066E604" w14:textId="77777777" w:rsidR="00D3681F" w:rsidRPr="005C692A" w:rsidRDefault="00D3681F" w:rsidP="00BF3188">
            <w:pPr>
              <w:rPr>
                <w:sz w:val="14"/>
                <w:szCs w:val="14"/>
              </w:rPr>
            </w:pPr>
            <w:r w:rsidRPr="005C692A">
              <w:rPr>
                <w:sz w:val="14"/>
                <w:szCs w:val="14"/>
              </w:rPr>
              <w:t>0</w:t>
            </w:r>
          </w:p>
        </w:tc>
        <w:tc>
          <w:tcPr>
            <w:tcW w:w="571" w:type="dxa"/>
          </w:tcPr>
          <w:p w14:paraId="2692E738" w14:textId="77777777" w:rsidR="00D3681F" w:rsidRPr="005C692A" w:rsidRDefault="00D3681F" w:rsidP="00BF3188">
            <w:pPr>
              <w:rPr>
                <w:sz w:val="14"/>
                <w:szCs w:val="14"/>
              </w:rPr>
            </w:pPr>
            <w:r w:rsidRPr="005C692A">
              <w:rPr>
                <w:sz w:val="14"/>
                <w:szCs w:val="14"/>
              </w:rPr>
              <w:t>0</w:t>
            </w:r>
          </w:p>
        </w:tc>
        <w:tc>
          <w:tcPr>
            <w:tcW w:w="763" w:type="dxa"/>
            <w:shd w:val="clear" w:color="auto" w:fill="auto"/>
          </w:tcPr>
          <w:p w14:paraId="6CBD18EC" w14:textId="77777777" w:rsidR="00D3681F" w:rsidRPr="005C692A" w:rsidRDefault="00D3681F" w:rsidP="00BF3188">
            <w:pPr>
              <w:rPr>
                <w:sz w:val="14"/>
                <w:szCs w:val="14"/>
              </w:rPr>
            </w:pPr>
            <w:r w:rsidRPr="005C692A">
              <w:rPr>
                <w:sz w:val="14"/>
                <w:szCs w:val="14"/>
              </w:rPr>
              <w:t>1</w:t>
            </w:r>
          </w:p>
        </w:tc>
        <w:tc>
          <w:tcPr>
            <w:tcW w:w="873" w:type="dxa"/>
          </w:tcPr>
          <w:p w14:paraId="2D71FDD0" w14:textId="77777777" w:rsidR="00D3681F" w:rsidRPr="005C692A" w:rsidRDefault="00D3681F" w:rsidP="00BF3188">
            <w:pPr>
              <w:rPr>
                <w:sz w:val="14"/>
                <w:szCs w:val="14"/>
              </w:rPr>
            </w:pPr>
            <w:r w:rsidRPr="005C692A">
              <w:rPr>
                <w:sz w:val="14"/>
                <w:szCs w:val="14"/>
              </w:rPr>
              <w:t>0.3</w:t>
            </w:r>
          </w:p>
        </w:tc>
        <w:tc>
          <w:tcPr>
            <w:tcW w:w="992" w:type="dxa"/>
          </w:tcPr>
          <w:p w14:paraId="0922D395" w14:textId="77777777" w:rsidR="00D3681F" w:rsidRPr="005C692A" w:rsidRDefault="00D3681F" w:rsidP="00BF3188">
            <w:pPr>
              <w:rPr>
                <w:sz w:val="14"/>
                <w:szCs w:val="14"/>
              </w:rPr>
            </w:pPr>
            <w:r w:rsidRPr="005C692A">
              <w:rPr>
                <w:sz w:val="14"/>
                <w:szCs w:val="14"/>
              </w:rPr>
              <w:t>0</w:t>
            </w:r>
          </w:p>
        </w:tc>
        <w:tc>
          <w:tcPr>
            <w:tcW w:w="709" w:type="dxa"/>
          </w:tcPr>
          <w:p w14:paraId="181BA564" w14:textId="77777777" w:rsidR="00D3681F" w:rsidRPr="00636405" w:rsidRDefault="00D3681F" w:rsidP="00BF3188">
            <w:pPr>
              <w:widowControl w:val="0"/>
              <w:rPr>
                <w:sz w:val="14"/>
                <w:szCs w:val="14"/>
              </w:rPr>
            </w:pPr>
            <w:r w:rsidRPr="00636405">
              <w:rPr>
                <w:rFonts w:ascii="Calibri" w:hAnsi="Calibri" w:cs="Calibri"/>
                <w:color w:val="000000"/>
                <w:sz w:val="14"/>
                <w:szCs w:val="14"/>
              </w:rPr>
              <w:t>0.6</w:t>
            </w:r>
          </w:p>
        </w:tc>
        <w:tc>
          <w:tcPr>
            <w:tcW w:w="851" w:type="dxa"/>
          </w:tcPr>
          <w:p w14:paraId="77A4B1E2" w14:textId="77777777" w:rsidR="00D3681F" w:rsidRPr="005C692A" w:rsidRDefault="00D3681F" w:rsidP="00BF3188">
            <w:pPr>
              <w:rPr>
                <w:sz w:val="14"/>
                <w:szCs w:val="14"/>
              </w:rPr>
            </w:pPr>
            <w:r>
              <w:rPr>
                <w:sz w:val="14"/>
                <w:szCs w:val="14"/>
              </w:rPr>
              <w:t>0</w:t>
            </w:r>
          </w:p>
        </w:tc>
        <w:tc>
          <w:tcPr>
            <w:tcW w:w="708" w:type="dxa"/>
          </w:tcPr>
          <w:p w14:paraId="04493307" w14:textId="77777777" w:rsidR="00D3681F" w:rsidRPr="005C692A" w:rsidRDefault="00D3681F" w:rsidP="00BF3188">
            <w:pPr>
              <w:rPr>
                <w:sz w:val="14"/>
                <w:szCs w:val="14"/>
              </w:rPr>
            </w:pPr>
            <w:r w:rsidRPr="005C692A">
              <w:rPr>
                <w:sz w:val="14"/>
                <w:szCs w:val="14"/>
              </w:rPr>
              <w:t>0.3</w:t>
            </w:r>
          </w:p>
        </w:tc>
        <w:tc>
          <w:tcPr>
            <w:tcW w:w="709" w:type="dxa"/>
          </w:tcPr>
          <w:p w14:paraId="073733D7" w14:textId="77777777" w:rsidR="00D3681F" w:rsidRPr="005C692A" w:rsidRDefault="00D3681F" w:rsidP="00BF3188">
            <w:pPr>
              <w:rPr>
                <w:sz w:val="14"/>
                <w:szCs w:val="14"/>
              </w:rPr>
            </w:pPr>
            <w:r w:rsidRPr="005C692A">
              <w:rPr>
                <w:sz w:val="14"/>
                <w:szCs w:val="14"/>
              </w:rPr>
              <w:t>1</w:t>
            </w:r>
          </w:p>
        </w:tc>
        <w:tc>
          <w:tcPr>
            <w:tcW w:w="851" w:type="dxa"/>
          </w:tcPr>
          <w:p w14:paraId="6BCC7D98" w14:textId="77777777" w:rsidR="00D3681F" w:rsidRPr="005C692A" w:rsidRDefault="00D3681F" w:rsidP="00BF3188">
            <w:pPr>
              <w:rPr>
                <w:sz w:val="14"/>
                <w:szCs w:val="14"/>
              </w:rPr>
            </w:pPr>
            <w:r w:rsidRPr="005C692A">
              <w:rPr>
                <w:sz w:val="14"/>
                <w:szCs w:val="14"/>
              </w:rPr>
              <w:t>0</w:t>
            </w:r>
          </w:p>
        </w:tc>
        <w:tc>
          <w:tcPr>
            <w:tcW w:w="806" w:type="dxa"/>
          </w:tcPr>
          <w:p w14:paraId="1EFB1CCB" w14:textId="77777777" w:rsidR="00D3681F" w:rsidRPr="005C692A" w:rsidRDefault="00D3681F" w:rsidP="00BF3188">
            <w:pPr>
              <w:rPr>
                <w:sz w:val="14"/>
                <w:szCs w:val="14"/>
              </w:rPr>
            </w:pPr>
            <w:r w:rsidRPr="005C692A">
              <w:rPr>
                <w:sz w:val="14"/>
                <w:szCs w:val="14"/>
              </w:rPr>
              <w:t>0.4</w:t>
            </w:r>
          </w:p>
        </w:tc>
        <w:tc>
          <w:tcPr>
            <w:tcW w:w="954" w:type="dxa"/>
          </w:tcPr>
          <w:p w14:paraId="228C52DE" w14:textId="77777777" w:rsidR="00D3681F" w:rsidRPr="005C692A" w:rsidRDefault="00D3681F" w:rsidP="00BF3188">
            <w:pPr>
              <w:rPr>
                <w:sz w:val="14"/>
                <w:szCs w:val="14"/>
              </w:rPr>
            </w:pPr>
            <w:r w:rsidRPr="005C692A">
              <w:rPr>
                <w:sz w:val="14"/>
                <w:szCs w:val="14"/>
              </w:rPr>
              <w:t>0</w:t>
            </w:r>
          </w:p>
        </w:tc>
        <w:tc>
          <w:tcPr>
            <w:tcW w:w="763" w:type="dxa"/>
          </w:tcPr>
          <w:p w14:paraId="7C53CE2F" w14:textId="77777777" w:rsidR="00D3681F" w:rsidRPr="005C692A" w:rsidRDefault="00D3681F" w:rsidP="00BF3188">
            <w:pPr>
              <w:rPr>
                <w:sz w:val="14"/>
                <w:szCs w:val="14"/>
              </w:rPr>
            </w:pPr>
            <w:r w:rsidRPr="005C692A">
              <w:rPr>
                <w:sz w:val="14"/>
                <w:szCs w:val="14"/>
              </w:rPr>
              <w:t>0</w:t>
            </w:r>
          </w:p>
        </w:tc>
        <w:tc>
          <w:tcPr>
            <w:tcW w:w="957" w:type="dxa"/>
          </w:tcPr>
          <w:p w14:paraId="3619E27A" w14:textId="77777777" w:rsidR="00D3681F" w:rsidRPr="005C692A" w:rsidRDefault="00D3681F" w:rsidP="00BF3188">
            <w:pPr>
              <w:rPr>
                <w:sz w:val="14"/>
                <w:szCs w:val="14"/>
              </w:rPr>
            </w:pPr>
            <w:r w:rsidRPr="005C692A">
              <w:rPr>
                <w:sz w:val="14"/>
                <w:szCs w:val="14"/>
              </w:rPr>
              <w:t>0</w:t>
            </w:r>
          </w:p>
        </w:tc>
        <w:tc>
          <w:tcPr>
            <w:tcW w:w="964" w:type="dxa"/>
          </w:tcPr>
          <w:p w14:paraId="1A123079" w14:textId="77777777" w:rsidR="00D3681F" w:rsidRPr="005C692A" w:rsidRDefault="00D3681F" w:rsidP="00BF3188">
            <w:pPr>
              <w:rPr>
                <w:sz w:val="14"/>
                <w:szCs w:val="14"/>
              </w:rPr>
            </w:pPr>
            <w:r w:rsidRPr="005C692A">
              <w:rPr>
                <w:sz w:val="14"/>
                <w:szCs w:val="14"/>
              </w:rPr>
              <w:t>0</w:t>
            </w:r>
          </w:p>
        </w:tc>
        <w:tc>
          <w:tcPr>
            <w:tcW w:w="942" w:type="dxa"/>
          </w:tcPr>
          <w:p w14:paraId="46DA56BE" w14:textId="77777777" w:rsidR="00D3681F" w:rsidRPr="005C692A" w:rsidRDefault="00D3681F" w:rsidP="00BF3188">
            <w:pPr>
              <w:rPr>
                <w:sz w:val="14"/>
                <w:szCs w:val="14"/>
              </w:rPr>
            </w:pPr>
            <w:r w:rsidRPr="005C692A">
              <w:rPr>
                <w:sz w:val="14"/>
                <w:szCs w:val="14"/>
              </w:rPr>
              <w:t>0</w:t>
            </w:r>
          </w:p>
        </w:tc>
      </w:tr>
      <w:tr w:rsidR="00D3681F" w:rsidRPr="00117E67" w14:paraId="07F0F41C" w14:textId="77777777" w:rsidTr="00BF3188">
        <w:trPr>
          <w:trHeight w:val="203"/>
        </w:trPr>
        <w:tc>
          <w:tcPr>
            <w:tcW w:w="374" w:type="dxa"/>
          </w:tcPr>
          <w:p w14:paraId="16D290C6" w14:textId="77777777" w:rsidR="00D3681F" w:rsidRPr="005C692A" w:rsidRDefault="00D3681F" w:rsidP="00BF3188">
            <w:pPr>
              <w:rPr>
                <w:sz w:val="14"/>
                <w:szCs w:val="14"/>
              </w:rPr>
            </w:pPr>
            <w:r w:rsidRPr="005C692A">
              <w:rPr>
                <w:sz w:val="14"/>
                <w:szCs w:val="14"/>
              </w:rPr>
              <w:t>12</w:t>
            </w:r>
          </w:p>
        </w:tc>
        <w:tc>
          <w:tcPr>
            <w:tcW w:w="950" w:type="dxa"/>
          </w:tcPr>
          <w:p w14:paraId="2708AD9C" w14:textId="77777777" w:rsidR="00D3681F" w:rsidRPr="005C692A" w:rsidRDefault="00D3681F" w:rsidP="00BF3188">
            <w:pPr>
              <w:rPr>
                <w:sz w:val="14"/>
                <w:szCs w:val="14"/>
              </w:rPr>
            </w:pPr>
            <w:r w:rsidRPr="005C692A">
              <w:rPr>
                <w:sz w:val="14"/>
                <w:szCs w:val="14"/>
              </w:rPr>
              <w:t xml:space="preserve">Rosendahl 2008 </w:t>
            </w:r>
            <w:r w:rsidRPr="005C692A">
              <w:rPr>
                <w:sz w:val="14"/>
                <w:szCs w:val="14"/>
              </w:rPr>
              <w:fldChar w:fldCharType="begin"/>
            </w:r>
            <w:r>
              <w:rPr>
                <w:sz w:val="14"/>
                <w:szCs w:val="14"/>
              </w:rPr>
              <w:instrText xml:space="preserve"> ADDIN EN.CITE &lt;EndNote&gt;&lt;Cite&gt;&lt;Author&gt;Rosendahl&lt;/Author&gt;&lt;Year&gt;2008&lt;/Year&gt;&lt;RecNum&gt;20&lt;/RecNum&gt;&lt;DisplayText&gt;[40]&lt;/DisplayText&gt;&lt;record&gt;&lt;rec-number&gt;20&lt;/rec-number&gt;&lt;foreign-keys&gt;&lt;key app="EN" db-id="dvez9wzz6rtfdiefe25pz52wszztevffsxzx" timestamp="1673315861"&gt;20&lt;/key&gt;&lt;/foreign-keys&gt;&lt;ref-type name="Journal Article"&gt;17&lt;/ref-type&gt;&lt;contributors&gt;&lt;authors&gt;&lt;author&gt;Rosendahl, E.&lt;/author&gt;&lt;author&gt;Gustafson, Y.&lt;/author&gt;&lt;author&gt;Nordin, E.&lt;/author&gt;&lt;author&gt;Lundin-Olsson, L.&lt;/author&gt;&lt;author&gt;Nyberg, L.&lt;/author&gt;&lt;/authors&gt;&lt;/contributors&gt;&lt;auth-address&gt;Department of Community Medicine and Rehabilitation, Geriatric Medicine and Physiotherapy, Umeå University, Umeå, Sweden. erik.rosendahl@ltu.se&lt;/auth-address&gt;&lt;titles&gt;&lt;title&gt;A randomized controlled trial of fall prevention by a high-intensity functional exercise program for older people living in residential care facilities&lt;/title&gt;&lt;secondary-title&gt;Aging Clin Exp Res&lt;/secondary-title&gt;&lt;/titles&gt;&lt;periodical&gt;&lt;full-title&gt;Aging Clin Exp Res&lt;/full-title&gt;&lt;/periodical&gt;&lt;pages&gt;67-75&lt;/pages&gt;&lt;volume&gt;20&lt;/volume&gt;&lt;number&gt;1&lt;/number&gt;&lt;keywords&gt;&lt;keyword&gt;Accidental Falls/*prevention &amp;amp; control&lt;/keyword&gt;&lt;keyword&gt;Activities of Daily Living&lt;/keyword&gt;&lt;keyword&gt;Aged&lt;/keyword&gt;&lt;keyword&gt;Aged, 80 and over&lt;/keyword&gt;&lt;keyword&gt;Exercise Therapy/*methods&lt;/keyword&gt;&lt;keyword&gt;Female&lt;/keyword&gt;&lt;keyword&gt;Follow-Up Studies&lt;/keyword&gt;&lt;keyword&gt;Humans&lt;/keyword&gt;&lt;keyword&gt;Incidence&lt;/keyword&gt;&lt;keyword&gt;Male&lt;/keyword&gt;&lt;keyword&gt;Muscle Strength/physiology&lt;/keyword&gt;&lt;keyword&gt;Outcome Assessment, Health Care&lt;/keyword&gt;&lt;keyword&gt;Postural Balance/physiology&lt;/keyword&gt;&lt;keyword&gt;*Residential Facilities&lt;/keyword&gt;&lt;/keywords&gt;&lt;dates&gt;&lt;year&gt;2008&lt;/year&gt;&lt;pub-dates&gt;&lt;date&gt;Feb&lt;/date&gt;&lt;/pub-dates&gt;&lt;/dates&gt;&lt;isbn&gt;1594-0667 (Print)&amp;#xD;1594-0667&lt;/isbn&gt;&lt;accession-num&gt;18283231&lt;/accession-num&gt;&lt;urls&gt;&lt;/urls&gt;&lt;electronic-resource-num&gt;10.1007/bf03324750&lt;/electronic-resource-num&gt;&lt;remote-database-provider&gt;NLM&lt;/remote-database-provider&gt;&lt;language&gt;eng&lt;/language&gt;&lt;/record&gt;&lt;/Cite&gt;&lt;/EndNote&gt;</w:instrText>
            </w:r>
            <w:r w:rsidRPr="005C692A">
              <w:rPr>
                <w:sz w:val="14"/>
                <w:szCs w:val="14"/>
              </w:rPr>
              <w:fldChar w:fldCharType="separate"/>
            </w:r>
            <w:r>
              <w:rPr>
                <w:noProof/>
                <w:sz w:val="14"/>
                <w:szCs w:val="14"/>
              </w:rPr>
              <w:t>[40]</w:t>
            </w:r>
            <w:r w:rsidRPr="005C692A">
              <w:rPr>
                <w:sz w:val="14"/>
                <w:szCs w:val="14"/>
              </w:rPr>
              <w:fldChar w:fldCharType="end"/>
            </w:r>
          </w:p>
        </w:tc>
        <w:tc>
          <w:tcPr>
            <w:tcW w:w="575" w:type="dxa"/>
          </w:tcPr>
          <w:p w14:paraId="12F8FD8F" w14:textId="77777777" w:rsidR="00D3681F" w:rsidRPr="005C692A" w:rsidRDefault="00D3681F" w:rsidP="00BF3188">
            <w:pPr>
              <w:rPr>
                <w:sz w:val="14"/>
                <w:szCs w:val="14"/>
              </w:rPr>
            </w:pPr>
            <w:r w:rsidRPr="005C692A">
              <w:rPr>
                <w:sz w:val="14"/>
                <w:szCs w:val="14"/>
              </w:rPr>
              <w:t>0</w:t>
            </w:r>
          </w:p>
        </w:tc>
        <w:tc>
          <w:tcPr>
            <w:tcW w:w="571" w:type="dxa"/>
          </w:tcPr>
          <w:p w14:paraId="75242027" w14:textId="77777777" w:rsidR="00D3681F" w:rsidRPr="005C692A" w:rsidRDefault="00D3681F" w:rsidP="00BF3188">
            <w:pPr>
              <w:rPr>
                <w:sz w:val="14"/>
                <w:szCs w:val="14"/>
              </w:rPr>
            </w:pPr>
            <w:r w:rsidRPr="005C692A">
              <w:rPr>
                <w:sz w:val="14"/>
                <w:szCs w:val="14"/>
              </w:rPr>
              <w:t>0</w:t>
            </w:r>
          </w:p>
        </w:tc>
        <w:tc>
          <w:tcPr>
            <w:tcW w:w="763" w:type="dxa"/>
            <w:shd w:val="clear" w:color="auto" w:fill="auto"/>
          </w:tcPr>
          <w:p w14:paraId="05F263C5" w14:textId="77777777" w:rsidR="00D3681F" w:rsidRPr="005C692A" w:rsidRDefault="00D3681F" w:rsidP="00BF3188">
            <w:pPr>
              <w:rPr>
                <w:sz w:val="14"/>
                <w:szCs w:val="14"/>
              </w:rPr>
            </w:pPr>
            <w:r w:rsidRPr="005C692A">
              <w:rPr>
                <w:sz w:val="14"/>
                <w:szCs w:val="14"/>
              </w:rPr>
              <w:t>1</w:t>
            </w:r>
          </w:p>
        </w:tc>
        <w:tc>
          <w:tcPr>
            <w:tcW w:w="873" w:type="dxa"/>
          </w:tcPr>
          <w:p w14:paraId="3EEA29C0" w14:textId="77777777" w:rsidR="00D3681F" w:rsidRPr="005C692A" w:rsidRDefault="00D3681F" w:rsidP="00BF3188">
            <w:pPr>
              <w:rPr>
                <w:sz w:val="14"/>
                <w:szCs w:val="14"/>
              </w:rPr>
            </w:pPr>
            <w:r w:rsidRPr="005C692A">
              <w:rPr>
                <w:sz w:val="14"/>
                <w:szCs w:val="14"/>
              </w:rPr>
              <w:t>0.7</w:t>
            </w:r>
          </w:p>
        </w:tc>
        <w:tc>
          <w:tcPr>
            <w:tcW w:w="992" w:type="dxa"/>
          </w:tcPr>
          <w:p w14:paraId="38507288" w14:textId="77777777" w:rsidR="00D3681F" w:rsidRPr="005C692A" w:rsidRDefault="00D3681F" w:rsidP="00BF3188">
            <w:pPr>
              <w:rPr>
                <w:sz w:val="14"/>
                <w:szCs w:val="14"/>
              </w:rPr>
            </w:pPr>
            <w:r w:rsidRPr="005C692A">
              <w:rPr>
                <w:sz w:val="14"/>
                <w:szCs w:val="14"/>
              </w:rPr>
              <w:t>1</w:t>
            </w:r>
          </w:p>
        </w:tc>
        <w:tc>
          <w:tcPr>
            <w:tcW w:w="709" w:type="dxa"/>
          </w:tcPr>
          <w:p w14:paraId="0146A5B3" w14:textId="77777777" w:rsidR="00D3681F" w:rsidRPr="00636405" w:rsidRDefault="00D3681F" w:rsidP="00BF3188">
            <w:pPr>
              <w:widowControl w:val="0"/>
              <w:rPr>
                <w:sz w:val="14"/>
                <w:szCs w:val="14"/>
              </w:rPr>
            </w:pPr>
            <w:r w:rsidRPr="00636405">
              <w:rPr>
                <w:rFonts w:ascii="Calibri" w:hAnsi="Calibri" w:cs="Calibri"/>
                <w:color w:val="000000"/>
                <w:sz w:val="14"/>
                <w:szCs w:val="14"/>
              </w:rPr>
              <w:t>0.7</w:t>
            </w:r>
          </w:p>
        </w:tc>
        <w:tc>
          <w:tcPr>
            <w:tcW w:w="851" w:type="dxa"/>
          </w:tcPr>
          <w:p w14:paraId="0E4F72C9" w14:textId="77777777" w:rsidR="00D3681F" w:rsidRPr="005C692A" w:rsidRDefault="00D3681F" w:rsidP="00BF3188">
            <w:pPr>
              <w:rPr>
                <w:sz w:val="14"/>
                <w:szCs w:val="14"/>
              </w:rPr>
            </w:pPr>
            <w:r>
              <w:rPr>
                <w:sz w:val="14"/>
                <w:szCs w:val="14"/>
              </w:rPr>
              <w:t>0</w:t>
            </w:r>
          </w:p>
        </w:tc>
        <w:tc>
          <w:tcPr>
            <w:tcW w:w="708" w:type="dxa"/>
          </w:tcPr>
          <w:p w14:paraId="18F349B0" w14:textId="77777777" w:rsidR="00D3681F" w:rsidRPr="005C692A" w:rsidRDefault="00D3681F" w:rsidP="00BF3188">
            <w:pPr>
              <w:rPr>
                <w:sz w:val="14"/>
                <w:szCs w:val="14"/>
              </w:rPr>
            </w:pPr>
            <w:r w:rsidRPr="005C692A">
              <w:rPr>
                <w:sz w:val="14"/>
                <w:szCs w:val="14"/>
              </w:rPr>
              <w:t>1</w:t>
            </w:r>
          </w:p>
        </w:tc>
        <w:tc>
          <w:tcPr>
            <w:tcW w:w="709" w:type="dxa"/>
          </w:tcPr>
          <w:p w14:paraId="485E9A8C" w14:textId="77777777" w:rsidR="00D3681F" w:rsidRPr="005C692A" w:rsidRDefault="00D3681F" w:rsidP="00BF3188">
            <w:pPr>
              <w:rPr>
                <w:sz w:val="14"/>
                <w:szCs w:val="14"/>
              </w:rPr>
            </w:pPr>
            <w:r w:rsidRPr="005C692A">
              <w:rPr>
                <w:sz w:val="14"/>
                <w:szCs w:val="14"/>
              </w:rPr>
              <w:t>1</w:t>
            </w:r>
          </w:p>
        </w:tc>
        <w:tc>
          <w:tcPr>
            <w:tcW w:w="851" w:type="dxa"/>
          </w:tcPr>
          <w:p w14:paraId="705BD87E" w14:textId="77777777" w:rsidR="00D3681F" w:rsidRPr="005C692A" w:rsidRDefault="00D3681F" w:rsidP="00BF3188">
            <w:pPr>
              <w:rPr>
                <w:sz w:val="14"/>
                <w:szCs w:val="14"/>
              </w:rPr>
            </w:pPr>
            <w:r w:rsidRPr="005C692A">
              <w:rPr>
                <w:sz w:val="14"/>
                <w:szCs w:val="14"/>
              </w:rPr>
              <w:t>0</w:t>
            </w:r>
          </w:p>
        </w:tc>
        <w:tc>
          <w:tcPr>
            <w:tcW w:w="806" w:type="dxa"/>
          </w:tcPr>
          <w:p w14:paraId="0E8D4406" w14:textId="77777777" w:rsidR="00D3681F" w:rsidRPr="005C692A" w:rsidRDefault="00D3681F" w:rsidP="00BF3188">
            <w:pPr>
              <w:rPr>
                <w:sz w:val="14"/>
                <w:szCs w:val="14"/>
              </w:rPr>
            </w:pPr>
            <w:r w:rsidRPr="005C692A">
              <w:rPr>
                <w:sz w:val="14"/>
                <w:szCs w:val="14"/>
              </w:rPr>
              <w:t>0.3</w:t>
            </w:r>
          </w:p>
        </w:tc>
        <w:tc>
          <w:tcPr>
            <w:tcW w:w="954" w:type="dxa"/>
          </w:tcPr>
          <w:p w14:paraId="5C776388" w14:textId="77777777" w:rsidR="00D3681F" w:rsidRPr="005C692A" w:rsidRDefault="00D3681F" w:rsidP="00BF3188">
            <w:pPr>
              <w:rPr>
                <w:sz w:val="14"/>
                <w:szCs w:val="14"/>
              </w:rPr>
            </w:pPr>
            <w:r w:rsidRPr="005C692A">
              <w:rPr>
                <w:sz w:val="14"/>
                <w:szCs w:val="14"/>
              </w:rPr>
              <w:t>0</w:t>
            </w:r>
          </w:p>
        </w:tc>
        <w:tc>
          <w:tcPr>
            <w:tcW w:w="763" w:type="dxa"/>
          </w:tcPr>
          <w:p w14:paraId="6B3251F0" w14:textId="77777777" w:rsidR="00D3681F" w:rsidRPr="005C692A" w:rsidRDefault="00D3681F" w:rsidP="00BF3188">
            <w:pPr>
              <w:rPr>
                <w:sz w:val="14"/>
                <w:szCs w:val="14"/>
              </w:rPr>
            </w:pPr>
            <w:r w:rsidRPr="005C692A">
              <w:rPr>
                <w:sz w:val="14"/>
                <w:szCs w:val="14"/>
              </w:rPr>
              <w:t>1</w:t>
            </w:r>
          </w:p>
        </w:tc>
        <w:tc>
          <w:tcPr>
            <w:tcW w:w="957" w:type="dxa"/>
          </w:tcPr>
          <w:p w14:paraId="047E55DC" w14:textId="77777777" w:rsidR="00D3681F" w:rsidRPr="005C692A" w:rsidRDefault="00D3681F" w:rsidP="00BF3188">
            <w:pPr>
              <w:rPr>
                <w:sz w:val="14"/>
                <w:szCs w:val="14"/>
              </w:rPr>
            </w:pPr>
            <w:r w:rsidRPr="005C692A">
              <w:rPr>
                <w:sz w:val="14"/>
                <w:szCs w:val="14"/>
              </w:rPr>
              <w:t>0</w:t>
            </w:r>
          </w:p>
        </w:tc>
        <w:tc>
          <w:tcPr>
            <w:tcW w:w="964" w:type="dxa"/>
          </w:tcPr>
          <w:p w14:paraId="7DB07B29" w14:textId="77777777" w:rsidR="00D3681F" w:rsidRPr="005C692A" w:rsidRDefault="00D3681F" w:rsidP="00BF3188">
            <w:pPr>
              <w:rPr>
                <w:sz w:val="14"/>
                <w:szCs w:val="14"/>
              </w:rPr>
            </w:pPr>
            <w:r w:rsidRPr="005C692A">
              <w:rPr>
                <w:sz w:val="14"/>
                <w:szCs w:val="14"/>
              </w:rPr>
              <w:t>0.3</w:t>
            </w:r>
          </w:p>
        </w:tc>
        <w:tc>
          <w:tcPr>
            <w:tcW w:w="942" w:type="dxa"/>
          </w:tcPr>
          <w:p w14:paraId="7671D478" w14:textId="77777777" w:rsidR="00D3681F" w:rsidRPr="005C692A" w:rsidRDefault="00D3681F" w:rsidP="00BF3188">
            <w:pPr>
              <w:rPr>
                <w:sz w:val="14"/>
                <w:szCs w:val="14"/>
              </w:rPr>
            </w:pPr>
            <w:r w:rsidRPr="005C692A">
              <w:rPr>
                <w:sz w:val="14"/>
                <w:szCs w:val="14"/>
              </w:rPr>
              <w:t>0</w:t>
            </w:r>
          </w:p>
        </w:tc>
      </w:tr>
      <w:tr w:rsidR="00D3681F" w:rsidRPr="00117E67" w14:paraId="22F20661" w14:textId="77777777" w:rsidTr="00BF3188">
        <w:trPr>
          <w:trHeight w:val="138"/>
        </w:trPr>
        <w:tc>
          <w:tcPr>
            <w:tcW w:w="374" w:type="dxa"/>
          </w:tcPr>
          <w:p w14:paraId="41D19B08" w14:textId="77777777" w:rsidR="00D3681F" w:rsidRPr="005C692A" w:rsidRDefault="00D3681F" w:rsidP="00BF3188">
            <w:pPr>
              <w:rPr>
                <w:sz w:val="14"/>
                <w:szCs w:val="14"/>
              </w:rPr>
            </w:pPr>
            <w:r w:rsidRPr="005C692A">
              <w:rPr>
                <w:sz w:val="14"/>
                <w:szCs w:val="14"/>
              </w:rPr>
              <w:t>13</w:t>
            </w:r>
          </w:p>
        </w:tc>
        <w:tc>
          <w:tcPr>
            <w:tcW w:w="950" w:type="dxa"/>
          </w:tcPr>
          <w:p w14:paraId="213558FA" w14:textId="77777777" w:rsidR="00D3681F" w:rsidRPr="005C692A" w:rsidRDefault="00D3681F" w:rsidP="00BF3188">
            <w:pPr>
              <w:rPr>
                <w:sz w:val="14"/>
                <w:szCs w:val="14"/>
              </w:rPr>
            </w:pPr>
            <w:r w:rsidRPr="005C692A">
              <w:rPr>
                <w:sz w:val="14"/>
                <w:szCs w:val="14"/>
              </w:rPr>
              <w:t xml:space="preserve">Sakamoto 2006 </w:t>
            </w:r>
            <w:r w:rsidRPr="005C692A">
              <w:rPr>
                <w:sz w:val="14"/>
                <w:szCs w:val="14"/>
              </w:rPr>
              <w:fldChar w:fldCharType="begin">
                <w:fldData xml:space="preserve">PEVuZE5vdGU+PENpdGU+PEF1dGhvcj5TYWthbW90bzwvQXV0aG9yPjxZZWFyPjIwMDY8L1llYXI+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</w:fldData>
              </w:fldChar>
            </w:r>
            <w:r>
              <w:rPr>
                <w:sz w:val="14"/>
                <w:szCs w:val="14"/>
              </w:rPr>
              <w:instrText xml:space="preserve"> ADDIN EN.CITE </w:instrText>
            </w:r>
            <w:r>
              <w:rPr>
                <w:sz w:val="14"/>
                <w:szCs w:val="14"/>
              </w:rPr>
              <w:fldChar w:fldCharType="begin">
                <w:fldData xml:space="preserve">PEVuZE5vdGU+PENpdGU+PEF1dGhvcj5TYWthbW90bzwvQXV0aG9yPjxZZWFyPjIwMDY8L1llYXI+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</w:fldData>
              </w:fldChar>
            </w:r>
            <w:r>
              <w:rPr>
                <w:sz w:val="14"/>
                <w:szCs w:val="14"/>
              </w:rPr>
              <w:instrText xml:space="preserve"> ADDIN EN.CITE.DATA </w:instrText>
            </w:r>
            <w:r>
              <w:rPr>
                <w:sz w:val="14"/>
                <w:szCs w:val="14"/>
              </w:rPr>
            </w:r>
            <w:r>
              <w:rPr>
                <w:sz w:val="14"/>
                <w:szCs w:val="14"/>
              </w:rPr>
              <w:fldChar w:fldCharType="end"/>
            </w:r>
            <w:r w:rsidRPr="005C692A">
              <w:rPr>
                <w:sz w:val="14"/>
                <w:szCs w:val="14"/>
              </w:rPr>
            </w:r>
            <w:r w:rsidRPr="005C692A">
              <w:rPr>
                <w:sz w:val="14"/>
                <w:szCs w:val="14"/>
              </w:rPr>
              <w:fldChar w:fldCharType="separate"/>
            </w:r>
            <w:r>
              <w:rPr>
                <w:noProof/>
                <w:sz w:val="14"/>
                <w:szCs w:val="14"/>
              </w:rPr>
              <w:t>[41]</w:t>
            </w:r>
            <w:r w:rsidRPr="005C692A">
              <w:rPr>
                <w:sz w:val="14"/>
                <w:szCs w:val="14"/>
              </w:rPr>
              <w:fldChar w:fldCharType="end"/>
            </w:r>
          </w:p>
        </w:tc>
        <w:tc>
          <w:tcPr>
            <w:tcW w:w="575" w:type="dxa"/>
          </w:tcPr>
          <w:p w14:paraId="16A324D9" w14:textId="77777777" w:rsidR="00D3681F" w:rsidRPr="005C692A" w:rsidRDefault="00D3681F" w:rsidP="00BF3188">
            <w:pPr>
              <w:rPr>
                <w:sz w:val="14"/>
                <w:szCs w:val="14"/>
              </w:rPr>
            </w:pPr>
            <w:r w:rsidRPr="005C692A">
              <w:rPr>
                <w:sz w:val="14"/>
                <w:szCs w:val="14"/>
              </w:rPr>
              <w:t>0</w:t>
            </w:r>
          </w:p>
        </w:tc>
        <w:tc>
          <w:tcPr>
            <w:tcW w:w="571" w:type="dxa"/>
          </w:tcPr>
          <w:p w14:paraId="0BC94AE3" w14:textId="77777777" w:rsidR="00D3681F" w:rsidRPr="005C692A" w:rsidRDefault="00D3681F" w:rsidP="00BF3188">
            <w:pPr>
              <w:rPr>
                <w:sz w:val="14"/>
                <w:szCs w:val="14"/>
              </w:rPr>
            </w:pPr>
            <w:r w:rsidRPr="005C692A">
              <w:rPr>
                <w:sz w:val="14"/>
                <w:szCs w:val="14"/>
              </w:rPr>
              <w:t>0</w:t>
            </w:r>
          </w:p>
        </w:tc>
        <w:tc>
          <w:tcPr>
            <w:tcW w:w="763" w:type="dxa"/>
            <w:shd w:val="clear" w:color="auto" w:fill="auto"/>
          </w:tcPr>
          <w:p w14:paraId="444AA6D4" w14:textId="77777777" w:rsidR="00D3681F" w:rsidRPr="005C692A" w:rsidRDefault="00D3681F" w:rsidP="00BF3188">
            <w:pPr>
              <w:rPr>
                <w:sz w:val="14"/>
                <w:szCs w:val="14"/>
              </w:rPr>
            </w:pPr>
            <w:r w:rsidRPr="005C692A">
              <w:rPr>
                <w:sz w:val="14"/>
                <w:szCs w:val="14"/>
              </w:rPr>
              <w:t>1</w:t>
            </w:r>
          </w:p>
        </w:tc>
        <w:tc>
          <w:tcPr>
            <w:tcW w:w="873" w:type="dxa"/>
          </w:tcPr>
          <w:p w14:paraId="7EEEEDFA" w14:textId="77777777" w:rsidR="00D3681F" w:rsidRPr="005C692A" w:rsidRDefault="00D3681F" w:rsidP="00BF3188">
            <w:pPr>
              <w:rPr>
                <w:sz w:val="14"/>
                <w:szCs w:val="14"/>
              </w:rPr>
            </w:pPr>
            <w:r w:rsidRPr="005C692A">
              <w:rPr>
                <w:sz w:val="14"/>
                <w:szCs w:val="14"/>
              </w:rPr>
              <w:t>0.7</w:t>
            </w:r>
          </w:p>
        </w:tc>
        <w:tc>
          <w:tcPr>
            <w:tcW w:w="992" w:type="dxa"/>
          </w:tcPr>
          <w:p w14:paraId="2F2C7D4B" w14:textId="77777777" w:rsidR="00D3681F" w:rsidRPr="005C692A" w:rsidRDefault="00D3681F" w:rsidP="00BF3188">
            <w:pPr>
              <w:rPr>
                <w:sz w:val="14"/>
                <w:szCs w:val="14"/>
              </w:rPr>
            </w:pPr>
            <w:r w:rsidRPr="005C692A">
              <w:rPr>
                <w:sz w:val="14"/>
                <w:szCs w:val="14"/>
              </w:rPr>
              <w:t>1</w:t>
            </w:r>
          </w:p>
        </w:tc>
        <w:tc>
          <w:tcPr>
            <w:tcW w:w="709" w:type="dxa"/>
          </w:tcPr>
          <w:p w14:paraId="58CF6842" w14:textId="77777777" w:rsidR="00D3681F" w:rsidRPr="00636405" w:rsidRDefault="00D3681F" w:rsidP="00BF3188">
            <w:pPr>
              <w:widowControl w:val="0"/>
              <w:rPr>
                <w:sz w:val="14"/>
                <w:szCs w:val="14"/>
              </w:rPr>
            </w:pPr>
            <w:r w:rsidRPr="00636405">
              <w:rPr>
                <w:rFonts w:ascii="Calibri" w:hAnsi="Calibri" w:cs="Calibri"/>
                <w:color w:val="000000"/>
                <w:sz w:val="14"/>
                <w:szCs w:val="14"/>
              </w:rPr>
              <w:t>0.4</w:t>
            </w:r>
          </w:p>
        </w:tc>
        <w:tc>
          <w:tcPr>
            <w:tcW w:w="851" w:type="dxa"/>
          </w:tcPr>
          <w:p w14:paraId="27DF86CB" w14:textId="77777777" w:rsidR="00D3681F" w:rsidRPr="005C692A" w:rsidRDefault="00D3681F" w:rsidP="00BF3188">
            <w:pPr>
              <w:rPr>
                <w:sz w:val="14"/>
                <w:szCs w:val="14"/>
              </w:rPr>
            </w:pPr>
            <w:r>
              <w:rPr>
                <w:sz w:val="14"/>
                <w:szCs w:val="14"/>
              </w:rPr>
              <w:t>0</w:t>
            </w:r>
          </w:p>
        </w:tc>
        <w:tc>
          <w:tcPr>
            <w:tcW w:w="708" w:type="dxa"/>
          </w:tcPr>
          <w:p w14:paraId="4542D2EB" w14:textId="77777777" w:rsidR="00D3681F" w:rsidRPr="005C692A" w:rsidRDefault="00D3681F" w:rsidP="00BF3188">
            <w:pPr>
              <w:rPr>
                <w:sz w:val="14"/>
                <w:szCs w:val="14"/>
              </w:rPr>
            </w:pPr>
            <w:r w:rsidRPr="005C692A">
              <w:rPr>
                <w:sz w:val="14"/>
                <w:szCs w:val="14"/>
              </w:rPr>
              <w:t>0</w:t>
            </w:r>
          </w:p>
        </w:tc>
        <w:tc>
          <w:tcPr>
            <w:tcW w:w="709" w:type="dxa"/>
          </w:tcPr>
          <w:p w14:paraId="2FA24B8D" w14:textId="77777777" w:rsidR="00D3681F" w:rsidRPr="005C692A" w:rsidRDefault="00D3681F" w:rsidP="00BF3188">
            <w:pPr>
              <w:rPr>
                <w:sz w:val="14"/>
                <w:szCs w:val="14"/>
              </w:rPr>
            </w:pPr>
            <w:r w:rsidRPr="005C692A">
              <w:rPr>
                <w:sz w:val="14"/>
                <w:szCs w:val="14"/>
              </w:rPr>
              <w:t>0</w:t>
            </w:r>
          </w:p>
        </w:tc>
        <w:tc>
          <w:tcPr>
            <w:tcW w:w="851" w:type="dxa"/>
          </w:tcPr>
          <w:p w14:paraId="00393353" w14:textId="77777777" w:rsidR="00D3681F" w:rsidRPr="005C692A" w:rsidRDefault="00D3681F" w:rsidP="00BF3188">
            <w:pPr>
              <w:rPr>
                <w:sz w:val="14"/>
                <w:szCs w:val="14"/>
              </w:rPr>
            </w:pPr>
            <w:r w:rsidRPr="005C692A">
              <w:rPr>
                <w:sz w:val="14"/>
                <w:szCs w:val="14"/>
              </w:rPr>
              <w:t>0</w:t>
            </w:r>
          </w:p>
        </w:tc>
        <w:tc>
          <w:tcPr>
            <w:tcW w:w="806" w:type="dxa"/>
          </w:tcPr>
          <w:p w14:paraId="2D729520" w14:textId="77777777" w:rsidR="00D3681F" w:rsidRPr="005C692A" w:rsidRDefault="00D3681F" w:rsidP="00BF3188">
            <w:pPr>
              <w:rPr>
                <w:sz w:val="14"/>
                <w:szCs w:val="14"/>
              </w:rPr>
            </w:pPr>
            <w:r w:rsidRPr="005C692A">
              <w:rPr>
                <w:sz w:val="14"/>
                <w:szCs w:val="14"/>
              </w:rPr>
              <w:t>0</w:t>
            </w:r>
          </w:p>
        </w:tc>
        <w:tc>
          <w:tcPr>
            <w:tcW w:w="954" w:type="dxa"/>
          </w:tcPr>
          <w:p w14:paraId="1FCFB948" w14:textId="77777777" w:rsidR="00D3681F" w:rsidRPr="005C692A" w:rsidRDefault="00D3681F" w:rsidP="00BF3188">
            <w:pPr>
              <w:rPr>
                <w:sz w:val="14"/>
                <w:szCs w:val="14"/>
              </w:rPr>
            </w:pPr>
            <w:r w:rsidRPr="005C692A">
              <w:rPr>
                <w:sz w:val="14"/>
                <w:szCs w:val="14"/>
              </w:rPr>
              <w:t>0</w:t>
            </w:r>
          </w:p>
        </w:tc>
        <w:tc>
          <w:tcPr>
            <w:tcW w:w="763" w:type="dxa"/>
          </w:tcPr>
          <w:p w14:paraId="7F03BA0C" w14:textId="77777777" w:rsidR="00D3681F" w:rsidRPr="005C692A" w:rsidRDefault="00D3681F" w:rsidP="00BF3188">
            <w:pPr>
              <w:rPr>
                <w:sz w:val="14"/>
                <w:szCs w:val="14"/>
              </w:rPr>
            </w:pPr>
            <w:r w:rsidRPr="005C692A">
              <w:rPr>
                <w:sz w:val="14"/>
                <w:szCs w:val="14"/>
              </w:rPr>
              <w:t>0</w:t>
            </w:r>
          </w:p>
        </w:tc>
        <w:tc>
          <w:tcPr>
            <w:tcW w:w="957" w:type="dxa"/>
          </w:tcPr>
          <w:p w14:paraId="4D0555B8" w14:textId="77777777" w:rsidR="00D3681F" w:rsidRPr="005C692A" w:rsidRDefault="00D3681F" w:rsidP="00BF3188">
            <w:pPr>
              <w:rPr>
                <w:sz w:val="14"/>
                <w:szCs w:val="14"/>
              </w:rPr>
            </w:pPr>
            <w:r w:rsidRPr="005C692A">
              <w:rPr>
                <w:sz w:val="14"/>
                <w:szCs w:val="14"/>
              </w:rPr>
              <w:t>0</w:t>
            </w:r>
          </w:p>
        </w:tc>
        <w:tc>
          <w:tcPr>
            <w:tcW w:w="964" w:type="dxa"/>
          </w:tcPr>
          <w:p w14:paraId="60B65B51" w14:textId="77777777" w:rsidR="00D3681F" w:rsidRPr="005C692A" w:rsidRDefault="00D3681F" w:rsidP="00BF3188">
            <w:pPr>
              <w:rPr>
                <w:sz w:val="14"/>
                <w:szCs w:val="14"/>
              </w:rPr>
            </w:pPr>
            <w:r w:rsidRPr="005C692A">
              <w:rPr>
                <w:sz w:val="14"/>
                <w:szCs w:val="14"/>
              </w:rPr>
              <w:t>0</w:t>
            </w:r>
          </w:p>
        </w:tc>
        <w:tc>
          <w:tcPr>
            <w:tcW w:w="942" w:type="dxa"/>
          </w:tcPr>
          <w:p w14:paraId="4EDA2CB5" w14:textId="77777777" w:rsidR="00D3681F" w:rsidRPr="005C692A" w:rsidRDefault="00D3681F" w:rsidP="00BF3188">
            <w:pPr>
              <w:rPr>
                <w:sz w:val="14"/>
                <w:szCs w:val="14"/>
              </w:rPr>
            </w:pPr>
            <w:r w:rsidRPr="005C692A">
              <w:rPr>
                <w:sz w:val="14"/>
                <w:szCs w:val="14"/>
              </w:rPr>
              <w:t>0</w:t>
            </w:r>
          </w:p>
        </w:tc>
      </w:tr>
      <w:tr w:rsidR="00D3681F" w:rsidRPr="00117E67" w14:paraId="373B1D16" w14:textId="77777777" w:rsidTr="00BF3188">
        <w:trPr>
          <w:trHeight w:val="209"/>
        </w:trPr>
        <w:tc>
          <w:tcPr>
            <w:tcW w:w="374" w:type="dxa"/>
          </w:tcPr>
          <w:p w14:paraId="39EB7CEC" w14:textId="77777777" w:rsidR="00D3681F" w:rsidRPr="005C692A" w:rsidRDefault="00D3681F" w:rsidP="00BF3188">
            <w:pPr>
              <w:rPr>
                <w:sz w:val="14"/>
                <w:szCs w:val="14"/>
              </w:rPr>
            </w:pPr>
            <w:r w:rsidRPr="005C692A">
              <w:rPr>
                <w:sz w:val="14"/>
                <w:szCs w:val="14"/>
              </w:rPr>
              <w:t>14</w:t>
            </w:r>
          </w:p>
        </w:tc>
        <w:tc>
          <w:tcPr>
            <w:tcW w:w="950" w:type="dxa"/>
          </w:tcPr>
          <w:p w14:paraId="1A2440BB" w14:textId="77777777" w:rsidR="00D3681F" w:rsidRPr="005C692A" w:rsidRDefault="00D3681F" w:rsidP="00BF3188">
            <w:pPr>
              <w:rPr>
                <w:sz w:val="14"/>
                <w:szCs w:val="14"/>
              </w:rPr>
            </w:pPr>
            <w:r w:rsidRPr="005C692A">
              <w:rPr>
                <w:sz w:val="14"/>
                <w:szCs w:val="14"/>
              </w:rPr>
              <w:t xml:space="preserve">Schoenfelder 2000 </w:t>
            </w:r>
            <w:r w:rsidRPr="005C692A">
              <w:rPr>
                <w:sz w:val="14"/>
                <w:szCs w:val="14"/>
              </w:rPr>
              <w:fldChar w:fldCharType="begin"/>
            </w:r>
            <w:r>
              <w:rPr>
                <w:sz w:val="14"/>
                <w:szCs w:val="14"/>
              </w:rPr>
              <w:instrText xml:space="preserve"> ADDIN EN.CITE &lt;EndNote&gt;&lt;Cite&gt;&lt;Author&gt;Schoenfelder&lt;/Author&gt;&lt;Year&gt;2000&lt;/Year&gt;&lt;RecNum&gt;24&lt;/RecNum&gt;&lt;DisplayText&gt;[42]&lt;/DisplayText&gt;&lt;record&gt;&lt;rec-number&gt;24&lt;/rec-number&gt;&lt;foreign-keys&gt;&lt;key app="EN" db-id="dvez9wzz6rtfdiefe25pz52wszztevffsxzx" timestamp="1673316120"&gt;24&lt;/key&gt;&lt;/foreign-keys&gt;&lt;ref-type name="Journal Article"&gt;17&lt;/ref-type&gt;&lt;contributors&gt;&lt;authors&gt;&lt;author&gt;Schoenfelder, D. P.&lt;/author&gt;&lt;/authors&gt;&lt;/contributors&gt;&lt;auth-address&gt;University of Iowa College of Nursing, Iowa City 52242, USA.&lt;/auth-address&gt;&lt;titles&gt;&lt;title&gt;A fall prevention program for elderly individuals. Exercise in long-term care settings&lt;/title&gt;&lt;secondary-title&gt;J Gerontol Nurs&lt;/secondary-title&gt;&lt;/titles&gt;&lt;periodical&gt;&lt;full-title&gt;J Gerontol Nurs&lt;/full-title&gt;&lt;/periodical&gt;&lt;pages&gt;43-51&lt;/pages&gt;&lt;volume&gt;26&lt;/volume&gt;&lt;number&gt;3&lt;/number&gt;&lt;keywords&gt;&lt;keyword&gt;Accidental Falls/*prevention &amp;amp; control/statistics &amp;amp; numerical data&lt;/keyword&gt;&lt;keyword&gt;Activities of Daily Living&lt;/keyword&gt;&lt;keyword&gt;Aged&lt;/keyword&gt;&lt;keyword&gt;Aged, 80 and over&lt;/keyword&gt;&lt;keyword&gt;Exercise Therapy/*methods&lt;/keyword&gt;&lt;keyword&gt;Female&lt;/keyword&gt;&lt;keyword&gt;Geriatric Assessment&lt;/keyword&gt;&lt;keyword&gt;Geriatric Nursing/*methods&lt;/keyword&gt;&lt;keyword&gt;Health Promotion/methods&lt;/keyword&gt;&lt;keyword&gt;Humans&lt;/keyword&gt;&lt;keyword&gt;*Long-Term Care&lt;/keyword&gt;&lt;keyword&gt;Male&lt;/keyword&gt;&lt;keyword&gt;Nursing Homes&lt;/keyword&gt;&lt;keyword&gt;Postural Balance&lt;/keyword&gt;&lt;keyword&gt;Program Evaluation&lt;/keyword&gt;&lt;keyword&gt;Risk Factors&lt;/keyword&gt;&lt;/keywords&gt;&lt;dates&gt;&lt;year&gt;2000&lt;/year&gt;&lt;pub-dates&gt;&lt;date&gt;Mar&lt;/date&gt;&lt;/pub-dates&gt;&lt;/dates&gt;&lt;isbn&gt;0098-9134 (Print)&amp;#xD;0098-9134&lt;/isbn&gt;&lt;accession-num&gt;11111630&lt;/accession-num&gt;&lt;urls&gt;&lt;/urls&gt;&lt;electronic-resource-num&gt;10.3928/0098-9134-20000301-09&lt;/electronic-resource-num&gt;&lt;remote-database-provider&gt;NLM&lt;/remote-database-provider&gt;&lt;language&gt;eng&lt;/language&gt;&lt;/record&gt;&lt;/Cite&gt;&lt;/EndNote&gt;</w:instrText>
            </w:r>
            <w:r w:rsidRPr="005C692A">
              <w:rPr>
                <w:sz w:val="14"/>
                <w:szCs w:val="14"/>
              </w:rPr>
              <w:fldChar w:fldCharType="separate"/>
            </w:r>
            <w:r>
              <w:rPr>
                <w:noProof/>
                <w:sz w:val="14"/>
                <w:szCs w:val="14"/>
              </w:rPr>
              <w:t>[42]</w:t>
            </w:r>
            <w:r w:rsidRPr="005C692A">
              <w:rPr>
                <w:sz w:val="14"/>
                <w:szCs w:val="14"/>
              </w:rPr>
              <w:fldChar w:fldCharType="end"/>
            </w:r>
          </w:p>
        </w:tc>
        <w:tc>
          <w:tcPr>
            <w:tcW w:w="575" w:type="dxa"/>
          </w:tcPr>
          <w:p w14:paraId="7BD3F4FC" w14:textId="77777777" w:rsidR="00D3681F" w:rsidRPr="005C692A" w:rsidRDefault="00D3681F" w:rsidP="00BF3188">
            <w:pPr>
              <w:rPr>
                <w:sz w:val="14"/>
                <w:szCs w:val="14"/>
              </w:rPr>
            </w:pPr>
            <w:r w:rsidRPr="005C692A">
              <w:rPr>
                <w:sz w:val="14"/>
                <w:szCs w:val="14"/>
              </w:rPr>
              <w:t>0</w:t>
            </w:r>
          </w:p>
        </w:tc>
        <w:tc>
          <w:tcPr>
            <w:tcW w:w="571" w:type="dxa"/>
          </w:tcPr>
          <w:p w14:paraId="0D6A6A73" w14:textId="77777777" w:rsidR="00D3681F" w:rsidRPr="005C692A" w:rsidRDefault="00D3681F" w:rsidP="00BF3188">
            <w:pPr>
              <w:rPr>
                <w:sz w:val="14"/>
                <w:szCs w:val="14"/>
              </w:rPr>
            </w:pPr>
            <w:r w:rsidRPr="005C692A">
              <w:rPr>
                <w:sz w:val="14"/>
                <w:szCs w:val="14"/>
              </w:rPr>
              <w:t>0</w:t>
            </w:r>
          </w:p>
        </w:tc>
        <w:tc>
          <w:tcPr>
            <w:tcW w:w="763" w:type="dxa"/>
            <w:shd w:val="clear" w:color="auto" w:fill="auto"/>
          </w:tcPr>
          <w:p w14:paraId="46827DD7" w14:textId="77777777" w:rsidR="00D3681F" w:rsidRPr="005C692A" w:rsidRDefault="00D3681F" w:rsidP="00BF3188">
            <w:pPr>
              <w:rPr>
                <w:sz w:val="14"/>
                <w:szCs w:val="14"/>
              </w:rPr>
            </w:pPr>
            <w:r w:rsidRPr="005C692A">
              <w:rPr>
                <w:sz w:val="14"/>
                <w:szCs w:val="14"/>
              </w:rPr>
              <w:t>1</w:t>
            </w:r>
          </w:p>
        </w:tc>
        <w:tc>
          <w:tcPr>
            <w:tcW w:w="873" w:type="dxa"/>
          </w:tcPr>
          <w:p w14:paraId="17228690" w14:textId="77777777" w:rsidR="00D3681F" w:rsidRPr="005C692A" w:rsidRDefault="00D3681F" w:rsidP="00BF3188">
            <w:pPr>
              <w:rPr>
                <w:sz w:val="14"/>
                <w:szCs w:val="14"/>
              </w:rPr>
            </w:pPr>
            <w:r w:rsidRPr="005C692A">
              <w:rPr>
                <w:sz w:val="14"/>
                <w:szCs w:val="14"/>
              </w:rPr>
              <w:t>1</w:t>
            </w:r>
          </w:p>
        </w:tc>
        <w:tc>
          <w:tcPr>
            <w:tcW w:w="992" w:type="dxa"/>
          </w:tcPr>
          <w:p w14:paraId="2290F38B" w14:textId="77777777" w:rsidR="00D3681F" w:rsidRPr="005C692A" w:rsidRDefault="00D3681F" w:rsidP="00BF3188">
            <w:pPr>
              <w:rPr>
                <w:sz w:val="14"/>
                <w:szCs w:val="14"/>
              </w:rPr>
            </w:pPr>
            <w:r w:rsidRPr="005C692A">
              <w:rPr>
                <w:sz w:val="14"/>
                <w:szCs w:val="14"/>
              </w:rPr>
              <w:t>1</w:t>
            </w:r>
          </w:p>
        </w:tc>
        <w:tc>
          <w:tcPr>
            <w:tcW w:w="709" w:type="dxa"/>
          </w:tcPr>
          <w:p w14:paraId="2DDBDBF0" w14:textId="77777777" w:rsidR="00D3681F" w:rsidRPr="00636405" w:rsidRDefault="00D3681F" w:rsidP="00BF3188">
            <w:pPr>
              <w:widowControl w:val="0"/>
              <w:rPr>
                <w:sz w:val="14"/>
                <w:szCs w:val="14"/>
              </w:rPr>
            </w:pPr>
            <w:r w:rsidRPr="00636405">
              <w:rPr>
                <w:rFonts w:ascii="Calibri" w:hAnsi="Calibri" w:cs="Calibri"/>
                <w:color w:val="000000"/>
                <w:sz w:val="14"/>
                <w:szCs w:val="14"/>
              </w:rPr>
              <w:t>0.4</w:t>
            </w:r>
          </w:p>
        </w:tc>
        <w:tc>
          <w:tcPr>
            <w:tcW w:w="851" w:type="dxa"/>
          </w:tcPr>
          <w:p w14:paraId="669141C1" w14:textId="77777777" w:rsidR="00D3681F" w:rsidRPr="005C692A" w:rsidRDefault="00D3681F" w:rsidP="00BF3188">
            <w:pPr>
              <w:rPr>
                <w:sz w:val="14"/>
                <w:szCs w:val="14"/>
              </w:rPr>
            </w:pPr>
            <w:r>
              <w:rPr>
                <w:sz w:val="14"/>
                <w:szCs w:val="14"/>
              </w:rPr>
              <w:t>1</w:t>
            </w:r>
          </w:p>
        </w:tc>
        <w:tc>
          <w:tcPr>
            <w:tcW w:w="708" w:type="dxa"/>
          </w:tcPr>
          <w:p w14:paraId="6D947276" w14:textId="77777777" w:rsidR="00D3681F" w:rsidRPr="005C692A" w:rsidRDefault="00D3681F" w:rsidP="00BF3188">
            <w:pPr>
              <w:rPr>
                <w:sz w:val="14"/>
                <w:szCs w:val="14"/>
              </w:rPr>
            </w:pPr>
            <w:r w:rsidRPr="005C692A">
              <w:rPr>
                <w:sz w:val="14"/>
                <w:szCs w:val="14"/>
              </w:rPr>
              <w:t>0.3</w:t>
            </w:r>
          </w:p>
        </w:tc>
        <w:tc>
          <w:tcPr>
            <w:tcW w:w="709" w:type="dxa"/>
          </w:tcPr>
          <w:p w14:paraId="72F8018A" w14:textId="77777777" w:rsidR="00D3681F" w:rsidRPr="005C692A" w:rsidRDefault="00D3681F" w:rsidP="00BF3188">
            <w:pPr>
              <w:rPr>
                <w:sz w:val="14"/>
                <w:szCs w:val="14"/>
              </w:rPr>
            </w:pPr>
            <w:r w:rsidRPr="005C692A">
              <w:rPr>
                <w:sz w:val="14"/>
                <w:szCs w:val="14"/>
              </w:rPr>
              <w:t>0</w:t>
            </w:r>
          </w:p>
        </w:tc>
        <w:tc>
          <w:tcPr>
            <w:tcW w:w="851" w:type="dxa"/>
          </w:tcPr>
          <w:p w14:paraId="2F6001E5" w14:textId="77777777" w:rsidR="00D3681F" w:rsidRPr="005C692A" w:rsidRDefault="00D3681F" w:rsidP="00BF3188">
            <w:pPr>
              <w:rPr>
                <w:sz w:val="14"/>
                <w:szCs w:val="14"/>
              </w:rPr>
            </w:pPr>
            <w:r w:rsidRPr="005C692A">
              <w:rPr>
                <w:sz w:val="14"/>
                <w:szCs w:val="14"/>
              </w:rPr>
              <w:t>0</w:t>
            </w:r>
          </w:p>
        </w:tc>
        <w:tc>
          <w:tcPr>
            <w:tcW w:w="806" w:type="dxa"/>
          </w:tcPr>
          <w:p w14:paraId="1135844A" w14:textId="77777777" w:rsidR="00D3681F" w:rsidRPr="005C692A" w:rsidRDefault="00D3681F" w:rsidP="00BF3188">
            <w:pPr>
              <w:rPr>
                <w:sz w:val="14"/>
                <w:szCs w:val="14"/>
              </w:rPr>
            </w:pPr>
            <w:r w:rsidRPr="005C692A">
              <w:rPr>
                <w:sz w:val="14"/>
                <w:szCs w:val="14"/>
              </w:rPr>
              <w:t>0.1</w:t>
            </w:r>
          </w:p>
        </w:tc>
        <w:tc>
          <w:tcPr>
            <w:tcW w:w="954" w:type="dxa"/>
          </w:tcPr>
          <w:p w14:paraId="4D20B30B" w14:textId="77777777" w:rsidR="00D3681F" w:rsidRPr="005C692A" w:rsidRDefault="00D3681F" w:rsidP="00BF3188">
            <w:pPr>
              <w:rPr>
                <w:sz w:val="14"/>
                <w:szCs w:val="14"/>
              </w:rPr>
            </w:pPr>
            <w:r w:rsidRPr="005C692A">
              <w:rPr>
                <w:sz w:val="14"/>
                <w:szCs w:val="14"/>
              </w:rPr>
              <w:t>0</w:t>
            </w:r>
          </w:p>
        </w:tc>
        <w:tc>
          <w:tcPr>
            <w:tcW w:w="763" w:type="dxa"/>
          </w:tcPr>
          <w:p w14:paraId="7A81949E" w14:textId="77777777" w:rsidR="00D3681F" w:rsidRPr="005C692A" w:rsidRDefault="00D3681F" w:rsidP="00BF3188">
            <w:pPr>
              <w:rPr>
                <w:sz w:val="14"/>
                <w:szCs w:val="14"/>
              </w:rPr>
            </w:pPr>
            <w:r w:rsidRPr="005C692A">
              <w:rPr>
                <w:sz w:val="14"/>
                <w:szCs w:val="14"/>
              </w:rPr>
              <w:t>0</w:t>
            </w:r>
          </w:p>
        </w:tc>
        <w:tc>
          <w:tcPr>
            <w:tcW w:w="957" w:type="dxa"/>
          </w:tcPr>
          <w:p w14:paraId="582F799E" w14:textId="77777777" w:rsidR="00D3681F" w:rsidRPr="005C692A" w:rsidRDefault="00D3681F" w:rsidP="00BF3188">
            <w:pPr>
              <w:rPr>
                <w:sz w:val="14"/>
                <w:szCs w:val="14"/>
              </w:rPr>
            </w:pPr>
            <w:r w:rsidRPr="005C692A">
              <w:rPr>
                <w:sz w:val="14"/>
                <w:szCs w:val="14"/>
              </w:rPr>
              <w:t>0</w:t>
            </w:r>
          </w:p>
        </w:tc>
        <w:tc>
          <w:tcPr>
            <w:tcW w:w="964" w:type="dxa"/>
          </w:tcPr>
          <w:p w14:paraId="305984EE" w14:textId="77777777" w:rsidR="00D3681F" w:rsidRPr="005C692A" w:rsidRDefault="00D3681F" w:rsidP="00BF3188">
            <w:pPr>
              <w:rPr>
                <w:sz w:val="14"/>
                <w:szCs w:val="14"/>
              </w:rPr>
            </w:pPr>
            <w:r w:rsidRPr="005C692A">
              <w:rPr>
                <w:sz w:val="14"/>
                <w:szCs w:val="14"/>
              </w:rPr>
              <w:t>0</w:t>
            </w:r>
          </w:p>
        </w:tc>
        <w:tc>
          <w:tcPr>
            <w:tcW w:w="942" w:type="dxa"/>
          </w:tcPr>
          <w:p w14:paraId="754D72D4" w14:textId="77777777" w:rsidR="00D3681F" w:rsidRPr="005C692A" w:rsidRDefault="00D3681F" w:rsidP="00BF3188">
            <w:pPr>
              <w:rPr>
                <w:sz w:val="14"/>
                <w:szCs w:val="14"/>
              </w:rPr>
            </w:pPr>
            <w:r w:rsidRPr="005C692A">
              <w:rPr>
                <w:sz w:val="14"/>
                <w:szCs w:val="14"/>
              </w:rPr>
              <w:t>0</w:t>
            </w:r>
          </w:p>
        </w:tc>
      </w:tr>
      <w:tr w:rsidR="00D3681F" w:rsidRPr="00117E67" w14:paraId="064E62B0" w14:textId="77777777" w:rsidTr="00BF3188">
        <w:trPr>
          <w:trHeight w:val="209"/>
        </w:trPr>
        <w:tc>
          <w:tcPr>
            <w:tcW w:w="374" w:type="dxa"/>
          </w:tcPr>
          <w:p w14:paraId="71D7A862" w14:textId="77777777" w:rsidR="00D3681F" w:rsidRPr="005C692A" w:rsidRDefault="00D3681F" w:rsidP="00BF3188">
            <w:pPr>
              <w:rPr>
                <w:sz w:val="14"/>
                <w:szCs w:val="14"/>
              </w:rPr>
            </w:pPr>
            <w:r w:rsidRPr="005C692A">
              <w:rPr>
                <w:sz w:val="14"/>
                <w:szCs w:val="14"/>
              </w:rPr>
              <w:t>15</w:t>
            </w:r>
          </w:p>
        </w:tc>
        <w:tc>
          <w:tcPr>
            <w:tcW w:w="950" w:type="dxa"/>
          </w:tcPr>
          <w:p w14:paraId="7963BE2B" w14:textId="77777777" w:rsidR="00D3681F" w:rsidRPr="005C692A" w:rsidRDefault="00D3681F" w:rsidP="00BF3188">
            <w:pPr>
              <w:rPr>
                <w:sz w:val="14"/>
                <w:szCs w:val="14"/>
              </w:rPr>
            </w:pPr>
            <w:r w:rsidRPr="005C692A">
              <w:rPr>
                <w:sz w:val="14"/>
                <w:szCs w:val="14"/>
              </w:rPr>
              <w:t xml:space="preserve">Shimada 2004 </w:t>
            </w:r>
            <w:r w:rsidRPr="005C692A">
              <w:rPr>
                <w:sz w:val="14"/>
                <w:szCs w:val="14"/>
              </w:rPr>
              <w:fldChar w:fldCharType="begin"/>
            </w:r>
            <w:r>
              <w:rPr>
                <w:sz w:val="14"/>
                <w:szCs w:val="14"/>
              </w:rPr>
              <w:instrText xml:space="preserve"> ADDIN EN.CITE &lt;EndNote&gt;&lt;Cite&gt;&lt;Author&gt;Shimada&lt;/Author&gt;&lt;Year&gt;2004&lt;/Year&gt;&lt;RecNum&gt;26&lt;/RecNum&gt;&lt;DisplayText&gt;[43]&lt;/DisplayText&gt;&lt;record&gt;&lt;rec-number&gt;26&lt;/rec-number&gt;&lt;foreign-keys&gt;&lt;key app="EN" db-id="dvez9wzz6rtfdiefe25pz52wszztevffsxzx" timestamp="1673316191"&gt;26&lt;/key&gt;&lt;/foreign-keys&gt;&lt;ref-type name="Journal Article"&gt;17&lt;/ref-type&gt;&lt;contributors&gt;&lt;authors&gt;&lt;author&gt;Shimada, H.&lt;/author&gt;&lt;author&gt;Obuchi, S.&lt;/author&gt;&lt;author&gt;Furuna, T.&lt;/author&gt;&lt;author&gt;Suzuki, T.&lt;/author&gt;&lt;/authors&gt;&lt;/contributors&gt;&lt;auth-address&gt;Department for Prevention of Dependence on Long-Term Care, Tokyo Metropolitan Institute of Gerontology, Tokyo, Japan.&lt;/auth-address&gt;&lt;titles&gt;&lt;title&gt;New intervention program for preventing falls among frail elderly people: the effects of perturbed walking exercise using a bilateral separated treadmill&lt;/title&gt;&lt;secondary-title&gt;Am J Phys Med Rehabil&lt;/secondary-title&gt;&lt;/titles&gt;&lt;periodical&gt;&lt;full-title&gt;Am J Phys Med Rehabil&lt;/full-title&gt;&lt;/periodical&gt;&lt;pages&gt;493-9&lt;/pages&gt;&lt;volume&gt;83&lt;/volume&gt;&lt;number&gt;7&lt;/number&gt;&lt;keywords&gt;&lt;keyword&gt;Accidental Falls/*prevention &amp;amp; control&lt;/keyword&gt;&lt;keyword&gt;Aged&lt;/keyword&gt;&lt;keyword&gt;Aged, 80 and over&lt;/keyword&gt;&lt;keyword&gt;Exercise Therapy/*methods&lt;/keyword&gt;&lt;keyword&gt;Female&lt;/keyword&gt;&lt;keyword&gt;*Frail Elderly&lt;/keyword&gt;&lt;keyword&gt;Gait/*physiology&lt;/keyword&gt;&lt;keyword&gt;Geriatric Assessment&lt;/keyword&gt;&lt;keyword&gt;Humans&lt;/keyword&gt;&lt;keyword&gt;Male&lt;/keyword&gt;&lt;keyword&gt;Postural Balance&lt;/keyword&gt;&lt;keyword&gt;Reaction Time&lt;/keyword&gt;&lt;/keywords&gt;&lt;dates&gt;&lt;year&gt;2004&lt;/year&gt;&lt;pub-dates&gt;&lt;date&gt;Jul&lt;/date&gt;&lt;/pub-dates&gt;&lt;/dates&gt;&lt;isbn&gt;0894-9115 (Print)&amp;#xD;0894-9115&lt;/isbn&gt;&lt;accession-num&gt;15213472&lt;/accession-num&gt;&lt;urls&gt;&lt;/urls&gt;&lt;electronic-resource-num&gt;10.1097/01.phm.0000130025.54168.91&lt;/electronic-resource-num&gt;&lt;remote-database-provider&gt;NLM&lt;/remote-database-provider&gt;&lt;language&gt;eng&lt;/language&gt;&lt;/record&gt;&lt;/Cite&gt;&lt;/EndNote&gt;</w:instrText>
            </w:r>
            <w:r w:rsidRPr="005C692A">
              <w:rPr>
                <w:sz w:val="14"/>
                <w:szCs w:val="14"/>
              </w:rPr>
              <w:fldChar w:fldCharType="separate"/>
            </w:r>
            <w:r>
              <w:rPr>
                <w:noProof/>
                <w:sz w:val="14"/>
                <w:szCs w:val="14"/>
              </w:rPr>
              <w:t>[43]</w:t>
            </w:r>
            <w:r w:rsidRPr="005C692A">
              <w:rPr>
                <w:sz w:val="14"/>
                <w:szCs w:val="14"/>
              </w:rPr>
              <w:fldChar w:fldCharType="end"/>
            </w:r>
          </w:p>
        </w:tc>
        <w:tc>
          <w:tcPr>
            <w:tcW w:w="575" w:type="dxa"/>
          </w:tcPr>
          <w:p w14:paraId="02838085" w14:textId="77777777" w:rsidR="00D3681F" w:rsidRPr="005C692A" w:rsidRDefault="00D3681F" w:rsidP="00BF3188">
            <w:pPr>
              <w:rPr>
                <w:sz w:val="14"/>
                <w:szCs w:val="14"/>
              </w:rPr>
            </w:pPr>
            <w:r w:rsidRPr="005C692A">
              <w:rPr>
                <w:sz w:val="14"/>
                <w:szCs w:val="14"/>
              </w:rPr>
              <w:t>0</w:t>
            </w:r>
          </w:p>
        </w:tc>
        <w:tc>
          <w:tcPr>
            <w:tcW w:w="571" w:type="dxa"/>
          </w:tcPr>
          <w:p w14:paraId="09E61C67" w14:textId="77777777" w:rsidR="00D3681F" w:rsidRPr="005C692A" w:rsidRDefault="00D3681F" w:rsidP="00BF3188">
            <w:pPr>
              <w:rPr>
                <w:sz w:val="14"/>
                <w:szCs w:val="14"/>
              </w:rPr>
            </w:pPr>
            <w:r w:rsidRPr="005C692A">
              <w:rPr>
                <w:sz w:val="14"/>
                <w:szCs w:val="14"/>
              </w:rPr>
              <w:t>1</w:t>
            </w:r>
          </w:p>
        </w:tc>
        <w:tc>
          <w:tcPr>
            <w:tcW w:w="763" w:type="dxa"/>
            <w:shd w:val="clear" w:color="auto" w:fill="auto"/>
          </w:tcPr>
          <w:p w14:paraId="5BDC43BB" w14:textId="77777777" w:rsidR="00D3681F" w:rsidRPr="005C692A" w:rsidRDefault="00D3681F" w:rsidP="00BF3188">
            <w:pPr>
              <w:rPr>
                <w:sz w:val="14"/>
                <w:szCs w:val="14"/>
              </w:rPr>
            </w:pPr>
            <w:r w:rsidRPr="005C692A">
              <w:rPr>
                <w:sz w:val="14"/>
                <w:szCs w:val="14"/>
              </w:rPr>
              <w:t>0</w:t>
            </w:r>
          </w:p>
        </w:tc>
        <w:tc>
          <w:tcPr>
            <w:tcW w:w="873" w:type="dxa"/>
          </w:tcPr>
          <w:p w14:paraId="2C1F4321" w14:textId="77777777" w:rsidR="00D3681F" w:rsidRPr="005C692A" w:rsidRDefault="00D3681F" w:rsidP="00BF3188">
            <w:pPr>
              <w:rPr>
                <w:sz w:val="14"/>
                <w:szCs w:val="14"/>
              </w:rPr>
            </w:pPr>
            <w:r w:rsidRPr="005C692A">
              <w:rPr>
                <w:sz w:val="14"/>
                <w:szCs w:val="14"/>
              </w:rPr>
              <w:t>1</w:t>
            </w:r>
          </w:p>
        </w:tc>
        <w:tc>
          <w:tcPr>
            <w:tcW w:w="992" w:type="dxa"/>
          </w:tcPr>
          <w:p w14:paraId="465F0A40" w14:textId="77777777" w:rsidR="00D3681F" w:rsidRPr="005C692A" w:rsidRDefault="00D3681F" w:rsidP="00BF3188">
            <w:pPr>
              <w:rPr>
                <w:sz w:val="14"/>
                <w:szCs w:val="14"/>
              </w:rPr>
            </w:pPr>
            <w:r w:rsidRPr="005C692A">
              <w:rPr>
                <w:sz w:val="14"/>
                <w:szCs w:val="14"/>
              </w:rPr>
              <w:t>1</w:t>
            </w:r>
          </w:p>
        </w:tc>
        <w:tc>
          <w:tcPr>
            <w:tcW w:w="709" w:type="dxa"/>
          </w:tcPr>
          <w:p w14:paraId="47191B1B" w14:textId="77777777" w:rsidR="00D3681F" w:rsidRPr="00636405" w:rsidRDefault="00D3681F" w:rsidP="00BF3188">
            <w:pPr>
              <w:widowControl w:val="0"/>
              <w:rPr>
                <w:sz w:val="14"/>
                <w:szCs w:val="14"/>
              </w:rPr>
            </w:pPr>
            <w:r w:rsidRPr="00636405">
              <w:rPr>
                <w:rFonts w:ascii="Calibri" w:hAnsi="Calibri" w:cs="Calibri"/>
                <w:color w:val="000000"/>
                <w:sz w:val="14"/>
                <w:szCs w:val="14"/>
              </w:rPr>
              <w:t>0.4</w:t>
            </w:r>
          </w:p>
        </w:tc>
        <w:tc>
          <w:tcPr>
            <w:tcW w:w="851" w:type="dxa"/>
          </w:tcPr>
          <w:p w14:paraId="2931BD31" w14:textId="77777777" w:rsidR="00D3681F" w:rsidRPr="005C692A" w:rsidRDefault="00D3681F" w:rsidP="00BF3188">
            <w:pPr>
              <w:rPr>
                <w:sz w:val="14"/>
                <w:szCs w:val="14"/>
              </w:rPr>
            </w:pPr>
            <w:r>
              <w:rPr>
                <w:sz w:val="14"/>
                <w:szCs w:val="14"/>
              </w:rPr>
              <w:t>1</w:t>
            </w:r>
          </w:p>
        </w:tc>
        <w:tc>
          <w:tcPr>
            <w:tcW w:w="708" w:type="dxa"/>
          </w:tcPr>
          <w:p w14:paraId="7433C73B" w14:textId="77777777" w:rsidR="00D3681F" w:rsidRPr="005C692A" w:rsidRDefault="00D3681F" w:rsidP="00BF3188">
            <w:pPr>
              <w:rPr>
                <w:sz w:val="14"/>
                <w:szCs w:val="14"/>
              </w:rPr>
            </w:pPr>
            <w:r w:rsidRPr="005C692A">
              <w:rPr>
                <w:sz w:val="14"/>
                <w:szCs w:val="14"/>
              </w:rPr>
              <w:t>0.3</w:t>
            </w:r>
          </w:p>
        </w:tc>
        <w:tc>
          <w:tcPr>
            <w:tcW w:w="709" w:type="dxa"/>
          </w:tcPr>
          <w:p w14:paraId="016F18C0" w14:textId="77777777" w:rsidR="00D3681F" w:rsidRPr="005C692A" w:rsidRDefault="00D3681F" w:rsidP="00BF3188">
            <w:pPr>
              <w:rPr>
                <w:sz w:val="14"/>
                <w:szCs w:val="14"/>
              </w:rPr>
            </w:pPr>
            <w:r w:rsidRPr="005C692A">
              <w:rPr>
                <w:sz w:val="14"/>
                <w:szCs w:val="14"/>
              </w:rPr>
              <w:t>1</w:t>
            </w:r>
          </w:p>
        </w:tc>
        <w:tc>
          <w:tcPr>
            <w:tcW w:w="851" w:type="dxa"/>
          </w:tcPr>
          <w:p w14:paraId="1E152A09" w14:textId="77777777" w:rsidR="00D3681F" w:rsidRPr="005C692A" w:rsidRDefault="00D3681F" w:rsidP="00BF3188">
            <w:pPr>
              <w:rPr>
                <w:sz w:val="14"/>
                <w:szCs w:val="14"/>
              </w:rPr>
            </w:pPr>
            <w:r w:rsidRPr="005C692A">
              <w:rPr>
                <w:sz w:val="14"/>
                <w:szCs w:val="14"/>
              </w:rPr>
              <w:t>1</w:t>
            </w:r>
          </w:p>
        </w:tc>
        <w:tc>
          <w:tcPr>
            <w:tcW w:w="806" w:type="dxa"/>
          </w:tcPr>
          <w:p w14:paraId="2CFA5C29" w14:textId="77777777" w:rsidR="00D3681F" w:rsidRPr="005C692A" w:rsidRDefault="00D3681F" w:rsidP="00BF3188">
            <w:pPr>
              <w:rPr>
                <w:sz w:val="14"/>
                <w:szCs w:val="14"/>
              </w:rPr>
            </w:pPr>
            <w:r w:rsidRPr="005C692A">
              <w:rPr>
                <w:sz w:val="14"/>
                <w:szCs w:val="14"/>
              </w:rPr>
              <w:t>0.8</w:t>
            </w:r>
          </w:p>
        </w:tc>
        <w:tc>
          <w:tcPr>
            <w:tcW w:w="954" w:type="dxa"/>
          </w:tcPr>
          <w:p w14:paraId="1BAE5B6A" w14:textId="77777777" w:rsidR="00D3681F" w:rsidRPr="005C692A" w:rsidRDefault="00D3681F" w:rsidP="00BF3188">
            <w:pPr>
              <w:rPr>
                <w:sz w:val="14"/>
                <w:szCs w:val="14"/>
              </w:rPr>
            </w:pPr>
            <w:r w:rsidRPr="005C692A">
              <w:rPr>
                <w:sz w:val="14"/>
                <w:szCs w:val="14"/>
              </w:rPr>
              <w:t>0</w:t>
            </w:r>
          </w:p>
        </w:tc>
        <w:tc>
          <w:tcPr>
            <w:tcW w:w="763" w:type="dxa"/>
          </w:tcPr>
          <w:p w14:paraId="0AF5AA6B" w14:textId="77777777" w:rsidR="00D3681F" w:rsidRPr="005C692A" w:rsidRDefault="00D3681F" w:rsidP="00BF3188">
            <w:pPr>
              <w:rPr>
                <w:sz w:val="14"/>
                <w:szCs w:val="14"/>
              </w:rPr>
            </w:pPr>
            <w:r w:rsidRPr="005C692A">
              <w:rPr>
                <w:sz w:val="14"/>
                <w:szCs w:val="14"/>
              </w:rPr>
              <w:t>0</w:t>
            </w:r>
          </w:p>
        </w:tc>
        <w:tc>
          <w:tcPr>
            <w:tcW w:w="957" w:type="dxa"/>
          </w:tcPr>
          <w:p w14:paraId="0D978FD9" w14:textId="77777777" w:rsidR="00D3681F" w:rsidRPr="005C692A" w:rsidRDefault="00D3681F" w:rsidP="00BF3188">
            <w:pPr>
              <w:rPr>
                <w:sz w:val="14"/>
                <w:szCs w:val="14"/>
              </w:rPr>
            </w:pPr>
            <w:r w:rsidRPr="005C692A">
              <w:rPr>
                <w:sz w:val="14"/>
                <w:szCs w:val="14"/>
              </w:rPr>
              <w:t>0</w:t>
            </w:r>
          </w:p>
        </w:tc>
        <w:tc>
          <w:tcPr>
            <w:tcW w:w="964" w:type="dxa"/>
          </w:tcPr>
          <w:p w14:paraId="0A761FCF" w14:textId="77777777" w:rsidR="00D3681F" w:rsidRPr="005C692A" w:rsidRDefault="00D3681F" w:rsidP="00BF3188">
            <w:pPr>
              <w:rPr>
                <w:sz w:val="14"/>
                <w:szCs w:val="14"/>
              </w:rPr>
            </w:pPr>
            <w:r w:rsidRPr="005C692A">
              <w:rPr>
                <w:sz w:val="14"/>
                <w:szCs w:val="14"/>
              </w:rPr>
              <w:t>0</w:t>
            </w:r>
          </w:p>
        </w:tc>
        <w:tc>
          <w:tcPr>
            <w:tcW w:w="942" w:type="dxa"/>
          </w:tcPr>
          <w:p w14:paraId="70AF0B38" w14:textId="77777777" w:rsidR="00D3681F" w:rsidRPr="005C692A" w:rsidRDefault="00D3681F" w:rsidP="00BF3188">
            <w:pPr>
              <w:rPr>
                <w:sz w:val="14"/>
                <w:szCs w:val="14"/>
              </w:rPr>
            </w:pPr>
            <w:r w:rsidRPr="005C692A">
              <w:rPr>
                <w:sz w:val="14"/>
                <w:szCs w:val="14"/>
              </w:rPr>
              <w:t>1</w:t>
            </w:r>
          </w:p>
        </w:tc>
      </w:tr>
      <w:tr w:rsidR="00D3681F" w:rsidRPr="00117E67" w14:paraId="574435C2" w14:textId="77777777" w:rsidTr="00BF3188">
        <w:trPr>
          <w:trHeight w:val="227"/>
        </w:trPr>
        <w:tc>
          <w:tcPr>
            <w:tcW w:w="374" w:type="dxa"/>
          </w:tcPr>
          <w:p w14:paraId="082CB50F" w14:textId="77777777" w:rsidR="00D3681F" w:rsidRPr="005C692A" w:rsidRDefault="00D3681F" w:rsidP="00BF3188">
            <w:pPr>
              <w:rPr>
                <w:sz w:val="14"/>
                <w:szCs w:val="14"/>
              </w:rPr>
            </w:pPr>
            <w:r w:rsidRPr="005C692A">
              <w:rPr>
                <w:sz w:val="14"/>
                <w:szCs w:val="14"/>
              </w:rPr>
              <w:t>16</w:t>
            </w:r>
          </w:p>
        </w:tc>
        <w:tc>
          <w:tcPr>
            <w:tcW w:w="950" w:type="dxa"/>
          </w:tcPr>
          <w:p w14:paraId="362ABFFD" w14:textId="77777777" w:rsidR="00D3681F" w:rsidRPr="005C692A" w:rsidRDefault="00D3681F" w:rsidP="00BF3188">
            <w:pPr>
              <w:rPr>
                <w:sz w:val="14"/>
                <w:szCs w:val="14"/>
              </w:rPr>
            </w:pPr>
            <w:r w:rsidRPr="005C692A">
              <w:rPr>
                <w:sz w:val="14"/>
                <w:szCs w:val="14"/>
              </w:rPr>
              <w:t xml:space="preserve">Toots 2019 </w:t>
            </w:r>
            <w:r w:rsidRPr="005C692A">
              <w:rPr>
                <w:sz w:val="14"/>
                <w:szCs w:val="14"/>
              </w:rPr>
              <w:fldChar w:fldCharType="begin">
                <w:fldData xml:space="preserve">PEVuZE5vdGU+PENpdGU+PEF1dGhvcj5Ub290czwvQXV0aG9yPjxZZWFyPjIwMTk8L1llYXI+PFJl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</w:fldData>
              </w:fldChar>
            </w:r>
            <w:r>
              <w:rPr>
                <w:sz w:val="14"/>
                <w:szCs w:val="14"/>
              </w:rPr>
              <w:instrText xml:space="preserve"> ADDIN EN.CITE </w:instrText>
            </w:r>
            <w:r>
              <w:rPr>
                <w:sz w:val="14"/>
                <w:szCs w:val="14"/>
              </w:rPr>
              <w:fldChar w:fldCharType="begin">
                <w:fldData xml:space="preserve">PEVuZE5vdGU+PENpdGU+PEF1dGhvcj5Ub290czwvQXV0aG9yPjxZZWFyPjIwMTk8L1llYXI+PFJl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</w:fldData>
              </w:fldChar>
            </w:r>
            <w:r>
              <w:rPr>
                <w:sz w:val="14"/>
                <w:szCs w:val="14"/>
              </w:rPr>
              <w:instrText xml:space="preserve"> ADDIN EN.CITE.DATA </w:instrText>
            </w:r>
            <w:r>
              <w:rPr>
                <w:sz w:val="14"/>
                <w:szCs w:val="14"/>
              </w:rPr>
            </w:r>
            <w:r>
              <w:rPr>
                <w:sz w:val="14"/>
                <w:szCs w:val="14"/>
              </w:rPr>
              <w:fldChar w:fldCharType="end"/>
            </w:r>
            <w:r w:rsidRPr="005C692A">
              <w:rPr>
                <w:sz w:val="14"/>
                <w:szCs w:val="14"/>
              </w:rPr>
            </w:r>
            <w:r w:rsidRPr="005C692A">
              <w:rPr>
                <w:sz w:val="14"/>
                <w:szCs w:val="14"/>
              </w:rPr>
              <w:fldChar w:fldCharType="separate"/>
            </w:r>
            <w:r>
              <w:rPr>
                <w:noProof/>
                <w:sz w:val="14"/>
                <w:szCs w:val="14"/>
              </w:rPr>
              <w:t>[44]</w:t>
            </w:r>
            <w:r w:rsidRPr="005C692A">
              <w:rPr>
                <w:sz w:val="14"/>
                <w:szCs w:val="14"/>
              </w:rPr>
              <w:fldChar w:fldCharType="end"/>
            </w:r>
          </w:p>
        </w:tc>
        <w:tc>
          <w:tcPr>
            <w:tcW w:w="575" w:type="dxa"/>
          </w:tcPr>
          <w:p w14:paraId="211427F3" w14:textId="77777777" w:rsidR="00D3681F" w:rsidRPr="005C692A" w:rsidRDefault="00D3681F" w:rsidP="00BF3188">
            <w:pPr>
              <w:rPr>
                <w:sz w:val="14"/>
                <w:szCs w:val="14"/>
              </w:rPr>
            </w:pPr>
            <w:r w:rsidRPr="005C692A">
              <w:rPr>
                <w:sz w:val="14"/>
                <w:szCs w:val="14"/>
              </w:rPr>
              <w:t>1</w:t>
            </w:r>
          </w:p>
        </w:tc>
        <w:tc>
          <w:tcPr>
            <w:tcW w:w="571" w:type="dxa"/>
          </w:tcPr>
          <w:p w14:paraId="1D4D635B" w14:textId="77777777" w:rsidR="00D3681F" w:rsidRPr="005C692A" w:rsidRDefault="00D3681F" w:rsidP="00BF3188">
            <w:pPr>
              <w:rPr>
                <w:sz w:val="14"/>
                <w:szCs w:val="14"/>
              </w:rPr>
            </w:pPr>
            <w:r w:rsidRPr="005C692A">
              <w:rPr>
                <w:sz w:val="14"/>
                <w:szCs w:val="14"/>
              </w:rPr>
              <w:t>0</w:t>
            </w:r>
          </w:p>
        </w:tc>
        <w:tc>
          <w:tcPr>
            <w:tcW w:w="763" w:type="dxa"/>
            <w:shd w:val="clear" w:color="auto" w:fill="auto"/>
          </w:tcPr>
          <w:p w14:paraId="3CE957E0" w14:textId="77777777" w:rsidR="00D3681F" w:rsidRPr="005C692A" w:rsidRDefault="00D3681F" w:rsidP="00BF3188">
            <w:pPr>
              <w:rPr>
                <w:sz w:val="14"/>
                <w:szCs w:val="14"/>
              </w:rPr>
            </w:pPr>
            <w:r w:rsidRPr="005C692A">
              <w:rPr>
                <w:sz w:val="14"/>
                <w:szCs w:val="14"/>
              </w:rPr>
              <w:t>0</w:t>
            </w:r>
          </w:p>
        </w:tc>
        <w:tc>
          <w:tcPr>
            <w:tcW w:w="873" w:type="dxa"/>
          </w:tcPr>
          <w:p w14:paraId="5EDD0098" w14:textId="77777777" w:rsidR="00D3681F" w:rsidRPr="005C692A" w:rsidRDefault="00D3681F" w:rsidP="00BF3188">
            <w:pPr>
              <w:rPr>
                <w:sz w:val="14"/>
                <w:szCs w:val="14"/>
              </w:rPr>
            </w:pPr>
            <w:r w:rsidRPr="005C692A">
              <w:rPr>
                <w:sz w:val="14"/>
                <w:szCs w:val="14"/>
              </w:rPr>
              <w:t>0.3</w:t>
            </w:r>
          </w:p>
        </w:tc>
        <w:tc>
          <w:tcPr>
            <w:tcW w:w="992" w:type="dxa"/>
          </w:tcPr>
          <w:p w14:paraId="5F6CA75A" w14:textId="77777777" w:rsidR="00D3681F" w:rsidRPr="005C692A" w:rsidRDefault="00D3681F" w:rsidP="00BF3188">
            <w:pPr>
              <w:rPr>
                <w:sz w:val="14"/>
                <w:szCs w:val="14"/>
              </w:rPr>
            </w:pPr>
            <w:r w:rsidRPr="005C692A">
              <w:rPr>
                <w:sz w:val="14"/>
                <w:szCs w:val="14"/>
              </w:rPr>
              <w:t>0</w:t>
            </w:r>
          </w:p>
        </w:tc>
        <w:tc>
          <w:tcPr>
            <w:tcW w:w="709" w:type="dxa"/>
          </w:tcPr>
          <w:p w14:paraId="665D0341" w14:textId="77777777" w:rsidR="00D3681F" w:rsidRPr="00636405" w:rsidRDefault="00D3681F" w:rsidP="00BF3188">
            <w:pPr>
              <w:widowControl w:val="0"/>
              <w:rPr>
                <w:sz w:val="14"/>
                <w:szCs w:val="14"/>
              </w:rPr>
            </w:pPr>
            <w:r w:rsidRPr="00636405">
              <w:rPr>
                <w:rFonts w:ascii="Calibri" w:hAnsi="Calibri" w:cs="Calibri"/>
                <w:color w:val="000000"/>
                <w:sz w:val="14"/>
                <w:szCs w:val="14"/>
              </w:rPr>
              <w:t>0.8</w:t>
            </w:r>
          </w:p>
        </w:tc>
        <w:tc>
          <w:tcPr>
            <w:tcW w:w="851" w:type="dxa"/>
          </w:tcPr>
          <w:p w14:paraId="1952D378" w14:textId="77777777" w:rsidR="00D3681F" w:rsidRPr="005C692A" w:rsidRDefault="00D3681F" w:rsidP="00BF3188">
            <w:pPr>
              <w:rPr>
                <w:sz w:val="14"/>
                <w:szCs w:val="14"/>
              </w:rPr>
            </w:pPr>
            <w:r>
              <w:rPr>
                <w:sz w:val="14"/>
                <w:szCs w:val="14"/>
              </w:rPr>
              <w:t>0</w:t>
            </w:r>
          </w:p>
        </w:tc>
        <w:tc>
          <w:tcPr>
            <w:tcW w:w="708" w:type="dxa"/>
          </w:tcPr>
          <w:p w14:paraId="198769EE" w14:textId="77777777" w:rsidR="00D3681F" w:rsidRPr="005C692A" w:rsidRDefault="00D3681F" w:rsidP="00BF3188">
            <w:pPr>
              <w:rPr>
                <w:sz w:val="14"/>
                <w:szCs w:val="14"/>
              </w:rPr>
            </w:pPr>
            <w:r w:rsidRPr="005C692A">
              <w:rPr>
                <w:sz w:val="14"/>
                <w:szCs w:val="14"/>
              </w:rPr>
              <w:t>1</w:t>
            </w:r>
          </w:p>
        </w:tc>
        <w:tc>
          <w:tcPr>
            <w:tcW w:w="709" w:type="dxa"/>
          </w:tcPr>
          <w:p w14:paraId="7AF77FF0" w14:textId="77777777" w:rsidR="00D3681F" w:rsidRPr="005C692A" w:rsidRDefault="00D3681F" w:rsidP="00BF3188">
            <w:pPr>
              <w:rPr>
                <w:sz w:val="14"/>
                <w:szCs w:val="14"/>
              </w:rPr>
            </w:pPr>
            <w:r w:rsidRPr="005C692A">
              <w:rPr>
                <w:sz w:val="14"/>
                <w:szCs w:val="14"/>
              </w:rPr>
              <w:t>1</w:t>
            </w:r>
          </w:p>
        </w:tc>
        <w:tc>
          <w:tcPr>
            <w:tcW w:w="851" w:type="dxa"/>
          </w:tcPr>
          <w:p w14:paraId="03F40809" w14:textId="77777777" w:rsidR="00D3681F" w:rsidRPr="005C692A" w:rsidRDefault="00D3681F" w:rsidP="00BF3188">
            <w:pPr>
              <w:rPr>
                <w:sz w:val="14"/>
                <w:szCs w:val="14"/>
              </w:rPr>
            </w:pPr>
            <w:r w:rsidRPr="005C692A">
              <w:rPr>
                <w:sz w:val="14"/>
                <w:szCs w:val="14"/>
              </w:rPr>
              <w:t>0</w:t>
            </w:r>
          </w:p>
        </w:tc>
        <w:tc>
          <w:tcPr>
            <w:tcW w:w="806" w:type="dxa"/>
          </w:tcPr>
          <w:p w14:paraId="43E4FFD6" w14:textId="77777777" w:rsidR="00D3681F" w:rsidRPr="005C692A" w:rsidRDefault="00D3681F" w:rsidP="00BF3188">
            <w:pPr>
              <w:rPr>
                <w:sz w:val="14"/>
                <w:szCs w:val="14"/>
              </w:rPr>
            </w:pPr>
            <w:r w:rsidRPr="005C692A">
              <w:rPr>
                <w:sz w:val="14"/>
                <w:szCs w:val="14"/>
              </w:rPr>
              <w:t>0.7</w:t>
            </w:r>
          </w:p>
        </w:tc>
        <w:tc>
          <w:tcPr>
            <w:tcW w:w="954" w:type="dxa"/>
          </w:tcPr>
          <w:p w14:paraId="433781EB" w14:textId="77777777" w:rsidR="00D3681F" w:rsidRPr="005C692A" w:rsidRDefault="00D3681F" w:rsidP="00BF3188">
            <w:pPr>
              <w:rPr>
                <w:sz w:val="14"/>
                <w:szCs w:val="14"/>
              </w:rPr>
            </w:pPr>
            <w:r w:rsidRPr="005C692A">
              <w:rPr>
                <w:sz w:val="14"/>
                <w:szCs w:val="14"/>
              </w:rPr>
              <w:t>1</w:t>
            </w:r>
          </w:p>
        </w:tc>
        <w:tc>
          <w:tcPr>
            <w:tcW w:w="763" w:type="dxa"/>
          </w:tcPr>
          <w:p w14:paraId="437FF1A8" w14:textId="77777777" w:rsidR="00D3681F" w:rsidRPr="005C692A" w:rsidRDefault="00D3681F" w:rsidP="00BF3188">
            <w:pPr>
              <w:rPr>
                <w:sz w:val="14"/>
                <w:szCs w:val="14"/>
              </w:rPr>
            </w:pPr>
            <w:r w:rsidRPr="005C692A">
              <w:rPr>
                <w:sz w:val="14"/>
                <w:szCs w:val="14"/>
              </w:rPr>
              <w:t>1</w:t>
            </w:r>
          </w:p>
        </w:tc>
        <w:tc>
          <w:tcPr>
            <w:tcW w:w="957" w:type="dxa"/>
          </w:tcPr>
          <w:p w14:paraId="1E669958" w14:textId="77777777" w:rsidR="00D3681F" w:rsidRPr="005C692A" w:rsidRDefault="00D3681F" w:rsidP="00BF3188">
            <w:pPr>
              <w:rPr>
                <w:sz w:val="14"/>
                <w:szCs w:val="14"/>
              </w:rPr>
            </w:pPr>
            <w:r w:rsidRPr="005C692A">
              <w:rPr>
                <w:sz w:val="14"/>
                <w:szCs w:val="14"/>
              </w:rPr>
              <w:t>0</w:t>
            </w:r>
          </w:p>
        </w:tc>
        <w:tc>
          <w:tcPr>
            <w:tcW w:w="964" w:type="dxa"/>
          </w:tcPr>
          <w:p w14:paraId="61157A3E" w14:textId="77777777" w:rsidR="00D3681F" w:rsidRPr="005C692A" w:rsidRDefault="00D3681F" w:rsidP="00BF3188">
            <w:pPr>
              <w:rPr>
                <w:sz w:val="14"/>
                <w:szCs w:val="14"/>
              </w:rPr>
            </w:pPr>
            <w:r w:rsidRPr="005C692A">
              <w:rPr>
                <w:sz w:val="14"/>
                <w:szCs w:val="14"/>
              </w:rPr>
              <w:t>0.7</w:t>
            </w:r>
          </w:p>
        </w:tc>
        <w:tc>
          <w:tcPr>
            <w:tcW w:w="942" w:type="dxa"/>
          </w:tcPr>
          <w:p w14:paraId="0FFF7BFC" w14:textId="77777777" w:rsidR="00D3681F" w:rsidRPr="005C692A" w:rsidRDefault="00D3681F" w:rsidP="00BF3188">
            <w:pPr>
              <w:rPr>
                <w:sz w:val="14"/>
                <w:szCs w:val="14"/>
              </w:rPr>
            </w:pPr>
            <w:r w:rsidRPr="005C692A">
              <w:rPr>
                <w:sz w:val="14"/>
                <w:szCs w:val="14"/>
              </w:rPr>
              <w:t>0</w:t>
            </w:r>
          </w:p>
        </w:tc>
      </w:tr>
      <w:tr w:rsidR="00D3681F" w:rsidRPr="00117E67" w14:paraId="460AF715" w14:textId="77777777" w:rsidTr="00BF3188">
        <w:trPr>
          <w:trHeight w:val="94"/>
        </w:trPr>
        <w:tc>
          <w:tcPr>
            <w:tcW w:w="374" w:type="dxa"/>
          </w:tcPr>
          <w:p w14:paraId="6ECF2AB1" w14:textId="77777777" w:rsidR="00D3681F" w:rsidRPr="005C692A" w:rsidRDefault="00D3681F" w:rsidP="00BF3188">
            <w:pPr>
              <w:rPr>
                <w:sz w:val="14"/>
                <w:szCs w:val="14"/>
              </w:rPr>
            </w:pPr>
            <w:r w:rsidRPr="005C692A">
              <w:rPr>
                <w:sz w:val="14"/>
                <w:szCs w:val="14"/>
              </w:rPr>
              <w:t>17</w:t>
            </w:r>
          </w:p>
        </w:tc>
        <w:tc>
          <w:tcPr>
            <w:tcW w:w="950" w:type="dxa"/>
          </w:tcPr>
          <w:p w14:paraId="1CA5B2A0" w14:textId="77777777" w:rsidR="00D3681F" w:rsidRPr="005C692A" w:rsidRDefault="00D3681F" w:rsidP="00BF3188">
            <w:pPr>
              <w:rPr>
                <w:sz w:val="14"/>
                <w:szCs w:val="14"/>
              </w:rPr>
            </w:pPr>
            <w:r w:rsidRPr="005C692A">
              <w:rPr>
                <w:sz w:val="14"/>
                <w:szCs w:val="14"/>
              </w:rPr>
              <w:t xml:space="preserve">Varela 2018 </w:t>
            </w:r>
            <w:r w:rsidRPr="005C692A">
              <w:rPr>
                <w:sz w:val="14"/>
                <w:szCs w:val="14"/>
              </w:rPr>
              <w:fldChar w:fldCharType="begin"/>
            </w:r>
            <w:r>
              <w:rPr>
                <w:sz w:val="14"/>
                <w:szCs w:val="14"/>
              </w:rPr>
              <w:instrText xml:space="preserve"> ADDIN EN.CITE &lt;EndNote&gt;&lt;Cite&gt;&lt;Author&gt;Varela&lt;/Author&gt;&lt;Year&gt;2018&lt;/Year&gt;&lt;RecNum&gt;27&lt;/RecNum&gt;&lt;DisplayText&gt;[45]&lt;/DisplayText&gt;&lt;record&gt;&lt;rec-number&gt;27&lt;/rec-number&gt;&lt;foreign-keys&gt;&lt;key app="EN" db-id="dvez9wzz6rtfdiefe25pz52wszztevffsxzx" timestamp="1673316223"&gt;27&lt;/key&gt;&lt;/foreign-keys&gt;&lt;ref-type name="Journal Article"&gt;17&lt;/ref-type&gt;&lt;contributors&gt;&lt;authors&gt;&lt;author&gt;Varela, S.&lt;/author&gt;&lt;author&gt;Cancela, J. M.&lt;/author&gt;&lt;author&gt;Seijo-Martinez, M.&lt;/author&gt;&lt;author&gt;Ayán, C.&lt;/author&gt;&lt;/authors&gt;&lt;/contributors&gt;&lt;titles&gt;&lt;title&gt;Self-Paced Cycling Improves Cognition on Institutionalized Older Adults Without Known Cognitive Impairment: A 15-Month Randomized Controlled Trial&lt;/title&gt;&lt;secondary-title&gt;J Aging Phys Act&lt;/secondary-title&gt;&lt;/titles&gt;&lt;periodical&gt;&lt;full-title&gt;J Aging Phys Act&lt;/full-title&gt;&lt;/periodical&gt;&lt;pages&gt;614-623&lt;/pages&gt;&lt;volume&gt;26&lt;/volume&gt;&lt;number&gt;4&lt;/number&gt;&lt;edition&gt;20180908&lt;/edition&gt;&lt;keywords&gt;&lt;keyword&gt;Accidental Falls&lt;/keyword&gt;&lt;keyword&gt;Aged&lt;/keyword&gt;&lt;keyword&gt;Attention&lt;/keyword&gt;&lt;keyword&gt;*Bicycling&lt;/keyword&gt;&lt;keyword&gt;*Cognition&lt;/keyword&gt;&lt;keyword&gt;Cognitive Dysfunction&lt;/keyword&gt;&lt;keyword&gt;Humans&lt;/keyword&gt;&lt;keyword&gt;Institutionalization&lt;/keyword&gt;&lt;keyword&gt;Mental Status and Dementia Tests&lt;/keyword&gt;&lt;keyword&gt;activity of daily living&lt;/keyword&gt;&lt;keyword&gt;functional mobility&lt;/keyword&gt;&lt;keyword&gt;physical activity&lt;/keyword&gt;&lt;/keywords&gt;&lt;dates&gt;&lt;year&gt;2018&lt;/year&gt;&lt;pub-dates&gt;&lt;date&gt;Oct 1&lt;/date&gt;&lt;/pub-dates&gt;&lt;/dates&gt;&lt;isbn&gt;1063-8652&lt;/isbn&gt;&lt;accession-num&gt;29431549&lt;/accession-num&gt;&lt;urls&gt;&lt;/urls&gt;&lt;electronic-resource-num&gt;10.1123/japa.2017-0135&lt;/electronic-resource-num&gt;&lt;remote-database-provider&gt;NLM&lt;/remote-database-provider&gt;&lt;language&gt;eng&lt;/language&gt;&lt;/record&gt;&lt;/Cite&gt;&lt;/EndNote&gt;</w:instrText>
            </w:r>
            <w:r w:rsidRPr="005C692A">
              <w:rPr>
                <w:sz w:val="14"/>
                <w:szCs w:val="14"/>
              </w:rPr>
              <w:fldChar w:fldCharType="separate"/>
            </w:r>
            <w:r>
              <w:rPr>
                <w:noProof/>
                <w:sz w:val="14"/>
                <w:szCs w:val="14"/>
              </w:rPr>
              <w:t>[45]</w:t>
            </w:r>
            <w:r w:rsidRPr="005C692A">
              <w:rPr>
                <w:sz w:val="14"/>
                <w:szCs w:val="14"/>
              </w:rPr>
              <w:fldChar w:fldCharType="end"/>
            </w:r>
          </w:p>
        </w:tc>
        <w:tc>
          <w:tcPr>
            <w:tcW w:w="575" w:type="dxa"/>
          </w:tcPr>
          <w:p w14:paraId="1BC27460" w14:textId="77777777" w:rsidR="00D3681F" w:rsidRPr="005C692A" w:rsidRDefault="00D3681F" w:rsidP="00BF3188">
            <w:pPr>
              <w:rPr>
                <w:sz w:val="14"/>
                <w:szCs w:val="14"/>
              </w:rPr>
            </w:pPr>
            <w:r w:rsidRPr="005C692A">
              <w:rPr>
                <w:sz w:val="14"/>
                <w:szCs w:val="14"/>
              </w:rPr>
              <w:t>0</w:t>
            </w:r>
          </w:p>
        </w:tc>
        <w:tc>
          <w:tcPr>
            <w:tcW w:w="571" w:type="dxa"/>
          </w:tcPr>
          <w:p w14:paraId="0DF74EF6" w14:textId="77777777" w:rsidR="00D3681F" w:rsidRPr="005C692A" w:rsidRDefault="00D3681F" w:rsidP="00BF3188">
            <w:pPr>
              <w:rPr>
                <w:sz w:val="14"/>
                <w:szCs w:val="14"/>
              </w:rPr>
            </w:pPr>
            <w:r w:rsidRPr="005C692A">
              <w:rPr>
                <w:sz w:val="14"/>
                <w:szCs w:val="14"/>
              </w:rPr>
              <w:t>1</w:t>
            </w:r>
          </w:p>
        </w:tc>
        <w:tc>
          <w:tcPr>
            <w:tcW w:w="763" w:type="dxa"/>
            <w:shd w:val="clear" w:color="auto" w:fill="auto"/>
          </w:tcPr>
          <w:p w14:paraId="639CDCCD" w14:textId="77777777" w:rsidR="00D3681F" w:rsidRPr="005C692A" w:rsidRDefault="00D3681F" w:rsidP="00BF3188">
            <w:pPr>
              <w:rPr>
                <w:sz w:val="14"/>
                <w:szCs w:val="14"/>
              </w:rPr>
            </w:pPr>
            <w:r w:rsidRPr="005C692A">
              <w:rPr>
                <w:sz w:val="14"/>
                <w:szCs w:val="14"/>
              </w:rPr>
              <w:t>0</w:t>
            </w:r>
          </w:p>
        </w:tc>
        <w:tc>
          <w:tcPr>
            <w:tcW w:w="873" w:type="dxa"/>
          </w:tcPr>
          <w:p w14:paraId="13CF8F79" w14:textId="77777777" w:rsidR="00D3681F" w:rsidRPr="005C692A" w:rsidRDefault="00D3681F" w:rsidP="00BF3188">
            <w:pPr>
              <w:rPr>
                <w:sz w:val="14"/>
                <w:szCs w:val="14"/>
              </w:rPr>
            </w:pPr>
            <w:r w:rsidRPr="005C692A">
              <w:rPr>
                <w:sz w:val="14"/>
                <w:szCs w:val="14"/>
              </w:rPr>
              <w:t>1</w:t>
            </w:r>
          </w:p>
        </w:tc>
        <w:tc>
          <w:tcPr>
            <w:tcW w:w="992" w:type="dxa"/>
          </w:tcPr>
          <w:p w14:paraId="1CBFD71F" w14:textId="77777777" w:rsidR="00D3681F" w:rsidRPr="005C692A" w:rsidRDefault="00D3681F" w:rsidP="00BF3188">
            <w:pPr>
              <w:rPr>
                <w:sz w:val="14"/>
                <w:szCs w:val="14"/>
              </w:rPr>
            </w:pPr>
            <w:r w:rsidRPr="005C692A">
              <w:rPr>
                <w:sz w:val="14"/>
                <w:szCs w:val="14"/>
              </w:rPr>
              <w:t>1</w:t>
            </w:r>
          </w:p>
        </w:tc>
        <w:tc>
          <w:tcPr>
            <w:tcW w:w="709" w:type="dxa"/>
          </w:tcPr>
          <w:p w14:paraId="06AC82A7" w14:textId="77777777" w:rsidR="00D3681F" w:rsidRPr="00636405" w:rsidRDefault="00D3681F" w:rsidP="00BF3188">
            <w:pPr>
              <w:widowControl w:val="0"/>
              <w:rPr>
                <w:sz w:val="14"/>
                <w:szCs w:val="14"/>
              </w:rPr>
            </w:pPr>
            <w:r w:rsidRPr="00636405">
              <w:rPr>
                <w:rFonts w:ascii="Calibri" w:hAnsi="Calibri" w:cs="Calibri"/>
                <w:sz w:val="14"/>
                <w:szCs w:val="14"/>
              </w:rPr>
              <w:t>0.6</w:t>
            </w:r>
          </w:p>
        </w:tc>
        <w:tc>
          <w:tcPr>
            <w:tcW w:w="851" w:type="dxa"/>
          </w:tcPr>
          <w:p w14:paraId="231CF199" w14:textId="77777777" w:rsidR="00D3681F" w:rsidRPr="005C692A" w:rsidRDefault="00D3681F" w:rsidP="00BF3188">
            <w:pPr>
              <w:rPr>
                <w:sz w:val="14"/>
                <w:szCs w:val="14"/>
              </w:rPr>
            </w:pPr>
            <w:r>
              <w:rPr>
                <w:sz w:val="14"/>
                <w:szCs w:val="14"/>
              </w:rPr>
              <w:t>1</w:t>
            </w:r>
          </w:p>
        </w:tc>
        <w:tc>
          <w:tcPr>
            <w:tcW w:w="708" w:type="dxa"/>
          </w:tcPr>
          <w:p w14:paraId="286D4583" w14:textId="77777777" w:rsidR="00D3681F" w:rsidRPr="005C692A" w:rsidRDefault="00D3681F" w:rsidP="00BF3188">
            <w:pPr>
              <w:rPr>
                <w:sz w:val="14"/>
                <w:szCs w:val="14"/>
              </w:rPr>
            </w:pPr>
            <w:r w:rsidRPr="005C692A">
              <w:rPr>
                <w:sz w:val="14"/>
                <w:szCs w:val="14"/>
              </w:rPr>
              <w:t>0</w:t>
            </w:r>
          </w:p>
        </w:tc>
        <w:tc>
          <w:tcPr>
            <w:tcW w:w="709" w:type="dxa"/>
          </w:tcPr>
          <w:p w14:paraId="03107EA5" w14:textId="77777777" w:rsidR="00D3681F" w:rsidRPr="005C692A" w:rsidRDefault="00D3681F" w:rsidP="00BF3188">
            <w:pPr>
              <w:rPr>
                <w:sz w:val="14"/>
                <w:szCs w:val="14"/>
              </w:rPr>
            </w:pPr>
            <w:r w:rsidRPr="005C692A">
              <w:rPr>
                <w:sz w:val="14"/>
                <w:szCs w:val="14"/>
              </w:rPr>
              <w:t>0</w:t>
            </w:r>
          </w:p>
        </w:tc>
        <w:tc>
          <w:tcPr>
            <w:tcW w:w="851" w:type="dxa"/>
          </w:tcPr>
          <w:p w14:paraId="2AD7416E" w14:textId="77777777" w:rsidR="00D3681F" w:rsidRPr="005C692A" w:rsidRDefault="00D3681F" w:rsidP="00BF3188">
            <w:pPr>
              <w:rPr>
                <w:sz w:val="14"/>
                <w:szCs w:val="14"/>
              </w:rPr>
            </w:pPr>
            <w:r w:rsidRPr="005C692A">
              <w:rPr>
                <w:sz w:val="14"/>
                <w:szCs w:val="14"/>
              </w:rPr>
              <w:t>0</w:t>
            </w:r>
          </w:p>
        </w:tc>
        <w:tc>
          <w:tcPr>
            <w:tcW w:w="806" w:type="dxa"/>
          </w:tcPr>
          <w:p w14:paraId="1EF5E95D" w14:textId="77777777" w:rsidR="00D3681F" w:rsidRPr="005C692A" w:rsidRDefault="00D3681F" w:rsidP="00BF3188">
            <w:pPr>
              <w:rPr>
                <w:sz w:val="14"/>
                <w:szCs w:val="14"/>
              </w:rPr>
            </w:pPr>
            <w:r w:rsidRPr="005C692A">
              <w:rPr>
                <w:sz w:val="14"/>
                <w:szCs w:val="14"/>
              </w:rPr>
              <w:t>0</w:t>
            </w:r>
          </w:p>
        </w:tc>
        <w:tc>
          <w:tcPr>
            <w:tcW w:w="954" w:type="dxa"/>
          </w:tcPr>
          <w:p w14:paraId="5B065B71" w14:textId="77777777" w:rsidR="00D3681F" w:rsidRPr="005C692A" w:rsidRDefault="00D3681F" w:rsidP="00BF3188">
            <w:pPr>
              <w:rPr>
                <w:sz w:val="14"/>
                <w:szCs w:val="14"/>
              </w:rPr>
            </w:pPr>
            <w:r w:rsidRPr="005C692A">
              <w:rPr>
                <w:sz w:val="14"/>
                <w:szCs w:val="14"/>
              </w:rPr>
              <w:t>1</w:t>
            </w:r>
          </w:p>
        </w:tc>
        <w:tc>
          <w:tcPr>
            <w:tcW w:w="763" w:type="dxa"/>
          </w:tcPr>
          <w:p w14:paraId="1DEEE2E8" w14:textId="77777777" w:rsidR="00D3681F" w:rsidRPr="005C692A" w:rsidRDefault="00D3681F" w:rsidP="00BF3188">
            <w:pPr>
              <w:rPr>
                <w:sz w:val="14"/>
                <w:szCs w:val="14"/>
              </w:rPr>
            </w:pPr>
            <w:r w:rsidRPr="005C692A">
              <w:rPr>
                <w:sz w:val="14"/>
                <w:szCs w:val="14"/>
              </w:rPr>
              <w:t>0</w:t>
            </w:r>
          </w:p>
        </w:tc>
        <w:tc>
          <w:tcPr>
            <w:tcW w:w="957" w:type="dxa"/>
          </w:tcPr>
          <w:p w14:paraId="7083A47D" w14:textId="77777777" w:rsidR="00D3681F" w:rsidRPr="005C692A" w:rsidRDefault="00D3681F" w:rsidP="00BF3188">
            <w:pPr>
              <w:rPr>
                <w:sz w:val="14"/>
                <w:szCs w:val="14"/>
              </w:rPr>
            </w:pPr>
            <w:r w:rsidRPr="005C692A">
              <w:rPr>
                <w:sz w:val="14"/>
                <w:szCs w:val="14"/>
              </w:rPr>
              <w:t>0</w:t>
            </w:r>
          </w:p>
        </w:tc>
        <w:tc>
          <w:tcPr>
            <w:tcW w:w="964" w:type="dxa"/>
          </w:tcPr>
          <w:p w14:paraId="054A30D2" w14:textId="77777777" w:rsidR="00D3681F" w:rsidRPr="005C692A" w:rsidRDefault="00D3681F" w:rsidP="00BF3188">
            <w:pPr>
              <w:rPr>
                <w:sz w:val="14"/>
                <w:szCs w:val="14"/>
              </w:rPr>
            </w:pPr>
            <w:r w:rsidRPr="005C692A">
              <w:rPr>
                <w:sz w:val="14"/>
                <w:szCs w:val="14"/>
              </w:rPr>
              <w:t>0.3</w:t>
            </w:r>
          </w:p>
        </w:tc>
        <w:tc>
          <w:tcPr>
            <w:tcW w:w="942" w:type="dxa"/>
          </w:tcPr>
          <w:p w14:paraId="0A3FA0DD" w14:textId="77777777" w:rsidR="00D3681F" w:rsidRPr="005C692A" w:rsidRDefault="00D3681F" w:rsidP="00BF3188">
            <w:pPr>
              <w:rPr>
                <w:sz w:val="14"/>
                <w:szCs w:val="14"/>
              </w:rPr>
            </w:pPr>
            <w:r w:rsidRPr="005C692A">
              <w:rPr>
                <w:sz w:val="14"/>
                <w:szCs w:val="14"/>
              </w:rPr>
              <w:t>1</w:t>
            </w:r>
          </w:p>
        </w:tc>
      </w:tr>
      <w:tr w:rsidR="00D3681F" w:rsidRPr="00117E67" w14:paraId="02E423C0" w14:textId="77777777" w:rsidTr="00BF3188">
        <w:trPr>
          <w:trHeight w:val="94"/>
        </w:trPr>
        <w:tc>
          <w:tcPr>
            <w:tcW w:w="374" w:type="dxa"/>
          </w:tcPr>
          <w:p w14:paraId="2DB5AE55" w14:textId="77777777" w:rsidR="00D3681F" w:rsidRPr="005C692A" w:rsidRDefault="00D3681F" w:rsidP="00BF3188">
            <w:pPr>
              <w:rPr>
                <w:sz w:val="14"/>
                <w:szCs w:val="14"/>
              </w:rPr>
            </w:pPr>
            <w:r w:rsidRPr="005C692A">
              <w:rPr>
                <w:sz w:val="14"/>
                <w:szCs w:val="14"/>
              </w:rPr>
              <w:t>18</w:t>
            </w:r>
          </w:p>
        </w:tc>
        <w:tc>
          <w:tcPr>
            <w:tcW w:w="950" w:type="dxa"/>
          </w:tcPr>
          <w:p w14:paraId="2DEDB438" w14:textId="77777777" w:rsidR="00D3681F" w:rsidRPr="005C692A" w:rsidRDefault="00D3681F" w:rsidP="00BF3188">
            <w:pPr>
              <w:rPr>
                <w:sz w:val="14"/>
                <w:szCs w:val="14"/>
              </w:rPr>
            </w:pPr>
            <w:r w:rsidRPr="005C692A">
              <w:rPr>
                <w:sz w:val="14"/>
                <w:szCs w:val="14"/>
              </w:rPr>
              <w:t xml:space="preserve">Yokoi 2015 </w:t>
            </w:r>
            <w:r w:rsidRPr="005C692A">
              <w:rPr>
                <w:sz w:val="14"/>
                <w:szCs w:val="14"/>
              </w:rPr>
              <w:fldChar w:fldCharType="begin"/>
            </w:r>
            <w:r>
              <w:rPr>
                <w:sz w:val="14"/>
                <w:szCs w:val="14"/>
              </w:rPr>
              <w:instrText xml:space="preserve"> ADDIN EN.CITE &lt;EndNote&gt;&lt;Cite&gt;&lt;Author&gt;Yokoi&lt;/Author&gt;&lt;Year&gt;2015&lt;/Year&gt;&lt;RecNum&gt;25&lt;/RecNum&gt;&lt;DisplayText&gt;[46]&lt;/DisplayText&gt;&lt;record&gt;&lt;rec-number&gt;25&lt;/rec-number&gt;&lt;foreign-keys&gt;&lt;key app="EN" db-id="dvez9wzz6rtfdiefe25pz52wszztevffsxzx" timestamp="1673316149"&gt;25&lt;/key&gt;&lt;/foreign-keys&gt;&lt;ref-type name="Journal Article"&gt;17&lt;/ref-type&gt;&lt;contributors&gt;&lt;authors&gt;&lt;author&gt;Yokoi, K.&lt;/author&gt;&lt;author&gt;Yoshimasu, K.&lt;/author&gt;&lt;author&gt;Takemura, S.&lt;/author&gt;&lt;author&gt;Fukumoto, J.&lt;/author&gt;&lt;author&gt;Kurasawa, S.&lt;/author&gt;&lt;author&gt;Miyashita, K.&lt;/author&gt;&lt;/authors&gt;&lt;/contributors&gt;&lt;auth-address&gt;Department of Rehabilitation Sciences, Kansai University of Welfare Sciences , Osaka , Japan and.&lt;/auth-address&gt;&lt;titles&gt;&lt;title&gt;Short stick exercises for fall prevention among older adults: a cluster randomized trial&lt;/title&gt;&lt;secondary-title&gt;Disabil Rehabil&lt;/secondary-title&gt;&lt;/titles&gt;&lt;periodical&gt;&lt;full-title&gt;Disabil Rehabil&lt;/full-title&gt;&lt;/periodical&gt;&lt;pages&gt;1268-76&lt;/pages&gt;&lt;volume&gt;37&lt;/volume&gt;&lt;number&gt;14&lt;/number&gt;&lt;edition&gt;20140922&lt;/edition&gt;&lt;keywords&gt;&lt;keyword&gt;Accidental Falls/*prevention &amp;amp; control&lt;/keyword&gt;&lt;keyword&gt;Aged&lt;/keyword&gt;&lt;keyword&gt;Aged, 80 and over&lt;/keyword&gt;&lt;keyword&gt;Exercise&lt;/keyword&gt;&lt;keyword&gt;Exercise Therapy/*methods&lt;/keyword&gt;&lt;keyword&gt;Female&lt;/keyword&gt;&lt;keyword&gt;Humans&lt;/keyword&gt;&lt;keyword&gt;Kaplan-Meier Estimate&lt;/keyword&gt;&lt;keyword&gt;Male&lt;/keyword&gt;&lt;keyword&gt;Postural Balance&lt;/keyword&gt;&lt;keyword&gt;Treatment Outcome&lt;/keyword&gt;&lt;keyword&gt;falls&lt;/keyword&gt;&lt;keyword&gt;older adults&lt;/keyword&gt;&lt;keyword&gt;residential care&lt;/keyword&gt;&lt;/keywords&gt;&lt;dates&gt;&lt;year&gt;2015&lt;/year&gt;&lt;/dates&gt;&lt;isbn&gt;0963-8288&lt;/isbn&gt;&lt;accession-num&gt;25243769&lt;/accession-num&gt;&lt;urls&gt;&lt;/urls&gt;&lt;electronic-resource-num&gt;10.3109/09638288.2014.961660&lt;/electronic-resource-num&gt;&lt;remote-database-provider&gt;NLM&lt;/remote-database-provider&gt;&lt;language&gt;eng&lt;/language&gt;&lt;/record&gt;&lt;/Cite&gt;&lt;/EndNote&gt;</w:instrText>
            </w:r>
            <w:r w:rsidRPr="005C692A">
              <w:rPr>
                <w:sz w:val="14"/>
                <w:szCs w:val="14"/>
              </w:rPr>
              <w:fldChar w:fldCharType="separate"/>
            </w:r>
            <w:r>
              <w:rPr>
                <w:noProof/>
                <w:sz w:val="14"/>
                <w:szCs w:val="14"/>
              </w:rPr>
              <w:t>[46]</w:t>
            </w:r>
            <w:r w:rsidRPr="005C692A">
              <w:rPr>
                <w:sz w:val="14"/>
                <w:szCs w:val="14"/>
              </w:rPr>
              <w:fldChar w:fldCharType="end"/>
            </w:r>
          </w:p>
        </w:tc>
        <w:tc>
          <w:tcPr>
            <w:tcW w:w="575" w:type="dxa"/>
          </w:tcPr>
          <w:p w14:paraId="13278ACF" w14:textId="77777777" w:rsidR="00D3681F" w:rsidRPr="005C692A" w:rsidRDefault="00D3681F" w:rsidP="00BF3188">
            <w:pPr>
              <w:rPr>
                <w:sz w:val="14"/>
                <w:szCs w:val="14"/>
              </w:rPr>
            </w:pPr>
            <w:r w:rsidRPr="005C692A">
              <w:rPr>
                <w:sz w:val="14"/>
                <w:szCs w:val="14"/>
              </w:rPr>
              <w:t>0</w:t>
            </w:r>
          </w:p>
        </w:tc>
        <w:tc>
          <w:tcPr>
            <w:tcW w:w="571" w:type="dxa"/>
          </w:tcPr>
          <w:p w14:paraId="6F04DF18" w14:textId="77777777" w:rsidR="00D3681F" w:rsidRPr="005C692A" w:rsidRDefault="00D3681F" w:rsidP="00BF3188">
            <w:pPr>
              <w:rPr>
                <w:sz w:val="14"/>
                <w:szCs w:val="14"/>
              </w:rPr>
            </w:pPr>
            <w:r w:rsidRPr="005C692A">
              <w:rPr>
                <w:sz w:val="14"/>
                <w:szCs w:val="14"/>
              </w:rPr>
              <w:t>1</w:t>
            </w:r>
          </w:p>
        </w:tc>
        <w:tc>
          <w:tcPr>
            <w:tcW w:w="763" w:type="dxa"/>
            <w:shd w:val="clear" w:color="auto" w:fill="auto"/>
          </w:tcPr>
          <w:p w14:paraId="28EF88E4" w14:textId="77777777" w:rsidR="00D3681F" w:rsidRPr="005C692A" w:rsidRDefault="00D3681F" w:rsidP="00BF3188">
            <w:pPr>
              <w:rPr>
                <w:sz w:val="14"/>
                <w:szCs w:val="14"/>
              </w:rPr>
            </w:pPr>
            <w:r w:rsidRPr="005C692A">
              <w:rPr>
                <w:sz w:val="14"/>
                <w:szCs w:val="14"/>
              </w:rPr>
              <w:t>0</w:t>
            </w:r>
          </w:p>
        </w:tc>
        <w:tc>
          <w:tcPr>
            <w:tcW w:w="873" w:type="dxa"/>
          </w:tcPr>
          <w:p w14:paraId="08635F55" w14:textId="77777777" w:rsidR="00D3681F" w:rsidRPr="005C692A" w:rsidRDefault="00D3681F" w:rsidP="00BF3188">
            <w:pPr>
              <w:rPr>
                <w:sz w:val="14"/>
                <w:szCs w:val="14"/>
              </w:rPr>
            </w:pPr>
            <w:r w:rsidRPr="005C692A">
              <w:rPr>
                <w:sz w:val="14"/>
                <w:szCs w:val="14"/>
              </w:rPr>
              <w:t>1</w:t>
            </w:r>
          </w:p>
        </w:tc>
        <w:tc>
          <w:tcPr>
            <w:tcW w:w="992" w:type="dxa"/>
          </w:tcPr>
          <w:p w14:paraId="674D04D0" w14:textId="77777777" w:rsidR="00D3681F" w:rsidRPr="005C692A" w:rsidRDefault="00D3681F" w:rsidP="00BF3188">
            <w:pPr>
              <w:rPr>
                <w:sz w:val="14"/>
                <w:szCs w:val="14"/>
              </w:rPr>
            </w:pPr>
            <w:r w:rsidRPr="005C692A">
              <w:rPr>
                <w:sz w:val="14"/>
                <w:szCs w:val="14"/>
              </w:rPr>
              <w:t>1</w:t>
            </w:r>
          </w:p>
        </w:tc>
        <w:tc>
          <w:tcPr>
            <w:tcW w:w="709" w:type="dxa"/>
          </w:tcPr>
          <w:p w14:paraId="10BE7D9A" w14:textId="77777777" w:rsidR="00D3681F" w:rsidRPr="00636405" w:rsidRDefault="00D3681F" w:rsidP="00BF3188">
            <w:pPr>
              <w:widowControl w:val="0"/>
              <w:rPr>
                <w:sz w:val="14"/>
                <w:szCs w:val="14"/>
              </w:rPr>
            </w:pPr>
            <w:r w:rsidRPr="00636405">
              <w:rPr>
                <w:rFonts w:ascii="Calibri" w:hAnsi="Calibri" w:cs="Calibri"/>
                <w:color w:val="000000"/>
                <w:sz w:val="14"/>
                <w:szCs w:val="14"/>
              </w:rPr>
              <w:t>0.7</w:t>
            </w:r>
          </w:p>
        </w:tc>
        <w:tc>
          <w:tcPr>
            <w:tcW w:w="851" w:type="dxa"/>
          </w:tcPr>
          <w:p w14:paraId="76E52ED8" w14:textId="77777777" w:rsidR="00D3681F" w:rsidRPr="005C692A" w:rsidRDefault="00D3681F" w:rsidP="00BF3188">
            <w:pPr>
              <w:rPr>
                <w:sz w:val="14"/>
                <w:szCs w:val="14"/>
              </w:rPr>
            </w:pPr>
            <w:r>
              <w:rPr>
                <w:sz w:val="14"/>
                <w:szCs w:val="14"/>
              </w:rPr>
              <w:t>1</w:t>
            </w:r>
          </w:p>
        </w:tc>
        <w:tc>
          <w:tcPr>
            <w:tcW w:w="708" w:type="dxa"/>
          </w:tcPr>
          <w:p w14:paraId="5143139F" w14:textId="77777777" w:rsidR="00D3681F" w:rsidRPr="005C692A" w:rsidRDefault="00D3681F" w:rsidP="00BF3188">
            <w:pPr>
              <w:rPr>
                <w:sz w:val="14"/>
                <w:szCs w:val="14"/>
              </w:rPr>
            </w:pPr>
            <w:r w:rsidRPr="005C692A">
              <w:rPr>
                <w:sz w:val="14"/>
                <w:szCs w:val="14"/>
              </w:rPr>
              <w:t>0</w:t>
            </w:r>
          </w:p>
        </w:tc>
        <w:tc>
          <w:tcPr>
            <w:tcW w:w="709" w:type="dxa"/>
          </w:tcPr>
          <w:p w14:paraId="15549E0B" w14:textId="77777777" w:rsidR="00D3681F" w:rsidRPr="005C692A" w:rsidRDefault="00D3681F" w:rsidP="00BF3188">
            <w:pPr>
              <w:rPr>
                <w:sz w:val="14"/>
                <w:szCs w:val="14"/>
              </w:rPr>
            </w:pPr>
            <w:r w:rsidRPr="005C692A">
              <w:rPr>
                <w:sz w:val="14"/>
                <w:szCs w:val="14"/>
              </w:rPr>
              <w:t>0</w:t>
            </w:r>
          </w:p>
        </w:tc>
        <w:tc>
          <w:tcPr>
            <w:tcW w:w="851" w:type="dxa"/>
          </w:tcPr>
          <w:p w14:paraId="6A3FD952" w14:textId="77777777" w:rsidR="00D3681F" w:rsidRPr="005C692A" w:rsidRDefault="00D3681F" w:rsidP="00BF3188">
            <w:pPr>
              <w:rPr>
                <w:sz w:val="14"/>
                <w:szCs w:val="14"/>
              </w:rPr>
            </w:pPr>
            <w:r w:rsidRPr="005C692A">
              <w:rPr>
                <w:sz w:val="14"/>
                <w:szCs w:val="14"/>
              </w:rPr>
              <w:t>0</w:t>
            </w:r>
          </w:p>
        </w:tc>
        <w:tc>
          <w:tcPr>
            <w:tcW w:w="806" w:type="dxa"/>
          </w:tcPr>
          <w:p w14:paraId="2E810A03" w14:textId="77777777" w:rsidR="00D3681F" w:rsidRPr="005C692A" w:rsidRDefault="00D3681F" w:rsidP="00BF3188">
            <w:pPr>
              <w:rPr>
                <w:sz w:val="14"/>
                <w:szCs w:val="14"/>
              </w:rPr>
            </w:pPr>
            <w:r w:rsidRPr="005C692A">
              <w:rPr>
                <w:sz w:val="14"/>
                <w:szCs w:val="14"/>
              </w:rPr>
              <w:t>0</w:t>
            </w:r>
          </w:p>
        </w:tc>
        <w:tc>
          <w:tcPr>
            <w:tcW w:w="954" w:type="dxa"/>
          </w:tcPr>
          <w:p w14:paraId="2769EC29" w14:textId="77777777" w:rsidR="00D3681F" w:rsidRPr="005C692A" w:rsidRDefault="00D3681F" w:rsidP="00BF3188">
            <w:pPr>
              <w:rPr>
                <w:sz w:val="14"/>
                <w:szCs w:val="14"/>
              </w:rPr>
            </w:pPr>
            <w:r w:rsidRPr="005C692A">
              <w:rPr>
                <w:sz w:val="14"/>
                <w:szCs w:val="14"/>
              </w:rPr>
              <w:t>0</w:t>
            </w:r>
          </w:p>
        </w:tc>
        <w:tc>
          <w:tcPr>
            <w:tcW w:w="763" w:type="dxa"/>
          </w:tcPr>
          <w:p w14:paraId="259596EB" w14:textId="77777777" w:rsidR="00D3681F" w:rsidRPr="005C692A" w:rsidRDefault="00D3681F" w:rsidP="00BF3188">
            <w:pPr>
              <w:rPr>
                <w:sz w:val="14"/>
                <w:szCs w:val="14"/>
              </w:rPr>
            </w:pPr>
            <w:r w:rsidRPr="005C692A">
              <w:rPr>
                <w:sz w:val="14"/>
                <w:szCs w:val="14"/>
              </w:rPr>
              <w:t>1</w:t>
            </w:r>
          </w:p>
        </w:tc>
        <w:tc>
          <w:tcPr>
            <w:tcW w:w="957" w:type="dxa"/>
          </w:tcPr>
          <w:p w14:paraId="76CB8DC9" w14:textId="77777777" w:rsidR="00D3681F" w:rsidRPr="005C692A" w:rsidRDefault="00D3681F" w:rsidP="00BF3188">
            <w:pPr>
              <w:rPr>
                <w:sz w:val="14"/>
                <w:szCs w:val="14"/>
              </w:rPr>
            </w:pPr>
            <w:r w:rsidRPr="005C692A">
              <w:rPr>
                <w:sz w:val="14"/>
                <w:szCs w:val="14"/>
              </w:rPr>
              <w:t>0</w:t>
            </w:r>
          </w:p>
        </w:tc>
        <w:tc>
          <w:tcPr>
            <w:tcW w:w="964" w:type="dxa"/>
          </w:tcPr>
          <w:p w14:paraId="7A0B3EBE" w14:textId="77777777" w:rsidR="00D3681F" w:rsidRPr="005C692A" w:rsidRDefault="00D3681F" w:rsidP="00BF3188">
            <w:pPr>
              <w:rPr>
                <w:sz w:val="14"/>
                <w:szCs w:val="14"/>
              </w:rPr>
            </w:pPr>
            <w:r w:rsidRPr="005C692A">
              <w:rPr>
                <w:sz w:val="14"/>
                <w:szCs w:val="14"/>
              </w:rPr>
              <w:t>0</w:t>
            </w:r>
          </w:p>
        </w:tc>
        <w:tc>
          <w:tcPr>
            <w:tcW w:w="942" w:type="dxa"/>
          </w:tcPr>
          <w:p w14:paraId="1C73006D" w14:textId="77777777" w:rsidR="00D3681F" w:rsidRPr="005C692A" w:rsidRDefault="00D3681F" w:rsidP="00BF3188">
            <w:pPr>
              <w:rPr>
                <w:sz w:val="14"/>
                <w:szCs w:val="14"/>
              </w:rPr>
            </w:pPr>
            <w:r w:rsidRPr="005C692A">
              <w:rPr>
                <w:sz w:val="14"/>
                <w:szCs w:val="14"/>
              </w:rPr>
              <w:t>1</w:t>
            </w:r>
          </w:p>
        </w:tc>
      </w:tr>
    </w:tbl>
    <w:p w14:paraId="053C418A" w14:textId="77777777" w:rsidR="00D3681F" w:rsidRPr="005C692A" w:rsidRDefault="00D3681F" w:rsidP="00D3681F">
      <w:pPr>
        <w:rPr>
          <w:sz w:val="11"/>
          <w:szCs w:val="11"/>
        </w:rPr>
      </w:pPr>
      <w:r w:rsidRPr="00663951">
        <w:rPr>
          <w:sz w:val="11"/>
          <w:szCs w:val="11"/>
        </w:rPr>
        <w:t xml:space="preserve">Abbreviations: </w:t>
      </w:r>
      <w:r>
        <w:rPr>
          <w:sz w:val="11"/>
          <w:szCs w:val="11"/>
        </w:rPr>
        <w:t xml:space="preserve">CI, cognitive impairment; ICA, intervention component analysis theory; PSSDB, </w:t>
      </w:r>
      <w:r w:rsidRPr="00AD43D6">
        <w:rPr>
          <w:sz w:val="11"/>
          <w:szCs w:val="11"/>
        </w:rPr>
        <w:t>Progressive standing strength and dynamic balance</w:t>
      </w:r>
      <w:r>
        <w:rPr>
          <w:sz w:val="11"/>
          <w:szCs w:val="11"/>
        </w:rPr>
        <w:t>.</w:t>
      </w:r>
    </w:p>
    <w:p w14:paraId="73AAF4DE" w14:textId="77777777" w:rsidR="00D3681F" w:rsidRPr="00E414DA" w:rsidRDefault="00D3681F" w:rsidP="00D3681F">
      <w:pPr>
        <w:rPr>
          <w:sz w:val="11"/>
          <w:szCs w:val="11"/>
        </w:rPr>
      </w:pPr>
      <w:r w:rsidRPr="00E414DA">
        <w:rPr>
          <w:sz w:val="11"/>
          <w:szCs w:val="11"/>
          <w:vertAlign w:val="superscript"/>
        </w:rPr>
        <w:t>a</w:t>
      </w:r>
      <w:r w:rsidRPr="00E414DA">
        <w:rPr>
          <w:sz w:val="11"/>
          <w:szCs w:val="11"/>
        </w:rPr>
        <w:t xml:space="preserve"> 1= yes, 0 = no</w:t>
      </w:r>
    </w:p>
    <w:p w14:paraId="0080E027" w14:textId="77777777" w:rsidR="00D3681F" w:rsidRPr="005C692A" w:rsidRDefault="00D3681F" w:rsidP="00D3681F">
      <w:pPr>
        <w:rPr>
          <w:sz w:val="11"/>
          <w:szCs w:val="11"/>
        </w:rPr>
      </w:pPr>
      <w:r w:rsidRPr="00E414DA">
        <w:rPr>
          <w:sz w:val="11"/>
          <w:szCs w:val="11"/>
          <w:vertAlign w:val="superscript"/>
        </w:rPr>
        <w:t xml:space="preserve">b </w:t>
      </w:r>
      <w:proofErr w:type="gramStart"/>
      <w:r>
        <w:rPr>
          <w:sz w:val="11"/>
          <w:szCs w:val="11"/>
        </w:rPr>
        <w:t>As</w:t>
      </w:r>
      <w:proofErr w:type="gramEnd"/>
      <w:r>
        <w:rPr>
          <w:sz w:val="11"/>
          <w:szCs w:val="11"/>
        </w:rPr>
        <w:t xml:space="preserve"> all residents included in inclusion criteria</w:t>
      </w:r>
    </w:p>
    <w:p w14:paraId="6B23F7EE" w14:textId="77777777" w:rsidR="00D3681F" w:rsidRDefault="00D3681F" w:rsidP="00D3681F">
      <w:pPr>
        <w:rPr>
          <w:sz w:val="11"/>
          <w:szCs w:val="11"/>
        </w:rPr>
      </w:pPr>
      <w:r w:rsidRPr="00DF049F">
        <w:rPr>
          <w:sz w:val="11"/>
          <w:szCs w:val="11"/>
          <w:vertAlign w:val="superscript"/>
        </w:rPr>
        <w:t>c</w:t>
      </w:r>
      <w:r w:rsidRPr="00E414DA">
        <w:rPr>
          <w:sz w:val="11"/>
          <w:szCs w:val="11"/>
        </w:rPr>
        <w:t xml:space="preserve"> 1 = </w:t>
      </w:r>
      <w:r>
        <w:rPr>
          <w:sz w:val="11"/>
          <w:szCs w:val="11"/>
        </w:rPr>
        <w:t xml:space="preserve">majority (over 50%) completely independent, no walking aids, 0.7 = majority (over 50%) ambulant with walking aids, 0.6= majority (over 50%) needing 1 assist to mobile, 0.3= majority needing significant assistance to mobilise </w:t>
      </w:r>
    </w:p>
    <w:p w14:paraId="5DEB5567" w14:textId="77777777" w:rsidR="00D3681F" w:rsidRPr="00E414DA" w:rsidRDefault="00D3681F" w:rsidP="00D3681F">
      <w:pPr>
        <w:rPr>
          <w:sz w:val="11"/>
          <w:szCs w:val="11"/>
        </w:rPr>
      </w:pPr>
      <w:r>
        <w:rPr>
          <w:sz w:val="11"/>
          <w:szCs w:val="11"/>
          <w:vertAlign w:val="superscript"/>
        </w:rPr>
        <w:t>d</w:t>
      </w:r>
      <w:r>
        <w:rPr>
          <w:sz w:val="11"/>
          <w:szCs w:val="11"/>
        </w:rPr>
        <w:t xml:space="preserve"> 1 = inclusion criteria only independent ambulatory residents </w:t>
      </w:r>
      <w:r>
        <w:rPr>
          <w:sz w:val="11"/>
          <w:szCs w:val="11"/>
        </w:rPr>
        <w:br/>
      </w:r>
    </w:p>
    <w:p w14:paraId="28384409" w14:textId="77777777" w:rsidR="00D3681F" w:rsidRPr="00E414DA" w:rsidRDefault="00D3681F" w:rsidP="00D3681F">
      <w:pPr>
        <w:rPr>
          <w:sz w:val="11"/>
          <w:szCs w:val="11"/>
        </w:rPr>
      </w:pPr>
      <w:r>
        <w:rPr>
          <w:sz w:val="11"/>
          <w:szCs w:val="11"/>
          <w:vertAlign w:val="superscript"/>
        </w:rPr>
        <w:lastRenderedPageBreak/>
        <w:t>e</w:t>
      </w:r>
      <w:r w:rsidRPr="00E414DA">
        <w:rPr>
          <w:sz w:val="11"/>
          <w:szCs w:val="11"/>
        </w:rPr>
        <w:t xml:space="preserve"> Study quality based on </w:t>
      </w:r>
      <w:r>
        <w:rPr>
          <w:sz w:val="11"/>
          <w:szCs w:val="11"/>
        </w:rPr>
        <w:t>Physiotherapy Evidence Database (</w:t>
      </w:r>
      <w:r w:rsidRPr="00E414DA">
        <w:rPr>
          <w:sz w:val="11"/>
          <w:szCs w:val="11"/>
        </w:rPr>
        <w:t>Pedro</w:t>
      </w:r>
      <w:r>
        <w:rPr>
          <w:sz w:val="11"/>
          <w:szCs w:val="11"/>
        </w:rPr>
        <w:t>)</w:t>
      </w:r>
      <w:r w:rsidRPr="00E414DA">
        <w:rPr>
          <w:sz w:val="11"/>
          <w:szCs w:val="11"/>
        </w:rPr>
        <w:t xml:space="preserve"> Risk of Bias Tool score out of 10</w:t>
      </w:r>
      <w:r>
        <w:rPr>
          <w:sz w:val="11"/>
          <w:szCs w:val="11"/>
        </w:rPr>
        <w:t>; divided by 10</w:t>
      </w:r>
      <w:r w:rsidRPr="00E414DA" w:rsidDel="005175C2">
        <w:rPr>
          <w:sz w:val="11"/>
          <w:szCs w:val="11"/>
        </w:rPr>
        <w:t xml:space="preserve"> </w:t>
      </w:r>
    </w:p>
    <w:p w14:paraId="1196CB2A" w14:textId="77777777" w:rsidR="00D3681F" w:rsidRPr="00E414DA" w:rsidRDefault="00D3681F" w:rsidP="00D3681F">
      <w:pPr>
        <w:rPr>
          <w:sz w:val="11"/>
          <w:szCs w:val="11"/>
        </w:rPr>
      </w:pPr>
      <w:r>
        <w:rPr>
          <w:sz w:val="11"/>
          <w:szCs w:val="11"/>
        </w:rPr>
        <w:t>L</w:t>
      </w:r>
      <w:r w:rsidRPr="00E414DA">
        <w:rPr>
          <w:sz w:val="11"/>
          <w:szCs w:val="11"/>
        </w:rPr>
        <w:t>ess than 30 participants in each trial arm.</w:t>
      </w:r>
    </w:p>
    <w:p w14:paraId="60FCBF15" w14:textId="77777777" w:rsidR="00D3681F" w:rsidRPr="00E414DA" w:rsidRDefault="00D3681F" w:rsidP="00D3681F">
      <w:pPr>
        <w:rPr>
          <w:sz w:val="11"/>
          <w:szCs w:val="11"/>
          <w:vertAlign w:val="superscript"/>
        </w:rPr>
      </w:pPr>
      <w:r>
        <w:rPr>
          <w:sz w:val="11"/>
          <w:szCs w:val="11"/>
          <w:vertAlign w:val="superscript"/>
        </w:rPr>
        <w:t>g</w:t>
      </w:r>
      <w:r w:rsidRPr="00E414DA">
        <w:rPr>
          <w:sz w:val="11"/>
          <w:szCs w:val="11"/>
          <w:vertAlign w:val="superscript"/>
        </w:rPr>
        <w:t xml:space="preserve"> </w:t>
      </w:r>
      <w:r w:rsidRPr="00E414DA">
        <w:rPr>
          <w:sz w:val="11"/>
          <w:szCs w:val="11"/>
        </w:rPr>
        <w:t xml:space="preserve">1= yes, 0 = </w:t>
      </w:r>
      <w:r w:rsidRPr="006D0073">
        <w:rPr>
          <w:sz w:val="11"/>
          <w:szCs w:val="11"/>
        </w:rPr>
        <w:t>no</w:t>
      </w:r>
      <w:r w:rsidRPr="005C692A">
        <w:rPr>
          <w:sz w:val="11"/>
          <w:szCs w:val="11"/>
        </w:rPr>
        <w:t>, 0.6 = mostly fulfills the component</w:t>
      </w:r>
      <w:r w:rsidRPr="006D0073">
        <w:rPr>
          <w:sz w:val="11"/>
          <w:szCs w:val="11"/>
        </w:rPr>
        <w:t xml:space="preserve">, </w:t>
      </w:r>
      <w:r w:rsidRPr="005C692A">
        <w:rPr>
          <w:sz w:val="11"/>
          <w:szCs w:val="11"/>
        </w:rPr>
        <w:t>0.3 =partially fulfils the exercise component</w:t>
      </w:r>
      <w:r>
        <w:rPr>
          <w:sz w:val="11"/>
          <w:szCs w:val="11"/>
        </w:rPr>
        <w:t xml:space="preserve"> or involvement in the exercise or progression varies</w:t>
      </w:r>
    </w:p>
    <w:p w14:paraId="5B3B64A4" w14:textId="77777777" w:rsidR="00D3681F" w:rsidRPr="00E414DA" w:rsidRDefault="00D3681F" w:rsidP="00D3681F">
      <w:pPr>
        <w:rPr>
          <w:sz w:val="21"/>
          <w:szCs w:val="21"/>
        </w:rPr>
      </w:pPr>
      <w:r>
        <w:rPr>
          <w:sz w:val="11"/>
          <w:szCs w:val="11"/>
          <w:vertAlign w:val="superscript"/>
        </w:rPr>
        <w:t>h</w:t>
      </w:r>
      <w:r w:rsidRPr="00E414DA">
        <w:rPr>
          <w:sz w:val="11"/>
          <w:szCs w:val="11"/>
        </w:rPr>
        <w:t xml:space="preserve"> Calculated by the </w:t>
      </w:r>
      <w:r>
        <w:rPr>
          <w:sz w:val="11"/>
          <w:szCs w:val="11"/>
        </w:rPr>
        <w:t>average</w:t>
      </w:r>
      <w:r w:rsidRPr="00E414DA">
        <w:rPr>
          <w:sz w:val="11"/>
          <w:szCs w:val="11"/>
        </w:rPr>
        <w:t xml:space="preserve"> of </w:t>
      </w:r>
      <w:r>
        <w:rPr>
          <w:sz w:val="11"/>
          <w:szCs w:val="11"/>
        </w:rPr>
        <w:t>score</w:t>
      </w:r>
      <w:r w:rsidRPr="00E414DA">
        <w:rPr>
          <w:sz w:val="11"/>
          <w:szCs w:val="11"/>
        </w:rPr>
        <w:t xml:space="preserve">s for </w:t>
      </w:r>
      <w:r>
        <w:rPr>
          <w:sz w:val="11"/>
          <w:szCs w:val="11"/>
        </w:rPr>
        <w:t>P</w:t>
      </w:r>
      <w:r w:rsidRPr="00E414DA">
        <w:rPr>
          <w:sz w:val="11"/>
          <w:szCs w:val="11"/>
        </w:rPr>
        <w:t xml:space="preserve">rogressive </w:t>
      </w:r>
      <w:r>
        <w:rPr>
          <w:sz w:val="11"/>
          <w:szCs w:val="11"/>
        </w:rPr>
        <w:t>s</w:t>
      </w:r>
      <w:r w:rsidRPr="00E414DA">
        <w:rPr>
          <w:sz w:val="11"/>
          <w:szCs w:val="11"/>
        </w:rPr>
        <w:t xml:space="preserve">tanding strength and dynamic balance, </w:t>
      </w:r>
      <w:r>
        <w:rPr>
          <w:sz w:val="11"/>
          <w:szCs w:val="11"/>
        </w:rPr>
        <w:t>T</w:t>
      </w:r>
      <w:r w:rsidRPr="00E414DA">
        <w:rPr>
          <w:sz w:val="11"/>
          <w:szCs w:val="11"/>
        </w:rPr>
        <w:t xml:space="preserve">ailored and </w:t>
      </w:r>
      <w:r>
        <w:rPr>
          <w:sz w:val="11"/>
          <w:szCs w:val="11"/>
        </w:rPr>
        <w:t>M</w:t>
      </w:r>
      <w:r w:rsidRPr="00E414DA">
        <w:rPr>
          <w:sz w:val="11"/>
          <w:szCs w:val="11"/>
        </w:rPr>
        <w:t xml:space="preserve">oderate intensity. </w:t>
      </w:r>
    </w:p>
    <w:p w14:paraId="1090C385" w14:textId="77777777" w:rsidR="00D3681F" w:rsidRDefault="00D3681F" w:rsidP="00D3681F">
      <w:pPr>
        <w:rPr>
          <w:b/>
          <w:bCs/>
        </w:rPr>
      </w:pPr>
      <w:proofErr w:type="spellStart"/>
      <w:r>
        <w:rPr>
          <w:sz w:val="11"/>
          <w:szCs w:val="11"/>
          <w:vertAlign w:val="superscript"/>
        </w:rPr>
        <w:t>i</w:t>
      </w:r>
      <w:proofErr w:type="spellEnd"/>
      <w:r w:rsidRPr="00E414DA">
        <w:rPr>
          <w:sz w:val="11"/>
          <w:szCs w:val="11"/>
        </w:rPr>
        <w:t xml:space="preserve"> Calculated by </w:t>
      </w:r>
      <w:r>
        <w:rPr>
          <w:sz w:val="11"/>
          <w:szCs w:val="11"/>
        </w:rPr>
        <w:t>the average of scores for ‘Sufficient resourcing’, ‘Group exercise’ and ‘falls education’.</w:t>
      </w:r>
    </w:p>
    <w:p w14:paraId="1CA973ED" w14:textId="77777777" w:rsidR="00D3681F" w:rsidRDefault="00D3681F" w:rsidP="00D3681F">
      <w:pPr>
        <w:rPr>
          <w:b/>
          <w:bCs/>
        </w:rPr>
      </w:pPr>
    </w:p>
    <w:p w14:paraId="2BD0FDD3" w14:textId="77777777" w:rsidR="00D3681F" w:rsidRDefault="00D3681F" w:rsidP="00D3681F">
      <w:pPr>
        <w:rPr>
          <w:b/>
          <w:bCs/>
        </w:rPr>
      </w:pPr>
      <w:r>
        <w:rPr>
          <w:b/>
          <w:bCs/>
        </w:rPr>
        <w:t>Table S2: Additional conditions added to Data Table to refine the theory in QCA</w:t>
      </w:r>
    </w:p>
    <w:tbl>
      <w:tblPr>
        <w:tblStyle w:val="TableGrid"/>
        <w:tblW w:w="13266" w:type="dxa"/>
        <w:tblLayout w:type="fixed"/>
        <w:tblLook w:val="04A0" w:firstRow="1" w:lastRow="0" w:firstColumn="1" w:lastColumn="0" w:noHBand="0" w:noVBand="1"/>
      </w:tblPr>
      <w:tblGrid>
        <w:gridCol w:w="421"/>
        <w:gridCol w:w="1559"/>
        <w:gridCol w:w="992"/>
        <w:gridCol w:w="1371"/>
        <w:gridCol w:w="1200"/>
        <w:gridCol w:w="965"/>
        <w:gridCol w:w="965"/>
        <w:gridCol w:w="1208"/>
        <w:gridCol w:w="1205"/>
        <w:gridCol w:w="965"/>
        <w:gridCol w:w="1208"/>
        <w:gridCol w:w="1207"/>
      </w:tblGrid>
      <w:tr w:rsidR="00D3681F" w:rsidRPr="00D128B9" w14:paraId="59A2D30E" w14:textId="77777777" w:rsidTr="00BF3188">
        <w:trPr>
          <w:trHeight w:val="222"/>
        </w:trPr>
        <w:tc>
          <w:tcPr>
            <w:tcW w:w="1980" w:type="dxa"/>
            <w:gridSpan w:val="2"/>
            <w:vMerge w:val="restart"/>
          </w:tcPr>
          <w:p w14:paraId="0BA6605F" w14:textId="77777777" w:rsidR="00D3681F" w:rsidRPr="005C692A" w:rsidRDefault="00D3681F" w:rsidP="00BF3188">
            <w:pPr>
              <w:rPr>
                <w:b/>
                <w:bCs/>
                <w:sz w:val="14"/>
                <w:szCs w:val="14"/>
              </w:rPr>
            </w:pPr>
            <w:r w:rsidRPr="005C692A">
              <w:rPr>
                <w:b/>
                <w:bCs/>
                <w:sz w:val="14"/>
                <w:szCs w:val="14"/>
              </w:rPr>
              <w:t xml:space="preserve">Study, year </w:t>
            </w:r>
          </w:p>
        </w:tc>
        <w:tc>
          <w:tcPr>
            <w:tcW w:w="6701" w:type="dxa"/>
            <w:gridSpan w:val="6"/>
            <w:vMerge w:val="restart"/>
            <w:tcBorders>
              <w:right w:val="nil"/>
            </w:tcBorders>
          </w:tcPr>
          <w:p w14:paraId="08CBD264" w14:textId="77777777" w:rsidR="00D3681F" w:rsidRPr="005C692A" w:rsidRDefault="00D3681F" w:rsidP="00BF3188">
            <w:pPr>
              <w:rPr>
                <w:b/>
                <w:bCs/>
                <w:sz w:val="14"/>
                <w:szCs w:val="14"/>
              </w:rPr>
            </w:pPr>
            <w:r w:rsidRPr="009D513B">
              <w:rPr>
                <w:b/>
                <w:bCs/>
                <w:sz w:val="14"/>
                <w:szCs w:val="14"/>
              </w:rPr>
              <w:t>Intervention Characteristics</w:t>
            </w:r>
          </w:p>
        </w:tc>
        <w:tc>
          <w:tcPr>
            <w:tcW w:w="2170" w:type="dxa"/>
            <w:gridSpan w:val="2"/>
            <w:tcBorders>
              <w:left w:val="nil"/>
              <w:bottom w:val="nil"/>
              <w:right w:val="nil"/>
            </w:tcBorders>
          </w:tcPr>
          <w:p w14:paraId="0E52EA72" w14:textId="77777777" w:rsidR="00D3681F" w:rsidRPr="005C692A" w:rsidRDefault="00D3681F" w:rsidP="00BF3188">
            <w:pPr>
              <w:rPr>
                <w:b/>
                <w:bCs/>
                <w:sz w:val="14"/>
                <w:szCs w:val="14"/>
              </w:rPr>
            </w:pPr>
          </w:p>
        </w:tc>
        <w:tc>
          <w:tcPr>
            <w:tcW w:w="1208" w:type="dxa"/>
            <w:vMerge w:val="restart"/>
            <w:tcBorders>
              <w:left w:val="nil"/>
              <w:bottom w:val="nil"/>
              <w:right w:val="nil"/>
            </w:tcBorders>
          </w:tcPr>
          <w:p w14:paraId="1DF8E006" w14:textId="77777777" w:rsidR="00D3681F" w:rsidRPr="005C692A" w:rsidRDefault="00D3681F" w:rsidP="00BF3188">
            <w:pPr>
              <w:rPr>
                <w:b/>
                <w:bCs/>
                <w:sz w:val="14"/>
                <w:szCs w:val="14"/>
              </w:rPr>
            </w:pPr>
          </w:p>
        </w:tc>
        <w:tc>
          <w:tcPr>
            <w:tcW w:w="1207" w:type="dxa"/>
            <w:tcBorders>
              <w:left w:val="nil"/>
              <w:bottom w:val="nil"/>
            </w:tcBorders>
          </w:tcPr>
          <w:p w14:paraId="6FB6FA07" w14:textId="77777777" w:rsidR="00D3681F" w:rsidRPr="005C692A" w:rsidRDefault="00D3681F" w:rsidP="00BF3188">
            <w:pPr>
              <w:rPr>
                <w:b/>
                <w:bCs/>
                <w:sz w:val="14"/>
                <w:szCs w:val="14"/>
              </w:rPr>
            </w:pPr>
          </w:p>
        </w:tc>
      </w:tr>
      <w:tr w:rsidR="00D3681F" w:rsidRPr="00D128B9" w14:paraId="76B223C8" w14:textId="77777777" w:rsidTr="00BF3188">
        <w:trPr>
          <w:trHeight w:val="53"/>
        </w:trPr>
        <w:tc>
          <w:tcPr>
            <w:tcW w:w="1980" w:type="dxa"/>
            <w:gridSpan w:val="2"/>
            <w:vMerge/>
            <w:tcBorders>
              <w:top w:val="nil"/>
            </w:tcBorders>
          </w:tcPr>
          <w:p w14:paraId="5687AB4F" w14:textId="77777777" w:rsidR="00D3681F" w:rsidRPr="005C692A" w:rsidRDefault="00D3681F" w:rsidP="00BF3188">
            <w:pPr>
              <w:rPr>
                <w:sz w:val="14"/>
                <w:szCs w:val="14"/>
              </w:rPr>
            </w:pPr>
          </w:p>
        </w:tc>
        <w:tc>
          <w:tcPr>
            <w:tcW w:w="6701" w:type="dxa"/>
            <w:gridSpan w:val="6"/>
            <w:vMerge/>
            <w:tcBorders>
              <w:top w:val="nil"/>
              <w:right w:val="nil"/>
            </w:tcBorders>
          </w:tcPr>
          <w:p w14:paraId="2DC3CCC4" w14:textId="77777777" w:rsidR="00D3681F" w:rsidRPr="005C692A" w:rsidRDefault="00D3681F" w:rsidP="00BF3188">
            <w:pPr>
              <w:rPr>
                <w:sz w:val="14"/>
                <w:szCs w:val="14"/>
              </w:rPr>
            </w:pPr>
          </w:p>
        </w:tc>
        <w:tc>
          <w:tcPr>
            <w:tcW w:w="2170" w:type="dxa"/>
            <w:gridSpan w:val="2"/>
            <w:tcBorders>
              <w:top w:val="nil"/>
              <w:left w:val="nil"/>
              <w:right w:val="nil"/>
            </w:tcBorders>
          </w:tcPr>
          <w:p w14:paraId="4B935797" w14:textId="77777777" w:rsidR="00D3681F" w:rsidRPr="005C692A" w:rsidRDefault="00D3681F" w:rsidP="00BF3188">
            <w:pPr>
              <w:rPr>
                <w:sz w:val="14"/>
                <w:szCs w:val="14"/>
              </w:rPr>
            </w:pPr>
          </w:p>
        </w:tc>
        <w:tc>
          <w:tcPr>
            <w:tcW w:w="1208" w:type="dxa"/>
            <w:vMerge/>
            <w:tcBorders>
              <w:top w:val="nil"/>
              <w:left w:val="nil"/>
              <w:bottom w:val="nil"/>
              <w:right w:val="nil"/>
            </w:tcBorders>
          </w:tcPr>
          <w:p w14:paraId="6E941445" w14:textId="77777777" w:rsidR="00D3681F" w:rsidRPr="005C692A" w:rsidRDefault="00D3681F" w:rsidP="00BF3188">
            <w:pPr>
              <w:rPr>
                <w:sz w:val="14"/>
                <w:szCs w:val="14"/>
              </w:rPr>
            </w:pPr>
          </w:p>
        </w:tc>
        <w:tc>
          <w:tcPr>
            <w:tcW w:w="1207" w:type="dxa"/>
            <w:tcBorders>
              <w:top w:val="nil"/>
              <w:left w:val="nil"/>
              <w:bottom w:val="nil"/>
            </w:tcBorders>
          </w:tcPr>
          <w:p w14:paraId="41DA81CB" w14:textId="77777777" w:rsidR="00D3681F" w:rsidRPr="005C692A" w:rsidRDefault="00D3681F" w:rsidP="00BF3188">
            <w:pPr>
              <w:rPr>
                <w:sz w:val="14"/>
                <w:szCs w:val="14"/>
              </w:rPr>
            </w:pPr>
          </w:p>
        </w:tc>
      </w:tr>
      <w:tr w:rsidR="00D3681F" w:rsidRPr="00D128B9" w14:paraId="369CF0C8" w14:textId="77777777" w:rsidTr="00BF3188">
        <w:trPr>
          <w:trHeight w:val="227"/>
        </w:trPr>
        <w:tc>
          <w:tcPr>
            <w:tcW w:w="1980" w:type="dxa"/>
            <w:gridSpan w:val="2"/>
            <w:vMerge/>
            <w:tcBorders>
              <w:top w:val="nil"/>
            </w:tcBorders>
          </w:tcPr>
          <w:p w14:paraId="2B13A419" w14:textId="77777777" w:rsidR="00D3681F" w:rsidRPr="005C692A" w:rsidRDefault="00D3681F" w:rsidP="00BF3188">
            <w:pPr>
              <w:rPr>
                <w:sz w:val="14"/>
                <w:szCs w:val="14"/>
              </w:rPr>
            </w:pPr>
          </w:p>
        </w:tc>
        <w:tc>
          <w:tcPr>
            <w:tcW w:w="3563" w:type="dxa"/>
            <w:gridSpan w:val="3"/>
          </w:tcPr>
          <w:p w14:paraId="2B8B110D" w14:textId="77777777" w:rsidR="00D3681F" w:rsidRPr="005C692A" w:rsidRDefault="00D3681F" w:rsidP="00BF3188">
            <w:pPr>
              <w:rPr>
                <w:sz w:val="14"/>
                <w:szCs w:val="14"/>
              </w:rPr>
            </w:pPr>
            <w:r w:rsidRPr="005C692A">
              <w:rPr>
                <w:sz w:val="14"/>
                <w:szCs w:val="14"/>
              </w:rPr>
              <w:t>Components of progressive standing strength and balance</w:t>
            </w:r>
          </w:p>
        </w:tc>
        <w:tc>
          <w:tcPr>
            <w:tcW w:w="3138" w:type="dxa"/>
            <w:gridSpan w:val="3"/>
          </w:tcPr>
          <w:p w14:paraId="1119DB85" w14:textId="77777777" w:rsidR="00D3681F" w:rsidRPr="005C692A" w:rsidRDefault="00D3681F" w:rsidP="00BF3188">
            <w:pPr>
              <w:rPr>
                <w:sz w:val="14"/>
                <w:szCs w:val="14"/>
              </w:rPr>
            </w:pPr>
            <w:r w:rsidRPr="005C692A">
              <w:rPr>
                <w:sz w:val="14"/>
                <w:szCs w:val="14"/>
              </w:rPr>
              <w:t xml:space="preserve">Additional </w:t>
            </w:r>
            <w:r>
              <w:rPr>
                <w:sz w:val="14"/>
                <w:szCs w:val="14"/>
              </w:rPr>
              <w:t>condition</w:t>
            </w:r>
            <w:r w:rsidRPr="005C692A">
              <w:rPr>
                <w:sz w:val="14"/>
                <w:szCs w:val="14"/>
              </w:rPr>
              <w:t>s related to “Right exercise”</w:t>
            </w:r>
          </w:p>
        </w:tc>
        <w:tc>
          <w:tcPr>
            <w:tcW w:w="4585" w:type="dxa"/>
            <w:gridSpan w:val="4"/>
          </w:tcPr>
          <w:p w14:paraId="28072ED9" w14:textId="77777777" w:rsidR="00D3681F" w:rsidRPr="005C692A" w:rsidRDefault="00D3681F" w:rsidP="00BF3188">
            <w:pPr>
              <w:rPr>
                <w:sz w:val="14"/>
                <w:szCs w:val="14"/>
              </w:rPr>
            </w:pPr>
            <w:r>
              <w:rPr>
                <w:sz w:val="14"/>
                <w:szCs w:val="14"/>
              </w:rPr>
              <w:t xml:space="preserve">Additional conditions related to “Sufficient Resourcing” </w:t>
            </w:r>
          </w:p>
        </w:tc>
      </w:tr>
      <w:tr w:rsidR="00D3681F" w:rsidRPr="005C692A" w14:paraId="0DA7192D" w14:textId="77777777" w:rsidTr="00BF3188">
        <w:trPr>
          <w:trHeight w:val="233"/>
        </w:trPr>
        <w:tc>
          <w:tcPr>
            <w:tcW w:w="1980" w:type="dxa"/>
            <w:gridSpan w:val="2"/>
            <w:vMerge/>
            <w:tcBorders>
              <w:top w:val="nil"/>
            </w:tcBorders>
          </w:tcPr>
          <w:p w14:paraId="3DCDFA1B" w14:textId="77777777" w:rsidR="00D3681F" w:rsidRPr="005C692A" w:rsidRDefault="00D3681F" w:rsidP="00BF3188">
            <w:pPr>
              <w:rPr>
                <w:sz w:val="14"/>
                <w:szCs w:val="14"/>
              </w:rPr>
            </w:pPr>
          </w:p>
        </w:tc>
        <w:tc>
          <w:tcPr>
            <w:tcW w:w="992" w:type="dxa"/>
          </w:tcPr>
          <w:p w14:paraId="2200A24C" w14:textId="77777777" w:rsidR="00D3681F" w:rsidRPr="005C692A" w:rsidRDefault="00D3681F" w:rsidP="00BF3188">
            <w:pPr>
              <w:rPr>
                <w:sz w:val="14"/>
                <w:szCs w:val="14"/>
              </w:rPr>
            </w:pPr>
            <w:r w:rsidRPr="005C692A">
              <w:rPr>
                <w:sz w:val="14"/>
                <w:szCs w:val="14"/>
              </w:rPr>
              <w:t>Progressive Strength Training</w:t>
            </w:r>
            <w:r w:rsidRPr="005C692A">
              <w:rPr>
                <w:sz w:val="14"/>
                <w:szCs w:val="14"/>
                <w:vertAlign w:val="superscript"/>
              </w:rPr>
              <w:t xml:space="preserve"> a</w:t>
            </w:r>
          </w:p>
        </w:tc>
        <w:tc>
          <w:tcPr>
            <w:tcW w:w="1371" w:type="dxa"/>
          </w:tcPr>
          <w:p w14:paraId="0D5EF1D6" w14:textId="77777777" w:rsidR="00D3681F" w:rsidRPr="005C692A" w:rsidRDefault="00D3681F" w:rsidP="00BF3188">
            <w:pPr>
              <w:rPr>
                <w:sz w:val="14"/>
                <w:szCs w:val="14"/>
              </w:rPr>
            </w:pPr>
            <w:r w:rsidRPr="005C692A">
              <w:rPr>
                <w:sz w:val="14"/>
                <w:szCs w:val="14"/>
              </w:rPr>
              <w:t xml:space="preserve">Progressive dynamic balance training </w:t>
            </w:r>
            <w:r w:rsidRPr="005C692A">
              <w:rPr>
                <w:sz w:val="14"/>
                <w:szCs w:val="14"/>
                <w:vertAlign w:val="superscript"/>
              </w:rPr>
              <w:t>a</w:t>
            </w:r>
          </w:p>
        </w:tc>
        <w:tc>
          <w:tcPr>
            <w:tcW w:w="1200" w:type="dxa"/>
          </w:tcPr>
          <w:p w14:paraId="0E706960" w14:textId="77777777" w:rsidR="00D3681F" w:rsidRPr="005C692A" w:rsidRDefault="00D3681F" w:rsidP="00BF3188">
            <w:pPr>
              <w:rPr>
                <w:sz w:val="14"/>
                <w:szCs w:val="14"/>
              </w:rPr>
            </w:pPr>
            <w:r>
              <w:rPr>
                <w:sz w:val="14"/>
                <w:szCs w:val="14"/>
              </w:rPr>
              <w:t xml:space="preserve">Progressive </w:t>
            </w:r>
            <w:r w:rsidRPr="005C692A">
              <w:rPr>
                <w:sz w:val="14"/>
                <w:szCs w:val="14"/>
              </w:rPr>
              <w:t xml:space="preserve">Standing </w:t>
            </w:r>
            <w:proofErr w:type="gramStart"/>
            <w:r w:rsidRPr="005C692A">
              <w:rPr>
                <w:sz w:val="14"/>
                <w:szCs w:val="14"/>
              </w:rPr>
              <w:t xml:space="preserve">Exercise </w:t>
            </w:r>
            <w:r w:rsidRPr="005C692A">
              <w:rPr>
                <w:sz w:val="14"/>
                <w:szCs w:val="14"/>
                <w:vertAlign w:val="superscript"/>
              </w:rPr>
              <w:t xml:space="preserve"> a</w:t>
            </w:r>
            <w:proofErr w:type="gramEnd"/>
          </w:p>
        </w:tc>
        <w:tc>
          <w:tcPr>
            <w:tcW w:w="965" w:type="dxa"/>
          </w:tcPr>
          <w:p w14:paraId="0987380F" w14:textId="77777777" w:rsidR="00D3681F" w:rsidRPr="005C692A" w:rsidRDefault="00D3681F" w:rsidP="00BF3188">
            <w:pPr>
              <w:rPr>
                <w:sz w:val="14"/>
                <w:szCs w:val="14"/>
              </w:rPr>
            </w:pPr>
            <w:r w:rsidRPr="005C692A">
              <w:rPr>
                <w:sz w:val="14"/>
                <w:szCs w:val="14"/>
              </w:rPr>
              <w:t xml:space="preserve">Low intensity </w:t>
            </w:r>
            <w:r w:rsidRPr="005C692A">
              <w:rPr>
                <w:sz w:val="14"/>
                <w:szCs w:val="14"/>
                <w:vertAlign w:val="superscript"/>
              </w:rPr>
              <w:t>b</w:t>
            </w:r>
          </w:p>
        </w:tc>
        <w:tc>
          <w:tcPr>
            <w:tcW w:w="965" w:type="dxa"/>
          </w:tcPr>
          <w:p w14:paraId="237E430F" w14:textId="77777777" w:rsidR="00D3681F" w:rsidRPr="005C692A" w:rsidRDefault="00D3681F" w:rsidP="00BF3188">
            <w:pPr>
              <w:rPr>
                <w:b/>
                <w:bCs/>
                <w:sz w:val="14"/>
                <w:szCs w:val="14"/>
              </w:rPr>
            </w:pPr>
            <w:r w:rsidRPr="005C692A">
              <w:rPr>
                <w:sz w:val="14"/>
                <w:szCs w:val="14"/>
              </w:rPr>
              <w:t xml:space="preserve">High intensity </w:t>
            </w:r>
            <w:r w:rsidRPr="005C692A">
              <w:rPr>
                <w:sz w:val="14"/>
                <w:szCs w:val="14"/>
                <w:vertAlign w:val="superscript"/>
              </w:rPr>
              <w:t>b</w:t>
            </w:r>
          </w:p>
        </w:tc>
        <w:tc>
          <w:tcPr>
            <w:tcW w:w="1208" w:type="dxa"/>
          </w:tcPr>
          <w:p w14:paraId="3DDF6559" w14:textId="77777777" w:rsidR="00D3681F" w:rsidRPr="005C692A" w:rsidRDefault="00D3681F" w:rsidP="00BF3188">
            <w:pPr>
              <w:rPr>
                <w:sz w:val="14"/>
                <w:szCs w:val="14"/>
              </w:rPr>
            </w:pPr>
            <w:r w:rsidRPr="005C692A">
              <w:rPr>
                <w:sz w:val="14"/>
                <w:szCs w:val="14"/>
              </w:rPr>
              <w:t xml:space="preserve">Moderate or low intensity </w:t>
            </w:r>
            <w:r w:rsidRPr="005C692A">
              <w:rPr>
                <w:sz w:val="14"/>
                <w:szCs w:val="14"/>
                <w:vertAlign w:val="superscript"/>
              </w:rPr>
              <w:t xml:space="preserve">b </w:t>
            </w:r>
          </w:p>
        </w:tc>
        <w:tc>
          <w:tcPr>
            <w:tcW w:w="1205" w:type="dxa"/>
          </w:tcPr>
          <w:p w14:paraId="3E3FEB70" w14:textId="77777777" w:rsidR="00D3681F" w:rsidRPr="005C692A" w:rsidRDefault="00D3681F" w:rsidP="00BF3188">
            <w:pPr>
              <w:rPr>
                <w:sz w:val="14"/>
                <w:szCs w:val="14"/>
                <w:vertAlign w:val="superscript"/>
              </w:rPr>
            </w:pPr>
            <w:r w:rsidRPr="005C692A">
              <w:rPr>
                <w:sz w:val="14"/>
                <w:szCs w:val="14"/>
              </w:rPr>
              <w:t xml:space="preserve">Supervised exercise </w:t>
            </w:r>
            <w:r w:rsidRPr="005C692A">
              <w:rPr>
                <w:sz w:val="14"/>
                <w:szCs w:val="14"/>
                <w:vertAlign w:val="superscript"/>
              </w:rPr>
              <w:t>c</w:t>
            </w:r>
          </w:p>
        </w:tc>
        <w:tc>
          <w:tcPr>
            <w:tcW w:w="965" w:type="dxa"/>
          </w:tcPr>
          <w:p w14:paraId="3537F4F1" w14:textId="77777777" w:rsidR="00D3681F" w:rsidRPr="005C692A" w:rsidRDefault="00D3681F" w:rsidP="00BF3188">
            <w:pPr>
              <w:rPr>
                <w:sz w:val="14"/>
                <w:szCs w:val="14"/>
              </w:rPr>
            </w:pPr>
            <w:r w:rsidRPr="005C692A">
              <w:rPr>
                <w:sz w:val="14"/>
                <w:szCs w:val="14"/>
              </w:rPr>
              <w:t xml:space="preserve">Dose of 30 hours </w:t>
            </w:r>
            <w:r w:rsidRPr="005C692A">
              <w:rPr>
                <w:sz w:val="14"/>
                <w:szCs w:val="14"/>
                <w:vertAlign w:val="superscript"/>
              </w:rPr>
              <w:t>b</w:t>
            </w:r>
          </w:p>
        </w:tc>
        <w:tc>
          <w:tcPr>
            <w:tcW w:w="1208" w:type="dxa"/>
          </w:tcPr>
          <w:p w14:paraId="3EBC7F71" w14:textId="77777777" w:rsidR="00D3681F" w:rsidRPr="005C692A" w:rsidRDefault="00D3681F" w:rsidP="00BF3188">
            <w:pPr>
              <w:rPr>
                <w:sz w:val="14"/>
                <w:szCs w:val="14"/>
              </w:rPr>
            </w:pPr>
            <w:r>
              <w:rPr>
                <w:sz w:val="14"/>
                <w:szCs w:val="14"/>
              </w:rPr>
              <w:t xml:space="preserve">Dose &gt; </w:t>
            </w:r>
            <w:r w:rsidRPr="005C692A">
              <w:rPr>
                <w:sz w:val="14"/>
                <w:szCs w:val="14"/>
              </w:rPr>
              <w:t xml:space="preserve">1 hour per week </w:t>
            </w:r>
            <w:r w:rsidRPr="005C692A">
              <w:rPr>
                <w:sz w:val="14"/>
                <w:szCs w:val="14"/>
                <w:vertAlign w:val="superscript"/>
              </w:rPr>
              <w:t>b</w:t>
            </w:r>
          </w:p>
        </w:tc>
        <w:tc>
          <w:tcPr>
            <w:tcW w:w="1207" w:type="dxa"/>
          </w:tcPr>
          <w:p w14:paraId="6071ED3D" w14:textId="77777777" w:rsidR="00D3681F" w:rsidRPr="005C692A" w:rsidRDefault="00D3681F" w:rsidP="00BF3188">
            <w:pPr>
              <w:rPr>
                <w:b/>
                <w:bCs/>
                <w:sz w:val="14"/>
                <w:szCs w:val="14"/>
              </w:rPr>
            </w:pPr>
            <w:r w:rsidRPr="005C692A">
              <w:rPr>
                <w:sz w:val="14"/>
                <w:szCs w:val="14"/>
              </w:rPr>
              <w:t xml:space="preserve">Funded </w:t>
            </w:r>
            <w:r w:rsidRPr="005C692A">
              <w:rPr>
                <w:sz w:val="14"/>
                <w:szCs w:val="14"/>
                <w:vertAlign w:val="superscript"/>
              </w:rPr>
              <w:t>b</w:t>
            </w:r>
          </w:p>
        </w:tc>
      </w:tr>
      <w:tr w:rsidR="00D3681F" w:rsidRPr="005C692A" w14:paraId="5586B6F9" w14:textId="77777777" w:rsidTr="00BF3188">
        <w:trPr>
          <w:trHeight w:val="113"/>
        </w:trPr>
        <w:tc>
          <w:tcPr>
            <w:tcW w:w="421" w:type="dxa"/>
          </w:tcPr>
          <w:p w14:paraId="5E7D88EB" w14:textId="77777777" w:rsidR="00D3681F" w:rsidRPr="005C692A" w:rsidRDefault="00D3681F" w:rsidP="00BF3188">
            <w:pPr>
              <w:rPr>
                <w:sz w:val="14"/>
                <w:szCs w:val="14"/>
              </w:rPr>
            </w:pPr>
            <w:r w:rsidRPr="005C692A">
              <w:rPr>
                <w:sz w:val="14"/>
                <w:szCs w:val="14"/>
              </w:rPr>
              <w:t>1</w:t>
            </w:r>
          </w:p>
        </w:tc>
        <w:tc>
          <w:tcPr>
            <w:tcW w:w="1559" w:type="dxa"/>
          </w:tcPr>
          <w:p w14:paraId="10FA9AB5" w14:textId="77777777" w:rsidR="00D3681F" w:rsidRPr="005C692A" w:rsidRDefault="00D3681F" w:rsidP="00BF3188">
            <w:pPr>
              <w:rPr>
                <w:sz w:val="14"/>
                <w:szCs w:val="14"/>
              </w:rPr>
            </w:pPr>
            <w:r w:rsidRPr="005C692A">
              <w:rPr>
                <w:sz w:val="14"/>
                <w:szCs w:val="14"/>
              </w:rPr>
              <w:t xml:space="preserve">Arrieta, 2019 </w:t>
            </w:r>
            <w:r w:rsidRPr="005C692A">
              <w:rPr>
                <w:sz w:val="14"/>
                <w:szCs w:val="14"/>
              </w:rPr>
              <w:fldChar w:fldCharType="begin">
                <w:fldData xml:space="preserve">PEVuZE5vdGU+PENpdGU+PEF1dGhvcj5BcnJpZXRhPC9BdXRob3I+PFllYXI+MjAxOTwvWWVhcj48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</w:fldData>
              </w:fldChar>
            </w:r>
            <w:r>
              <w:rPr>
                <w:sz w:val="14"/>
                <w:szCs w:val="14"/>
              </w:rPr>
              <w:instrText xml:space="preserve"> ADDIN EN.CITE </w:instrText>
            </w:r>
            <w:r>
              <w:rPr>
                <w:sz w:val="14"/>
                <w:szCs w:val="14"/>
              </w:rPr>
              <w:fldChar w:fldCharType="begin">
                <w:fldData xml:space="preserve">PEVuZE5vdGU+PENpdGU+PEF1dGhvcj5BcnJpZXRhPC9BdXRob3I+PFllYXI+MjAxOTwvWWVhcj48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</w:fldData>
              </w:fldChar>
            </w:r>
            <w:r>
              <w:rPr>
                <w:sz w:val="14"/>
                <w:szCs w:val="14"/>
              </w:rPr>
              <w:instrText xml:space="preserve"> ADDIN EN.CITE.DATA </w:instrText>
            </w:r>
            <w:r>
              <w:rPr>
                <w:sz w:val="14"/>
                <w:szCs w:val="14"/>
              </w:rPr>
            </w:r>
            <w:r>
              <w:rPr>
                <w:sz w:val="14"/>
                <w:szCs w:val="14"/>
              </w:rPr>
              <w:fldChar w:fldCharType="end"/>
            </w:r>
            <w:r w:rsidRPr="005C692A">
              <w:rPr>
                <w:sz w:val="14"/>
                <w:szCs w:val="14"/>
              </w:rPr>
            </w:r>
            <w:r w:rsidRPr="005C692A">
              <w:rPr>
                <w:sz w:val="14"/>
                <w:szCs w:val="14"/>
              </w:rPr>
              <w:fldChar w:fldCharType="separate"/>
            </w:r>
            <w:r>
              <w:rPr>
                <w:noProof/>
                <w:sz w:val="14"/>
                <w:szCs w:val="14"/>
              </w:rPr>
              <w:t>[30]</w:t>
            </w:r>
            <w:r w:rsidRPr="005C692A">
              <w:rPr>
                <w:sz w:val="14"/>
                <w:szCs w:val="14"/>
              </w:rPr>
              <w:fldChar w:fldCharType="end"/>
            </w:r>
          </w:p>
        </w:tc>
        <w:tc>
          <w:tcPr>
            <w:tcW w:w="992" w:type="dxa"/>
          </w:tcPr>
          <w:p w14:paraId="790DC47A" w14:textId="77777777" w:rsidR="00D3681F" w:rsidRPr="005C692A" w:rsidRDefault="00D3681F" w:rsidP="00BF3188">
            <w:pPr>
              <w:rPr>
                <w:sz w:val="14"/>
                <w:szCs w:val="14"/>
              </w:rPr>
            </w:pPr>
            <w:r w:rsidRPr="005C692A">
              <w:rPr>
                <w:sz w:val="14"/>
                <w:szCs w:val="14"/>
              </w:rPr>
              <w:t>1</w:t>
            </w:r>
          </w:p>
        </w:tc>
        <w:tc>
          <w:tcPr>
            <w:tcW w:w="1371" w:type="dxa"/>
          </w:tcPr>
          <w:p w14:paraId="20377B67" w14:textId="77777777" w:rsidR="00D3681F" w:rsidRPr="005C692A" w:rsidRDefault="00D3681F" w:rsidP="00BF3188">
            <w:pPr>
              <w:rPr>
                <w:sz w:val="14"/>
                <w:szCs w:val="14"/>
              </w:rPr>
            </w:pPr>
            <w:r w:rsidRPr="005C692A">
              <w:rPr>
                <w:sz w:val="14"/>
                <w:szCs w:val="14"/>
              </w:rPr>
              <w:t>1</w:t>
            </w:r>
          </w:p>
        </w:tc>
        <w:tc>
          <w:tcPr>
            <w:tcW w:w="1200" w:type="dxa"/>
          </w:tcPr>
          <w:p w14:paraId="0B85D44C" w14:textId="77777777" w:rsidR="00D3681F" w:rsidRPr="005C692A" w:rsidRDefault="00D3681F" w:rsidP="00BF3188">
            <w:pPr>
              <w:rPr>
                <w:sz w:val="14"/>
                <w:szCs w:val="14"/>
              </w:rPr>
            </w:pPr>
            <w:r w:rsidRPr="005C692A">
              <w:rPr>
                <w:sz w:val="14"/>
                <w:szCs w:val="14"/>
              </w:rPr>
              <w:t>1</w:t>
            </w:r>
          </w:p>
        </w:tc>
        <w:tc>
          <w:tcPr>
            <w:tcW w:w="965" w:type="dxa"/>
            <w:vAlign w:val="bottom"/>
          </w:tcPr>
          <w:p w14:paraId="282E0BBA"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965" w:type="dxa"/>
          </w:tcPr>
          <w:p w14:paraId="0984A72E" w14:textId="77777777" w:rsidR="00D3681F" w:rsidRPr="005C692A" w:rsidRDefault="00D3681F" w:rsidP="00BF3188">
            <w:pPr>
              <w:rPr>
                <w:sz w:val="14"/>
                <w:szCs w:val="14"/>
              </w:rPr>
            </w:pPr>
            <w:r w:rsidRPr="005C692A">
              <w:rPr>
                <w:sz w:val="14"/>
                <w:szCs w:val="14"/>
              </w:rPr>
              <w:t>0</w:t>
            </w:r>
          </w:p>
        </w:tc>
        <w:tc>
          <w:tcPr>
            <w:tcW w:w="1208" w:type="dxa"/>
            <w:shd w:val="clear" w:color="auto" w:fill="auto"/>
            <w:vAlign w:val="bottom"/>
          </w:tcPr>
          <w:p w14:paraId="410E4390"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5" w:type="dxa"/>
            <w:vAlign w:val="bottom"/>
          </w:tcPr>
          <w:p w14:paraId="5B42B976"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vAlign w:val="bottom"/>
          </w:tcPr>
          <w:p w14:paraId="29D1CF04"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8" w:type="dxa"/>
            <w:vAlign w:val="bottom"/>
          </w:tcPr>
          <w:p w14:paraId="70FF9C8C"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7" w:type="dxa"/>
          </w:tcPr>
          <w:p w14:paraId="1925ADBC" w14:textId="77777777" w:rsidR="00D3681F" w:rsidRPr="005C692A" w:rsidRDefault="00D3681F" w:rsidP="00BF3188">
            <w:pPr>
              <w:rPr>
                <w:rFonts w:ascii="Calibri" w:hAnsi="Calibri" w:cs="Calibri"/>
                <w:color w:val="000000"/>
                <w:sz w:val="14"/>
                <w:szCs w:val="14"/>
              </w:rPr>
            </w:pPr>
            <w:r w:rsidRPr="005C692A">
              <w:rPr>
                <w:sz w:val="14"/>
                <w:szCs w:val="14"/>
              </w:rPr>
              <w:t>1</w:t>
            </w:r>
          </w:p>
        </w:tc>
      </w:tr>
      <w:tr w:rsidR="00D3681F" w:rsidRPr="005C692A" w14:paraId="60F370E8" w14:textId="77777777" w:rsidTr="00BF3188">
        <w:trPr>
          <w:trHeight w:val="82"/>
        </w:trPr>
        <w:tc>
          <w:tcPr>
            <w:tcW w:w="421" w:type="dxa"/>
          </w:tcPr>
          <w:p w14:paraId="2C2658B5" w14:textId="77777777" w:rsidR="00D3681F" w:rsidRPr="005C692A" w:rsidRDefault="00D3681F" w:rsidP="00BF3188">
            <w:pPr>
              <w:rPr>
                <w:sz w:val="14"/>
                <w:szCs w:val="14"/>
              </w:rPr>
            </w:pPr>
            <w:r w:rsidRPr="005C692A">
              <w:rPr>
                <w:sz w:val="14"/>
                <w:szCs w:val="14"/>
              </w:rPr>
              <w:t>2</w:t>
            </w:r>
          </w:p>
        </w:tc>
        <w:tc>
          <w:tcPr>
            <w:tcW w:w="1559" w:type="dxa"/>
          </w:tcPr>
          <w:p w14:paraId="5625E0F5" w14:textId="77777777" w:rsidR="00D3681F" w:rsidRPr="005C692A" w:rsidRDefault="00D3681F" w:rsidP="00BF3188">
            <w:pPr>
              <w:rPr>
                <w:sz w:val="14"/>
                <w:szCs w:val="14"/>
              </w:rPr>
            </w:pPr>
            <w:r w:rsidRPr="005C692A">
              <w:rPr>
                <w:sz w:val="14"/>
                <w:szCs w:val="14"/>
              </w:rPr>
              <w:t xml:space="preserve">Brett, 2021 </w:t>
            </w:r>
            <w:r w:rsidRPr="005C692A">
              <w:rPr>
                <w:sz w:val="14"/>
                <w:szCs w:val="14"/>
              </w:rPr>
              <w:fldChar w:fldCharType="begin"/>
            </w:r>
            <w:r>
              <w:rPr>
                <w:sz w:val="14"/>
                <w:szCs w:val="14"/>
              </w:rPr>
              <w:instrText xml:space="preserve"> ADDIN EN.CITE &lt;EndNote&gt;&lt;Cite&gt;&lt;Author&gt;Brett&lt;/Author&gt;&lt;Year&gt;2021&lt;/Year&gt;&lt;RecNum&gt;11&lt;/RecNum&gt;&lt;DisplayText&gt;[31]&lt;/DisplayText&gt;&lt;record&gt;&lt;rec-number&gt;11&lt;/rec-number&gt;&lt;foreign-keys&gt;&lt;key app="EN" db-id="dvez9wzz6rtfdiefe25pz52wszztevffsxzx" timestamp="1673313909"&gt;11&lt;/key&gt;&lt;/foreign-keys&gt;&lt;ref-type name="Journal Article"&gt;17&lt;/ref-type&gt;&lt;contributors&gt;&lt;authors&gt;&lt;author&gt;Brett, L.&lt;/author&gt;&lt;author&gt;Stapley, P.&lt;/author&gt;&lt;author&gt;Meedya, S.&lt;/author&gt;&lt;author&gt;Traynor, V.&lt;/author&gt;&lt;/authors&gt;&lt;/contributors&gt;&lt;auth-address&gt;Centre for Health Systems and Safety Research, Australian Institute of Health Innovation, Macquarie University , Macquarie Park, Australia.&amp;#xD;Faculty of Science Medicine and Health, University of Wollongong , Wollongong, Australia.&lt;/auth-address&gt;&lt;titles&gt;&lt;title&gt;Effect of physical exercise on physical performance and fall incidents of individuals living with dementia in nursing homes: a randomized controlled trial&lt;/title&gt;&lt;secondary-title&gt;Physiother Theory Pract&lt;/secondary-title&gt;&lt;/titles&gt;&lt;periodical&gt;&lt;full-title&gt;Physiother Theory Pract&lt;/full-title&gt;&lt;/periodical&gt;&lt;pages&gt;38-51&lt;/pages&gt;&lt;volume&gt;37&lt;/volume&gt;&lt;number&gt;1&lt;/number&gt;&lt;edition&gt;20190326&lt;/edition&gt;&lt;keywords&gt;&lt;keyword&gt;Accidental Falls/*statistics &amp;amp; numerical data&lt;/keyword&gt;&lt;keyword&gt;Aged&lt;/keyword&gt;&lt;keyword&gt;Aged, 80 and over&lt;/keyword&gt;&lt;keyword&gt;Dementia/*therapy&lt;/keyword&gt;&lt;keyword&gt;Exercise Therapy/*methods&lt;/keyword&gt;&lt;keyword&gt;Female&lt;/keyword&gt;&lt;keyword&gt;Humans&lt;/keyword&gt;&lt;keyword&gt;Male&lt;/keyword&gt;&lt;keyword&gt;Middle Aged&lt;/keyword&gt;&lt;keyword&gt;*Nursing Homes&lt;/keyword&gt;&lt;keyword&gt;*Physical Functional Performance&lt;/keyword&gt;&lt;keyword&gt;Walk Test&lt;/keyword&gt;&lt;keyword&gt;Dementia&lt;/keyword&gt;&lt;keyword&gt;exercise&lt;/keyword&gt;&lt;keyword&gt;falls&lt;/keyword&gt;&lt;keyword&gt;nursing homes&lt;/keyword&gt;&lt;keyword&gt;physical performance&lt;/keyword&gt;&lt;/keywords&gt;&lt;dates&gt;&lt;year&gt;2021&lt;/year&gt;&lt;pub-dates&gt;&lt;date&gt;Jan&lt;/date&gt;&lt;/pub-dates&gt;&lt;/dates&gt;&lt;isbn&gt;0959-3985&lt;/isbn&gt;&lt;accession-num&gt;30912690&lt;/accession-num&gt;&lt;urls&gt;&lt;/urls&gt;&lt;electronic-resource-num&gt;10.1080/09593985.2019.1594470&lt;/electronic-resource-num&gt;&lt;remote-database-provider&gt;NLM&lt;/remote-database-provider&gt;&lt;language&gt;eng&lt;/language&gt;&lt;/record&gt;&lt;/Cite&gt;&lt;/EndNote&gt;</w:instrText>
            </w:r>
            <w:r w:rsidRPr="005C692A">
              <w:rPr>
                <w:sz w:val="14"/>
                <w:szCs w:val="14"/>
              </w:rPr>
              <w:fldChar w:fldCharType="separate"/>
            </w:r>
            <w:r>
              <w:rPr>
                <w:noProof/>
                <w:sz w:val="14"/>
                <w:szCs w:val="14"/>
              </w:rPr>
              <w:t>[31]</w:t>
            </w:r>
            <w:r w:rsidRPr="005C692A">
              <w:rPr>
                <w:sz w:val="14"/>
                <w:szCs w:val="14"/>
              </w:rPr>
              <w:fldChar w:fldCharType="end"/>
            </w:r>
          </w:p>
        </w:tc>
        <w:tc>
          <w:tcPr>
            <w:tcW w:w="992" w:type="dxa"/>
          </w:tcPr>
          <w:p w14:paraId="0634029B" w14:textId="77777777" w:rsidR="00D3681F" w:rsidRPr="005C692A" w:rsidRDefault="00D3681F" w:rsidP="00BF3188">
            <w:pPr>
              <w:rPr>
                <w:sz w:val="14"/>
                <w:szCs w:val="14"/>
              </w:rPr>
            </w:pPr>
            <w:r w:rsidRPr="005C692A">
              <w:rPr>
                <w:sz w:val="14"/>
                <w:szCs w:val="14"/>
              </w:rPr>
              <w:t>1</w:t>
            </w:r>
          </w:p>
        </w:tc>
        <w:tc>
          <w:tcPr>
            <w:tcW w:w="1371" w:type="dxa"/>
          </w:tcPr>
          <w:p w14:paraId="1454A17E" w14:textId="77777777" w:rsidR="00D3681F" w:rsidRPr="005C692A" w:rsidRDefault="00D3681F" w:rsidP="00BF3188">
            <w:pPr>
              <w:rPr>
                <w:sz w:val="14"/>
                <w:szCs w:val="14"/>
              </w:rPr>
            </w:pPr>
            <w:r w:rsidRPr="005C692A">
              <w:rPr>
                <w:sz w:val="14"/>
                <w:szCs w:val="14"/>
              </w:rPr>
              <w:t>1</w:t>
            </w:r>
          </w:p>
        </w:tc>
        <w:tc>
          <w:tcPr>
            <w:tcW w:w="1200" w:type="dxa"/>
          </w:tcPr>
          <w:p w14:paraId="0DC4268F" w14:textId="77777777" w:rsidR="00D3681F" w:rsidRPr="005C692A" w:rsidRDefault="00D3681F" w:rsidP="00BF3188">
            <w:pPr>
              <w:rPr>
                <w:sz w:val="14"/>
                <w:szCs w:val="14"/>
              </w:rPr>
            </w:pPr>
            <w:r w:rsidRPr="005C692A">
              <w:rPr>
                <w:sz w:val="14"/>
                <w:szCs w:val="14"/>
              </w:rPr>
              <w:t>1</w:t>
            </w:r>
          </w:p>
        </w:tc>
        <w:tc>
          <w:tcPr>
            <w:tcW w:w="965" w:type="dxa"/>
            <w:vAlign w:val="bottom"/>
          </w:tcPr>
          <w:p w14:paraId="3907EFE0"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965" w:type="dxa"/>
          </w:tcPr>
          <w:p w14:paraId="008A397F" w14:textId="77777777" w:rsidR="00D3681F" w:rsidRPr="005C692A" w:rsidRDefault="00D3681F" w:rsidP="00BF3188">
            <w:pPr>
              <w:rPr>
                <w:sz w:val="14"/>
                <w:szCs w:val="14"/>
              </w:rPr>
            </w:pPr>
            <w:r w:rsidRPr="005C692A">
              <w:rPr>
                <w:sz w:val="14"/>
                <w:szCs w:val="14"/>
              </w:rPr>
              <w:t>0</w:t>
            </w:r>
          </w:p>
        </w:tc>
        <w:tc>
          <w:tcPr>
            <w:tcW w:w="1208" w:type="dxa"/>
            <w:shd w:val="clear" w:color="auto" w:fill="auto"/>
            <w:vAlign w:val="bottom"/>
          </w:tcPr>
          <w:p w14:paraId="51CC7DCD"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5" w:type="dxa"/>
            <w:vAlign w:val="bottom"/>
          </w:tcPr>
          <w:p w14:paraId="2D02F1F3"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vAlign w:val="bottom"/>
          </w:tcPr>
          <w:p w14:paraId="6508B95D"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8" w:type="dxa"/>
            <w:vAlign w:val="bottom"/>
          </w:tcPr>
          <w:p w14:paraId="1ABC0692"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7" w:type="dxa"/>
          </w:tcPr>
          <w:p w14:paraId="3A54C417" w14:textId="77777777" w:rsidR="00D3681F" w:rsidRPr="005C692A" w:rsidRDefault="00D3681F" w:rsidP="00BF3188">
            <w:pPr>
              <w:rPr>
                <w:rFonts w:ascii="Calibri" w:hAnsi="Calibri" w:cs="Calibri"/>
                <w:color w:val="000000"/>
                <w:sz w:val="14"/>
                <w:szCs w:val="14"/>
              </w:rPr>
            </w:pPr>
            <w:r w:rsidRPr="005C692A">
              <w:rPr>
                <w:sz w:val="14"/>
                <w:szCs w:val="14"/>
              </w:rPr>
              <w:t>1</w:t>
            </w:r>
          </w:p>
        </w:tc>
      </w:tr>
      <w:tr w:rsidR="00D3681F" w:rsidRPr="005C692A" w14:paraId="0172270B" w14:textId="77777777" w:rsidTr="00BF3188">
        <w:trPr>
          <w:trHeight w:val="82"/>
        </w:trPr>
        <w:tc>
          <w:tcPr>
            <w:tcW w:w="421" w:type="dxa"/>
          </w:tcPr>
          <w:p w14:paraId="763F6A37" w14:textId="77777777" w:rsidR="00D3681F" w:rsidRPr="005C692A" w:rsidRDefault="00D3681F" w:rsidP="00BF3188">
            <w:pPr>
              <w:rPr>
                <w:sz w:val="14"/>
                <w:szCs w:val="14"/>
              </w:rPr>
            </w:pPr>
            <w:r w:rsidRPr="005C692A">
              <w:rPr>
                <w:sz w:val="14"/>
                <w:szCs w:val="14"/>
              </w:rPr>
              <w:t>3</w:t>
            </w:r>
          </w:p>
        </w:tc>
        <w:tc>
          <w:tcPr>
            <w:tcW w:w="1559" w:type="dxa"/>
          </w:tcPr>
          <w:p w14:paraId="79DABC6F" w14:textId="77777777" w:rsidR="00D3681F" w:rsidRPr="005C692A" w:rsidRDefault="00D3681F" w:rsidP="00BF3188">
            <w:pPr>
              <w:rPr>
                <w:sz w:val="14"/>
                <w:szCs w:val="14"/>
              </w:rPr>
            </w:pPr>
            <w:proofErr w:type="spellStart"/>
            <w:r w:rsidRPr="005C692A">
              <w:rPr>
                <w:sz w:val="14"/>
                <w:szCs w:val="14"/>
              </w:rPr>
              <w:t>Buckinx</w:t>
            </w:r>
            <w:proofErr w:type="spellEnd"/>
            <w:r w:rsidRPr="005C692A">
              <w:rPr>
                <w:sz w:val="14"/>
                <w:szCs w:val="14"/>
              </w:rPr>
              <w:t xml:space="preserve"> 2014 </w:t>
            </w:r>
            <w:r w:rsidRPr="005C692A">
              <w:rPr>
                <w:sz w:val="14"/>
                <w:szCs w:val="14"/>
              </w:rPr>
              <w:fldChar w:fldCharType="begin"/>
            </w:r>
            <w:r>
              <w:rPr>
                <w:sz w:val="14"/>
                <w:szCs w:val="14"/>
              </w:rPr>
              <w:instrText xml:space="preserve"> ADDIN EN.CITE &lt;EndNote&gt;&lt;Cite&gt;&lt;Author&gt;Buckinx&lt;/Author&gt;&lt;Year&gt;2014&lt;/Year&gt;&lt;RecNum&gt;19&lt;/RecNum&gt;&lt;DisplayText&gt;[32]&lt;/DisplayText&gt;&lt;record&gt;&lt;rec-number&gt;19&lt;/rec-number&gt;&lt;foreign-keys&gt;&lt;key app="EN" db-id="dvez9wzz6rtfdiefe25pz52wszztevffsxzx" timestamp="1673315828"&gt;19&lt;/key&gt;&lt;/foreign-keys&gt;&lt;ref-type name="Journal Article"&gt;17&lt;/ref-type&gt;&lt;contributors&gt;&lt;authors&gt;&lt;author&gt;Buckinx, F.&lt;/author&gt;&lt;author&gt;Beaudart, C.&lt;/author&gt;&lt;author&gt;Maquet, D.&lt;/author&gt;&lt;author&gt;Demonceau, M.&lt;/author&gt;&lt;author&gt;Crielaard, J. M.&lt;/author&gt;&lt;author&gt;Reginster, J. Y.&lt;/author&gt;&lt;author&gt;Bruyère, O.&lt;/author&gt;&lt;/authors&gt;&lt;/contributors&gt;&lt;auth-address&gt;Department of Public Health, Epidemiology and Health Economics, University of Liège, Liège, Belgium, fanny.buckinx@ulg.ac.be.&lt;/auth-address&gt;&lt;titles&gt;&lt;title&gt;Evaluation of the impact of 6-month training by whole body vibration on the risk of falls among nursing home residents, observed over a 12-month period: a single blind, randomized controlled trial&lt;/title&gt;&lt;secondary-title&gt;Aging Clin Exp Res&lt;/secondary-title&gt;&lt;/titles&gt;&lt;periodical&gt;&lt;full-title&gt;Aging Clin Exp Res&lt;/full-title&gt;&lt;/periodical&gt;&lt;pages&gt;369-76&lt;/pages&gt;&lt;volume&gt;26&lt;/volume&gt;&lt;number&gt;4&lt;/number&gt;&lt;edition&gt;20140128&lt;/edition&gt;&lt;keywords&gt;&lt;keyword&gt;Accidental Falls&lt;/keyword&gt;&lt;keyword&gt;Aged, 80 and over&lt;/keyword&gt;&lt;keyword&gt;Exercise/*physiology&lt;/keyword&gt;&lt;keyword&gt;Exercise Therapy/*methods&lt;/keyword&gt;&lt;keyword&gt;Female&lt;/keyword&gt;&lt;keyword&gt;Humans&lt;/keyword&gt;&lt;keyword&gt;Male&lt;/keyword&gt;&lt;keyword&gt;Muscle Strength/physiology&lt;/keyword&gt;&lt;keyword&gt;Muscle, Skeletal/physiology&lt;/keyword&gt;&lt;keyword&gt;Nursing Homes&lt;/keyword&gt;&lt;keyword&gt;Postural Balance/*physiology&lt;/keyword&gt;&lt;keyword&gt;Quality of Life&lt;/keyword&gt;&lt;keyword&gt;Risk&lt;/keyword&gt;&lt;keyword&gt;Vibration&lt;/keyword&gt;&lt;keyword&gt;Walking/*physiology&lt;/keyword&gt;&lt;/keywords&gt;&lt;dates&gt;&lt;year&gt;2014&lt;/year&gt;&lt;pub-dates&gt;&lt;date&gt;Aug&lt;/date&gt;&lt;/pub-dates&gt;&lt;/dates&gt;&lt;isbn&gt;1594-0667&lt;/isbn&gt;&lt;accession-num&gt;24469903&lt;/accession-num&gt;&lt;urls&gt;&lt;/urls&gt;&lt;electronic-resource-num&gt;10.1007/s40520-014-0197-z&lt;/electronic-resource-num&gt;&lt;remote-database-provider&gt;NLM&lt;/remote-database-provider&gt;&lt;language&gt;eng&lt;/language&gt;&lt;/record&gt;&lt;/Cite&gt;&lt;/EndNote&gt;</w:instrText>
            </w:r>
            <w:r w:rsidRPr="005C692A">
              <w:rPr>
                <w:sz w:val="14"/>
                <w:szCs w:val="14"/>
              </w:rPr>
              <w:fldChar w:fldCharType="separate"/>
            </w:r>
            <w:r>
              <w:rPr>
                <w:noProof/>
                <w:sz w:val="14"/>
                <w:szCs w:val="14"/>
              </w:rPr>
              <w:t>[32]</w:t>
            </w:r>
            <w:r w:rsidRPr="005C692A">
              <w:rPr>
                <w:sz w:val="14"/>
                <w:szCs w:val="14"/>
              </w:rPr>
              <w:fldChar w:fldCharType="end"/>
            </w:r>
          </w:p>
        </w:tc>
        <w:tc>
          <w:tcPr>
            <w:tcW w:w="992" w:type="dxa"/>
          </w:tcPr>
          <w:p w14:paraId="577BE349" w14:textId="77777777" w:rsidR="00D3681F" w:rsidRPr="005C692A" w:rsidRDefault="00D3681F" w:rsidP="00BF3188">
            <w:pPr>
              <w:rPr>
                <w:sz w:val="14"/>
                <w:szCs w:val="14"/>
              </w:rPr>
            </w:pPr>
            <w:r w:rsidRPr="005C692A">
              <w:rPr>
                <w:sz w:val="14"/>
                <w:szCs w:val="14"/>
              </w:rPr>
              <w:t>0</w:t>
            </w:r>
          </w:p>
        </w:tc>
        <w:tc>
          <w:tcPr>
            <w:tcW w:w="1371" w:type="dxa"/>
          </w:tcPr>
          <w:p w14:paraId="46CB5630" w14:textId="77777777" w:rsidR="00D3681F" w:rsidRPr="005C692A" w:rsidRDefault="00D3681F" w:rsidP="00BF3188">
            <w:pPr>
              <w:rPr>
                <w:sz w:val="14"/>
                <w:szCs w:val="14"/>
              </w:rPr>
            </w:pPr>
            <w:r w:rsidRPr="005C692A">
              <w:rPr>
                <w:sz w:val="14"/>
                <w:szCs w:val="14"/>
              </w:rPr>
              <w:t>0</w:t>
            </w:r>
          </w:p>
        </w:tc>
        <w:tc>
          <w:tcPr>
            <w:tcW w:w="1200" w:type="dxa"/>
          </w:tcPr>
          <w:p w14:paraId="01B65425" w14:textId="77777777" w:rsidR="00D3681F" w:rsidRPr="005C692A" w:rsidRDefault="00D3681F" w:rsidP="00BF3188">
            <w:pPr>
              <w:rPr>
                <w:sz w:val="14"/>
                <w:szCs w:val="14"/>
              </w:rPr>
            </w:pPr>
            <w:r w:rsidRPr="005C692A">
              <w:rPr>
                <w:sz w:val="14"/>
                <w:szCs w:val="14"/>
              </w:rPr>
              <w:t>1</w:t>
            </w:r>
          </w:p>
        </w:tc>
        <w:tc>
          <w:tcPr>
            <w:tcW w:w="965" w:type="dxa"/>
            <w:vAlign w:val="bottom"/>
          </w:tcPr>
          <w:p w14:paraId="4AC6C7B6"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tcPr>
          <w:p w14:paraId="46E87AC5" w14:textId="77777777" w:rsidR="00D3681F" w:rsidRPr="005C692A" w:rsidRDefault="00D3681F" w:rsidP="00BF3188">
            <w:pPr>
              <w:rPr>
                <w:sz w:val="14"/>
                <w:szCs w:val="14"/>
              </w:rPr>
            </w:pPr>
            <w:r w:rsidRPr="005C692A">
              <w:rPr>
                <w:sz w:val="14"/>
                <w:szCs w:val="14"/>
              </w:rPr>
              <w:t>0</w:t>
            </w:r>
          </w:p>
        </w:tc>
        <w:tc>
          <w:tcPr>
            <w:tcW w:w="1208" w:type="dxa"/>
            <w:shd w:val="clear" w:color="auto" w:fill="auto"/>
            <w:vAlign w:val="bottom"/>
          </w:tcPr>
          <w:p w14:paraId="5FBAA664"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5" w:type="dxa"/>
            <w:vAlign w:val="bottom"/>
          </w:tcPr>
          <w:p w14:paraId="168E2778"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vAlign w:val="bottom"/>
          </w:tcPr>
          <w:p w14:paraId="668CD19A"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8" w:type="dxa"/>
            <w:vAlign w:val="bottom"/>
          </w:tcPr>
          <w:p w14:paraId="4351E4D3"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7" w:type="dxa"/>
          </w:tcPr>
          <w:p w14:paraId="37C4515D" w14:textId="77777777" w:rsidR="00D3681F" w:rsidRPr="005C692A" w:rsidRDefault="00D3681F" w:rsidP="00BF3188">
            <w:pPr>
              <w:rPr>
                <w:rFonts w:ascii="Calibri" w:hAnsi="Calibri" w:cs="Calibri"/>
                <w:color w:val="000000"/>
                <w:sz w:val="14"/>
                <w:szCs w:val="14"/>
              </w:rPr>
            </w:pPr>
            <w:r w:rsidRPr="005C692A">
              <w:rPr>
                <w:sz w:val="14"/>
                <w:szCs w:val="14"/>
              </w:rPr>
              <w:t>0</w:t>
            </w:r>
          </w:p>
        </w:tc>
      </w:tr>
      <w:tr w:rsidR="00D3681F" w:rsidRPr="005C692A" w14:paraId="24CD2947" w14:textId="77777777" w:rsidTr="00BF3188">
        <w:trPr>
          <w:trHeight w:val="82"/>
        </w:trPr>
        <w:tc>
          <w:tcPr>
            <w:tcW w:w="421" w:type="dxa"/>
          </w:tcPr>
          <w:p w14:paraId="135084B3" w14:textId="77777777" w:rsidR="00D3681F" w:rsidRPr="005C692A" w:rsidRDefault="00D3681F" w:rsidP="00BF3188">
            <w:pPr>
              <w:rPr>
                <w:sz w:val="14"/>
                <w:szCs w:val="14"/>
              </w:rPr>
            </w:pPr>
            <w:r w:rsidRPr="005C692A">
              <w:rPr>
                <w:sz w:val="14"/>
                <w:szCs w:val="14"/>
              </w:rPr>
              <w:t>4</w:t>
            </w:r>
          </w:p>
        </w:tc>
        <w:tc>
          <w:tcPr>
            <w:tcW w:w="1559" w:type="dxa"/>
          </w:tcPr>
          <w:p w14:paraId="12FF873F" w14:textId="77777777" w:rsidR="00D3681F" w:rsidRPr="005C692A" w:rsidRDefault="00D3681F" w:rsidP="00BF3188">
            <w:pPr>
              <w:rPr>
                <w:sz w:val="14"/>
                <w:szCs w:val="14"/>
              </w:rPr>
            </w:pPr>
            <w:r w:rsidRPr="005C692A">
              <w:rPr>
                <w:sz w:val="14"/>
                <w:szCs w:val="14"/>
              </w:rPr>
              <w:t xml:space="preserve">Cadore 2014 </w:t>
            </w:r>
            <w:r w:rsidRPr="005C692A">
              <w:rPr>
                <w:sz w:val="14"/>
                <w:szCs w:val="14"/>
              </w:rPr>
              <w:fldChar w:fldCharType="begin">
                <w:fldData xml:space="preserve">PEVuZE5vdGU+PENpdGU+PEF1dGhvcj5DYWRvcmU8L0F1dGhvcj48WWVhcj4yMDE0PC9ZZWFyPjxS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==
</w:fldData>
              </w:fldChar>
            </w:r>
            <w:r>
              <w:rPr>
                <w:sz w:val="14"/>
                <w:szCs w:val="14"/>
              </w:rPr>
              <w:instrText xml:space="preserve"> ADDIN EN.CITE </w:instrText>
            </w:r>
            <w:r>
              <w:rPr>
                <w:sz w:val="14"/>
                <w:szCs w:val="14"/>
              </w:rPr>
              <w:fldChar w:fldCharType="begin">
                <w:fldData xml:space="preserve">PEVuZE5vdGU+PENpdGU+PEF1dGhvcj5DYWRvcmU8L0F1dGhvcj48WWVhcj4yMDE0PC9ZZWFyPjxS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==
</w:fldData>
              </w:fldChar>
            </w:r>
            <w:r>
              <w:rPr>
                <w:sz w:val="14"/>
                <w:szCs w:val="14"/>
              </w:rPr>
              <w:instrText xml:space="preserve"> ADDIN EN.CITE.DATA </w:instrText>
            </w:r>
            <w:r>
              <w:rPr>
                <w:sz w:val="14"/>
                <w:szCs w:val="14"/>
              </w:rPr>
            </w:r>
            <w:r>
              <w:rPr>
                <w:sz w:val="14"/>
                <w:szCs w:val="14"/>
              </w:rPr>
              <w:fldChar w:fldCharType="end"/>
            </w:r>
            <w:r w:rsidRPr="005C692A">
              <w:rPr>
                <w:sz w:val="14"/>
                <w:szCs w:val="14"/>
              </w:rPr>
            </w:r>
            <w:r w:rsidRPr="005C692A">
              <w:rPr>
                <w:sz w:val="14"/>
                <w:szCs w:val="14"/>
              </w:rPr>
              <w:fldChar w:fldCharType="separate"/>
            </w:r>
            <w:r>
              <w:rPr>
                <w:noProof/>
                <w:sz w:val="14"/>
                <w:szCs w:val="14"/>
              </w:rPr>
              <w:t>[33]</w:t>
            </w:r>
            <w:r w:rsidRPr="005C692A">
              <w:rPr>
                <w:sz w:val="14"/>
                <w:szCs w:val="14"/>
              </w:rPr>
              <w:fldChar w:fldCharType="end"/>
            </w:r>
          </w:p>
        </w:tc>
        <w:tc>
          <w:tcPr>
            <w:tcW w:w="992" w:type="dxa"/>
          </w:tcPr>
          <w:p w14:paraId="6FF42E0C" w14:textId="77777777" w:rsidR="00D3681F" w:rsidRPr="005C692A" w:rsidRDefault="00D3681F" w:rsidP="00BF3188">
            <w:pPr>
              <w:rPr>
                <w:sz w:val="14"/>
                <w:szCs w:val="14"/>
              </w:rPr>
            </w:pPr>
            <w:r w:rsidRPr="005C692A">
              <w:rPr>
                <w:sz w:val="14"/>
                <w:szCs w:val="14"/>
              </w:rPr>
              <w:t>1</w:t>
            </w:r>
          </w:p>
        </w:tc>
        <w:tc>
          <w:tcPr>
            <w:tcW w:w="1371" w:type="dxa"/>
          </w:tcPr>
          <w:p w14:paraId="059786B9" w14:textId="77777777" w:rsidR="00D3681F" w:rsidRPr="005C692A" w:rsidRDefault="00D3681F" w:rsidP="00BF3188">
            <w:pPr>
              <w:rPr>
                <w:sz w:val="14"/>
                <w:szCs w:val="14"/>
              </w:rPr>
            </w:pPr>
            <w:r w:rsidRPr="005C692A">
              <w:rPr>
                <w:sz w:val="14"/>
                <w:szCs w:val="14"/>
              </w:rPr>
              <w:t>1</w:t>
            </w:r>
          </w:p>
        </w:tc>
        <w:tc>
          <w:tcPr>
            <w:tcW w:w="1200" w:type="dxa"/>
          </w:tcPr>
          <w:p w14:paraId="211828EC" w14:textId="77777777" w:rsidR="00D3681F" w:rsidRPr="005C692A" w:rsidRDefault="00D3681F" w:rsidP="00BF3188">
            <w:pPr>
              <w:rPr>
                <w:sz w:val="14"/>
                <w:szCs w:val="14"/>
              </w:rPr>
            </w:pPr>
            <w:r w:rsidRPr="005C692A">
              <w:rPr>
                <w:sz w:val="14"/>
                <w:szCs w:val="14"/>
              </w:rPr>
              <w:t>1</w:t>
            </w:r>
          </w:p>
        </w:tc>
        <w:tc>
          <w:tcPr>
            <w:tcW w:w="965" w:type="dxa"/>
            <w:vAlign w:val="bottom"/>
          </w:tcPr>
          <w:p w14:paraId="36E6A4AD"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965" w:type="dxa"/>
          </w:tcPr>
          <w:p w14:paraId="49484A80" w14:textId="77777777" w:rsidR="00D3681F" w:rsidRPr="005C692A" w:rsidRDefault="00D3681F" w:rsidP="00BF3188">
            <w:pPr>
              <w:rPr>
                <w:sz w:val="14"/>
                <w:szCs w:val="14"/>
              </w:rPr>
            </w:pPr>
            <w:r w:rsidRPr="005C692A">
              <w:rPr>
                <w:sz w:val="14"/>
                <w:szCs w:val="14"/>
              </w:rPr>
              <w:t>0</w:t>
            </w:r>
          </w:p>
        </w:tc>
        <w:tc>
          <w:tcPr>
            <w:tcW w:w="1208" w:type="dxa"/>
            <w:shd w:val="clear" w:color="auto" w:fill="auto"/>
            <w:vAlign w:val="bottom"/>
          </w:tcPr>
          <w:p w14:paraId="755EFF8A"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5" w:type="dxa"/>
            <w:vAlign w:val="bottom"/>
          </w:tcPr>
          <w:p w14:paraId="587E58AD"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vAlign w:val="bottom"/>
          </w:tcPr>
          <w:p w14:paraId="021CD552"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8" w:type="dxa"/>
            <w:vAlign w:val="bottom"/>
          </w:tcPr>
          <w:p w14:paraId="2730508E"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7" w:type="dxa"/>
          </w:tcPr>
          <w:p w14:paraId="038F200C" w14:textId="77777777" w:rsidR="00D3681F" w:rsidRPr="005C692A" w:rsidRDefault="00D3681F" w:rsidP="00BF3188">
            <w:pPr>
              <w:rPr>
                <w:rFonts w:ascii="Calibri" w:hAnsi="Calibri" w:cs="Calibri"/>
                <w:color w:val="000000"/>
                <w:sz w:val="14"/>
                <w:szCs w:val="14"/>
              </w:rPr>
            </w:pPr>
            <w:r w:rsidRPr="005C692A">
              <w:rPr>
                <w:sz w:val="14"/>
                <w:szCs w:val="14"/>
              </w:rPr>
              <w:t>1</w:t>
            </w:r>
          </w:p>
        </w:tc>
      </w:tr>
      <w:tr w:rsidR="00D3681F" w:rsidRPr="005C692A" w14:paraId="413CF518" w14:textId="77777777" w:rsidTr="00BF3188">
        <w:trPr>
          <w:trHeight w:val="82"/>
        </w:trPr>
        <w:tc>
          <w:tcPr>
            <w:tcW w:w="421" w:type="dxa"/>
          </w:tcPr>
          <w:p w14:paraId="6DB5561E" w14:textId="77777777" w:rsidR="00D3681F" w:rsidRPr="005C692A" w:rsidRDefault="00D3681F" w:rsidP="00BF3188">
            <w:pPr>
              <w:rPr>
                <w:sz w:val="14"/>
                <w:szCs w:val="14"/>
              </w:rPr>
            </w:pPr>
            <w:r w:rsidRPr="005C692A">
              <w:rPr>
                <w:sz w:val="14"/>
                <w:szCs w:val="14"/>
              </w:rPr>
              <w:t>5</w:t>
            </w:r>
          </w:p>
        </w:tc>
        <w:tc>
          <w:tcPr>
            <w:tcW w:w="1559" w:type="dxa"/>
          </w:tcPr>
          <w:p w14:paraId="60B5A81F" w14:textId="77777777" w:rsidR="00D3681F" w:rsidRPr="005C692A" w:rsidRDefault="00D3681F" w:rsidP="00BF3188">
            <w:pPr>
              <w:rPr>
                <w:sz w:val="14"/>
                <w:szCs w:val="14"/>
              </w:rPr>
            </w:pPr>
            <w:r w:rsidRPr="005C692A">
              <w:rPr>
                <w:sz w:val="14"/>
                <w:szCs w:val="14"/>
              </w:rPr>
              <w:t xml:space="preserve">Choi, 2005 </w:t>
            </w:r>
            <w:r w:rsidRPr="005C692A">
              <w:rPr>
                <w:sz w:val="14"/>
                <w:szCs w:val="14"/>
              </w:rPr>
              <w:fldChar w:fldCharType="begin"/>
            </w:r>
            <w:r>
              <w:rPr>
                <w:sz w:val="14"/>
                <w:szCs w:val="14"/>
              </w:rPr>
              <w:instrText xml:space="preserve"> ADDIN EN.CITE &lt;EndNote&gt;&lt;Cite&gt;&lt;Author&gt;Choi&lt;/Author&gt;&lt;Year&gt;2005&lt;/Year&gt;&lt;RecNum&gt;12&lt;/RecNum&gt;&lt;DisplayText&gt;[34]&lt;/DisplayText&gt;&lt;record&gt;&lt;rec-number&gt;12&lt;/rec-number&gt;&lt;foreign-keys&gt;&lt;key app="EN" db-id="dvez9wzz6rtfdiefe25pz52wszztevffsxzx" timestamp="1673313988"&gt;12&lt;/key&gt;&lt;/foreign-keys&gt;&lt;ref-type name="Journal Article"&gt;17&lt;/ref-type&gt;&lt;contributors&gt;&lt;authors&gt;&lt;author&gt;Choi, J. H.&lt;/author&gt;&lt;author&gt;Moon, J. S.&lt;/author&gt;&lt;author&gt;Song, R.&lt;/author&gt;&lt;/authors&gt;&lt;/contributors&gt;&lt;auth-address&gt;Department of Nursing, Daewon Science College, Chungbuk, South Korea.&lt;/auth-address&gt;&lt;titles&gt;&lt;title&gt;Effects of Sun-style Tai Chi exercise on physical fitness and fall prevention in fall-prone older adults&lt;/title&gt;&lt;secondary-title&gt;J Adv Nurs&lt;/secondary-title&gt;&lt;/titles&gt;&lt;periodical&gt;&lt;full-title&gt;J Adv Nurs&lt;/full-title&gt;&lt;/periodical&gt;&lt;pages&gt;150-7&lt;/pages&gt;&lt;volume&gt;51&lt;/volume&gt;&lt;number&gt;2&lt;/number&gt;&lt;keywords&gt;&lt;keyword&gt;Accidental Falls/*prevention &amp;amp; control&lt;/keyword&gt;&lt;keyword&gt;Aged&lt;/keyword&gt;&lt;keyword&gt;Aged, 80 and over&lt;/keyword&gt;&lt;keyword&gt;Ankle&lt;/keyword&gt;&lt;keyword&gt;Female&lt;/keyword&gt;&lt;keyword&gt;Humans&lt;/keyword&gt;&lt;keyword&gt;Joints/physiology&lt;/keyword&gt;&lt;keyword&gt;Knee&lt;/keyword&gt;&lt;keyword&gt;Male&lt;/keyword&gt;&lt;keyword&gt;Middle Aged&lt;/keyword&gt;&lt;keyword&gt;Movement/physiology&lt;/keyword&gt;&lt;keyword&gt;Muscle, Skeletal/physiology&lt;/keyword&gt;&lt;keyword&gt;*Physical Fitness&lt;/keyword&gt;&lt;keyword&gt;Postural Balance/physiology&lt;/keyword&gt;&lt;keyword&gt;Risk Factors&lt;/keyword&gt;&lt;keyword&gt;Tai Ji/*methods&lt;/keyword&gt;&lt;/keywords&gt;&lt;dates&gt;&lt;year&gt;2005&lt;/year&gt;&lt;pub-dates&gt;&lt;date&gt;Jul&lt;/date&gt;&lt;/pub-dates&gt;&lt;/dates&gt;&lt;isbn&gt;0309-2402 (Print)&amp;#xD;0309-2402&lt;/isbn&gt;&lt;accession-num&gt;15963186&lt;/accession-num&gt;&lt;urls&gt;&lt;/urls&gt;&lt;electronic-resource-num&gt;10.1111/j.1365-2648.2005.03480.x&lt;/electronic-resource-num&gt;&lt;remote-database-provider&gt;NLM&lt;/remote-database-provider&gt;&lt;language&gt;eng&lt;/language&gt;&lt;/record&gt;&lt;/Cite&gt;&lt;/EndNote&gt;</w:instrText>
            </w:r>
            <w:r w:rsidRPr="005C692A">
              <w:rPr>
                <w:sz w:val="14"/>
                <w:szCs w:val="14"/>
              </w:rPr>
              <w:fldChar w:fldCharType="separate"/>
            </w:r>
            <w:r>
              <w:rPr>
                <w:noProof/>
                <w:sz w:val="14"/>
                <w:szCs w:val="14"/>
              </w:rPr>
              <w:t>[34]</w:t>
            </w:r>
            <w:r w:rsidRPr="005C692A">
              <w:rPr>
                <w:sz w:val="14"/>
                <w:szCs w:val="14"/>
              </w:rPr>
              <w:fldChar w:fldCharType="end"/>
            </w:r>
          </w:p>
        </w:tc>
        <w:tc>
          <w:tcPr>
            <w:tcW w:w="992" w:type="dxa"/>
          </w:tcPr>
          <w:p w14:paraId="33FF8468" w14:textId="77777777" w:rsidR="00D3681F" w:rsidRPr="005C692A" w:rsidRDefault="00D3681F" w:rsidP="00BF3188">
            <w:pPr>
              <w:rPr>
                <w:sz w:val="14"/>
                <w:szCs w:val="14"/>
              </w:rPr>
            </w:pPr>
            <w:r w:rsidRPr="005C692A">
              <w:rPr>
                <w:sz w:val="14"/>
                <w:szCs w:val="14"/>
              </w:rPr>
              <w:t>0</w:t>
            </w:r>
          </w:p>
        </w:tc>
        <w:tc>
          <w:tcPr>
            <w:tcW w:w="1371" w:type="dxa"/>
          </w:tcPr>
          <w:p w14:paraId="6C8746C5" w14:textId="77777777" w:rsidR="00D3681F" w:rsidRPr="005C692A" w:rsidRDefault="00D3681F" w:rsidP="00BF3188">
            <w:pPr>
              <w:rPr>
                <w:sz w:val="14"/>
                <w:szCs w:val="14"/>
              </w:rPr>
            </w:pPr>
            <w:r w:rsidRPr="005C692A">
              <w:rPr>
                <w:sz w:val="14"/>
                <w:szCs w:val="14"/>
              </w:rPr>
              <w:t>1</w:t>
            </w:r>
          </w:p>
        </w:tc>
        <w:tc>
          <w:tcPr>
            <w:tcW w:w="1200" w:type="dxa"/>
          </w:tcPr>
          <w:p w14:paraId="1CB2EE3A" w14:textId="77777777" w:rsidR="00D3681F" w:rsidRPr="005C692A" w:rsidRDefault="00D3681F" w:rsidP="00BF3188">
            <w:pPr>
              <w:rPr>
                <w:sz w:val="14"/>
                <w:szCs w:val="14"/>
              </w:rPr>
            </w:pPr>
            <w:r w:rsidRPr="005C692A">
              <w:rPr>
                <w:sz w:val="14"/>
                <w:szCs w:val="14"/>
              </w:rPr>
              <w:t>1</w:t>
            </w:r>
          </w:p>
        </w:tc>
        <w:tc>
          <w:tcPr>
            <w:tcW w:w="965" w:type="dxa"/>
            <w:vAlign w:val="bottom"/>
          </w:tcPr>
          <w:p w14:paraId="1769E7E3"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tcPr>
          <w:p w14:paraId="54F1A783" w14:textId="77777777" w:rsidR="00D3681F" w:rsidRPr="005C692A" w:rsidRDefault="00D3681F" w:rsidP="00BF3188">
            <w:pPr>
              <w:rPr>
                <w:sz w:val="14"/>
                <w:szCs w:val="14"/>
              </w:rPr>
            </w:pPr>
            <w:r w:rsidRPr="005C692A">
              <w:rPr>
                <w:sz w:val="14"/>
                <w:szCs w:val="14"/>
              </w:rPr>
              <w:t>0</w:t>
            </w:r>
          </w:p>
        </w:tc>
        <w:tc>
          <w:tcPr>
            <w:tcW w:w="1208" w:type="dxa"/>
            <w:shd w:val="clear" w:color="auto" w:fill="auto"/>
            <w:vAlign w:val="bottom"/>
          </w:tcPr>
          <w:p w14:paraId="55B42155"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5" w:type="dxa"/>
            <w:vAlign w:val="bottom"/>
          </w:tcPr>
          <w:p w14:paraId="7A6FA46C"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vAlign w:val="bottom"/>
          </w:tcPr>
          <w:p w14:paraId="2803CEAD"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8" w:type="dxa"/>
            <w:vAlign w:val="bottom"/>
          </w:tcPr>
          <w:p w14:paraId="351C9E09"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7" w:type="dxa"/>
          </w:tcPr>
          <w:p w14:paraId="25E79B49" w14:textId="77777777" w:rsidR="00D3681F" w:rsidRPr="005C692A" w:rsidRDefault="00D3681F" w:rsidP="00BF3188">
            <w:pPr>
              <w:rPr>
                <w:rFonts w:ascii="Calibri" w:hAnsi="Calibri" w:cs="Calibri"/>
                <w:color w:val="000000"/>
                <w:sz w:val="14"/>
                <w:szCs w:val="14"/>
              </w:rPr>
            </w:pPr>
            <w:r w:rsidRPr="005C692A">
              <w:rPr>
                <w:sz w:val="14"/>
                <w:szCs w:val="14"/>
              </w:rPr>
              <w:t>0</w:t>
            </w:r>
          </w:p>
        </w:tc>
      </w:tr>
      <w:tr w:rsidR="00D3681F" w:rsidRPr="005C692A" w14:paraId="1A3962F1" w14:textId="77777777" w:rsidTr="00BF3188">
        <w:trPr>
          <w:trHeight w:val="211"/>
        </w:trPr>
        <w:tc>
          <w:tcPr>
            <w:tcW w:w="421" w:type="dxa"/>
          </w:tcPr>
          <w:p w14:paraId="5A936EB0" w14:textId="77777777" w:rsidR="00D3681F" w:rsidRPr="005C692A" w:rsidRDefault="00D3681F" w:rsidP="00BF3188">
            <w:pPr>
              <w:rPr>
                <w:sz w:val="14"/>
                <w:szCs w:val="14"/>
              </w:rPr>
            </w:pPr>
            <w:r w:rsidRPr="005C692A">
              <w:rPr>
                <w:sz w:val="14"/>
                <w:szCs w:val="14"/>
              </w:rPr>
              <w:t>6</w:t>
            </w:r>
          </w:p>
        </w:tc>
        <w:tc>
          <w:tcPr>
            <w:tcW w:w="1559" w:type="dxa"/>
          </w:tcPr>
          <w:p w14:paraId="650A2F06" w14:textId="77777777" w:rsidR="00D3681F" w:rsidRPr="005C692A" w:rsidRDefault="00D3681F" w:rsidP="00BF3188">
            <w:pPr>
              <w:rPr>
                <w:sz w:val="14"/>
                <w:szCs w:val="14"/>
              </w:rPr>
            </w:pPr>
            <w:proofErr w:type="spellStart"/>
            <w:r w:rsidRPr="005C692A">
              <w:rPr>
                <w:sz w:val="14"/>
                <w:szCs w:val="14"/>
              </w:rPr>
              <w:t>Dhargave</w:t>
            </w:r>
            <w:proofErr w:type="spellEnd"/>
            <w:r w:rsidRPr="005C692A">
              <w:rPr>
                <w:sz w:val="14"/>
                <w:szCs w:val="14"/>
              </w:rPr>
              <w:t xml:space="preserve"> 2020 </w:t>
            </w:r>
            <w:r w:rsidRPr="005C692A">
              <w:rPr>
                <w:sz w:val="14"/>
                <w:szCs w:val="14"/>
              </w:rPr>
              <w:fldChar w:fldCharType="begin"/>
            </w:r>
            <w:r>
              <w:rPr>
                <w:sz w:val="14"/>
                <w:szCs w:val="14"/>
              </w:rPr>
              <w:instrText xml:space="preserve"> ADDIN EN.CITE &lt;EndNote&gt;&lt;Cite&gt;&lt;Author&gt;Dhargave&lt;/Author&gt;&lt;Year&gt;2020&lt;/Year&gt;&lt;RecNum&gt;14&lt;/RecNum&gt;&lt;DisplayText&gt;[35]&lt;/DisplayText&gt;&lt;record&gt;&lt;rec-number&gt;14&lt;/rec-number&gt;&lt;foreign-keys&gt;&lt;key app="EN" db-id="dvez9wzz6rtfdiefe25pz52wszztevffsxzx" timestamp="1673315303"&gt;14&lt;/key&gt;&lt;/foreign-keys&gt;&lt;ref-type name="Journal Article"&gt;17&lt;/ref-type&gt;&lt;contributors&gt;&lt;authors&gt;&lt;author&gt;Dhargave, P.&lt;/author&gt;&lt;author&gt;Sendhilkumar, R.&lt;/author&gt;&lt;author&gt;James, T. T.&lt;/author&gt;&lt;/authors&gt;&lt;/contributors&gt;&lt;titles&gt;&lt;title&gt;Effect of a structured exercise program in reducing falls and improving balance and gait in the elderly population living in long-term care homes – A randomized controlled trial&lt;/title&gt;&lt;secondary-title&gt;Aging Medicine and Healthcare&lt;/secondary-title&gt;&lt;/titles&gt;&lt;periodical&gt;&lt;full-title&gt;Aging Medicine and Healthcare&lt;/full-title&gt;&lt;/periodical&gt;&lt;pages&gt;53–59&lt;/pages&gt;&lt;volume&gt;11&lt;/volume&gt;&lt;number&gt;2&lt;/number&gt;&lt;dates&gt;&lt;year&gt;2020&lt;/year&gt;&lt;/dates&gt;&lt;urls&gt;&lt;related-urls&gt;&lt;url&gt;https://doi.org/10.33879/amh.2020.064-1907.014&lt;/url&gt;&lt;/related-urls&gt;&lt;/urls&gt;&lt;/record&gt;&lt;/Cite&gt;&lt;/EndNote&gt;</w:instrText>
            </w:r>
            <w:r w:rsidRPr="005C692A">
              <w:rPr>
                <w:sz w:val="14"/>
                <w:szCs w:val="14"/>
              </w:rPr>
              <w:fldChar w:fldCharType="separate"/>
            </w:r>
            <w:r>
              <w:rPr>
                <w:noProof/>
                <w:sz w:val="14"/>
                <w:szCs w:val="14"/>
              </w:rPr>
              <w:t>[35]</w:t>
            </w:r>
            <w:r w:rsidRPr="005C692A">
              <w:rPr>
                <w:sz w:val="14"/>
                <w:szCs w:val="14"/>
              </w:rPr>
              <w:fldChar w:fldCharType="end"/>
            </w:r>
          </w:p>
        </w:tc>
        <w:tc>
          <w:tcPr>
            <w:tcW w:w="992" w:type="dxa"/>
          </w:tcPr>
          <w:p w14:paraId="52BAF842" w14:textId="77777777" w:rsidR="00D3681F" w:rsidRPr="005C692A" w:rsidRDefault="00D3681F" w:rsidP="00BF3188">
            <w:pPr>
              <w:rPr>
                <w:sz w:val="14"/>
                <w:szCs w:val="14"/>
              </w:rPr>
            </w:pPr>
            <w:r w:rsidRPr="005C692A">
              <w:rPr>
                <w:sz w:val="14"/>
                <w:szCs w:val="14"/>
              </w:rPr>
              <w:t>1</w:t>
            </w:r>
          </w:p>
        </w:tc>
        <w:tc>
          <w:tcPr>
            <w:tcW w:w="1371" w:type="dxa"/>
          </w:tcPr>
          <w:p w14:paraId="69D2D836" w14:textId="77777777" w:rsidR="00D3681F" w:rsidRPr="005C692A" w:rsidRDefault="00D3681F" w:rsidP="00BF3188">
            <w:pPr>
              <w:rPr>
                <w:sz w:val="14"/>
                <w:szCs w:val="14"/>
              </w:rPr>
            </w:pPr>
            <w:r w:rsidRPr="005C692A">
              <w:rPr>
                <w:sz w:val="14"/>
                <w:szCs w:val="14"/>
              </w:rPr>
              <w:t>1</w:t>
            </w:r>
          </w:p>
        </w:tc>
        <w:tc>
          <w:tcPr>
            <w:tcW w:w="1200" w:type="dxa"/>
          </w:tcPr>
          <w:p w14:paraId="58BD8075" w14:textId="77777777" w:rsidR="00D3681F" w:rsidRPr="005C692A" w:rsidRDefault="00D3681F" w:rsidP="00BF3188">
            <w:pPr>
              <w:rPr>
                <w:sz w:val="14"/>
                <w:szCs w:val="14"/>
              </w:rPr>
            </w:pPr>
            <w:r w:rsidRPr="005C692A">
              <w:rPr>
                <w:sz w:val="14"/>
                <w:szCs w:val="14"/>
              </w:rPr>
              <w:t>1</w:t>
            </w:r>
          </w:p>
        </w:tc>
        <w:tc>
          <w:tcPr>
            <w:tcW w:w="965" w:type="dxa"/>
            <w:vAlign w:val="bottom"/>
          </w:tcPr>
          <w:p w14:paraId="78F5F778"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965" w:type="dxa"/>
          </w:tcPr>
          <w:p w14:paraId="0F23B72D" w14:textId="77777777" w:rsidR="00D3681F" w:rsidRPr="005C692A" w:rsidRDefault="00D3681F" w:rsidP="00BF3188">
            <w:pPr>
              <w:rPr>
                <w:sz w:val="14"/>
                <w:szCs w:val="14"/>
              </w:rPr>
            </w:pPr>
            <w:r w:rsidRPr="005C692A">
              <w:rPr>
                <w:sz w:val="14"/>
                <w:szCs w:val="14"/>
              </w:rPr>
              <w:t>0</w:t>
            </w:r>
          </w:p>
        </w:tc>
        <w:tc>
          <w:tcPr>
            <w:tcW w:w="1208" w:type="dxa"/>
            <w:shd w:val="clear" w:color="auto" w:fill="auto"/>
            <w:vAlign w:val="bottom"/>
          </w:tcPr>
          <w:p w14:paraId="6836E122"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5" w:type="dxa"/>
            <w:vAlign w:val="bottom"/>
          </w:tcPr>
          <w:p w14:paraId="1C67C080" w14:textId="77777777" w:rsidR="00D3681F" w:rsidRPr="005C692A" w:rsidRDefault="00D3681F" w:rsidP="00BF3188">
            <w:pPr>
              <w:rPr>
                <w:sz w:val="14"/>
                <w:szCs w:val="14"/>
              </w:rPr>
            </w:pPr>
            <w:r w:rsidRPr="005C692A">
              <w:rPr>
                <w:rFonts w:ascii="Calibri" w:hAnsi="Calibri" w:cs="Calibri"/>
                <w:color w:val="000000"/>
                <w:sz w:val="14"/>
                <w:szCs w:val="14"/>
              </w:rPr>
              <w:t>0.4</w:t>
            </w:r>
          </w:p>
        </w:tc>
        <w:tc>
          <w:tcPr>
            <w:tcW w:w="965" w:type="dxa"/>
            <w:vAlign w:val="bottom"/>
          </w:tcPr>
          <w:p w14:paraId="5350BE99"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8" w:type="dxa"/>
            <w:vAlign w:val="bottom"/>
          </w:tcPr>
          <w:p w14:paraId="5BACD417"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7" w:type="dxa"/>
          </w:tcPr>
          <w:p w14:paraId="10514E66" w14:textId="77777777" w:rsidR="00D3681F" w:rsidRPr="005C692A" w:rsidRDefault="00D3681F" w:rsidP="00BF3188">
            <w:pPr>
              <w:rPr>
                <w:rFonts w:ascii="Calibri" w:hAnsi="Calibri" w:cs="Calibri"/>
                <w:color w:val="000000"/>
                <w:sz w:val="14"/>
                <w:szCs w:val="14"/>
              </w:rPr>
            </w:pPr>
            <w:r w:rsidRPr="005C692A">
              <w:rPr>
                <w:sz w:val="14"/>
                <w:szCs w:val="14"/>
              </w:rPr>
              <w:t>1</w:t>
            </w:r>
          </w:p>
        </w:tc>
      </w:tr>
      <w:tr w:rsidR="00D3681F" w:rsidRPr="005C692A" w14:paraId="4B69D654" w14:textId="77777777" w:rsidTr="00BF3188">
        <w:trPr>
          <w:trHeight w:val="168"/>
        </w:trPr>
        <w:tc>
          <w:tcPr>
            <w:tcW w:w="421" w:type="dxa"/>
          </w:tcPr>
          <w:p w14:paraId="269580C2" w14:textId="77777777" w:rsidR="00D3681F" w:rsidRPr="005C692A" w:rsidRDefault="00D3681F" w:rsidP="00BF3188">
            <w:pPr>
              <w:rPr>
                <w:sz w:val="14"/>
                <w:szCs w:val="14"/>
              </w:rPr>
            </w:pPr>
            <w:r w:rsidRPr="005C692A">
              <w:rPr>
                <w:sz w:val="14"/>
                <w:szCs w:val="14"/>
              </w:rPr>
              <w:t>7</w:t>
            </w:r>
          </w:p>
        </w:tc>
        <w:tc>
          <w:tcPr>
            <w:tcW w:w="1559" w:type="dxa"/>
          </w:tcPr>
          <w:p w14:paraId="507957B6" w14:textId="77777777" w:rsidR="00D3681F" w:rsidRPr="005C692A" w:rsidRDefault="00D3681F" w:rsidP="00BF3188">
            <w:pPr>
              <w:rPr>
                <w:sz w:val="14"/>
                <w:szCs w:val="14"/>
              </w:rPr>
            </w:pPr>
            <w:r w:rsidRPr="005C692A">
              <w:rPr>
                <w:sz w:val="14"/>
                <w:szCs w:val="14"/>
              </w:rPr>
              <w:t xml:space="preserve">Hewitt 2018 </w:t>
            </w:r>
            <w:r w:rsidRPr="005C692A">
              <w:rPr>
                <w:sz w:val="14"/>
                <w:szCs w:val="14"/>
              </w:rPr>
              <w:fldChar w:fldCharType="begin">
                <w:fldData xml:space="preserve">PEVuZE5vdGU+PENpdGU+PEF1dGhvcj5IZXdpdHQ8L0F1dGhvcj48WWVhcj4yMDE4PC9ZZWFyPjxS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</w:fldData>
              </w:fldChar>
            </w:r>
            <w:r>
              <w:rPr>
                <w:sz w:val="14"/>
                <w:szCs w:val="14"/>
              </w:rPr>
              <w:instrText xml:space="preserve"> ADDIN EN.CITE </w:instrText>
            </w:r>
            <w:r>
              <w:rPr>
                <w:sz w:val="14"/>
                <w:szCs w:val="14"/>
              </w:rPr>
              <w:fldChar w:fldCharType="begin">
                <w:fldData xml:space="preserve">PEVuZE5vdGU+PENpdGU+PEF1dGhvcj5IZXdpdHQ8L0F1dGhvcj48WWVhcj4yMDE4PC9ZZWFyPjxS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</w:fldData>
              </w:fldChar>
            </w:r>
            <w:r>
              <w:rPr>
                <w:sz w:val="14"/>
                <w:szCs w:val="14"/>
              </w:rPr>
              <w:instrText xml:space="preserve"> ADDIN EN.CITE.DATA </w:instrText>
            </w:r>
            <w:r>
              <w:rPr>
                <w:sz w:val="14"/>
                <w:szCs w:val="14"/>
              </w:rPr>
            </w:r>
            <w:r>
              <w:rPr>
                <w:sz w:val="14"/>
                <w:szCs w:val="14"/>
              </w:rPr>
              <w:fldChar w:fldCharType="end"/>
            </w:r>
            <w:r w:rsidRPr="005C692A">
              <w:rPr>
                <w:sz w:val="14"/>
                <w:szCs w:val="14"/>
              </w:rPr>
            </w:r>
            <w:r w:rsidRPr="005C692A">
              <w:rPr>
                <w:sz w:val="14"/>
                <w:szCs w:val="14"/>
              </w:rPr>
              <w:fldChar w:fldCharType="separate"/>
            </w:r>
            <w:r>
              <w:rPr>
                <w:noProof/>
                <w:sz w:val="14"/>
                <w:szCs w:val="14"/>
              </w:rPr>
              <w:t>[1]</w:t>
            </w:r>
            <w:r w:rsidRPr="005C692A">
              <w:rPr>
                <w:sz w:val="14"/>
                <w:szCs w:val="14"/>
              </w:rPr>
              <w:fldChar w:fldCharType="end"/>
            </w:r>
            <w:r w:rsidRPr="005C692A">
              <w:rPr>
                <w:sz w:val="14"/>
                <w:szCs w:val="14"/>
              </w:rPr>
              <w:t xml:space="preserve"> </w:t>
            </w:r>
          </w:p>
        </w:tc>
        <w:tc>
          <w:tcPr>
            <w:tcW w:w="992" w:type="dxa"/>
          </w:tcPr>
          <w:p w14:paraId="5A26B4A9" w14:textId="77777777" w:rsidR="00D3681F" w:rsidRPr="005C692A" w:rsidRDefault="00D3681F" w:rsidP="00BF3188">
            <w:pPr>
              <w:rPr>
                <w:sz w:val="14"/>
                <w:szCs w:val="14"/>
              </w:rPr>
            </w:pPr>
            <w:r w:rsidRPr="005C692A">
              <w:rPr>
                <w:sz w:val="14"/>
                <w:szCs w:val="14"/>
              </w:rPr>
              <w:t>1</w:t>
            </w:r>
          </w:p>
        </w:tc>
        <w:tc>
          <w:tcPr>
            <w:tcW w:w="1371" w:type="dxa"/>
          </w:tcPr>
          <w:p w14:paraId="19EDA58B" w14:textId="77777777" w:rsidR="00D3681F" w:rsidRPr="005C692A" w:rsidRDefault="00D3681F" w:rsidP="00BF3188">
            <w:pPr>
              <w:rPr>
                <w:sz w:val="14"/>
                <w:szCs w:val="14"/>
              </w:rPr>
            </w:pPr>
            <w:r w:rsidRPr="005C692A">
              <w:rPr>
                <w:sz w:val="14"/>
                <w:szCs w:val="14"/>
              </w:rPr>
              <w:t>1</w:t>
            </w:r>
          </w:p>
        </w:tc>
        <w:tc>
          <w:tcPr>
            <w:tcW w:w="1200" w:type="dxa"/>
          </w:tcPr>
          <w:p w14:paraId="4CF4796C" w14:textId="77777777" w:rsidR="00D3681F" w:rsidRPr="005C692A" w:rsidRDefault="00D3681F" w:rsidP="00BF3188">
            <w:pPr>
              <w:rPr>
                <w:sz w:val="14"/>
                <w:szCs w:val="14"/>
              </w:rPr>
            </w:pPr>
            <w:r w:rsidRPr="005C692A">
              <w:rPr>
                <w:sz w:val="14"/>
                <w:szCs w:val="14"/>
              </w:rPr>
              <w:t>1</w:t>
            </w:r>
          </w:p>
        </w:tc>
        <w:tc>
          <w:tcPr>
            <w:tcW w:w="965" w:type="dxa"/>
            <w:vAlign w:val="bottom"/>
          </w:tcPr>
          <w:p w14:paraId="59E2F95A"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965" w:type="dxa"/>
          </w:tcPr>
          <w:p w14:paraId="7384D8B8" w14:textId="77777777" w:rsidR="00D3681F" w:rsidRPr="005C692A" w:rsidRDefault="00D3681F" w:rsidP="00BF3188">
            <w:pPr>
              <w:rPr>
                <w:sz w:val="14"/>
                <w:szCs w:val="14"/>
              </w:rPr>
            </w:pPr>
            <w:r w:rsidRPr="005C692A">
              <w:rPr>
                <w:sz w:val="14"/>
                <w:szCs w:val="14"/>
              </w:rPr>
              <w:t>0</w:t>
            </w:r>
          </w:p>
        </w:tc>
        <w:tc>
          <w:tcPr>
            <w:tcW w:w="1208" w:type="dxa"/>
            <w:shd w:val="clear" w:color="auto" w:fill="auto"/>
            <w:vAlign w:val="bottom"/>
          </w:tcPr>
          <w:p w14:paraId="4A7B01AE"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5" w:type="dxa"/>
            <w:vAlign w:val="bottom"/>
          </w:tcPr>
          <w:p w14:paraId="6BFC4D58"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vAlign w:val="bottom"/>
          </w:tcPr>
          <w:p w14:paraId="493020B4"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8" w:type="dxa"/>
            <w:vAlign w:val="bottom"/>
          </w:tcPr>
          <w:p w14:paraId="56637D6B"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7" w:type="dxa"/>
          </w:tcPr>
          <w:p w14:paraId="41CF5E84" w14:textId="77777777" w:rsidR="00D3681F" w:rsidRPr="005C692A" w:rsidRDefault="00D3681F" w:rsidP="00BF3188">
            <w:pPr>
              <w:rPr>
                <w:rFonts w:ascii="Calibri" w:hAnsi="Calibri" w:cs="Calibri"/>
                <w:color w:val="000000"/>
                <w:sz w:val="14"/>
                <w:szCs w:val="14"/>
              </w:rPr>
            </w:pPr>
            <w:r w:rsidRPr="005C692A">
              <w:rPr>
                <w:sz w:val="14"/>
                <w:szCs w:val="14"/>
              </w:rPr>
              <w:t>1</w:t>
            </w:r>
          </w:p>
        </w:tc>
      </w:tr>
      <w:tr w:rsidR="00D3681F" w:rsidRPr="005C692A" w14:paraId="2549DBFD" w14:textId="77777777" w:rsidTr="00BF3188">
        <w:trPr>
          <w:trHeight w:val="168"/>
        </w:trPr>
        <w:tc>
          <w:tcPr>
            <w:tcW w:w="421" w:type="dxa"/>
          </w:tcPr>
          <w:p w14:paraId="36502F54" w14:textId="77777777" w:rsidR="00D3681F" w:rsidRPr="005C692A" w:rsidRDefault="00D3681F" w:rsidP="00BF3188">
            <w:pPr>
              <w:rPr>
                <w:sz w:val="14"/>
                <w:szCs w:val="14"/>
              </w:rPr>
            </w:pPr>
            <w:r w:rsidRPr="005C692A">
              <w:rPr>
                <w:sz w:val="14"/>
                <w:szCs w:val="14"/>
              </w:rPr>
              <w:t>8</w:t>
            </w:r>
          </w:p>
        </w:tc>
        <w:tc>
          <w:tcPr>
            <w:tcW w:w="1559" w:type="dxa"/>
          </w:tcPr>
          <w:p w14:paraId="3D34890D" w14:textId="77777777" w:rsidR="00D3681F" w:rsidRPr="005C692A" w:rsidRDefault="00D3681F" w:rsidP="00BF3188">
            <w:pPr>
              <w:rPr>
                <w:sz w:val="14"/>
                <w:szCs w:val="14"/>
              </w:rPr>
            </w:pPr>
            <w:proofErr w:type="spellStart"/>
            <w:r w:rsidRPr="005C692A">
              <w:rPr>
                <w:sz w:val="14"/>
                <w:szCs w:val="14"/>
              </w:rPr>
              <w:t>Irez</w:t>
            </w:r>
            <w:proofErr w:type="spellEnd"/>
            <w:r w:rsidRPr="005C692A">
              <w:rPr>
                <w:sz w:val="14"/>
                <w:szCs w:val="14"/>
              </w:rPr>
              <w:t>, 2011</w:t>
            </w:r>
            <w:r w:rsidRPr="005C692A">
              <w:rPr>
                <w:sz w:val="14"/>
                <w:szCs w:val="14"/>
              </w:rPr>
              <w:fldChar w:fldCharType="begin"/>
            </w:r>
            <w:r>
              <w:rPr>
                <w:sz w:val="14"/>
                <w:szCs w:val="14"/>
              </w:rPr>
              <w:instrText xml:space="preserve"> ADDIN EN.CITE &lt;EndNote&gt;&lt;Cite&gt;&lt;Author&gt;Irez&lt;/Author&gt;&lt;Year&gt;2011&lt;/Year&gt;&lt;RecNum&gt;16&lt;/RecNum&gt;&lt;DisplayText&gt;[36]&lt;/DisplayText&gt;&lt;record&gt;&lt;rec-number&gt;16&lt;/rec-number&gt;&lt;foreign-keys&gt;&lt;key app="EN" db-id="dvez9wzz6rtfdiefe25pz52wszztevffsxzx" timestamp="1673315657"&gt;16&lt;/key&gt;&lt;/foreign-keys&gt;&lt;ref-type name="Journal Article"&gt;17&lt;/ref-type&gt;&lt;contributors&gt;&lt;authors&gt;&lt;author&gt;Irez, G. B.&lt;/author&gt;&lt;author&gt;Ozdemir, R. A.&lt;/author&gt;&lt;author&gt;Evin, R.&lt;/author&gt;&lt;author&gt;Irez, S. G.&lt;/author&gt;&lt;author&gt;Korkusuz, F.&lt;/author&gt;&lt;/authors&gt;&lt;/contributors&gt;&lt;auth-address&gt;Mugla University, School of Physical Education and Sports , Mugla.&lt;/auth-address&gt;&lt;titles&gt;&lt;title&gt;Integrating pilates exercise into an exercise program for 65+ year-old women to reduce falls&lt;/title&gt;&lt;secondary-title&gt;J Sports Sci Med&lt;/secondary-title&gt;&lt;/titles&gt;&lt;periodical&gt;&lt;full-title&gt;J Sports Sci Med&lt;/full-title&gt;&lt;/periodical&gt;&lt;pages&gt;105-11&lt;/pages&gt;&lt;volume&gt;10&lt;/volume&gt;&lt;number&gt;1&lt;/number&gt;&lt;edition&gt;20110301&lt;/edition&gt;&lt;keywords&gt;&lt;keyword&gt;Pilates&lt;/keyword&gt;&lt;keyword&gt;balance&lt;/keyword&gt;&lt;keyword&gt;elderly women&lt;/keyword&gt;&lt;keyword&gt;muscle strength&lt;/keyword&gt;&lt;keyword&gt;reaction time&lt;/keyword&gt;&lt;/keywords&gt;&lt;dates&gt;&lt;year&gt;2011&lt;/year&gt;&lt;/dates&gt;&lt;isbn&gt;1303-2968 (Print)&amp;#xD;1303-2968&lt;/isbn&gt;&lt;accession-num&gt;24149302&lt;/accession-num&gt;&lt;urls&gt;&lt;/urls&gt;&lt;custom2&gt;PMC3737905&lt;/custom2&gt;&lt;remote-database-provider&gt;NLM&lt;/remote-database-provider&gt;&lt;language&gt;eng&lt;/language&gt;&lt;/record&gt;&lt;/Cite&gt;&lt;/EndNote&gt;</w:instrText>
            </w:r>
            <w:r w:rsidRPr="005C692A">
              <w:rPr>
                <w:sz w:val="14"/>
                <w:szCs w:val="14"/>
              </w:rPr>
              <w:fldChar w:fldCharType="separate"/>
            </w:r>
            <w:r>
              <w:rPr>
                <w:noProof/>
                <w:sz w:val="14"/>
                <w:szCs w:val="14"/>
              </w:rPr>
              <w:t>[36]</w:t>
            </w:r>
            <w:r w:rsidRPr="005C692A">
              <w:rPr>
                <w:sz w:val="14"/>
                <w:szCs w:val="14"/>
              </w:rPr>
              <w:fldChar w:fldCharType="end"/>
            </w:r>
          </w:p>
        </w:tc>
        <w:tc>
          <w:tcPr>
            <w:tcW w:w="992" w:type="dxa"/>
          </w:tcPr>
          <w:p w14:paraId="237A81E7" w14:textId="77777777" w:rsidR="00D3681F" w:rsidRPr="005C692A" w:rsidRDefault="00D3681F" w:rsidP="00BF3188">
            <w:pPr>
              <w:rPr>
                <w:sz w:val="14"/>
                <w:szCs w:val="14"/>
              </w:rPr>
            </w:pPr>
            <w:r w:rsidRPr="005C692A">
              <w:rPr>
                <w:sz w:val="14"/>
                <w:szCs w:val="14"/>
              </w:rPr>
              <w:t>1</w:t>
            </w:r>
          </w:p>
        </w:tc>
        <w:tc>
          <w:tcPr>
            <w:tcW w:w="1371" w:type="dxa"/>
          </w:tcPr>
          <w:p w14:paraId="2DD64E04" w14:textId="77777777" w:rsidR="00D3681F" w:rsidRPr="005C692A" w:rsidRDefault="00D3681F" w:rsidP="00BF3188">
            <w:pPr>
              <w:rPr>
                <w:sz w:val="14"/>
                <w:szCs w:val="14"/>
              </w:rPr>
            </w:pPr>
            <w:r w:rsidRPr="005C692A">
              <w:rPr>
                <w:sz w:val="14"/>
                <w:szCs w:val="14"/>
              </w:rPr>
              <w:t>0.3</w:t>
            </w:r>
          </w:p>
        </w:tc>
        <w:tc>
          <w:tcPr>
            <w:tcW w:w="1200" w:type="dxa"/>
          </w:tcPr>
          <w:p w14:paraId="117BB3CA" w14:textId="77777777" w:rsidR="00D3681F" w:rsidRPr="005C692A" w:rsidRDefault="00D3681F" w:rsidP="00BF3188">
            <w:pPr>
              <w:rPr>
                <w:sz w:val="14"/>
                <w:szCs w:val="14"/>
              </w:rPr>
            </w:pPr>
            <w:r w:rsidRPr="005C692A">
              <w:rPr>
                <w:sz w:val="14"/>
                <w:szCs w:val="14"/>
              </w:rPr>
              <w:t>0.3</w:t>
            </w:r>
          </w:p>
        </w:tc>
        <w:tc>
          <w:tcPr>
            <w:tcW w:w="965" w:type="dxa"/>
            <w:vAlign w:val="bottom"/>
          </w:tcPr>
          <w:p w14:paraId="51AD1909"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965" w:type="dxa"/>
          </w:tcPr>
          <w:p w14:paraId="78A64123" w14:textId="77777777" w:rsidR="00D3681F" w:rsidRPr="005C692A" w:rsidRDefault="00D3681F" w:rsidP="00BF3188">
            <w:pPr>
              <w:rPr>
                <w:sz w:val="14"/>
                <w:szCs w:val="14"/>
              </w:rPr>
            </w:pPr>
            <w:r w:rsidRPr="005C692A">
              <w:rPr>
                <w:sz w:val="14"/>
                <w:szCs w:val="14"/>
              </w:rPr>
              <w:t>0</w:t>
            </w:r>
          </w:p>
        </w:tc>
        <w:tc>
          <w:tcPr>
            <w:tcW w:w="1208" w:type="dxa"/>
            <w:shd w:val="clear" w:color="auto" w:fill="auto"/>
            <w:vAlign w:val="bottom"/>
          </w:tcPr>
          <w:p w14:paraId="1D1DD7E0"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5" w:type="dxa"/>
            <w:vAlign w:val="bottom"/>
          </w:tcPr>
          <w:p w14:paraId="1CEF5F1B"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vAlign w:val="bottom"/>
          </w:tcPr>
          <w:p w14:paraId="2620412A"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8" w:type="dxa"/>
            <w:vAlign w:val="bottom"/>
          </w:tcPr>
          <w:p w14:paraId="3E709E22"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7" w:type="dxa"/>
          </w:tcPr>
          <w:p w14:paraId="016F48D6" w14:textId="77777777" w:rsidR="00D3681F" w:rsidRPr="005C692A" w:rsidRDefault="00D3681F" w:rsidP="00BF3188">
            <w:pPr>
              <w:rPr>
                <w:rFonts w:ascii="Calibri" w:hAnsi="Calibri" w:cs="Calibri"/>
                <w:color w:val="000000"/>
                <w:sz w:val="14"/>
                <w:szCs w:val="14"/>
              </w:rPr>
            </w:pPr>
            <w:r w:rsidRPr="005C692A">
              <w:rPr>
                <w:sz w:val="14"/>
                <w:szCs w:val="14"/>
              </w:rPr>
              <w:t>1</w:t>
            </w:r>
          </w:p>
        </w:tc>
      </w:tr>
      <w:tr w:rsidR="00D3681F" w:rsidRPr="005C692A" w14:paraId="7761F3FB" w14:textId="77777777" w:rsidTr="00BF3188">
        <w:trPr>
          <w:trHeight w:val="193"/>
        </w:trPr>
        <w:tc>
          <w:tcPr>
            <w:tcW w:w="421" w:type="dxa"/>
          </w:tcPr>
          <w:p w14:paraId="1D892CC4" w14:textId="77777777" w:rsidR="00D3681F" w:rsidRPr="005C692A" w:rsidRDefault="00D3681F" w:rsidP="00BF3188">
            <w:pPr>
              <w:rPr>
                <w:sz w:val="14"/>
                <w:szCs w:val="14"/>
              </w:rPr>
            </w:pPr>
            <w:r w:rsidRPr="005C692A">
              <w:rPr>
                <w:sz w:val="14"/>
                <w:szCs w:val="14"/>
              </w:rPr>
              <w:t>9</w:t>
            </w:r>
          </w:p>
        </w:tc>
        <w:tc>
          <w:tcPr>
            <w:tcW w:w="1559" w:type="dxa"/>
          </w:tcPr>
          <w:p w14:paraId="32870E7E" w14:textId="77777777" w:rsidR="00D3681F" w:rsidRPr="005C692A" w:rsidRDefault="00D3681F" w:rsidP="00BF3188">
            <w:pPr>
              <w:rPr>
                <w:sz w:val="14"/>
                <w:szCs w:val="14"/>
              </w:rPr>
            </w:pPr>
            <w:proofErr w:type="spellStart"/>
            <w:r w:rsidRPr="005C692A">
              <w:rPr>
                <w:sz w:val="14"/>
                <w:szCs w:val="14"/>
              </w:rPr>
              <w:t>Jahanpeyma</w:t>
            </w:r>
            <w:proofErr w:type="spellEnd"/>
            <w:r w:rsidRPr="005C692A">
              <w:rPr>
                <w:sz w:val="14"/>
                <w:szCs w:val="14"/>
              </w:rPr>
              <w:t xml:space="preserve"> 2020 </w:t>
            </w:r>
            <w:r w:rsidRPr="005C692A">
              <w:rPr>
                <w:sz w:val="14"/>
                <w:szCs w:val="14"/>
              </w:rPr>
              <w:fldChar w:fldCharType="begin"/>
            </w:r>
            <w:r>
              <w:rPr>
                <w:sz w:val="14"/>
                <w:szCs w:val="14"/>
              </w:rPr>
              <w:instrText xml:space="preserve"> ADDIN EN.CITE &lt;EndNote&gt;&lt;Cite&gt;&lt;Author&gt;Jahanpeyma&lt;/Author&gt;&lt;Year&gt;2021&lt;/Year&gt;&lt;RecNum&gt;17&lt;/RecNum&gt;&lt;DisplayText&gt;[37]&lt;/DisplayText&gt;&lt;record&gt;&lt;rec-number&gt;17&lt;/rec-number&gt;&lt;foreign-keys&gt;&lt;key app="EN" db-id="dvez9wzz6rtfdiefe25pz52wszztevffsxzx" timestamp="1673315737"&gt;17&lt;/key&gt;&lt;/foreign-keys&gt;&lt;ref-type name="Journal Article"&gt;17&lt;/ref-type&gt;&lt;contributors&gt;&lt;authors&gt;&lt;author&gt;Jahanpeyma, Parinaz&lt;/author&gt;&lt;author&gt;Kayhan Koçak, Fatma Özge&lt;/author&gt;&lt;author&gt;Yıldırım, Yasemin&lt;/author&gt;&lt;author&gt;Şahin, Sevnaz&lt;/author&gt;&lt;author&gt;Şenuzun Aykar, Fisun&lt;/author&gt;&lt;/authors&gt;&lt;/contributors&gt;&lt;auth-address&gt;Faculty of Nursing and Midwifery, Urmia University of Medical Sciences, Urmia, Iran. jahanpeyma82@gmail.com.&lt;/auth-address&gt;&lt;titles&gt;&lt;title&gt;Effects of the Otago exercise program on falls, balance, and physical performance in older nursing home residents with high fall risk: a randomized controlled trial&lt;/title&gt;&lt;secondary-title&gt;European geriatric medicine&lt;/secondary-title&gt;&lt;alt-title&gt;Eur Geriatr Med&lt;/alt-title&gt;&lt;/titles&gt;&lt;periodical&gt;&lt;full-title&gt;European geriatric medicine&lt;/full-title&gt;&lt;abbr-1&gt;Eur Geriatr Med&lt;/abbr-1&gt;&lt;/periodical&gt;&lt;alt-periodical&gt;&lt;full-title&gt;European geriatric medicine&lt;/full-title&gt;&lt;abbr-1&gt;Eur Geriatr Med&lt;/abbr-1&gt;&lt;/alt-periodical&gt;&lt;pages&gt;107-115&lt;/pages&gt;&lt;volume&gt;12&lt;/volume&gt;&lt;number&gt;1&lt;/number&gt;&lt;keywords&gt;&lt;keyword&gt;Accidental Falls&lt;/keyword&gt;&lt;keyword&gt;Postural Balance&lt;/keyword&gt;&lt;/keywords&gt;&lt;dates&gt;&lt;year&gt;2021&lt;/year&gt;&lt;pub-dates&gt;&lt;date&gt;2021/02//&lt;/date&gt;&lt;/pub-dates&gt;&lt;/dates&gt;&lt;isbn&gt;1878-7649&lt;/isbn&gt;&lt;accession-num&gt;33237565&lt;/accession-num&gt;&lt;urls&gt;&lt;related-urls&gt;&lt;url&gt;http://europepmc.org/abstract/MED/33237565&lt;/url&gt;&lt;url&gt;https://doi.org/10.1007/s41999-020-00403-1&lt;/url&gt;&lt;/related-urls&gt;&lt;/urls&gt;&lt;electronic-resource-num&gt;10.1007/s41999-020-00403-1&lt;/electronic-resource-num&gt;&lt;remote-database-name&gt;PubMed&lt;/remote-database-name&gt;&lt;language&gt;eng&lt;/language&gt;&lt;/record&gt;&lt;/Cite&gt;&lt;/EndNote&gt;</w:instrText>
            </w:r>
            <w:r w:rsidRPr="005C692A">
              <w:rPr>
                <w:sz w:val="14"/>
                <w:szCs w:val="14"/>
              </w:rPr>
              <w:fldChar w:fldCharType="separate"/>
            </w:r>
            <w:r>
              <w:rPr>
                <w:noProof/>
                <w:sz w:val="14"/>
                <w:szCs w:val="14"/>
              </w:rPr>
              <w:t>[37]</w:t>
            </w:r>
            <w:r w:rsidRPr="005C692A">
              <w:rPr>
                <w:sz w:val="14"/>
                <w:szCs w:val="14"/>
              </w:rPr>
              <w:fldChar w:fldCharType="end"/>
            </w:r>
          </w:p>
        </w:tc>
        <w:tc>
          <w:tcPr>
            <w:tcW w:w="992" w:type="dxa"/>
          </w:tcPr>
          <w:p w14:paraId="0243CB36" w14:textId="77777777" w:rsidR="00D3681F" w:rsidRPr="005C692A" w:rsidRDefault="00D3681F" w:rsidP="00BF3188">
            <w:pPr>
              <w:rPr>
                <w:sz w:val="14"/>
                <w:szCs w:val="14"/>
              </w:rPr>
            </w:pPr>
            <w:r w:rsidRPr="005C692A">
              <w:rPr>
                <w:sz w:val="14"/>
                <w:szCs w:val="14"/>
              </w:rPr>
              <w:t>1</w:t>
            </w:r>
          </w:p>
        </w:tc>
        <w:tc>
          <w:tcPr>
            <w:tcW w:w="1371" w:type="dxa"/>
          </w:tcPr>
          <w:p w14:paraId="7DD780C3" w14:textId="77777777" w:rsidR="00D3681F" w:rsidRPr="005C692A" w:rsidRDefault="00D3681F" w:rsidP="00BF3188">
            <w:pPr>
              <w:rPr>
                <w:sz w:val="14"/>
                <w:szCs w:val="14"/>
              </w:rPr>
            </w:pPr>
            <w:r w:rsidRPr="005C692A">
              <w:rPr>
                <w:sz w:val="14"/>
                <w:szCs w:val="14"/>
              </w:rPr>
              <w:t>1</w:t>
            </w:r>
          </w:p>
        </w:tc>
        <w:tc>
          <w:tcPr>
            <w:tcW w:w="1200" w:type="dxa"/>
          </w:tcPr>
          <w:p w14:paraId="4F73AC7E" w14:textId="77777777" w:rsidR="00D3681F" w:rsidRPr="005C692A" w:rsidRDefault="00D3681F" w:rsidP="00BF3188">
            <w:pPr>
              <w:rPr>
                <w:sz w:val="14"/>
                <w:szCs w:val="14"/>
              </w:rPr>
            </w:pPr>
            <w:r w:rsidRPr="005C692A">
              <w:rPr>
                <w:sz w:val="14"/>
                <w:szCs w:val="14"/>
              </w:rPr>
              <w:t>1</w:t>
            </w:r>
          </w:p>
        </w:tc>
        <w:tc>
          <w:tcPr>
            <w:tcW w:w="965" w:type="dxa"/>
            <w:vAlign w:val="bottom"/>
          </w:tcPr>
          <w:p w14:paraId="23AD4973"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965" w:type="dxa"/>
          </w:tcPr>
          <w:p w14:paraId="49E774ED" w14:textId="77777777" w:rsidR="00D3681F" w:rsidRPr="005C692A" w:rsidRDefault="00D3681F" w:rsidP="00BF3188">
            <w:pPr>
              <w:rPr>
                <w:sz w:val="14"/>
                <w:szCs w:val="14"/>
              </w:rPr>
            </w:pPr>
            <w:r w:rsidRPr="005C692A">
              <w:rPr>
                <w:sz w:val="14"/>
                <w:szCs w:val="14"/>
              </w:rPr>
              <w:t>0</w:t>
            </w:r>
          </w:p>
        </w:tc>
        <w:tc>
          <w:tcPr>
            <w:tcW w:w="1208" w:type="dxa"/>
            <w:shd w:val="clear" w:color="auto" w:fill="auto"/>
            <w:vAlign w:val="bottom"/>
          </w:tcPr>
          <w:p w14:paraId="4F7D921F"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5" w:type="dxa"/>
            <w:vAlign w:val="bottom"/>
          </w:tcPr>
          <w:p w14:paraId="1F5B89ED" w14:textId="77777777" w:rsidR="00D3681F" w:rsidRPr="005C692A" w:rsidRDefault="00D3681F" w:rsidP="00BF3188">
            <w:pPr>
              <w:rPr>
                <w:sz w:val="14"/>
                <w:szCs w:val="14"/>
              </w:rPr>
            </w:pPr>
            <w:r w:rsidRPr="005C692A">
              <w:rPr>
                <w:rFonts w:ascii="Calibri" w:hAnsi="Calibri" w:cs="Calibri"/>
                <w:color w:val="000000"/>
                <w:sz w:val="14"/>
                <w:szCs w:val="14"/>
              </w:rPr>
              <w:t>0.6</w:t>
            </w:r>
          </w:p>
        </w:tc>
        <w:tc>
          <w:tcPr>
            <w:tcW w:w="965" w:type="dxa"/>
            <w:vAlign w:val="bottom"/>
          </w:tcPr>
          <w:p w14:paraId="15C71AB3"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8" w:type="dxa"/>
            <w:vAlign w:val="bottom"/>
          </w:tcPr>
          <w:p w14:paraId="1257F117"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7" w:type="dxa"/>
          </w:tcPr>
          <w:p w14:paraId="52C8AB56" w14:textId="77777777" w:rsidR="00D3681F" w:rsidRPr="005C692A" w:rsidRDefault="00D3681F" w:rsidP="00BF3188">
            <w:pPr>
              <w:rPr>
                <w:rFonts w:ascii="Calibri" w:hAnsi="Calibri" w:cs="Calibri"/>
                <w:color w:val="000000"/>
                <w:sz w:val="14"/>
                <w:szCs w:val="14"/>
              </w:rPr>
            </w:pPr>
            <w:r w:rsidRPr="005C692A">
              <w:rPr>
                <w:sz w:val="14"/>
                <w:szCs w:val="14"/>
              </w:rPr>
              <w:t>1</w:t>
            </w:r>
          </w:p>
        </w:tc>
      </w:tr>
      <w:tr w:rsidR="00D3681F" w:rsidRPr="005C692A" w14:paraId="7CD0B112" w14:textId="77777777" w:rsidTr="00BF3188">
        <w:trPr>
          <w:trHeight w:val="137"/>
        </w:trPr>
        <w:tc>
          <w:tcPr>
            <w:tcW w:w="421" w:type="dxa"/>
          </w:tcPr>
          <w:p w14:paraId="03D9DA0D" w14:textId="77777777" w:rsidR="00D3681F" w:rsidRPr="005C692A" w:rsidRDefault="00D3681F" w:rsidP="00BF3188">
            <w:pPr>
              <w:rPr>
                <w:sz w:val="14"/>
                <w:szCs w:val="14"/>
              </w:rPr>
            </w:pPr>
            <w:r w:rsidRPr="005C692A">
              <w:rPr>
                <w:sz w:val="14"/>
                <w:szCs w:val="14"/>
              </w:rPr>
              <w:t>10</w:t>
            </w:r>
          </w:p>
        </w:tc>
        <w:tc>
          <w:tcPr>
            <w:tcW w:w="1559" w:type="dxa"/>
          </w:tcPr>
          <w:p w14:paraId="578ECD8F" w14:textId="77777777" w:rsidR="00D3681F" w:rsidRPr="005C692A" w:rsidRDefault="00D3681F" w:rsidP="00BF3188">
            <w:pPr>
              <w:rPr>
                <w:sz w:val="14"/>
                <w:szCs w:val="14"/>
              </w:rPr>
            </w:pPr>
            <w:r w:rsidRPr="005C692A">
              <w:rPr>
                <w:sz w:val="14"/>
                <w:szCs w:val="14"/>
              </w:rPr>
              <w:t xml:space="preserve">Kovacs 2013 </w:t>
            </w:r>
            <w:r w:rsidRPr="005C692A">
              <w:rPr>
                <w:sz w:val="14"/>
                <w:szCs w:val="14"/>
              </w:rPr>
              <w:fldChar w:fldCharType="begin"/>
            </w:r>
            <w:r>
              <w:rPr>
                <w:sz w:val="14"/>
                <w:szCs w:val="14"/>
              </w:rPr>
              <w:instrText xml:space="preserve"> ADDIN EN.CITE &lt;EndNote&gt;&lt;Cite&gt;&lt;Author&gt;Kovács&lt;/Author&gt;&lt;Year&gt;2013&lt;/Year&gt;&lt;RecNum&gt;18&lt;/RecNum&gt;&lt;DisplayText&gt;[38]&lt;/DisplayText&gt;&lt;record&gt;&lt;rec-number&gt;18&lt;/rec-number&gt;&lt;foreign-keys&gt;&lt;key app="EN" db-id="dvez9wzz6rtfdiefe25pz52wszztevffsxzx" timestamp="1673315788"&gt;18&lt;/key&gt;&lt;/foreign-keys&gt;&lt;ref-type name="Journal Article"&gt;17&lt;/ref-type&gt;&lt;contributors&gt;&lt;authors&gt;&lt;author&gt;Kovács, E.&lt;/author&gt;&lt;author&gt;Prókai, L.&lt;/author&gt;&lt;author&gt;Mészáros, L.&lt;/author&gt;&lt;author&gt;Gondos, T.&lt;/author&gt;&lt;/authors&gt;&lt;/contributors&gt;&lt;auth-address&gt;Faculty of Health Science, Semmelweis University, Budapest, Hungary. kovacse@se-etk.hu&lt;/auth-address&gt;&lt;titles&gt;&lt;title&gt;Adapted physical activity is beneficial on balance, functional mobility, quality of life and fall risk in community-dwelling older women: a randomized single-blinded controlled trial&lt;/title&gt;&lt;secondary-title&gt;Eur J Phys Rehabil Med&lt;/secondary-title&gt;&lt;/titles&gt;&lt;periodical&gt;&lt;full-title&gt;Eur J Phys Rehabil Med&lt;/full-title&gt;&lt;/periodical&gt;&lt;pages&gt;301-10&lt;/pages&gt;&lt;volume&gt;49&lt;/volume&gt;&lt;number&gt;3&lt;/number&gt;&lt;edition&gt;20130313&lt;/edition&gt;&lt;keywords&gt;&lt;keyword&gt;Accidental Falls/*prevention &amp;amp; control/statistics &amp;amp; numerical data&lt;/keyword&gt;&lt;keyword&gt;Aged&lt;/keyword&gt;&lt;keyword&gt;Community Health Services&lt;/keyword&gt;&lt;keyword&gt;Exercise Therapy/*methods&lt;/keyword&gt;&lt;keyword&gt;Female&lt;/keyword&gt;&lt;keyword&gt;Humans&lt;/keyword&gt;&lt;keyword&gt;Male&lt;/keyword&gt;&lt;keyword&gt;Middle Aged&lt;/keyword&gt;&lt;keyword&gt;Motor Activity&lt;/keyword&gt;&lt;keyword&gt;Postural Balance&lt;/keyword&gt;&lt;keyword&gt;Quality of Life&lt;/keyword&gt;&lt;keyword&gt;Risk Assessment&lt;/keyword&gt;&lt;keyword&gt;Single-Blind Method&lt;/keyword&gt;&lt;/keywords&gt;&lt;dates&gt;&lt;year&gt;2013&lt;/year&gt;&lt;pub-dates&gt;&lt;date&gt;Jun&lt;/date&gt;&lt;/pub-dates&gt;&lt;/dates&gt;&lt;isbn&gt;1973-9087&lt;/isbn&gt;&lt;accession-num&gt;23486300&lt;/accession-num&gt;&lt;urls&gt;&lt;/urls&gt;&lt;remote-database-provider&gt;NLM&lt;/remote-database-provider&gt;&lt;language&gt;eng&lt;/language&gt;&lt;/record&gt;&lt;/Cite&gt;&lt;/EndNote&gt;</w:instrText>
            </w:r>
            <w:r w:rsidRPr="005C692A">
              <w:rPr>
                <w:sz w:val="14"/>
                <w:szCs w:val="14"/>
              </w:rPr>
              <w:fldChar w:fldCharType="separate"/>
            </w:r>
            <w:r>
              <w:rPr>
                <w:noProof/>
                <w:sz w:val="14"/>
                <w:szCs w:val="14"/>
              </w:rPr>
              <w:t>[38]</w:t>
            </w:r>
            <w:r w:rsidRPr="005C692A">
              <w:rPr>
                <w:sz w:val="14"/>
                <w:szCs w:val="14"/>
              </w:rPr>
              <w:fldChar w:fldCharType="end"/>
            </w:r>
          </w:p>
        </w:tc>
        <w:tc>
          <w:tcPr>
            <w:tcW w:w="992" w:type="dxa"/>
          </w:tcPr>
          <w:p w14:paraId="1C70C091" w14:textId="77777777" w:rsidR="00D3681F" w:rsidRPr="005C692A" w:rsidRDefault="00D3681F" w:rsidP="00BF3188">
            <w:pPr>
              <w:rPr>
                <w:sz w:val="14"/>
                <w:szCs w:val="14"/>
              </w:rPr>
            </w:pPr>
            <w:r w:rsidRPr="005C692A">
              <w:rPr>
                <w:sz w:val="14"/>
                <w:szCs w:val="14"/>
              </w:rPr>
              <w:t>1</w:t>
            </w:r>
          </w:p>
        </w:tc>
        <w:tc>
          <w:tcPr>
            <w:tcW w:w="1371" w:type="dxa"/>
          </w:tcPr>
          <w:p w14:paraId="2C983772" w14:textId="77777777" w:rsidR="00D3681F" w:rsidRPr="005C692A" w:rsidRDefault="00D3681F" w:rsidP="00BF3188">
            <w:pPr>
              <w:rPr>
                <w:sz w:val="14"/>
                <w:szCs w:val="14"/>
              </w:rPr>
            </w:pPr>
            <w:r w:rsidRPr="005C692A">
              <w:rPr>
                <w:sz w:val="14"/>
                <w:szCs w:val="14"/>
              </w:rPr>
              <w:t>1</w:t>
            </w:r>
          </w:p>
        </w:tc>
        <w:tc>
          <w:tcPr>
            <w:tcW w:w="1200" w:type="dxa"/>
          </w:tcPr>
          <w:p w14:paraId="6693CFCD" w14:textId="77777777" w:rsidR="00D3681F" w:rsidRPr="005C692A" w:rsidRDefault="00D3681F" w:rsidP="00BF3188">
            <w:pPr>
              <w:rPr>
                <w:sz w:val="14"/>
                <w:szCs w:val="14"/>
              </w:rPr>
            </w:pPr>
            <w:r w:rsidRPr="005C692A">
              <w:rPr>
                <w:sz w:val="14"/>
                <w:szCs w:val="14"/>
              </w:rPr>
              <w:t>1</w:t>
            </w:r>
          </w:p>
        </w:tc>
        <w:tc>
          <w:tcPr>
            <w:tcW w:w="965" w:type="dxa"/>
            <w:vAlign w:val="bottom"/>
          </w:tcPr>
          <w:p w14:paraId="4F97DEF0"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965" w:type="dxa"/>
          </w:tcPr>
          <w:p w14:paraId="10507382" w14:textId="77777777" w:rsidR="00D3681F" w:rsidRPr="005C692A" w:rsidRDefault="00D3681F" w:rsidP="00BF3188">
            <w:pPr>
              <w:rPr>
                <w:sz w:val="14"/>
                <w:szCs w:val="14"/>
              </w:rPr>
            </w:pPr>
            <w:r w:rsidRPr="005C692A">
              <w:rPr>
                <w:sz w:val="14"/>
                <w:szCs w:val="14"/>
              </w:rPr>
              <w:t>0</w:t>
            </w:r>
          </w:p>
        </w:tc>
        <w:tc>
          <w:tcPr>
            <w:tcW w:w="1208" w:type="dxa"/>
            <w:shd w:val="clear" w:color="auto" w:fill="auto"/>
            <w:vAlign w:val="bottom"/>
          </w:tcPr>
          <w:p w14:paraId="796BFF4A"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5" w:type="dxa"/>
            <w:vAlign w:val="bottom"/>
          </w:tcPr>
          <w:p w14:paraId="3F2DBB82"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vAlign w:val="bottom"/>
          </w:tcPr>
          <w:p w14:paraId="587F4D5B"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8" w:type="dxa"/>
            <w:vAlign w:val="bottom"/>
          </w:tcPr>
          <w:p w14:paraId="26C781D0"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7" w:type="dxa"/>
          </w:tcPr>
          <w:p w14:paraId="4ECBD5AA" w14:textId="77777777" w:rsidR="00D3681F" w:rsidRPr="005C692A" w:rsidRDefault="00D3681F" w:rsidP="00BF3188">
            <w:pPr>
              <w:rPr>
                <w:rFonts w:ascii="Calibri" w:hAnsi="Calibri" w:cs="Calibri"/>
                <w:color w:val="000000"/>
                <w:sz w:val="14"/>
                <w:szCs w:val="14"/>
              </w:rPr>
            </w:pPr>
            <w:r w:rsidRPr="005C692A">
              <w:rPr>
                <w:sz w:val="14"/>
                <w:szCs w:val="14"/>
              </w:rPr>
              <w:t>1</w:t>
            </w:r>
          </w:p>
        </w:tc>
      </w:tr>
      <w:tr w:rsidR="00D3681F" w:rsidRPr="005C692A" w14:paraId="4F949107" w14:textId="77777777" w:rsidTr="00BF3188">
        <w:trPr>
          <w:trHeight w:val="176"/>
        </w:trPr>
        <w:tc>
          <w:tcPr>
            <w:tcW w:w="421" w:type="dxa"/>
          </w:tcPr>
          <w:p w14:paraId="6D260954" w14:textId="77777777" w:rsidR="00D3681F" w:rsidRPr="005C692A" w:rsidRDefault="00D3681F" w:rsidP="00BF3188">
            <w:pPr>
              <w:rPr>
                <w:sz w:val="14"/>
                <w:szCs w:val="14"/>
              </w:rPr>
            </w:pPr>
            <w:r w:rsidRPr="005C692A">
              <w:rPr>
                <w:sz w:val="14"/>
                <w:szCs w:val="14"/>
              </w:rPr>
              <w:t>11</w:t>
            </w:r>
          </w:p>
        </w:tc>
        <w:tc>
          <w:tcPr>
            <w:tcW w:w="1559" w:type="dxa"/>
          </w:tcPr>
          <w:p w14:paraId="6740DD37" w14:textId="77777777" w:rsidR="00D3681F" w:rsidRPr="005C692A" w:rsidRDefault="00D3681F" w:rsidP="00BF3188">
            <w:pPr>
              <w:rPr>
                <w:sz w:val="14"/>
                <w:szCs w:val="14"/>
              </w:rPr>
            </w:pPr>
            <w:r w:rsidRPr="005C692A">
              <w:rPr>
                <w:sz w:val="14"/>
                <w:szCs w:val="14"/>
              </w:rPr>
              <w:t xml:space="preserve">Mulrow 1994 </w:t>
            </w:r>
            <w:r w:rsidRPr="005C692A">
              <w:rPr>
                <w:sz w:val="14"/>
                <w:szCs w:val="14"/>
              </w:rPr>
              <w:fldChar w:fldCharType="begin"/>
            </w:r>
            <w:r>
              <w:rPr>
                <w:sz w:val="14"/>
                <w:szCs w:val="14"/>
              </w:rPr>
              <w:instrText xml:space="preserve"> ADDIN EN.CITE &lt;EndNote&gt;&lt;Cite&gt;&lt;Author&gt;Mulrow&lt;/Author&gt;&lt;Year&gt;1994&lt;/Year&gt;&lt;RecNum&gt;23&lt;/RecNum&gt;&lt;DisplayText&gt;[39]&lt;/DisplayText&gt;&lt;record&gt;&lt;rec-number&gt;23&lt;/rec-number&gt;&lt;foreign-keys&gt;&lt;key app="EN" db-id="dvez9wzz6rtfdiefe25pz52wszztevffsxzx" timestamp="1673316088"&gt;23&lt;/key&gt;&lt;/foreign-keys&gt;&lt;ref-type name="Journal Article"&gt;17&lt;/ref-type&gt;&lt;contributors&gt;&lt;authors&gt;&lt;author&gt;Mulrow, C. D.&lt;/author&gt;&lt;author&gt;Gerety, M. B.&lt;/author&gt;&lt;author&gt;Kanten, D.&lt;/author&gt;&lt;author&gt;Cornell, J. E.&lt;/author&gt;&lt;author&gt;DeNino, L. A.&lt;/author&gt;&lt;author&gt;Chiodo, L.&lt;/author&gt;&lt;author&gt;Aguilar, C.&lt;/author&gt;&lt;author&gt;O&amp;apos;Neil, M. B.&lt;/author&gt;&lt;author&gt;Rosenberg, J.&lt;/author&gt;&lt;author&gt;Solis, R. M.&lt;/author&gt;&lt;/authors&gt;&lt;/contributors&gt;&lt;auth-address&gt;Geriatric Research, Education, and Clinical Center, Audie L. Murphy Memorial Veterans Hospital, San Antonio, TX 78284.&lt;/auth-address&gt;&lt;titles&gt;&lt;title&gt;A randomized trial of physical rehabilitation for very frail nursing home residents&lt;/title&gt;&lt;secondary-title&gt;Jama&lt;/secondary-title&gt;&lt;/titles&gt;&lt;periodical&gt;&lt;full-title&gt;Jama&lt;/full-title&gt;&lt;/periodical&gt;&lt;pages&gt;519-24&lt;/pages&gt;&lt;volume&gt;271&lt;/volume&gt;&lt;number&gt;7&lt;/number&gt;&lt;keywords&gt;&lt;keyword&gt;*Activities of Daily Living&lt;/keyword&gt;&lt;keyword&gt;Aged&lt;/keyword&gt;&lt;keyword&gt;Aged, 80 and over&lt;/keyword&gt;&lt;keyword&gt;Disabled Persons/*rehabilitation&lt;/keyword&gt;&lt;keyword&gt;Female&lt;/keyword&gt;&lt;keyword&gt;Frail Elderly/*statistics &amp;amp; numerical data&lt;/keyword&gt;&lt;keyword&gt;Homes for the Aged/*statistics &amp;amp; numerical data&lt;/keyword&gt;&lt;keyword&gt;Humans&lt;/keyword&gt;&lt;keyword&gt;Long-Term Care&lt;/keyword&gt;&lt;keyword&gt;Male&lt;/keyword&gt;&lt;keyword&gt;Nursing Homes/*statistics &amp;amp; numerical data&lt;/keyword&gt;&lt;keyword&gt;Patient Compliance&lt;/keyword&gt;&lt;keyword&gt;*Physical Therapy Modalities/adverse effects/statistics &amp;amp; numerical data&lt;/keyword&gt;&lt;keyword&gt;Texas&lt;/keyword&gt;&lt;keyword&gt;Treatment Outcome&lt;/keyword&gt;&lt;/keywords&gt;&lt;dates&gt;&lt;year&gt;1994&lt;/year&gt;&lt;pub-dates&gt;&lt;date&gt;Feb 16&lt;/date&gt;&lt;/pub-dates&gt;&lt;/dates&gt;&lt;isbn&gt;0098-7484 (Print)&amp;#xD;0098-7484&lt;/isbn&gt;&lt;accession-num&gt;8301766&lt;/accession-num&gt;&lt;urls&gt;&lt;/urls&gt;&lt;remote-database-provider&gt;NLM&lt;/remote-database-provider&gt;&lt;language&gt;eng&lt;/language&gt;&lt;/record&gt;&lt;/Cite&gt;&lt;/EndNote&gt;</w:instrText>
            </w:r>
            <w:r w:rsidRPr="005C692A">
              <w:rPr>
                <w:sz w:val="14"/>
                <w:szCs w:val="14"/>
              </w:rPr>
              <w:fldChar w:fldCharType="separate"/>
            </w:r>
            <w:r>
              <w:rPr>
                <w:noProof/>
                <w:sz w:val="14"/>
                <w:szCs w:val="14"/>
              </w:rPr>
              <w:t>[39]</w:t>
            </w:r>
            <w:r w:rsidRPr="005C692A">
              <w:rPr>
                <w:sz w:val="14"/>
                <w:szCs w:val="14"/>
              </w:rPr>
              <w:fldChar w:fldCharType="end"/>
            </w:r>
          </w:p>
        </w:tc>
        <w:tc>
          <w:tcPr>
            <w:tcW w:w="992" w:type="dxa"/>
          </w:tcPr>
          <w:p w14:paraId="3E737101" w14:textId="77777777" w:rsidR="00D3681F" w:rsidRPr="005C692A" w:rsidRDefault="00D3681F" w:rsidP="00BF3188">
            <w:pPr>
              <w:rPr>
                <w:sz w:val="14"/>
                <w:szCs w:val="14"/>
              </w:rPr>
            </w:pPr>
            <w:r w:rsidRPr="005C692A">
              <w:rPr>
                <w:sz w:val="14"/>
                <w:szCs w:val="14"/>
              </w:rPr>
              <w:t>0.3</w:t>
            </w:r>
          </w:p>
        </w:tc>
        <w:tc>
          <w:tcPr>
            <w:tcW w:w="1371" w:type="dxa"/>
          </w:tcPr>
          <w:p w14:paraId="6DC30E06" w14:textId="77777777" w:rsidR="00D3681F" w:rsidRPr="005C692A" w:rsidRDefault="00D3681F" w:rsidP="00BF3188">
            <w:pPr>
              <w:rPr>
                <w:sz w:val="14"/>
                <w:szCs w:val="14"/>
              </w:rPr>
            </w:pPr>
            <w:r w:rsidRPr="005C692A">
              <w:rPr>
                <w:sz w:val="14"/>
                <w:szCs w:val="14"/>
              </w:rPr>
              <w:t>0.3</w:t>
            </w:r>
          </w:p>
        </w:tc>
        <w:tc>
          <w:tcPr>
            <w:tcW w:w="1200" w:type="dxa"/>
          </w:tcPr>
          <w:p w14:paraId="6EFDF423" w14:textId="77777777" w:rsidR="00D3681F" w:rsidRPr="005C692A" w:rsidRDefault="00D3681F" w:rsidP="00BF3188">
            <w:pPr>
              <w:rPr>
                <w:sz w:val="14"/>
                <w:szCs w:val="14"/>
              </w:rPr>
            </w:pPr>
            <w:r w:rsidRPr="005C692A">
              <w:rPr>
                <w:sz w:val="14"/>
                <w:szCs w:val="14"/>
              </w:rPr>
              <w:t>0.3</w:t>
            </w:r>
          </w:p>
        </w:tc>
        <w:tc>
          <w:tcPr>
            <w:tcW w:w="965" w:type="dxa"/>
            <w:vAlign w:val="bottom"/>
          </w:tcPr>
          <w:p w14:paraId="1F8BDB94"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tcPr>
          <w:p w14:paraId="53736FCA" w14:textId="77777777" w:rsidR="00D3681F" w:rsidRPr="005C692A" w:rsidRDefault="00D3681F" w:rsidP="00BF3188">
            <w:pPr>
              <w:rPr>
                <w:sz w:val="14"/>
                <w:szCs w:val="14"/>
              </w:rPr>
            </w:pPr>
            <w:r w:rsidRPr="005C692A">
              <w:rPr>
                <w:sz w:val="14"/>
                <w:szCs w:val="14"/>
              </w:rPr>
              <w:t>0</w:t>
            </w:r>
          </w:p>
        </w:tc>
        <w:tc>
          <w:tcPr>
            <w:tcW w:w="1208" w:type="dxa"/>
            <w:shd w:val="clear" w:color="auto" w:fill="auto"/>
            <w:vAlign w:val="bottom"/>
          </w:tcPr>
          <w:p w14:paraId="0E948CF9"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5" w:type="dxa"/>
            <w:vAlign w:val="bottom"/>
          </w:tcPr>
          <w:p w14:paraId="73F0F835"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vAlign w:val="bottom"/>
          </w:tcPr>
          <w:p w14:paraId="7E6EFB97"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8" w:type="dxa"/>
            <w:vAlign w:val="bottom"/>
          </w:tcPr>
          <w:p w14:paraId="02B6D741"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7" w:type="dxa"/>
          </w:tcPr>
          <w:p w14:paraId="3B6C94C8" w14:textId="77777777" w:rsidR="00D3681F" w:rsidRPr="005C692A" w:rsidRDefault="00D3681F" w:rsidP="00BF3188">
            <w:pPr>
              <w:rPr>
                <w:rFonts w:ascii="Calibri" w:hAnsi="Calibri" w:cs="Calibri"/>
                <w:color w:val="000000"/>
                <w:sz w:val="14"/>
                <w:szCs w:val="14"/>
              </w:rPr>
            </w:pPr>
            <w:r w:rsidRPr="005C692A">
              <w:rPr>
                <w:sz w:val="14"/>
                <w:szCs w:val="14"/>
              </w:rPr>
              <w:t>0</w:t>
            </w:r>
          </w:p>
        </w:tc>
      </w:tr>
      <w:tr w:rsidR="00D3681F" w:rsidRPr="005C692A" w14:paraId="227AD948" w14:textId="77777777" w:rsidTr="00BF3188">
        <w:trPr>
          <w:trHeight w:val="185"/>
        </w:trPr>
        <w:tc>
          <w:tcPr>
            <w:tcW w:w="421" w:type="dxa"/>
          </w:tcPr>
          <w:p w14:paraId="118C9841" w14:textId="77777777" w:rsidR="00D3681F" w:rsidRPr="005C692A" w:rsidRDefault="00D3681F" w:rsidP="00BF3188">
            <w:pPr>
              <w:rPr>
                <w:sz w:val="14"/>
                <w:szCs w:val="14"/>
              </w:rPr>
            </w:pPr>
            <w:r w:rsidRPr="005C692A">
              <w:rPr>
                <w:sz w:val="14"/>
                <w:szCs w:val="14"/>
              </w:rPr>
              <w:t>12</w:t>
            </w:r>
          </w:p>
        </w:tc>
        <w:tc>
          <w:tcPr>
            <w:tcW w:w="1559" w:type="dxa"/>
          </w:tcPr>
          <w:p w14:paraId="59B9BFDE" w14:textId="77777777" w:rsidR="00D3681F" w:rsidRPr="005C692A" w:rsidRDefault="00D3681F" w:rsidP="00BF3188">
            <w:pPr>
              <w:rPr>
                <w:sz w:val="14"/>
                <w:szCs w:val="14"/>
              </w:rPr>
            </w:pPr>
            <w:r w:rsidRPr="005C692A">
              <w:rPr>
                <w:sz w:val="14"/>
                <w:szCs w:val="14"/>
              </w:rPr>
              <w:t xml:space="preserve">Rosendahl 2008 </w:t>
            </w:r>
            <w:r w:rsidRPr="005C692A">
              <w:rPr>
                <w:sz w:val="14"/>
                <w:szCs w:val="14"/>
              </w:rPr>
              <w:fldChar w:fldCharType="begin"/>
            </w:r>
            <w:r>
              <w:rPr>
                <w:sz w:val="14"/>
                <w:szCs w:val="14"/>
              </w:rPr>
              <w:instrText xml:space="preserve"> ADDIN EN.CITE &lt;EndNote&gt;&lt;Cite&gt;&lt;Author&gt;Rosendahl&lt;/Author&gt;&lt;Year&gt;2008&lt;/Year&gt;&lt;RecNum&gt;20&lt;/RecNum&gt;&lt;DisplayText&gt;[40]&lt;/DisplayText&gt;&lt;record&gt;&lt;rec-number&gt;20&lt;/rec-number&gt;&lt;foreign-keys&gt;&lt;key app="EN" db-id="dvez9wzz6rtfdiefe25pz52wszztevffsxzx" timestamp="1673315861"&gt;20&lt;/key&gt;&lt;/foreign-keys&gt;&lt;ref-type name="Journal Article"&gt;17&lt;/ref-type&gt;&lt;contributors&gt;&lt;authors&gt;&lt;author&gt;Rosendahl, E.&lt;/author&gt;&lt;author&gt;Gustafson, Y.&lt;/author&gt;&lt;author&gt;Nordin, E.&lt;/author&gt;&lt;author&gt;Lundin-Olsson, L.&lt;/author&gt;&lt;author&gt;Nyberg, L.&lt;/author&gt;&lt;/authors&gt;&lt;/contributors&gt;&lt;auth-address&gt;Department of Community Medicine and Rehabilitation, Geriatric Medicine and Physiotherapy, Umeå University, Umeå, Sweden. erik.rosendahl@ltu.se&lt;/auth-address&gt;&lt;titles&gt;&lt;title&gt;A randomized controlled trial of fall prevention by a high-intensity functional exercise program for older people living in residential care facilities&lt;/title&gt;&lt;secondary-title&gt;Aging Clin Exp Res&lt;/secondary-title&gt;&lt;/titles&gt;&lt;periodical&gt;&lt;full-title&gt;Aging Clin Exp Res&lt;/full-title&gt;&lt;/periodical&gt;&lt;pages&gt;67-75&lt;/pages&gt;&lt;volume&gt;20&lt;/volume&gt;&lt;number&gt;1&lt;/number&gt;&lt;keywords&gt;&lt;keyword&gt;Accidental Falls/*prevention &amp;amp; control&lt;/keyword&gt;&lt;keyword&gt;Activities of Daily Living&lt;/keyword&gt;&lt;keyword&gt;Aged&lt;/keyword&gt;&lt;keyword&gt;Aged, 80 and over&lt;/keyword&gt;&lt;keyword&gt;Exercise Therapy/*methods&lt;/keyword&gt;&lt;keyword&gt;Female&lt;/keyword&gt;&lt;keyword&gt;Follow-Up Studies&lt;/keyword&gt;&lt;keyword&gt;Humans&lt;/keyword&gt;&lt;keyword&gt;Incidence&lt;/keyword&gt;&lt;keyword&gt;Male&lt;/keyword&gt;&lt;keyword&gt;Muscle Strength/physiology&lt;/keyword&gt;&lt;keyword&gt;Outcome Assessment, Health Care&lt;/keyword&gt;&lt;keyword&gt;Postural Balance/physiology&lt;/keyword&gt;&lt;keyword&gt;*Residential Facilities&lt;/keyword&gt;&lt;/keywords&gt;&lt;dates&gt;&lt;year&gt;2008&lt;/year&gt;&lt;pub-dates&gt;&lt;date&gt;Feb&lt;/date&gt;&lt;/pub-dates&gt;&lt;/dates&gt;&lt;isbn&gt;1594-0667 (Print)&amp;#xD;1594-0667&lt;/isbn&gt;&lt;accession-num&gt;18283231&lt;/accession-num&gt;&lt;urls&gt;&lt;/urls&gt;&lt;electronic-resource-num&gt;10.1007/bf03324750&lt;/electronic-resource-num&gt;&lt;remote-database-provider&gt;NLM&lt;/remote-database-provider&gt;&lt;language&gt;eng&lt;/language&gt;&lt;/record&gt;&lt;/Cite&gt;&lt;/EndNote&gt;</w:instrText>
            </w:r>
            <w:r w:rsidRPr="005C692A">
              <w:rPr>
                <w:sz w:val="14"/>
                <w:szCs w:val="14"/>
              </w:rPr>
              <w:fldChar w:fldCharType="separate"/>
            </w:r>
            <w:r>
              <w:rPr>
                <w:noProof/>
                <w:sz w:val="14"/>
                <w:szCs w:val="14"/>
              </w:rPr>
              <w:t>[40]</w:t>
            </w:r>
            <w:r w:rsidRPr="005C692A">
              <w:rPr>
                <w:sz w:val="14"/>
                <w:szCs w:val="14"/>
              </w:rPr>
              <w:fldChar w:fldCharType="end"/>
            </w:r>
          </w:p>
        </w:tc>
        <w:tc>
          <w:tcPr>
            <w:tcW w:w="992" w:type="dxa"/>
          </w:tcPr>
          <w:p w14:paraId="460281B6" w14:textId="77777777" w:rsidR="00D3681F" w:rsidRPr="005C692A" w:rsidRDefault="00D3681F" w:rsidP="00BF3188">
            <w:pPr>
              <w:rPr>
                <w:sz w:val="14"/>
                <w:szCs w:val="14"/>
              </w:rPr>
            </w:pPr>
            <w:r w:rsidRPr="005C692A">
              <w:rPr>
                <w:sz w:val="14"/>
                <w:szCs w:val="14"/>
              </w:rPr>
              <w:t>1</w:t>
            </w:r>
          </w:p>
        </w:tc>
        <w:tc>
          <w:tcPr>
            <w:tcW w:w="1371" w:type="dxa"/>
          </w:tcPr>
          <w:p w14:paraId="693709B1" w14:textId="77777777" w:rsidR="00D3681F" w:rsidRPr="005C692A" w:rsidRDefault="00D3681F" w:rsidP="00BF3188">
            <w:pPr>
              <w:rPr>
                <w:sz w:val="14"/>
                <w:szCs w:val="14"/>
              </w:rPr>
            </w:pPr>
            <w:r w:rsidRPr="005C692A">
              <w:rPr>
                <w:sz w:val="14"/>
                <w:szCs w:val="14"/>
              </w:rPr>
              <w:t>1</w:t>
            </w:r>
          </w:p>
        </w:tc>
        <w:tc>
          <w:tcPr>
            <w:tcW w:w="1200" w:type="dxa"/>
          </w:tcPr>
          <w:p w14:paraId="7F7BBEB0" w14:textId="77777777" w:rsidR="00D3681F" w:rsidRPr="005C692A" w:rsidRDefault="00D3681F" w:rsidP="00BF3188">
            <w:pPr>
              <w:rPr>
                <w:sz w:val="14"/>
                <w:szCs w:val="14"/>
              </w:rPr>
            </w:pPr>
            <w:r w:rsidRPr="005C692A">
              <w:rPr>
                <w:sz w:val="14"/>
                <w:szCs w:val="14"/>
              </w:rPr>
              <w:t>1</w:t>
            </w:r>
          </w:p>
        </w:tc>
        <w:tc>
          <w:tcPr>
            <w:tcW w:w="965" w:type="dxa"/>
            <w:vAlign w:val="bottom"/>
          </w:tcPr>
          <w:p w14:paraId="494F5BA6"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965" w:type="dxa"/>
          </w:tcPr>
          <w:p w14:paraId="047BD6EF" w14:textId="77777777" w:rsidR="00D3681F" w:rsidRPr="005C692A" w:rsidRDefault="00D3681F" w:rsidP="00BF3188">
            <w:pPr>
              <w:rPr>
                <w:sz w:val="14"/>
                <w:szCs w:val="14"/>
              </w:rPr>
            </w:pPr>
            <w:r w:rsidRPr="005C692A">
              <w:rPr>
                <w:sz w:val="14"/>
                <w:szCs w:val="14"/>
              </w:rPr>
              <w:t>1</w:t>
            </w:r>
          </w:p>
        </w:tc>
        <w:tc>
          <w:tcPr>
            <w:tcW w:w="1208" w:type="dxa"/>
            <w:shd w:val="clear" w:color="auto" w:fill="auto"/>
            <w:vAlign w:val="bottom"/>
          </w:tcPr>
          <w:p w14:paraId="1DF14A52"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5" w:type="dxa"/>
            <w:vAlign w:val="bottom"/>
          </w:tcPr>
          <w:p w14:paraId="4CBCE7CE"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vAlign w:val="bottom"/>
          </w:tcPr>
          <w:p w14:paraId="0615B6A3"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8" w:type="dxa"/>
            <w:vAlign w:val="bottom"/>
          </w:tcPr>
          <w:p w14:paraId="0A0C34CE"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7" w:type="dxa"/>
          </w:tcPr>
          <w:p w14:paraId="11526F0C" w14:textId="77777777" w:rsidR="00D3681F" w:rsidRPr="005C692A" w:rsidRDefault="00D3681F" w:rsidP="00BF3188">
            <w:pPr>
              <w:rPr>
                <w:rFonts w:ascii="Calibri" w:hAnsi="Calibri" w:cs="Calibri"/>
                <w:color w:val="000000"/>
                <w:sz w:val="14"/>
                <w:szCs w:val="14"/>
              </w:rPr>
            </w:pPr>
            <w:r w:rsidRPr="005C692A">
              <w:rPr>
                <w:sz w:val="14"/>
                <w:szCs w:val="14"/>
              </w:rPr>
              <w:t>0</w:t>
            </w:r>
          </w:p>
        </w:tc>
      </w:tr>
      <w:tr w:rsidR="00D3681F" w:rsidRPr="005C692A" w14:paraId="715553AE" w14:textId="77777777" w:rsidTr="00BF3188">
        <w:trPr>
          <w:trHeight w:val="183"/>
        </w:trPr>
        <w:tc>
          <w:tcPr>
            <w:tcW w:w="421" w:type="dxa"/>
          </w:tcPr>
          <w:p w14:paraId="5DEE624A" w14:textId="77777777" w:rsidR="00D3681F" w:rsidRPr="005C692A" w:rsidRDefault="00D3681F" w:rsidP="00BF3188">
            <w:pPr>
              <w:rPr>
                <w:sz w:val="14"/>
                <w:szCs w:val="14"/>
              </w:rPr>
            </w:pPr>
            <w:r w:rsidRPr="005C692A">
              <w:rPr>
                <w:sz w:val="14"/>
                <w:szCs w:val="14"/>
              </w:rPr>
              <w:t>13</w:t>
            </w:r>
          </w:p>
        </w:tc>
        <w:tc>
          <w:tcPr>
            <w:tcW w:w="1559" w:type="dxa"/>
          </w:tcPr>
          <w:p w14:paraId="1D3DA77F" w14:textId="77777777" w:rsidR="00D3681F" w:rsidRPr="005C692A" w:rsidRDefault="00D3681F" w:rsidP="00BF3188">
            <w:pPr>
              <w:rPr>
                <w:sz w:val="14"/>
                <w:szCs w:val="14"/>
              </w:rPr>
            </w:pPr>
            <w:r w:rsidRPr="005C692A">
              <w:rPr>
                <w:sz w:val="14"/>
                <w:szCs w:val="14"/>
              </w:rPr>
              <w:t xml:space="preserve">Sakamoto 2006 </w:t>
            </w:r>
            <w:r w:rsidRPr="005C692A">
              <w:rPr>
                <w:sz w:val="14"/>
                <w:szCs w:val="14"/>
              </w:rPr>
              <w:fldChar w:fldCharType="begin">
                <w:fldData xml:space="preserve">PEVuZE5vdGU+PENpdGU+PEF1dGhvcj5TYWthbW90bzwvQXV0aG9yPjxZZWFyPjIwMDY8L1llYXI+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</w:fldData>
              </w:fldChar>
            </w:r>
            <w:r>
              <w:rPr>
                <w:sz w:val="14"/>
                <w:szCs w:val="14"/>
              </w:rPr>
              <w:instrText xml:space="preserve"> ADDIN EN.CITE </w:instrText>
            </w:r>
            <w:r>
              <w:rPr>
                <w:sz w:val="14"/>
                <w:szCs w:val="14"/>
              </w:rPr>
              <w:fldChar w:fldCharType="begin">
                <w:fldData xml:space="preserve">PEVuZE5vdGU+PENpdGU+PEF1dGhvcj5TYWthbW90bzwvQXV0aG9yPjxZZWFyPjIwMDY8L1llYXI+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</w:fldData>
              </w:fldChar>
            </w:r>
            <w:r>
              <w:rPr>
                <w:sz w:val="14"/>
                <w:szCs w:val="14"/>
              </w:rPr>
              <w:instrText xml:space="preserve"> ADDIN EN.CITE.DATA </w:instrText>
            </w:r>
            <w:r>
              <w:rPr>
                <w:sz w:val="14"/>
                <w:szCs w:val="14"/>
              </w:rPr>
            </w:r>
            <w:r>
              <w:rPr>
                <w:sz w:val="14"/>
                <w:szCs w:val="14"/>
              </w:rPr>
              <w:fldChar w:fldCharType="end"/>
            </w:r>
            <w:r w:rsidRPr="005C692A">
              <w:rPr>
                <w:sz w:val="14"/>
                <w:szCs w:val="14"/>
              </w:rPr>
            </w:r>
            <w:r w:rsidRPr="005C692A">
              <w:rPr>
                <w:sz w:val="14"/>
                <w:szCs w:val="14"/>
              </w:rPr>
              <w:fldChar w:fldCharType="separate"/>
            </w:r>
            <w:r>
              <w:rPr>
                <w:noProof/>
                <w:sz w:val="14"/>
                <w:szCs w:val="14"/>
              </w:rPr>
              <w:t>[41]</w:t>
            </w:r>
            <w:r w:rsidRPr="005C692A">
              <w:rPr>
                <w:sz w:val="14"/>
                <w:szCs w:val="14"/>
              </w:rPr>
              <w:fldChar w:fldCharType="end"/>
            </w:r>
          </w:p>
        </w:tc>
        <w:tc>
          <w:tcPr>
            <w:tcW w:w="992" w:type="dxa"/>
          </w:tcPr>
          <w:p w14:paraId="614F7B37" w14:textId="77777777" w:rsidR="00D3681F" w:rsidRPr="005C692A" w:rsidRDefault="00D3681F" w:rsidP="00BF3188">
            <w:pPr>
              <w:rPr>
                <w:sz w:val="14"/>
                <w:szCs w:val="14"/>
              </w:rPr>
            </w:pPr>
            <w:r w:rsidRPr="005C692A">
              <w:rPr>
                <w:sz w:val="14"/>
                <w:szCs w:val="14"/>
              </w:rPr>
              <w:t>0</w:t>
            </w:r>
          </w:p>
        </w:tc>
        <w:tc>
          <w:tcPr>
            <w:tcW w:w="1371" w:type="dxa"/>
          </w:tcPr>
          <w:p w14:paraId="4136E325" w14:textId="77777777" w:rsidR="00D3681F" w:rsidRPr="005C692A" w:rsidRDefault="00D3681F" w:rsidP="00BF3188">
            <w:pPr>
              <w:rPr>
                <w:sz w:val="14"/>
                <w:szCs w:val="14"/>
              </w:rPr>
            </w:pPr>
            <w:r w:rsidRPr="005C692A">
              <w:rPr>
                <w:sz w:val="14"/>
                <w:szCs w:val="14"/>
              </w:rPr>
              <w:t>0</w:t>
            </w:r>
          </w:p>
        </w:tc>
        <w:tc>
          <w:tcPr>
            <w:tcW w:w="1200" w:type="dxa"/>
          </w:tcPr>
          <w:p w14:paraId="71B4C713" w14:textId="77777777" w:rsidR="00D3681F" w:rsidRPr="005C692A" w:rsidRDefault="00D3681F" w:rsidP="00BF3188">
            <w:pPr>
              <w:rPr>
                <w:sz w:val="14"/>
                <w:szCs w:val="14"/>
              </w:rPr>
            </w:pPr>
            <w:r w:rsidRPr="005C692A">
              <w:rPr>
                <w:sz w:val="14"/>
                <w:szCs w:val="14"/>
              </w:rPr>
              <w:t xml:space="preserve">1 </w:t>
            </w:r>
          </w:p>
        </w:tc>
        <w:tc>
          <w:tcPr>
            <w:tcW w:w="965" w:type="dxa"/>
            <w:vAlign w:val="bottom"/>
          </w:tcPr>
          <w:p w14:paraId="3F460C6D"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tcPr>
          <w:p w14:paraId="7D579A6B" w14:textId="77777777" w:rsidR="00D3681F" w:rsidRPr="005C692A" w:rsidRDefault="00D3681F" w:rsidP="00BF3188">
            <w:pPr>
              <w:rPr>
                <w:sz w:val="14"/>
                <w:szCs w:val="14"/>
              </w:rPr>
            </w:pPr>
            <w:r w:rsidRPr="005C692A">
              <w:rPr>
                <w:sz w:val="14"/>
                <w:szCs w:val="14"/>
              </w:rPr>
              <w:t>0</w:t>
            </w:r>
          </w:p>
        </w:tc>
        <w:tc>
          <w:tcPr>
            <w:tcW w:w="1208" w:type="dxa"/>
            <w:shd w:val="clear" w:color="auto" w:fill="auto"/>
            <w:vAlign w:val="bottom"/>
          </w:tcPr>
          <w:p w14:paraId="24CBFF7F"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5" w:type="dxa"/>
            <w:vAlign w:val="bottom"/>
          </w:tcPr>
          <w:p w14:paraId="41157218"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vAlign w:val="bottom"/>
          </w:tcPr>
          <w:p w14:paraId="6EC6DD14"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8" w:type="dxa"/>
            <w:vAlign w:val="bottom"/>
          </w:tcPr>
          <w:p w14:paraId="5E1C4AB7"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7" w:type="dxa"/>
          </w:tcPr>
          <w:p w14:paraId="7E6B3175" w14:textId="77777777" w:rsidR="00D3681F" w:rsidRPr="005C692A" w:rsidRDefault="00D3681F" w:rsidP="00BF3188">
            <w:pPr>
              <w:rPr>
                <w:rFonts w:ascii="Calibri" w:hAnsi="Calibri" w:cs="Calibri"/>
                <w:color w:val="000000"/>
                <w:sz w:val="14"/>
                <w:szCs w:val="14"/>
              </w:rPr>
            </w:pPr>
            <w:r w:rsidRPr="005C692A">
              <w:rPr>
                <w:sz w:val="14"/>
                <w:szCs w:val="14"/>
              </w:rPr>
              <w:t>0</w:t>
            </w:r>
          </w:p>
        </w:tc>
      </w:tr>
      <w:tr w:rsidR="00D3681F" w:rsidRPr="005C692A" w14:paraId="2868122C" w14:textId="77777777" w:rsidTr="00BF3188">
        <w:trPr>
          <w:trHeight w:val="91"/>
        </w:trPr>
        <w:tc>
          <w:tcPr>
            <w:tcW w:w="421" w:type="dxa"/>
          </w:tcPr>
          <w:p w14:paraId="717835EA" w14:textId="77777777" w:rsidR="00D3681F" w:rsidRPr="005C692A" w:rsidRDefault="00D3681F" w:rsidP="00BF3188">
            <w:pPr>
              <w:rPr>
                <w:sz w:val="14"/>
                <w:szCs w:val="14"/>
              </w:rPr>
            </w:pPr>
            <w:r w:rsidRPr="005C692A">
              <w:rPr>
                <w:sz w:val="14"/>
                <w:szCs w:val="14"/>
              </w:rPr>
              <w:t>14</w:t>
            </w:r>
          </w:p>
        </w:tc>
        <w:tc>
          <w:tcPr>
            <w:tcW w:w="1559" w:type="dxa"/>
          </w:tcPr>
          <w:p w14:paraId="2BB94E04" w14:textId="77777777" w:rsidR="00D3681F" w:rsidRPr="005C692A" w:rsidRDefault="00D3681F" w:rsidP="00BF3188">
            <w:pPr>
              <w:rPr>
                <w:sz w:val="14"/>
                <w:szCs w:val="14"/>
              </w:rPr>
            </w:pPr>
            <w:r w:rsidRPr="005C692A">
              <w:rPr>
                <w:sz w:val="14"/>
                <w:szCs w:val="14"/>
              </w:rPr>
              <w:t xml:space="preserve">Schoenfelder 2000 </w:t>
            </w:r>
            <w:r w:rsidRPr="005C692A">
              <w:rPr>
                <w:sz w:val="14"/>
                <w:szCs w:val="14"/>
              </w:rPr>
              <w:fldChar w:fldCharType="begin"/>
            </w:r>
            <w:r>
              <w:rPr>
                <w:sz w:val="14"/>
                <w:szCs w:val="14"/>
              </w:rPr>
              <w:instrText xml:space="preserve"> ADDIN EN.CITE &lt;EndNote&gt;&lt;Cite&gt;&lt;Author&gt;Schoenfelder&lt;/Author&gt;&lt;Year&gt;2000&lt;/Year&gt;&lt;RecNum&gt;24&lt;/RecNum&gt;&lt;DisplayText&gt;[42]&lt;/DisplayText&gt;&lt;record&gt;&lt;rec-number&gt;24&lt;/rec-number&gt;&lt;foreign-keys&gt;&lt;key app="EN" db-id="dvez9wzz6rtfdiefe25pz52wszztevffsxzx" timestamp="1673316120"&gt;24&lt;/key&gt;&lt;/foreign-keys&gt;&lt;ref-type name="Journal Article"&gt;17&lt;/ref-type&gt;&lt;contributors&gt;&lt;authors&gt;&lt;author&gt;Schoenfelder, D. P.&lt;/author&gt;&lt;/authors&gt;&lt;/contributors&gt;&lt;auth-address&gt;University of Iowa College of Nursing, Iowa City 52242, USA.&lt;/auth-address&gt;&lt;titles&gt;&lt;title&gt;A fall prevention program for elderly individuals. Exercise in long-term care settings&lt;/title&gt;&lt;secondary-title&gt;J Gerontol Nurs&lt;/secondary-title&gt;&lt;/titles&gt;&lt;periodical&gt;&lt;full-title&gt;J Gerontol Nurs&lt;/full-title&gt;&lt;/periodical&gt;&lt;pages&gt;43-51&lt;/pages&gt;&lt;volume&gt;26&lt;/volume&gt;&lt;number&gt;3&lt;/number&gt;&lt;keywords&gt;&lt;keyword&gt;Accidental Falls/*prevention &amp;amp; control/statistics &amp;amp; numerical data&lt;/keyword&gt;&lt;keyword&gt;Activities of Daily Living&lt;/keyword&gt;&lt;keyword&gt;Aged&lt;/keyword&gt;&lt;keyword&gt;Aged, 80 and over&lt;/keyword&gt;&lt;keyword&gt;Exercise Therapy/*methods&lt;/keyword&gt;&lt;keyword&gt;Female&lt;/keyword&gt;&lt;keyword&gt;Geriatric Assessment&lt;/keyword&gt;&lt;keyword&gt;Geriatric Nursing/*methods&lt;/keyword&gt;&lt;keyword&gt;Health Promotion/methods&lt;/keyword&gt;&lt;keyword&gt;Humans&lt;/keyword&gt;&lt;keyword&gt;*Long-Term Care&lt;/keyword&gt;&lt;keyword&gt;Male&lt;/keyword&gt;&lt;keyword&gt;Nursing Homes&lt;/keyword&gt;&lt;keyword&gt;Postural Balance&lt;/keyword&gt;&lt;keyword&gt;Program Evaluation&lt;/keyword&gt;&lt;keyword&gt;Risk Factors&lt;/keyword&gt;&lt;/keywords&gt;&lt;dates&gt;&lt;year&gt;2000&lt;/year&gt;&lt;pub-dates&gt;&lt;date&gt;Mar&lt;/date&gt;&lt;/pub-dates&gt;&lt;/dates&gt;&lt;isbn&gt;0098-9134 (Print)&amp;#xD;0098-9134&lt;/isbn&gt;&lt;accession-num&gt;11111630&lt;/accession-num&gt;&lt;urls&gt;&lt;/urls&gt;&lt;electronic-resource-num&gt;10.3928/0098-9134-20000301-09&lt;/electronic-resource-num&gt;&lt;remote-database-provider&gt;NLM&lt;/remote-database-provider&gt;&lt;language&gt;eng&lt;/language&gt;&lt;/record&gt;&lt;/Cite&gt;&lt;/EndNote&gt;</w:instrText>
            </w:r>
            <w:r w:rsidRPr="005C692A">
              <w:rPr>
                <w:sz w:val="14"/>
                <w:szCs w:val="14"/>
              </w:rPr>
              <w:fldChar w:fldCharType="separate"/>
            </w:r>
            <w:r>
              <w:rPr>
                <w:noProof/>
                <w:sz w:val="14"/>
                <w:szCs w:val="14"/>
              </w:rPr>
              <w:t>[42]</w:t>
            </w:r>
            <w:r w:rsidRPr="005C692A">
              <w:rPr>
                <w:sz w:val="14"/>
                <w:szCs w:val="14"/>
              </w:rPr>
              <w:fldChar w:fldCharType="end"/>
            </w:r>
          </w:p>
        </w:tc>
        <w:tc>
          <w:tcPr>
            <w:tcW w:w="992" w:type="dxa"/>
          </w:tcPr>
          <w:p w14:paraId="7EF2BA9A" w14:textId="77777777" w:rsidR="00D3681F" w:rsidRPr="005C692A" w:rsidRDefault="00D3681F" w:rsidP="00BF3188">
            <w:pPr>
              <w:rPr>
                <w:sz w:val="14"/>
                <w:szCs w:val="14"/>
              </w:rPr>
            </w:pPr>
            <w:r w:rsidRPr="005C692A">
              <w:rPr>
                <w:sz w:val="14"/>
                <w:szCs w:val="14"/>
              </w:rPr>
              <w:t>0</w:t>
            </w:r>
          </w:p>
        </w:tc>
        <w:tc>
          <w:tcPr>
            <w:tcW w:w="1371" w:type="dxa"/>
          </w:tcPr>
          <w:p w14:paraId="40EDAD44" w14:textId="77777777" w:rsidR="00D3681F" w:rsidRPr="005C692A" w:rsidRDefault="00D3681F" w:rsidP="00BF3188">
            <w:pPr>
              <w:rPr>
                <w:sz w:val="14"/>
                <w:szCs w:val="14"/>
              </w:rPr>
            </w:pPr>
            <w:r w:rsidRPr="005C692A">
              <w:rPr>
                <w:sz w:val="14"/>
                <w:szCs w:val="14"/>
              </w:rPr>
              <w:t>0</w:t>
            </w:r>
          </w:p>
        </w:tc>
        <w:tc>
          <w:tcPr>
            <w:tcW w:w="1200" w:type="dxa"/>
          </w:tcPr>
          <w:p w14:paraId="791CE556" w14:textId="77777777" w:rsidR="00D3681F" w:rsidRPr="005C692A" w:rsidRDefault="00D3681F" w:rsidP="00BF3188">
            <w:pPr>
              <w:rPr>
                <w:sz w:val="14"/>
                <w:szCs w:val="14"/>
              </w:rPr>
            </w:pPr>
            <w:r w:rsidRPr="005C692A">
              <w:rPr>
                <w:sz w:val="14"/>
                <w:szCs w:val="14"/>
              </w:rPr>
              <w:t>1</w:t>
            </w:r>
          </w:p>
        </w:tc>
        <w:tc>
          <w:tcPr>
            <w:tcW w:w="965" w:type="dxa"/>
            <w:vAlign w:val="bottom"/>
          </w:tcPr>
          <w:p w14:paraId="64971A10"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tcPr>
          <w:p w14:paraId="13CFC18A" w14:textId="77777777" w:rsidR="00D3681F" w:rsidRPr="005C692A" w:rsidRDefault="00D3681F" w:rsidP="00BF3188">
            <w:pPr>
              <w:rPr>
                <w:sz w:val="14"/>
                <w:szCs w:val="14"/>
              </w:rPr>
            </w:pPr>
            <w:r w:rsidRPr="005C692A">
              <w:rPr>
                <w:sz w:val="14"/>
                <w:szCs w:val="14"/>
              </w:rPr>
              <w:t>0</w:t>
            </w:r>
          </w:p>
        </w:tc>
        <w:tc>
          <w:tcPr>
            <w:tcW w:w="1208" w:type="dxa"/>
            <w:shd w:val="clear" w:color="auto" w:fill="auto"/>
            <w:vAlign w:val="bottom"/>
          </w:tcPr>
          <w:p w14:paraId="244089ED"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5" w:type="dxa"/>
            <w:vAlign w:val="bottom"/>
          </w:tcPr>
          <w:p w14:paraId="5AF804D0"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vAlign w:val="bottom"/>
          </w:tcPr>
          <w:p w14:paraId="77DD96D8"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8" w:type="dxa"/>
            <w:vAlign w:val="bottom"/>
          </w:tcPr>
          <w:p w14:paraId="0AF0E345"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7" w:type="dxa"/>
          </w:tcPr>
          <w:p w14:paraId="564B78D9" w14:textId="77777777" w:rsidR="00D3681F" w:rsidRPr="005C692A" w:rsidRDefault="00D3681F" w:rsidP="00BF3188">
            <w:pPr>
              <w:rPr>
                <w:rFonts w:ascii="Calibri" w:hAnsi="Calibri" w:cs="Calibri"/>
                <w:color w:val="000000"/>
                <w:sz w:val="14"/>
                <w:szCs w:val="14"/>
              </w:rPr>
            </w:pPr>
            <w:r w:rsidRPr="005C692A">
              <w:rPr>
                <w:sz w:val="14"/>
                <w:szCs w:val="14"/>
              </w:rPr>
              <w:t>0</w:t>
            </w:r>
          </w:p>
        </w:tc>
      </w:tr>
      <w:tr w:rsidR="00D3681F" w:rsidRPr="005C692A" w14:paraId="17EA56A0" w14:textId="77777777" w:rsidTr="00BF3188">
        <w:trPr>
          <w:trHeight w:val="123"/>
        </w:trPr>
        <w:tc>
          <w:tcPr>
            <w:tcW w:w="421" w:type="dxa"/>
          </w:tcPr>
          <w:p w14:paraId="3B8DE6B2" w14:textId="77777777" w:rsidR="00D3681F" w:rsidRPr="005C692A" w:rsidRDefault="00D3681F" w:rsidP="00BF3188">
            <w:pPr>
              <w:rPr>
                <w:sz w:val="14"/>
                <w:szCs w:val="14"/>
              </w:rPr>
            </w:pPr>
            <w:r w:rsidRPr="005C692A">
              <w:rPr>
                <w:sz w:val="14"/>
                <w:szCs w:val="14"/>
              </w:rPr>
              <w:t>15</w:t>
            </w:r>
          </w:p>
        </w:tc>
        <w:tc>
          <w:tcPr>
            <w:tcW w:w="1559" w:type="dxa"/>
          </w:tcPr>
          <w:p w14:paraId="4DD803CB" w14:textId="77777777" w:rsidR="00D3681F" w:rsidRPr="005C692A" w:rsidRDefault="00D3681F" w:rsidP="00BF3188">
            <w:pPr>
              <w:rPr>
                <w:sz w:val="14"/>
                <w:szCs w:val="14"/>
              </w:rPr>
            </w:pPr>
            <w:r w:rsidRPr="005C692A">
              <w:rPr>
                <w:sz w:val="14"/>
                <w:szCs w:val="14"/>
              </w:rPr>
              <w:t xml:space="preserve">Shimada 2004 </w:t>
            </w:r>
            <w:r w:rsidRPr="005C692A">
              <w:rPr>
                <w:sz w:val="14"/>
                <w:szCs w:val="14"/>
              </w:rPr>
              <w:fldChar w:fldCharType="begin"/>
            </w:r>
            <w:r>
              <w:rPr>
                <w:sz w:val="14"/>
                <w:szCs w:val="14"/>
              </w:rPr>
              <w:instrText xml:space="preserve"> ADDIN EN.CITE &lt;EndNote&gt;&lt;Cite&gt;&lt;Author&gt;Shimada&lt;/Author&gt;&lt;Year&gt;2004&lt;/Year&gt;&lt;RecNum&gt;26&lt;/RecNum&gt;&lt;DisplayText&gt;[43]&lt;/DisplayText&gt;&lt;record&gt;&lt;rec-number&gt;26&lt;/rec-number&gt;&lt;foreign-keys&gt;&lt;key app="EN" db-id="dvez9wzz6rtfdiefe25pz52wszztevffsxzx" timestamp="1673316191"&gt;26&lt;/key&gt;&lt;/foreign-keys&gt;&lt;ref-type name="Journal Article"&gt;17&lt;/ref-type&gt;&lt;contributors&gt;&lt;authors&gt;&lt;author&gt;Shimada, H.&lt;/author&gt;&lt;author&gt;Obuchi, S.&lt;/author&gt;&lt;author&gt;Furuna, T.&lt;/author&gt;&lt;author&gt;Suzuki, T.&lt;/author&gt;&lt;/authors&gt;&lt;/contributors&gt;&lt;auth-address&gt;Department for Prevention of Dependence on Long-Term Care, Tokyo Metropolitan Institute of Gerontology, Tokyo, Japan.&lt;/auth-address&gt;&lt;titles&gt;&lt;title&gt;New intervention program for preventing falls among frail elderly people: the effects of perturbed walking exercise using a bilateral separated treadmill&lt;/title&gt;&lt;secondary-title&gt;Am J Phys Med Rehabil&lt;/secondary-title&gt;&lt;/titles&gt;&lt;periodical&gt;&lt;full-title&gt;Am J Phys Med Rehabil&lt;/full-title&gt;&lt;/periodical&gt;&lt;pages&gt;493-9&lt;/pages&gt;&lt;volume&gt;83&lt;/volume&gt;&lt;number&gt;7&lt;/number&gt;&lt;keywords&gt;&lt;keyword&gt;Accidental Falls/*prevention &amp;amp; control&lt;/keyword&gt;&lt;keyword&gt;Aged&lt;/keyword&gt;&lt;keyword&gt;Aged, 80 and over&lt;/keyword&gt;&lt;keyword&gt;Exercise Therapy/*methods&lt;/keyword&gt;&lt;keyword&gt;Female&lt;/keyword&gt;&lt;keyword&gt;*Frail Elderly&lt;/keyword&gt;&lt;keyword&gt;Gait/*physiology&lt;/keyword&gt;&lt;keyword&gt;Geriatric Assessment&lt;/keyword&gt;&lt;keyword&gt;Humans&lt;/keyword&gt;&lt;keyword&gt;Male&lt;/keyword&gt;&lt;keyword&gt;Postural Balance&lt;/keyword&gt;&lt;keyword&gt;Reaction Time&lt;/keyword&gt;&lt;/keywords&gt;&lt;dates&gt;&lt;year&gt;2004&lt;/year&gt;&lt;pub-dates&gt;&lt;date&gt;Jul&lt;/date&gt;&lt;/pub-dates&gt;&lt;/dates&gt;&lt;isbn&gt;0894-9115 (Print)&amp;#xD;0894-9115&lt;/isbn&gt;&lt;accession-num&gt;15213472&lt;/accession-num&gt;&lt;urls&gt;&lt;/urls&gt;&lt;electronic-resource-num&gt;10.1097/01.phm.0000130025.54168.91&lt;/electronic-resource-num&gt;&lt;remote-database-provider&gt;NLM&lt;/remote-database-provider&gt;&lt;language&gt;eng&lt;/language&gt;&lt;/record&gt;&lt;/Cite&gt;&lt;/EndNote&gt;</w:instrText>
            </w:r>
            <w:r w:rsidRPr="005C692A">
              <w:rPr>
                <w:sz w:val="14"/>
                <w:szCs w:val="14"/>
              </w:rPr>
              <w:fldChar w:fldCharType="separate"/>
            </w:r>
            <w:r>
              <w:rPr>
                <w:noProof/>
                <w:sz w:val="14"/>
                <w:szCs w:val="14"/>
              </w:rPr>
              <w:t>[43]</w:t>
            </w:r>
            <w:r w:rsidRPr="005C692A">
              <w:rPr>
                <w:sz w:val="14"/>
                <w:szCs w:val="14"/>
              </w:rPr>
              <w:fldChar w:fldCharType="end"/>
            </w:r>
          </w:p>
        </w:tc>
        <w:tc>
          <w:tcPr>
            <w:tcW w:w="992" w:type="dxa"/>
          </w:tcPr>
          <w:p w14:paraId="7316675F" w14:textId="77777777" w:rsidR="00D3681F" w:rsidRPr="005C692A" w:rsidRDefault="00D3681F" w:rsidP="00BF3188">
            <w:pPr>
              <w:rPr>
                <w:sz w:val="14"/>
                <w:szCs w:val="14"/>
              </w:rPr>
            </w:pPr>
            <w:r w:rsidRPr="005C692A">
              <w:rPr>
                <w:sz w:val="14"/>
                <w:szCs w:val="14"/>
              </w:rPr>
              <w:t>0</w:t>
            </w:r>
          </w:p>
        </w:tc>
        <w:tc>
          <w:tcPr>
            <w:tcW w:w="1371" w:type="dxa"/>
          </w:tcPr>
          <w:p w14:paraId="3D88A58B" w14:textId="77777777" w:rsidR="00D3681F" w:rsidRPr="005C692A" w:rsidRDefault="00D3681F" w:rsidP="00BF3188">
            <w:pPr>
              <w:rPr>
                <w:sz w:val="14"/>
                <w:szCs w:val="14"/>
              </w:rPr>
            </w:pPr>
            <w:r w:rsidRPr="005C692A">
              <w:rPr>
                <w:sz w:val="14"/>
                <w:szCs w:val="14"/>
              </w:rPr>
              <w:t>0</w:t>
            </w:r>
          </w:p>
        </w:tc>
        <w:tc>
          <w:tcPr>
            <w:tcW w:w="1200" w:type="dxa"/>
          </w:tcPr>
          <w:p w14:paraId="3E438D0E" w14:textId="77777777" w:rsidR="00D3681F" w:rsidRPr="005C692A" w:rsidRDefault="00D3681F" w:rsidP="00BF3188">
            <w:pPr>
              <w:rPr>
                <w:sz w:val="14"/>
                <w:szCs w:val="14"/>
              </w:rPr>
            </w:pPr>
            <w:r w:rsidRPr="005C692A">
              <w:rPr>
                <w:sz w:val="14"/>
                <w:szCs w:val="14"/>
              </w:rPr>
              <w:t>1</w:t>
            </w:r>
          </w:p>
        </w:tc>
        <w:tc>
          <w:tcPr>
            <w:tcW w:w="965" w:type="dxa"/>
            <w:vAlign w:val="bottom"/>
          </w:tcPr>
          <w:p w14:paraId="40871778"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965" w:type="dxa"/>
          </w:tcPr>
          <w:p w14:paraId="199C3814" w14:textId="77777777" w:rsidR="00D3681F" w:rsidRPr="005C692A" w:rsidRDefault="00D3681F" w:rsidP="00BF3188">
            <w:pPr>
              <w:rPr>
                <w:sz w:val="14"/>
                <w:szCs w:val="14"/>
              </w:rPr>
            </w:pPr>
            <w:r w:rsidRPr="005C692A">
              <w:rPr>
                <w:sz w:val="14"/>
                <w:szCs w:val="14"/>
              </w:rPr>
              <w:t>0</w:t>
            </w:r>
          </w:p>
        </w:tc>
        <w:tc>
          <w:tcPr>
            <w:tcW w:w="1208" w:type="dxa"/>
            <w:shd w:val="clear" w:color="auto" w:fill="auto"/>
            <w:vAlign w:val="bottom"/>
          </w:tcPr>
          <w:p w14:paraId="192016CF"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5" w:type="dxa"/>
            <w:vAlign w:val="bottom"/>
          </w:tcPr>
          <w:p w14:paraId="7F17B7DF"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vAlign w:val="bottom"/>
          </w:tcPr>
          <w:p w14:paraId="4BF5DA73"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8" w:type="dxa"/>
            <w:vAlign w:val="bottom"/>
          </w:tcPr>
          <w:p w14:paraId="31CA521C"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7" w:type="dxa"/>
          </w:tcPr>
          <w:p w14:paraId="39BCB7F7" w14:textId="77777777" w:rsidR="00D3681F" w:rsidRPr="005C692A" w:rsidRDefault="00D3681F" w:rsidP="00BF3188">
            <w:pPr>
              <w:rPr>
                <w:rFonts w:ascii="Calibri" w:hAnsi="Calibri" w:cs="Calibri"/>
                <w:color w:val="000000"/>
                <w:sz w:val="14"/>
                <w:szCs w:val="14"/>
              </w:rPr>
            </w:pPr>
            <w:r w:rsidRPr="005C692A">
              <w:rPr>
                <w:sz w:val="14"/>
                <w:szCs w:val="14"/>
              </w:rPr>
              <w:t>0</w:t>
            </w:r>
          </w:p>
        </w:tc>
      </w:tr>
      <w:tr w:rsidR="00D3681F" w:rsidRPr="005C692A" w14:paraId="30025D47" w14:textId="77777777" w:rsidTr="00BF3188">
        <w:trPr>
          <w:trHeight w:val="98"/>
        </w:trPr>
        <w:tc>
          <w:tcPr>
            <w:tcW w:w="421" w:type="dxa"/>
          </w:tcPr>
          <w:p w14:paraId="1409EE14" w14:textId="77777777" w:rsidR="00D3681F" w:rsidRPr="005C692A" w:rsidRDefault="00D3681F" w:rsidP="00BF3188">
            <w:pPr>
              <w:rPr>
                <w:sz w:val="14"/>
                <w:szCs w:val="14"/>
              </w:rPr>
            </w:pPr>
            <w:r w:rsidRPr="005C692A">
              <w:rPr>
                <w:sz w:val="14"/>
                <w:szCs w:val="14"/>
              </w:rPr>
              <w:t>16</w:t>
            </w:r>
          </w:p>
        </w:tc>
        <w:tc>
          <w:tcPr>
            <w:tcW w:w="1559" w:type="dxa"/>
          </w:tcPr>
          <w:p w14:paraId="5BFF2059" w14:textId="77777777" w:rsidR="00D3681F" w:rsidRPr="005C692A" w:rsidRDefault="00D3681F" w:rsidP="00BF3188">
            <w:pPr>
              <w:rPr>
                <w:sz w:val="14"/>
                <w:szCs w:val="14"/>
              </w:rPr>
            </w:pPr>
            <w:r w:rsidRPr="005C692A">
              <w:rPr>
                <w:sz w:val="14"/>
                <w:szCs w:val="14"/>
              </w:rPr>
              <w:t xml:space="preserve">Toots 2019 </w:t>
            </w:r>
            <w:r w:rsidRPr="005C692A">
              <w:rPr>
                <w:sz w:val="14"/>
                <w:szCs w:val="14"/>
              </w:rPr>
              <w:fldChar w:fldCharType="begin">
                <w:fldData xml:space="preserve">PEVuZE5vdGU+PENpdGU+PEF1dGhvcj5Ub290czwvQXV0aG9yPjxZZWFyPjIwMTk8L1llYXI+PFJl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</w:fldData>
              </w:fldChar>
            </w:r>
            <w:r>
              <w:rPr>
                <w:sz w:val="14"/>
                <w:szCs w:val="14"/>
              </w:rPr>
              <w:instrText xml:space="preserve"> ADDIN EN.CITE </w:instrText>
            </w:r>
            <w:r>
              <w:rPr>
                <w:sz w:val="14"/>
                <w:szCs w:val="14"/>
              </w:rPr>
              <w:fldChar w:fldCharType="begin">
                <w:fldData xml:space="preserve">PEVuZE5vdGU+PENpdGU+PEF1dGhvcj5Ub290czwvQXV0aG9yPjxZZWFyPjIwMTk8L1llYXI+PFJl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</w:fldData>
              </w:fldChar>
            </w:r>
            <w:r>
              <w:rPr>
                <w:sz w:val="14"/>
                <w:szCs w:val="14"/>
              </w:rPr>
              <w:instrText xml:space="preserve"> ADDIN EN.CITE.DATA </w:instrText>
            </w:r>
            <w:r>
              <w:rPr>
                <w:sz w:val="14"/>
                <w:szCs w:val="14"/>
              </w:rPr>
            </w:r>
            <w:r>
              <w:rPr>
                <w:sz w:val="14"/>
                <w:szCs w:val="14"/>
              </w:rPr>
              <w:fldChar w:fldCharType="end"/>
            </w:r>
            <w:r w:rsidRPr="005C692A">
              <w:rPr>
                <w:sz w:val="14"/>
                <w:szCs w:val="14"/>
              </w:rPr>
            </w:r>
            <w:r w:rsidRPr="005C692A">
              <w:rPr>
                <w:sz w:val="14"/>
                <w:szCs w:val="14"/>
              </w:rPr>
              <w:fldChar w:fldCharType="separate"/>
            </w:r>
            <w:r>
              <w:rPr>
                <w:noProof/>
                <w:sz w:val="14"/>
                <w:szCs w:val="14"/>
              </w:rPr>
              <w:t>[44]</w:t>
            </w:r>
            <w:r w:rsidRPr="005C692A">
              <w:rPr>
                <w:sz w:val="14"/>
                <w:szCs w:val="14"/>
              </w:rPr>
              <w:fldChar w:fldCharType="end"/>
            </w:r>
          </w:p>
        </w:tc>
        <w:tc>
          <w:tcPr>
            <w:tcW w:w="992" w:type="dxa"/>
          </w:tcPr>
          <w:p w14:paraId="6588E12E" w14:textId="77777777" w:rsidR="00D3681F" w:rsidRPr="005C692A" w:rsidRDefault="00D3681F" w:rsidP="00BF3188">
            <w:pPr>
              <w:rPr>
                <w:sz w:val="14"/>
                <w:szCs w:val="14"/>
              </w:rPr>
            </w:pPr>
            <w:r w:rsidRPr="005C692A">
              <w:rPr>
                <w:sz w:val="14"/>
                <w:szCs w:val="14"/>
              </w:rPr>
              <w:t>1</w:t>
            </w:r>
          </w:p>
        </w:tc>
        <w:tc>
          <w:tcPr>
            <w:tcW w:w="1371" w:type="dxa"/>
          </w:tcPr>
          <w:p w14:paraId="4F337C4C" w14:textId="77777777" w:rsidR="00D3681F" w:rsidRPr="005C692A" w:rsidRDefault="00D3681F" w:rsidP="00BF3188">
            <w:pPr>
              <w:rPr>
                <w:sz w:val="14"/>
                <w:szCs w:val="14"/>
              </w:rPr>
            </w:pPr>
            <w:r w:rsidRPr="005C692A">
              <w:rPr>
                <w:sz w:val="14"/>
                <w:szCs w:val="14"/>
              </w:rPr>
              <w:t>1</w:t>
            </w:r>
          </w:p>
        </w:tc>
        <w:tc>
          <w:tcPr>
            <w:tcW w:w="1200" w:type="dxa"/>
          </w:tcPr>
          <w:p w14:paraId="0534609B" w14:textId="77777777" w:rsidR="00D3681F" w:rsidRPr="005C692A" w:rsidRDefault="00D3681F" w:rsidP="00BF3188">
            <w:pPr>
              <w:rPr>
                <w:sz w:val="14"/>
                <w:szCs w:val="14"/>
              </w:rPr>
            </w:pPr>
            <w:r w:rsidRPr="005C692A">
              <w:rPr>
                <w:sz w:val="14"/>
                <w:szCs w:val="14"/>
              </w:rPr>
              <w:t>1</w:t>
            </w:r>
          </w:p>
        </w:tc>
        <w:tc>
          <w:tcPr>
            <w:tcW w:w="965" w:type="dxa"/>
            <w:vAlign w:val="bottom"/>
          </w:tcPr>
          <w:p w14:paraId="456ACA7D"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965" w:type="dxa"/>
          </w:tcPr>
          <w:p w14:paraId="2CE6EF62" w14:textId="77777777" w:rsidR="00D3681F" w:rsidRPr="005C692A" w:rsidRDefault="00D3681F" w:rsidP="00BF3188">
            <w:pPr>
              <w:rPr>
                <w:sz w:val="14"/>
                <w:szCs w:val="14"/>
              </w:rPr>
            </w:pPr>
            <w:r w:rsidRPr="005C692A">
              <w:rPr>
                <w:sz w:val="14"/>
                <w:szCs w:val="14"/>
              </w:rPr>
              <w:t>1</w:t>
            </w:r>
          </w:p>
        </w:tc>
        <w:tc>
          <w:tcPr>
            <w:tcW w:w="1208" w:type="dxa"/>
            <w:shd w:val="clear" w:color="auto" w:fill="auto"/>
            <w:vAlign w:val="bottom"/>
          </w:tcPr>
          <w:p w14:paraId="327A5181"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5" w:type="dxa"/>
            <w:vAlign w:val="bottom"/>
          </w:tcPr>
          <w:p w14:paraId="19957F9B"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vAlign w:val="bottom"/>
          </w:tcPr>
          <w:p w14:paraId="174D2A90"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8" w:type="dxa"/>
            <w:vAlign w:val="bottom"/>
          </w:tcPr>
          <w:p w14:paraId="06669435"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7" w:type="dxa"/>
          </w:tcPr>
          <w:p w14:paraId="28506A15" w14:textId="77777777" w:rsidR="00D3681F" w:rsidRPr="005C692A" w:rsidRDefault="00D3681F" w:rsidP="00BF3188">
            <w:pPr>
              <w:rPr>
                <w:rFonts w:ascii="Calibri" w:hAnsi="Calibri" w:cs="Calibri"/>
                <w:color w:val="000000"/>
                <w:sz w:val="14"/>
                <w:szCs w:val="14"/>
              </w:rPr>
            </w:pPr>
            <w:r w:rsidRPr="005C692A">
              <w:rPr>
                <w:sz w:val="14"/>
                <w:szCs w:val="14"/>
              </w:rPr>
              <w:t>1</w:t>
            </w:r>
          </w:p>
        </w:tc>
      </w:tr>
      <w:tr w:rsidR="00D3681F" w:rsidRPr="005C692A" w14:paraId="635D0C44" w14:textId="77777777" w:rsidTr="00BF3188">
        <w:trPr>
          <w:trHeight w:val="126"/>
        </w:trPr>
        <w:tc>
          <w:tcPr>
            <w:tcW w:w="421" w:type="dxa"/>
          </w:tcPr>
          <w:p w14:paraId="65C148BA" w14:textId="77777777" w:rsidR="00D3681F" w:rsidRPr="005C692A" w:rsidRDefault="00D3681F" w:rsidP="00BF3188">
            <w:pPr>
              <w:rPr>
                <w:sz w:val="14"/>
                <w:szCs w:val="14"/>
              </w:rPr>
            </w:pPr>
            <w:r w:rsidRPr="005C692A">
              <w:rPr>
                <w:sz w:val="14"/>
                <w:szCs w:val="14"/>
              </w:rPr>
              <w:t>17</w:t>
            </w:r>
          </w:p>
        </w:tc>
        <w:tc>
          <w:tcPr>
            <w:tcW w:w="1559" w:type="dxa"/>
          </w:tcPr>
          <w:p w14:paraId="431002E7" w14:textId="77777777" w:rsidR="00D3681F" w:rsidRPr="005C692A" w:rsidRDefault="00D3681F" w:rsidP="00BF3188">
            <w:pPr>
              <w:rPr>
                <w:sz w:val="14"/>
                <w:szCs w:val="14"/>
              </w:rPr>
            </w:pPr>
            <w:r w:rsidRPr="005C692A">
              <w:rPr>
                <w:sz w:val="14"/>
                <w:szCs w:val="14"/>
              </w:rPr>
              <w:t xml:space="preserve">Varela 2018 </w:t>
            </w:r>
            <w:r w:rsidRPr="005C692A">
              <w:rPr>
                <w:sz w:val="14"/>
                <w:szCs w:val="14"/>
              </w:rPr>
              <w:fldChar w:fldCharType="begin"/>
            </w:r>
            <w:r>
              <w:rPr>
                <w:sz w:val="14"/>
                <w:szCs w:val="14"/>
              </w:rPr>
              <w:instrText xml:space="preserve"> ADDIN EN.CITE &lt;EndNote&gt;&lt;Cite&gt;&lt;Author&gt;Varela&lt;/Author&gt;&lt;Year&gt;2018&lt;/Year&gt;&lt;RecNum&gt;27&lt;/RecNum&gt;&lt;DisplayText&gt;[45]&lt;/DisplayText&gt;&lt;record&gt;&lt;rec-number&gt;27&lt;/rec-number&gt;&lt;foreign-keys&gt;&lt;key app="EN" db-id="dvez9wzz6rtfdiefe25pz52wszztevffsxzx" timestamp="1673316223"&gt;27&lt;/key&gt;&lt;/foreign-keys&gt;&lt;ref-type name="Journal Article"&gt;17&lt;/ref-type&gt;&lt;contributors&gt;&lt;authors&gt;&lt;author&gt;Varela, S.&lt;/author&gt;&lt;author&gt;Cancela, J. M.&lt;/author&gt;&lt;author&gt;Seijo-Martinez, M.&lt;/author&gt;&lt;author&gt;Ayán, C.&lt;/author&gt;&lt;/authors&gt;&lt;/contributors&gt;&lt;titles&gt;&lt;title&gt;Self-Paced Cycling Improves Cognition on Institutionalized Older Adults Without Known Cognitive Impairment: A 15-Month Randomized Controlled Trial&lt;/title&gt;&lt;secondary-title&gt;J Aging Phys Act&lt;/secondary-title&gt;&lt;/titles&gt;&lt;periodical&gt;&lt;full-title&gt;J Aging Phys Act&lt;/full-title&gt;&lt;/periodical&gt;&lt;pages&gt;614-623&lt;/pages&gt;&lt;volume&gt;26&lt;/volume&gt;&lt;number&gt;4&lt;/number&gt;&lt;edition&gt;20180908&lt;/edition&gt;&lt;keywords&gt;&lt;keyword&gt;Accidental Falls&lt;/keyword&gt;&lt;keyword&gt;Aged&lt;/keyword&gt;&lt;keyword&gt;Attention&lt;/keyword&gt;&lt;keyword&gt;*Bicycling&lt;/keyword&gt;&lt;keyword&gt;*Cognition&lt;/keyword&gt;&lt;keyword&gt;Cognitive Dysfunction&lt;/keyword&gt;&lt;keyword&gt;Humans&lt;/keyword&gt;&lt;keyword&gt;Institutionalization&lt;/keyword&gt;&lt;keyword&gt;Mental Status and Dementia Tests&lt;/keyword&gt;&lt;keyword&gt;activity of daily living&lt;/keyword&gt;&lt;keyword&gt;functional mobility&lt;/keyword&gt;&lt;keyword&gt;physical activity&lt;/keyword&gt;&lt;/keywords&gt;&lt;dates&gt;&lt;year&gt;2018&lt;/year&gt;&lt;pub-dates&gt;&lt;date&gt;Oct 1&lt;/date&gt;&lt;/pub-dates&gt;&lt;/dates&gt;&lt;isbn&gt;1063-8652&lt;/isbn&gt;&lt;accession-num&gt;29431549&lt;/accession-num&gt;&lt;urls&gt;&lt;/urls&gt;&lt;electronic-resource-num&gt;10.1123/japa.2017-0135&lt;/electronic-resource-num&gt;&lt;remote-database-provider&gt;NLM&lt;/remote-database-provider&gt;&lt;language&gt;eng&lt;/language&gt;&lt;/record&gt;&lt;/Cite&gt;&lt;/EndNote&gt;</w:instrText>
            </w:r>
            <w:r w:rsidRPr="005C692A">
              <w:rPr>
                <w:sz w:val="14"/>
                <w:szCs w:val="14"/>
              </w:rPr>
              <w:fldChar w:fldCharType="separate"/>
            </w:r>
            <w:r>
              <w:rPr>
                <w:noProof/>
                <w:sz w:val="14"/>
                <w:szCs w:val="14"/>
              </w:rPr>
              <w:t>[45]</w:t>
            </w:r>
            <w:r w:rsidRPr="005C692A">
              <w:rPr>
                <w:sz w:val="14"/>
                <w:szCs w:val="14"/>
              </w:rPr>
              <w:fldChar w:fldCharType="end"/>
            </w:r>
          </w:p>
        </w:tc>
        <w:tc>
          <w:tcPr>
            <w:tcW w:w="992" w:type="dxa"/>
          </w:tcPr>
          <w:p w14:paraId="584C3102" w14:textId="77777777" w:rsidR="00D3681F" w:rsidRPr="005C692A" w:rsidRDefault="00D3681F" w:rsidP="00BF3188">
            <w:pPr>
              <w:rPr>
                <w:sz w:val="14"/>
                <w:szCs w:val="14"/>
              </w:rPr>
            </w:pPr>
            <w:r w:rsidRPr="005C692A">
              <w:rPr>
                <w:sz w:val="14"/>
                <w:szCs w:val="14"/>
              </w:rPr>
              <w:t>0</w:t>
            </w:r>
          </w:p>
        </w:tc>
        <w:tc>
          <w:tcPr>
            <w:tcW w:w="1371" w:type="dxa"/>
          </w:tcPr>
          <w:p w14:paraId="7E00F270" w14:textId="77777777" w:rsidR="00D3681F" w:rsidRPr="005C692A" w:rsidRDefault="00D3681F" w:rsidP="00BF3188">
            <w:pPr>
              <w:rPr>
                <w:sz w:val="14"/>
                <w:szCs w:val="14"/>
              </w:rPr>
            </w:pPr>
            <w:r w:rsidRPr="005C692A">
              <w:rPr>
                <w:sz w:val="14"/>
                <w:szCs w:val="14"/>
              </w:rPr>
              <w:t>0</w:t>
            </w:r>
          </w:p>
        </w:tc>
        <w:tc>
          <w:tcPr>
            <w:tcW w:w="1200" w:type="dxa"/>
          </w:tcPr>
          <w:p w14:paraId="0561B54B" w14:textId="77777777" w:rsidR="00D3681F" w:rsidRPr="005C692A" w:rsidRDefault="00D3681F" w:rsidP="00BF3188">
            <w:pPr>
              <w:rPr>
                <w:sz w:val="14"/>
                <w:szCs w:val="14"/>
              </w:rPr>
            </w:pPr>
            <w:r w:rsidRPr="005C692A">
              <w:rPr>
                <w:sz w:val="14"/>
                <w:szCs w:val="14"/>
              </w:rPr>
              <w:t>0</w:t>
            </w:r>
          </w:p>
        </w:tc>
        <w:tc>
          <w:tcPr>
            <w:tcW w:w="965" w:type="dxa"/>
            <w:vAlign w:val="bottom"/>
          </w:tcPr>
          <w:p w14:paraId="1074A271" w14:textId="77777777" w:rsidR="00D3681F" w:rsidRPr="005C692A" w:rsidRDefault="00D3681F" w:rsidP="00BF3188">
            <w:pPr>
              <w:rPr>
                <w:sz w:val="14"/>
                <w:szCs w:val="14"/>
              </w:rPr>
            </w:pPr>
            <w:r w:rsidRPr="005C692A">
              <w:rPr>
                <w:rFonts w:ascii="Calibri" w:hAnsi="Calibri" w:cs="Calibri"/>
                <w:sz w:val="14"/>
                <w:szCs w:val="14"/>
              </w:rPr>
              <w:t>1</w:t>
            </w:r>
          </w:p>
        </w:tc>
        <w:tc>
          <w:tcPr>
            <w:tcW w:w="965" w:type="dxa"/>
          </w:tcPr>
          <w:p w14:paraId="65887242" w14:textId="77777777" w:rsidR="00D3681F" w:rsidRPr="005C692A" w:rsidRDefault="00D3681F" w:rsidP="00BF3188">
            <w:pPr>
              <w:rPr>
                <w:sz w:val="14"/>
                <w:szCs w:val="14"/>
              </w:rPr>
            </w:pPr>
            <w:r w:rsidRPr="005C692A">
              <w:rPr>
                <w:sz w:val="14"/>
                <w:szCs w:val="14"/>
              </w:rPr>
              <w:t>0</w:t>
            </w:r>
          </w:p>
        </w:tc>
        <w:tc>
          <w:tcPr>
            <w:tcW w:w="1208" w:type="dxa"/>
            <w:shd w:val="clear" w:color="auto" w:fill="auto"/>
            <w:vAlign w:val="bottom"/>
          </w:tcPr>
          <w:p w14:paraId="3E944A6F" w14:textId="77777777" w:rsidR="00D3681F" w:rsidRPr="005C692A" w:rsidRDefault="00D3681F" w:rsidP="00BF3188">
            <w:pPr>
              <w:rPr>
                <w:sz w:val="14"/>
                <w:szCs w:val="14"/>
              </w:rPr>
            </w:pPr>
            <w:r w:rsidRPr="005C692A">
              <w:rPr>
                <w:rFonts w:ascii="Calibri" w:hAnsi="Calibri" w:cs="Calibri"/>
                <w:sz w:val="14"/>
                <w:szCs w:val="14"/>
              </w:rPr>
              <w:t>1</w:t>
            </w:r>
          </w:p>
        </w:tc>
        <w:tc>
          <w:tcPr>
            <w:tcW w:w="1205" w:type="dxa"/>
            <w:vAlign w:val="bottom"/>
          </w:tcPr>
          <w:p w14:paraId="59F852D9" w14:textId="77777777" w:rsidR="00D3681F" w:rsidRPr="005C692A" w:rsidRDefault="00D3681F" w:rsidP="00BF3188">
            <w:pPr>
              <w:rPr>
                <w:sz w:val="14"/>
                <w:szCs w:val="14"/>
              </w:rPr>
            </w:pPr>
            <w:r w:rsidRPr="005C692A">
              <w:rPr>
                <w:rFonts w:ascii="Calibri" w:hAnsi="Calibri" w:cs="Calibri"/>
                <w:sz w:val="14"/>
                <w:szCs w:val="14"/>
              </w:rPr>
              <w:t>0</w:t>
            </w:r>
          </w:p>
        </w:tc>
        <w:tc>
          <w:tcPr>
            <w:tcW w:w="965" w:type="dxa"/>
            <w:vAlign w:val="bottom"/>
          </w:tcPr>
          <w:p w14:paraId="268F3676" w14:textId="77777777" w:rsidR="00D3681F" w:rsidRPr="005C692A" w:rsidRDefault="00D3681F" w:rsidP="00BF3188">
            <w:pPr>
              <w:rPr>
                <w:sz w:val="14"/>
                <w:szCs w:val="14"/>
              </w:rPr>
            </w:pPr>
            <w:r w:rsidRPr="005C692A">
              <w:rPr>
                <w:rFonts w:ascii="Calibri" w:hAnsi="Calibri" w:cs="Calibri"/>
                <w:sz w:val="14"/>
                <w:szCs w:val="14"/>
              </w:rPr>
              <w:t>0</w:t>
            </w:r>
          </w:p>
        </w:tc>
        <w:tc>
          <w:tcPr>
            <w:tcW w:w="1208" w:type="dxa"/>
            <w:vAlign w:val="bottom"/>
          </w:tcPr>
          <w:p w14:paraId="5F29085C" w14:textId="77777777" w:rsidR="00D3681F" w:rsidRPr="005C692A" w:rsidRDefault="00D3681F" w:rsidP="00BF3188">
            <w:pPr>
              <w:rPr>
                <w:sz w:val="14"/>
                <w:szCs w:val="14"/>
              </w:rPr>
            </w:pPr>
            <w:r w:rsidRPr="005C692A">
              <w:rPr>
                <w:rFonts w:ascii="Calibri" w:hAnsi="Calibri" w:cs="Calibri"/>
                <w:sz w:val="14"/>
                <w:szCs w:val="14"/>
              </w:rPr>
              <w:t>1</w:t>
            </w:r>
          </w:p>
        </w:tc>
        <w:tc>
          <w:tcPr>
            <w:tcW w:w="1207" w:type="dxa"/>
          </w:tcPr>
          <w:p w14:paraId="443293CE" w14:textId="77777777" w:rsidR="00D3681F" w:rsidRPr="005C692A" w:rsidRDefault="00D3681F" w:rsidP="00BF3188">
            <w:pPr>
              <w:rPr>
                <w:rFonts w:ascii="Calibri" w:hAnsi="Calibri" w:cs="Calibri"/>
                <w:sz w:val="14"/>
                <w:szCs w:val="14"/>
              </w:rPr>
            </w:pPr>
            <w:r w:rsidRPr="005C692A">
              <w:rPr>
                <w:sz w:val="14"/>
                <w:szCs w:val="14"/>
              </w:rPr>
              <w:t>1</w:t>
            </w:r>
          </w:p>
        </w:tc>
      </w:tr>
      <w:tr w:rsidR="00D3681F" w:rsidRPr="005C692A" w14:paraId="132DA1BB" w14:textId="77777777" w:rsidTr="00BF3188">
        <w:trPr>
          <w:trHeight w:val="126"/>
        </w:trPr>
        <w:tc>
          <w:tcPr>
            <w:tcW w:w="421" w:type="dxa"/>
          </w:tcPr>
          <w:p w14:paraId="03AC8305" w14:textId="77777777" w:rsidR="00D3681F" w:rsidRPr="005C692A" w:rsidRDefault="00D3681F" w:rsidP="00BF3188">
            <w:pPr>
              <w:rPr>
                <w:sz w:val="14"/>
                <w:szCs w:val="14"/>
              </w:rPr>
            </w:pPr>
            <w:r w:rsidRPr="005C692A">
              <w:rPr>
                <w:sz w:val="14"/>
                <w:szCs w:val="14"/>
              </w:rPr>
              <w:t>18</w:t>
            </w:r>
          </w:p>
        </w:tc>
        <w:tc>
          <w:tcPr>
            <w:tcW w:w="1559" w:type="dxa"/>
          </w:tcPr>
          <w:p w14:paraId="0C2B0307" w14:textId="77777777" w:rsidR="00D3681F" w:rsidRPr="005C692A" w:rsidRDefault="00D3681F" w:rsidP="00BF3188">
            <w:pPr>
              <w:rPr>
                <w:sz w:val="14"/>
                <w:szCs w:val="14"/>
              </w:rPr>
            </w:pPr>
            <w:r w:rsidRPr="005C692A">
              <w:rPr>
                <w:sz w:val="14"/>
                <w:szCs w:val="14"/>
              </w:rPr>
              <w:t xml:space="preserve">Yokoi 2015 </w:t>
            </w:r>
            <w:r w:rsidRPr="005C692A">
              <w:rPr>
                <w:sz w:val="14"/>
                <w:szCs w:val="14"/>
              </w:rPr>
              <w:fldChar w:fldCharType="begin"/>
            </w:r>
            <w:r>
              <w:rPr>
                <w:sz w:val="14"/>
                <w:szCs w:val="14"/>
              </w:rPr>
              <w:instrText xml:space="preserve"> ADDIN EN.CITE &lt;EndNote&gt;&lt;Cite&gt;&lt;Author&gt;Yokoi&lt;/Author&gt;&lt;Year&gt;2015&lt;/Year&gt;&lt;RecNum&gt;25&lt;/RecNum&gt;&lt;DisplayText&gt;[46]&lt;/DisplayText&gt;&lt;record&gt;&lt;rec-number&gt;25&lt;/rec-number&gt;&lt;foreign-keys&gt;&lt;key app="EN" db-id="dvez9wzz6rtfdiefe25pz52wszztevffsxzx" timestamp="1673316149"&gt;25&lt;/key&gt;&lt;/foreign-keys&gt;&lt;ref-type name="Journal Article"&gt;17&lt;/ref-type&gt;&lt;contributors&gt;&lt;authors&gt;&lt;author&gt;Yokoi, K.&lt;/author&gt;&lt;author&gt;Yoshimasu, K.&lt;/author&gt;&lt;author&gt;Takemura, S.&lt;/author&gt;&lt;author&gt;Fukumoto, J.&lt;/author&gt;&lt;author&gt;Kurasawa, S.&lt;/author&gt;&lt;author&gt;Miyashita, K.&lt;/author&gt;&lt;/authors&gt;&lt;/contributors&gt;&lt;auth-address&gt;Department of Rehabilitation Sciences, Kansai University of Welfare Sciences , Osaka , Japan and.&lt;/auth-address&gt;&lt;titles&gt;&lt;title&gt;Short stick exercises for fall prevention among older adults: a cluster randomized trial&lt;/title&gt;&lt;secondary-title&gt;Disabil Rehabil&lt;/secondary-title&gt;&lt;/titles&gt;&lt;periodical&gt;&lt;full-title&gt;Disabil Rehabil&lt;/full-title&gt;&lt;/periodical&gt;&lt;pages&gt;1268-76&lt;/pages&gt;&lt;volume&gt;37&lt;/volume&gt;&lt;number&gt;14&lt;/number&gt;&lt;edition&gt;20140922&lt;/edition&gt;&lt;keywords&gt;&lt;keyword&gt;Accidental Falls/*prevention &amp;amp; control&lt;/keyword&gt;&lt;keyword&gt;Aged&lt;/keyword&gt;&lt;keyword&gt;Aged, 80 and over&lt;/keyword&gt;&lt;keyword&gt;Exercise&lt;/keyword&gt;&lt;keyword&gt;Exercise Therapy/*methods&lt;/keyword&gt;&lt;keyword&gt;Female&lt;/keyword&gt;&lt;keyword&gt;Humans&lt;/keyword&gt;&lt;keyword&gt;Kaplan-Meier Estimate&lt;/keyword&gt;&lt;keyword&gt;Male&lt;/keyword&gt;&lt;keyword&gt;Postural Balance&lt;/keyword&gt;&lt;keyword&gt;Treatment Outcome&lt;/keyword&gt;&lt;keyword&gt;falls&lt;/keyword&gt;&lt;keyword&gt;older adults&lt;/keyword&gt;&lt;keyword&gt;residential care&lt;/keyword&gt;&lt;/keywords&gt;&lt;dates&gt;&lt;year&gt;2015&lt;/year&gt;&lt;/dates&gt;&lt;isbn&gt;0963-8288&lt;/isbn&gt;&lt;accession-num&gt;25243769&lt;/accession-num&gt;&lt;urls&gt;&lt;/urls&gt;&lt;electronic-resource-num&gt;10.3109/09638288.2014.961660&lt;/electronic-resource-num&gt;&lt;remote-database-provider&gt;NLM&lt;/remote-database-provider&gt;&lt;language&gt;eng&lt;/language&gt;&lt;/record&gt;&lt;/Cite&gt;&lt;/EndNote&gt;</w:instrText>
            </w:r>
            <w:r w:rsidRPr="005C692A">
              <w:rPr>
                <w:sz w:val="14"/>
                <w:szCs w:val="14"/>
              </w:rPr>
              <w:fldChar w:fldCharType="separate"/>
            </w:r>
            <w:r>
              <w:rPr>
                <w:noProof/>
                <w:sz w:val="14"/>
                <w:szCs w:val="14"/>
              </w:rPr>
              <w:t>[46]</w:t>
            </w:r>
            <w:r w:rsidRPr="005C692A">
              <w:rPr>
                <w:sz w:val="14"/>
                <w:szCs w:val="14"/>
              </w:rPr>
              <w:fldChar w:fldCharType="end"/>
            </w:r>
          </w:p>
        </w:tc>
        <w:tc>
          <w:tcPr>
            <w:tcW w:w="992" w:type="dxa"/>
          </w:tcPr>
          <w:p w14:paraId="691FDD76" w14:textId="77777777" w:rsidR="00D3681F" w:rsidRPr="005C692A" w:rsidRDefault="00D3681F" w:rsidP="00BF3188">
            <w:pPr>
              <w:rPr>
                <w:sz w:val="14"/>
                <w:szCs w:val="14"/>
              </w:rPr>
            </w:pPr>
            <w:r w:rsidRPr="005C692A">
              <w:rPr>
                <w:sz w:val="14"/>
                <w:szCs w:val="14"/>
              </w:rPr>
              <w:t>0</w:t>
            </w:r>
          </w:p>
        </w:tc>
        <w:tc>
          <w:tcPr>
            <w:tcW w:w="1371" w:type="dxa"/>
          </w:tcPr>
          <w:p w14:paraId="067FE15F" w14:textId="77777777" w:rsidR="00D3681F" w:rsidRPr="005C692A" w:rsidRDefault="00D3681F" w:rsidP="00BF3188">
            <w:pPr>
              <w:rPr>
                <w:sz w:val="14"/>
                <w:szCs w:val="14"/>
              </w:rPr>
            </w:pPr>
            <w:r w:rsidRPr="005C692A">
              <w:rPr>
                <w:sz w:val="14"/>
                <w:szCs w:val="14"/>
              </w:rPr>
              <w:t>0</w:t>
            </w:r>
          </w:p>
        </w:tc>
        <w:tc>
          <w:tcPr>
            <w:tcW w:w="1200" w:type="dxa"/>
          </w:tcPr>
          <w:p w14:paraId="72F5A365" w14:textId="77777777" w:rsidR="00D3681F" w:rsidRPr="005C692A" w:rsidRDefault="00D3681F" w:rsidP="00BF3188">
            <w:pPr>
              <w:rPr>
                <w:sz w:val="14"/>
                <w:szCs w:val="14"/>
              </w:rPr>
            </w:pPr>
            <w:r w:rsidRPr="005C692A">
              <w:rPr>
                <w:sz w:val="14"/>
                <w:szCs w:val="14"/>
              </w:rPr>
              <w:t>0</w:t>
            </w:r>
          </w:p>
        </w:tc>
        <w:tc>
          <w:tcPr>
            <w:tcW w:w="965" w:type="dxa"/>
            <w:vAlign w:val="bottom"/>
          </w:tcPr>
          <w:p w14:paraId="548A4823"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tcPr>
          <w:p w14:paraId="57FE36AA" w14:textId="77777777" w:rsidR="00D3681F" w:rsidRPr="005C692A" w:rsidRDefault="00D3681F" w:rsidP="00BF3188">
            <w:pPr>
              <w:rPr>
                <w:sz w:val="14"/>
                <w:szCs w:val="14"/>
              </w:rPr>
            </w:pPr>
            <w:r w:rsidRPr="005C692A">
              <w:rPr>
                <w:sz w:val="14"/>
                <w:szCs w:val="14"/>
              </w:rPr>
              <w:t>0</w:t>
            </w:r>
          </w:p>
        </w:tc>
        <w:tc>
          <w:tcPr>
            <w:tcW w:w="1208" w:type="dxa"/>
            <w:shd w:val="clear" w:color="auto" w:fill="auto"/>
            <w:vAlign w:val="bottom"/>
          </w:tcPr>
          <w:p w14:paraId="4E83EA54"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1205" w:type="dxa"/>
            <w:vAlign w:val="bottom"/>
          </w:tcPr>
          <w:p w14:paraId="35C178CD" w14:textId="77777777" w:rsidR="00D3681F" w:rsidRPr="005C692A" w:rsidRDefault="00D3681F" w:rsidP="00BF3188">
            <w:pPr>
              <w:rPr>
                <w:sz w:val="14"/>
                <w:szCs w:val="14"/>
              </w:rPr>
            </w:pPr>
            <w:r w:rsidRPr="005C692A">
              <w:rPr>
                <w:rFonts w:ascii="Calibri" w:hAnsi="Calibri" w:cs="Calibri"/>
                <w:color w:val="000000"/>
                <w:sz w:val="14"/>
                <w:szCs w:val="14"/>
              </w:rPr>
              <w:t>1</w:t>
            </w:r>
          </w:p>
        </w:tc>
        <w:tc>
          <w:tcPr>
            <w:tcW w:w="965" w:type="dxa"/>
            <w:vAlign w:val="bottom"/>
          </w:tcPr>
          <w:p w14:paraId="5A44139B"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8" w:type="dxa"/>
            <w:vAlign w:val="bottom"/>
          </w:tcPr>
          <w:p w14:paraId="00B117ED" w14:textId="77777777" w:rsidR="00D3681F" w:rsidRPr="005C692A" w:rsidRDefault="00D3681F" w:rsidP="00BF3188">
            <w:pPr>
              <w:rPr>
                <w:sz w:val="14"/>
                <w:szCs w:val="14"/>
              </w:rPr>
            </w:pPr>
            <w:r w:rsidRPr="005C692A">
              <w:rPr>
                <w:rFonts w:ascii="Calibri" w:hAnsi="Calibri" w:cs="Calibri"/>
                <w:color w:val="000000"/>
                <w:sz w:val="14"/>
                <w:szCs w:val="14"/>
              </w:rPr>
              <w:t>0</w:t>
            </w:r>
          </w:p>
        </w:tc>
        <w:tc>
          <w:tcPr>
            <w:tcW w:w="1207" w:type="dxa"/>
          </w:tcPr>
          <w:p w14:paraId="24EF80D1" w14:textId="77777777" w:rsidR="00D3681F" w:rsidRPr="005C692A" w:rsidRDefault="00D3681F" w:rsidP="00BF3188">
            <w:pPr>
              <w:rPr>
                <w:rFonts w:ascii="Calibri" w:hAnsi="Calibri" w:cs="Calibri"/>
                <w:color w:val="000000"/>
                <w:sz w:val="14"/>
                <w:szCs w:val="14"/>
              </w:rPr>
            </w:pPr>
            <w:r w:rsidRPr="005C692A">
              <w:rPr>
                <w:sz w:val="14"/>
                <w:szCs w:val="14"/>
              </w:rPr>
              <w:t>0</w:t>
            </w:r>
          </w:p>
        </w:tc>
      </w:tr>
    </w:tbl>
    <w:p w14:paraId="58A22CB4" w14:textId="77777777" w:rsidR="00D3681F" w:rsidRPr="00E414DA" w:rsidRDefault="00D3681F" w:rsidP="00D3681F">
      <w:pPr>
        <w:rPr>
          <w:sz w:val="11"/>
          <w:szCs w:val="11"/>
          <w:vertAlign w:val="superscript"/>
        </w:rPr>
      </w:pPr>
      <w:r>
        <w:rPr>
          <w:sz w:val="11"/>
          <w:szCs w:val="11"/>
          <w:vertAlign w:val="superscript"/>
        </w:rPr>
        <w:t>a</w:t>
      </w:r>
      <w:r w:rsidRPr="00E414DA">
        <w:rPr>
          <w:sz w:val="11"/>
          <w:szCs w:val="11"/>
          <w:vertAlign w:val="superscript"/>
        </w:rPr>
        <w:t xml:space="preserve"> </w:t>
      </w:r>
      <w:r w:rsidRPr="00E414DA">
        <w:rPr>
          <w:sz w:val="11"/>
          <w:szCs w:val="11"/>
        </w:rPr>
        <w:t xml:space="preserve">1= yes, 0 = </w:t>
      </w:r>
      <w:r w:rsidRPr="006D0073">
        <w:rPr>
          <w:sz w:val="11"/>
          <w:szCs w:val="11"/>
        </w:rPr>
        <w:t>no</w:t>
      </w:r>
      <w:r w:rsidRPr="009D513B">
        <w:rPr>
          <w:sz w:val="11"/>
          <w:szCs w:val="11"/>
        </w:rPr>
        <w:t>, 0.6 = mostly fulfills the component</w:t>
      </w:r>
      <w:r w:rsidRPr="006D0073">
        <w:rPr>
          <w:sz w:val="11"/>
          <w:szCs w:val="11"/>
        </w:rPr>
        <w:t xml:space="preserve">, </w:t>
      </w:r>
      <w:r w:rsidRPr="009D513B">
        <w:rPr>
          <w:sz w:val="11"/>
          <w:szCs w:val="11"/>
        </w:rPr>
        <w:t>0.3 =partially fulfils the exercise component</w:t>
      </w:r>
      <w:r>
        <w:rPr>
          <w:sz w:val="11"/>
          <w:szCs w:val="11"/>
        </w:rPr>
        <w:t xml:space="preserve"> or involvement in the exercise or progression varies</w:t>
      </w:r>
    </w:p>
    <w:p w14:paraId="6099EC90" w14:textId="77777777" w:rsidR="00D3681F" w:rsidRDefault="00D3681F" w:rsidP="00D3681F">
      <w:pPr>
        <w:rPr>
          <w:sz w:val="11"/>
          <w:szCs w:val="11"/>
        </w:rPr>
      </w:pPr>
      <w:r>
        <w:rPr>
          <w:sz w:val="11"/>
          <w:szCs w:val="11"/>
          <w:vertAlign w:val="superscript"/>
        </w:rPr>
        <w:t>b</w:t>
      </w:r>
      <w:r w:rsidRPr="00E414DA">
        <w:rPr>
          <w:sz w:val="11"/>
          <w:szCs w:val="11"/>
        </w:rPr>
        <w:t xml:space="preserve"> 1= yes, 0 = no</w:t>
      </w:r>
    </w:p>
    <w:p w14:paraId="0C153984" w14:textId="77777777" w:rsidR="00D3681F" w:rsidRPr="005C692A" w:rsidRDefault="00D3681F" w:rsidP="00D3681F">
      <w:pPr>
        <w:rPr>
          <w:sz w:val="11"/>
          <w:szCs w:val="11"/>
        </w:rPr>
        <w:sectPr w:rsidR="00D3681F" w:rsidRPr="005C692A" w:rsidSect="00D3681F">
          <w:pgSz w:w="16838" w:h="11906" w:orient="landscape"/>
          <w:pgMar w:top="1440" w:right="1440" w:bottom="1440" w:left="1440" w:header="708" w:footer="708" w:gutter="0"/>
          <w:lnNumType w:countBy="1" w:restart="continuous"/>
          <w:cols w:space="708"/>
          <w:docGrid w:linePitch="360"/>
        </w:sectPr>
      </w:pPr>
      <w:r>
        <w:rPr>
          <w:sz w:val="16"/>
          <w:szCs w:val="16"/>
          <w:vertAlign w:val="superscript"/>
        </w:rPr>
        <w:t>c</w:t>
      </w:r>
      <w:r w:rsidRPr="00E414DA">
        <w:rPr>
          <w:sz w:val="11"/>
          <w:szCs w:val="11"/>
        </w:rPr>
        <w:t xml:space="preserve">1= yes, </w:t>
      </w:r>
      <w:r>
        <w:rPr>
          <w:sz w:val="11"/>
          <w:szCs w:val="11"/>
        </w:rPr>
        <w:t xml:space="preserve">0.6 = mostly supervised, 0.4 = partially supervised, </w:t>
      </w:r>
      <w:r w:rsidRPr="00E414DA">
        <w:rPr>
          <w:sz w:val="11"/>
          <w:szCs w:val="11"/>
        </w:rPr>
        <w:t xml:space="preserve">0 = </w:t>
      </w:r>
      <w:r w:rsidRPr="006D0073">
        <w:rPr>
          <w:sz w:val="11"/>
          <w:szCs w:val="11"/>
        </w:rPr>
        <w:t>no</w:t>
      </w:r>
      <w:r>
        <w:rPr>
          <w:sz w:val="11"/>
          <w:szCs w:val="11"/>
        </w:rPr>
        <w:t xml:space="preserve">. </w:t>
      </w:r>
    </w:p>
    <w:p w14:paraId="254C3154" w14:textId="77777777" w:rsidR="00D3681F" w:rsidRDefault="00D3681F" w:rsidP="00D3681F">
      <w:pPr>
        <w:rPr>
          <w:rFonts w:cstheme="minorHAnsi"/>
          <w:b/>
          <w:bCs/>
        </w:rPr>
      </w:pPr>
      <w:r>
        <w:rPr>
          <w:rFonts w:cstheme="minorHAnsi"/>
          <w:b/>
          <w:bCs/>
        </w:rPr>
        <w:lastRenderedPageBreak/>
        <w:t>Appendix 3: QCA</w:t>
      </w:r>
    </w:p>
    <w:p w14:paraId="770D3C14" w14:textId="77777777" w:rsidR="00D3681F" w:rsidRDefault="00D3681F" w:rsidP="00D3681F">
      <w:pPr>
        <w:rPr>
          <w:rFonts w:cstheme="minorHAnsi"/>
          <w:b/>
          <w:bCs/>
        </w:rPr>
      </w:pPr>
    </w:p>
    <w:p w14:paraId="51C6BFEE" w14:textId="77777777" w:rsidR="00D3681F" w:rsidRPr="00E041E2" w:rsidRDefault="00D3681F" w:rsidP="00D3681F">
      <w:r w:rsidRPr="001D559D">
        <w:rPr>
          <w:rFonts w:cstheme="minorHAnsi"/>
          <w:b/>
          <w:bCs/>
        </w:rPr>
        <w:t xml:space="preserve">Table </w:t>
      </w:r>
      <w:r>
        <w:rPr>
          <w:rFonts w:cstheme="minorHAnsi"/>
          <w:b/>
          <w:bCs/>
        </w:rPr>
        <w:t>S1</w:t>
      </w:r>
      <w:r w:rsidRPr="001D559D">
        <w:rPr>
          <w:rFonts w:cstheme="minorHAnsi"/>
          <w:b/>
          <w:bCs/>
        </w:rPr>
        <w:t>: Truth Table of Conditions of Right Exercise</w:t>
      </w:r>
    </w:p>
    <w:tbl>
      <w:tblPr>
        <w:tblStyle w:val="TableGrid"/>
        <w:tblW w:w="12753" w:type="dxa"/>
        <w:tblCellMar>
          <w:left w:w="57" w:type="dxa"/>
          <w:right w:w="57" w:type="dxa"/>
        </w:tblCellMar>
        <w:tblLook w:val="0420" w:firstRow="1" w:lastRow="0" w:firstColumn="0" w:lastColumn="0" w:noHBand="0" w:noVBand="1"/>
      </w:tblPr>
      <w:tblGrid>
        <w:gridCol w:w="1299"/>
        <w:gridCol w:w="1531"/>
        <w:gridCol w:w="851"/>
        <w:gridCol w:w="992"/>
        <w:gridCol w:w="1276"/>
        <w:gridCol w:w="709"/>
        <w:gridCol w:w="1275"/>
        <w:gridCol w:w="1134"/>
        <w:gridCol w:w="2694"/>
        <w:gridCol w:w="992"/>
      </w:tblGrid>
      <w:tr w:rsidR="00D3681F" w:rsidRPr="001D559D" w14:paraId="4087E8A9" w14:textId="77777777" w:rsidTr="00BF3188">
        <w:trPr>
          <w:trHeight w:val="116"/>
        </w:trPr>
        <w:tc>
          <w:tcPr>
            <w:tcW w:w="1299" w:type="dxa"/>
            <w:vMerge w:val="restart"/>
            <w:hideMark/>
          </w:tcPr>
          <w:p w14:paraId="50BDE042"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lang w:val="en-US"/>
              </w:rPr>
              <w:t>Configuration</w:t>
            </w:r>
          </w:p>
        </w:tc>
        <w:tc>
          <w:tcPr>
            <w:tcW w:w="1531" w:type="dxa"/>
            <w:vMerge w:val="restart"/>
            <w:hideMark/>
          </w:tcPr>
          <w:p w14:paraId="1F5112CE"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lang w:val="en-US"/>
              </w:rPr>
              <w:t>Progressive standing strength &amp; dynamic balance</w:t>
            </w:r>
          </w:p>
        </w:tc>
        <w:tc>
          <w:tcPr>
            <w:tcW w:w="851" w:type="dxa"/>
            <w:vMerge w:val="restart"/>
            <w:hideMark/>
          </w:tcPr>
          <w:p w14:paraId="044B1F9D"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lang w:val="en-US"/>
              </w:rPr>
              <w:t>Tailored</w:t>
            </w:r>
          </w:p>
        </w:tc>
        <w:tc>
          <w:tcPr>
            <w:tcW w:w="992" w:type="dxa"/>
            <w:vMerge w:val="restart"/>
            <w:hideMark/>
          </w:tcPr>
          <w:p w14:paraId="5108750B"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lang w:val="en-US"/>
              </w:rPr>
              <w:t>Moderate Intensity</w:t>
            </w:r>
          </w:p>
        </w:tc>
        <w:tc>
          <w:tcPr>
            <w:tcW w:w="1276" w:type="dxa"/>
            <w:vMerge w:val="restart"/>
            <w:hideMark/>
          </w:tcPr>
          <w:p w14:paraId="4C7F0AE0"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lang w:val="en-US"/>
              </w:rPr>
              <w:t>Outcome</w:t>
            </w:r>
            <w:r>
              <w:rPr>
                <w:rFonts w:cstheme="minorHAnsi"/>
                <w:b/>
                <w:bCs/>
                <w:color w:val="000000"/>
                <w:sz w:val="19"/>
                <w:szCs w:val="19"/>
                <w:lang w:val="en-US"/>
              </w:rPr>
              <w:t xml:space="preserve"> (Reduced Falls)</w:t>
            </w:r>
          </w:p>
        </w:tc>
        <w:tc>
          <w:tcPr>
            <w:tcW w:w="709" w:type="dxa"/>
            <w:vMerge w:val="restart"/>
            <w:hideMark/>
          </w:tcPr>
          <w:p w14:paraId="40D11216"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lang w:val="en-US"/>
              </w:rPr>
              <w:t xml:space="preserve">No. studies </w:t>
            </w:r>
          </w:p>
        </w:tc>
        <w:tc>
          <w:tcPr>
            <w:tcW w:w="2409" w:type="dxa"/>
            <w:gridSpan w:val="2"/>
            <w:hideMark/>
          </w:tcPr>
          <w:p w14:paraId="2FAFA03F"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lang w:val="en-US"/>
              </w:rPr>
              <w:t>Sufficiency</w:t>
            </w:r>
          </w:p>
        </w:tc>
        <w:tc>
          <w:tcPr>
            <w:tcW w:w="2694" w:type="dxa"/>
            <w:vMerge w:val="restart"/>
            <w:hideMark/>
          </w:tcPr>
          <w:p w14:paraId="7FA36AF2"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lang w:val="en-US"/>
              </w:rPr>
              <w:t>Cases</w:t>
            </w:r>
          </w:p>
        </w:tc>
        <w:tc>
          <w:tcPr>
            <w:tcW w:w="992" w:type="dxa"/>
            <w:vMerge w:val="restart"/>
            <w:hideMark/>
          </w:tcPr>
          <w:p w14:paraId="3B4AD2DB"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rPr>
              <w:t>Supports theory</w:t>
            </w:r>
          </w:p>
        </w:tc>
      </w:tr>
      <w:tr w:rsidR="00D3681F" w:rsidRPr="001D559D" w14:paraId="326F602F" w14:textId="77777777" w:rsidTr="00BF3188">
        <w:trPr>
          <w:trHeight w:val="689"/>
        </w:trPr>
        <w:tc>
          <w:tcPr>
            <w:tcW w:w="1299" w:type="dxa"/>
            <w:vMerge/>
            <w:hideMark/>
          </w:tcPr>
          <w:p w14:paraId="38F571B6" w14:textId="77777777" w:rsidR="00D3681F" w:rsidRPr="001D559D" w:rsidRDefault="00D3681F" w:rsidP="00BF3188">
            <w:pPr>
              <w:rPr>
                <w:rFonts w:cstheme="minorHAnsi"/>
                <w:color w:val="000000"/>
                <w:sz w:val="19"/>
                <w:szCs w:val="19"/>
              </w:rPr>
            </w:pPr>
          </w:p>
        </w:tc>
        <w:tc>
          <w:tcPr>
            <w:tcW w:w="1531" w:type="dxa"/>
            <w:vMerge/>
            <w:hideMark/>
          </w:tcPr>
          <w:p w14:paraId="3B18368C" w14:textId="77777777" w:rsidR="00D3681F" w:rsidRPr="001D559D" w:rsidRDefault="00D3681F" w:rsidP="00BF3188">
            <w:pPr>
              <w:rPr>
                <w:rFonts w:cstheme="minorHAnsi"/>
                <w:color w:val="000000"/>
                <w:sz w:val="19"/>
                <w:szCs w:val="19"/>
              </w:rPr>
            </w:pPr>
          </w:p>
        </w:tc>
        <w:tc>
          <w:tcPr>
            <w:tcW w:w="851" w:type="dxa"/>
            <w:vMerge/>
            <w:hideMark/>
          </w:tcPr>
          <w:p w14:paraId="2AF17420" w14:textId="77777777" w:rsidR="00D3681F" w:rsidRPr="001D559D" w:rsidRDefault="00D3681F" w:rsidP="00BF3188">
            <w:pPr>
              <w:rPr>
                <w:rFonts w:cstheme="minorHAnsi"/>
                <w:color w:val="000000"/>
                <w:sz w:val="19"/>
                <w:szCs w:val="19"/>
              </w:rPr>
            </w:pPr>
          </w:p>
        </w:tc>
        <w:tc>
          <w:tcPr>
            <w:tcW w:w="992" w:type="dxa"/>
            <w:vMerge/>
            <w:hideMark/>
          </w:tcPr>
          <w:p w14:paraId="0C00AC3F" w14:textId="77777777" w:rsidR="00D3681F" w:rsidRPr="001D559D" w:rsidRDefault="00D3681F" w:rsidP="00BF3188">
            <w:pPr>
              <w:rPr>
                <w:rFonts w:cstheme="minorHAnsi"/>
                <w:color w:val="000000"/>
                <w:sz w:val="19"/>
                <w:szCs w:val="19"/>
              </w:rPr>
            </w:pPr>
          </w:p>
        </w:tc>
        <w:tc>
          <w:tcPr>
            <w:tcW w:w="1276" w:type="dxa"/>
            <w:vMerge/>
            <w:hideMark/>
          </w:tcPr>
          <w:p w14:paraId="10DC9E58" w14:textId="77777777" w:rsidR="00D3681F" w:rsidRPr="001D559D" w:rsidRDefault="00D3681F" w:rsidP="00BF3188">
            <w:pPr>
              <w:rPr>
                <w:rFonts w:cstheme="minorHAnsi"/>
                <w:color w:val="000000"/>
                <w:sz w:val="19"/>
                <w:szCs w:val="19"/>
              </w:rPr>
            </w:pPr>
          </w:p>
        </w:tc>
        <w:tc>
          <w:tcPr>
            <w:tcW w:w="709" w:type="dxa"/>
            <w:vMerge/>
            <w:hideMark/>
          </w:tcPr>
          <w:p w14:paraId="7AB344F2" w14:textId="77777777" w:rsidR="00D3681F" w:rsidRPr="001D559D" w:rsidRDefault="00D3681F" w:rsidP="00BF3188">
            <w:pPr>
              <w:rPr>
                <w:rFonts w:cstheme="minorHAnsi"/>
                <w:color w:val="000000"/>
                <w:sz w:val="19"/>
                <w:szCs w:val="19"/>
              </w:rPr>
            </w:pPr>
          </w:p>
        </w:tc>
        <w:tc>
          <w:tcPr>
            <w:tcW w:w="1275" w:type="dxa"/>
            <w:hideMark/>
          </w:tcPr>
          <w:p w14:paraId="4A68F3D8"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Inclusion Score</w:t>
            </w:r>
          </w:p>
          <w:p w14:paraId="375F9018"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(incl)</w:t>
            </w:r>
          </w:p>
        </w:tc>
        <w:tc>
          <w:tcPr>
            <w:tcW w:w="1134" w:type="dxa"/>
            <w:hideMark/>
          </w:tcPr>
          <w:p w14:paraId="6827AE66" w14:textId="77777777" w:rsidR="00D3681F" w:rsidRPr="001D559D" w:rsidRDefault="00D3681F" w:rsidP="00BF3188">
            <w:pPr>
              <w:rPr>
                <w:rFonts w:cstheme="minorHAnsi"/>
                <w:color w:val="000000"/>
                <w:sz w:val="19"/>
                <w:szCs w:val="19"/>
              </w:rPr>
            </w:pPr>
            <w:r w:rsidRPr="001D559D">
              <w:rPr>
                <w:rFonts w:cstheme="minorHAnsi"/>
                <w:color w:val="000000"/>
                <w:sz w:val="19"/>
                <w:szCs w:val="19"/>
              </w:rPr>
              <w:t>Consistency Score</w:t>
            </w:r>
          </w:p>
          <w:p w14:paraId="555A7C69" w14:textId="77777777" w:rsidR="00D3681F" w:rsidRPr="001D559D" w:rsidRDefault="00D3681F" w:rsidP="00BF3188">
            <w:pPr>
              <w:rPr>
                <w:rFonts w:cstheme="minorHAnsi"/>
                <w:color w:val="000000"/>
                <w:sz w:val="19"/>
                <w:szCs w:val="19"/>
              </w:rPr>
            </w:pPr>
            <w:r w:rsidRPr="001D559D">
              <w:rPr>
                <w:rFonts w:cstheme="minorHAnsi"/>
                <w:color w:val="000000"/>
                <w:sz w:val="19"/>
                <w:szCs w:val="19"/>
              </w:rPr>
              <w:t>(PRI)</w:t>
            </w:r>
          </w:p>
        </w:tc>
        <w:tc>
          <w:tcPr>
            <w:tcW w:w="2694" w:type="dxa"/>
            <w:vMerge/>
            <w:hideMark/>
          </w:tcPr>
          <w:p w14:paraId="0B639D91" w14:textId="77777777" w:rsidR="00D3681F" w:rsidRPr="001D559D" w:rsidRDefault="00D3681F" w:rsidP="00BF3188">
            <w:pPr>
              <w:rPr>
                <w:rFonts w:cstheme="minorHAnsi"/>
                <w:color w:val="000000"/>
                <w:sz w:val="19"/>
                <w:szCs w:val="19"/>
              </w:rPr>
            </w:pPr>
          </w:p>
        </w:tc>
        <w:tc>
          <w:tcPr>
            <w:tcW w:w="992" w:type="dxa"/>
            <w:vMerge/>
            <w:hideMark/>
          </w:tcPr>
          <w:p w14:paraId="07A079DA" w14:textId="77777777" w:rsidR="00D3681F" w:rsidRPr="001D559D" w:rsidRDefault="00D3681F" w:rsidP="00BF3188">
            <w:pPr>
              <w:rPr>
                <w:rFonts w:cstheme="minorHAnsi"/>
                <w:color w:val="000000"/>
                <w:sz w:val="19"/>
                <w:szCs w:val="19"/>
              </w:rPr>
            </w:pPr>
          </w:p>
        </w:tc>
      </w:tr>
      <w:tr w:rsidR="00D3681F" w:rsidRPr="001D559D" w14:paraId="57D83BA7" w14:textId="77777777" w:rsidTr="00BF3188">
        <w:trPr>
          <w:trHeight w:val="497"/>
        </w:trPr>
        <w:tc>
          <w:tcPr>
            <w:tcW w:w="1299" w:type="dxa"/>
          </w:tcPr>
          <w:p w14:paraId="75C9C98E" w14:textId="77777777" w:rsidR="00D3681F" w:rsidRPr="001D559D" w:rsidRDefault="00D3681F" w:rsidP="00BF3188">
            <w:pPr>
              <w:rPr>
                <w:rFonts w:cstheme="minorHAnsi"/>
                <w:b/>
                <w:bCs/>
                <w:color w:val="000000"/>
                <w:sz w:val="19"/>
                <w:szCs w:val="19"/>
                <w:lang w:val="en-US"/>
              </w:rPr>
            </w:pPr>
            <w:r>
              <w:rPr>
                <w:rFonts w:cstheme="minorHAnsi"/>
                <w:b/>
                <w:bCs/>
                <w:color w:val="000000"/>
                <w:sz w:val="19"/>
                <w:szCs w:val="19"/>
                <w:lang w:val="en-US"/>
              </w:rPr>
              <w:t>1</w:t>
            </w:r>
          </w:p>
        </w:tc>
        <w:tc>
          <w:tcPr>
            <w:tcW w:w="1531" w:type="dxa"/>
          </w:tcPr>
          <w:p w14:paraId="59464EA9" w14:textId="77777777" w:rsidR="00D3681F" w:rsidRPr="001D559D" w:rsidRDefault="00D3681F" w:rsidP="00BF3188">
            <w:pPr>
              <w:rPr>
                <w:rFonts w:cstheme="minorHAnsi"/>
                <w:color w:val="000000"/>
                <w:sz w:val="19"/>
                <w:szCs w:val="19"/>
                <w:lang w:val="en-US"/>
              </w:rPr>
            </w:pPr>
            <w:proofErr w:type="spellStart"/>
            <w:r w:rsidRPr="001D559D">
              <w:rPr>
                <w:rFonts w:cstheme="minorHAnsi"/>
                <w:color w:val="000000"/>
                <w:sz w:val="19"/>
                <w:szCs w:val="19"/>
                <w:lang w:val="en-US"/>
              </w:rPr>
              <w:t>Yes</w:t>
            </w:r>
            <w:r w:rsidRPr="001D559D">
              <w:rPr>
                <w:rFonts w:cstheme="minorHAnsi"/>
                <w:color w:val="000000"/>
                <w:sz w:val="19"/>
                <w:szCs w:val="19"/>
                <w:vertAlign w:val="superscript"/>
                <w:lang w:val="en-US"/>
              </w:rPr>
              <w:t>b</w:t>
            </w:r>
            <w:proofErr w:type="spellEnd"/>
          </w:p>
        </w:tc>
        <w:tc>
          <w:tcPr>
            <w:tcW w:w="851" w:type="dxa"/>
          </w:tcPr>
          <w:p w14:paraId="79448FD1" w14:textId="77777777" w:rsidR="00D3681F" w:rsidRPr="001D559D" w:rsidRDefault="00D3681F" w:rsidP="00BF3188">
            <w:pPr>
              <w:rPr>
                <w:rFonts w:cstheme="minorHAnsi"/>
                <w:color w:val="000000"/>
                <w:sz w:val="19"/>
                <w:szCs w:val="19"/>
                <w:lang w:val="en-US"/>
              </w:rPr>
            </w:pPr>
            <w:proofErr w:type="spellStart"/>
            <w:r w:rsidRPr="001D559D">
              <w:rPr>
                <w:rFonts w:cstheme="minorHAnsi"/>
                <w:color w:val="000000"/>
                <w:sz w:val="19"/>
                <w:szCs w:val="19"/>
                <w:lang w:val="en-US"/>
              </w:rPr>
              <w:t>Yes</w:t>
            </w:r>
            <w:r w:rsidRPr="001D559D">
              <w:rPr>
                <w:rFonts w:cstheme="minorHAnsi"/>
                <w:color w:val="000000"/>
                <w:sz w:val="19"/>
                <w:szCs w:val="19"/>
                <w:vertAlign w:val="superscript"/>
                <w:lang w:val="en-US"/>
              </w:rPr>
              <w:t>b</w:t>
            </w:r>
            <w:proofErr w:type="spellEnd"/>
          </w:p>
        </w:tc>
        <w:tc>
          <w:tcPr>
            <w:tcW w:w="992" w:type="dxa"/>
          </w:tcPr>
          <w:p w14:paraId="564E50BE" w14:textId="77777777" w:rsidR="00D3681F" w:rsidRPr="001D559D" w:rsidRDefault="00D3681F" w:rsidP="00BF3188">
            <w:pPr>
              <w:rPr>
                <w:rFonts w:cstheme="minorHAnsi"/>
                <w:color w:val="000000"/>
                <w:sz w:val="19"/>
                <w:szCs w:val="19"/>
                <w:lang w:val="en-US"/>
              </w:rPr>
            </w:pPr>
            <w:proofErr w:type="spellStart"/>
            <w:r w:rsidRPr="001D559D">
              <w:rPr>
                <w:rFonts w:cstheme="minorHAnsi"/>
                <w:color w:val="000000"/>
                <w:sz w:val="19"/>
                <w:szCs w:val="19"/>
                <w:lang w:val="en-US"/>
              </w:rPr>
              <w:t>Yes</w:t>
            </w:r>
            <w:r w:rsidRPr="001D559D">
              <w:rPr>
                <w:rFonts w:cstheme="minorHAnsi"/>
                <w:color w:val="000000"/>
                <w:sz w:val="19"/>
                <w:szCs w:val="19"/>
                <w:vertAlign w:val="superscript"/>
                <w:lang w:val="en-US"/>
              </w:rPr>
              <w:t>b</w:t>
            </w:r>
            <w:proofErr w:type="spellEnd"/>
          </w:p>
        </w:tc>
        <w:tc>
          <w:tcPr>
            <w:tcW w:w="1276" w:type="dxa"/>
          </w:tcPr>
          <w:p w14:paraId="157C60C4" w14:textId="77777777" w:rsidR="00D3681F" w:rsidRDefault="00D3681F" w:rsidP="00BF3188">
            <w:pPr>
              <w:rPr>
                <w:rFonts w:cstheme="minorHAnsi"/>
                <w:color w:val="000000"/>
                <w:sz w:val="19"/>
                <w:szCs w:val="19"/>
                <w:lang w:val="en-US"/>
              </w:rPr>
            </w:pPr>
            <w:r>
              <w:rPr>
                <w:rFonts w:cstheme="minorHAnsi"/>
                <w:color w:val="000000"/>
                <w:sz w:val="19"/>
                <w:szCs w:val="19"/>
                <w:lang w:val="en-US"/>
              </w:rPr>
              <w:t>Yes</w:t>
            </w:r>
          </w:p>
        </w:tc>
        <w:tc>
          <w:tcPr>
            <w:tcW w:w="709" w:type="dxa"/>
          </w:tcPr>
          <w:p w14:paraId="5F990D94" w14:textId="77777777" w:rsidR="00D3681F" w:rsidRPr="001D559D" w:rsidRDefault="00D3681F" w:rsidP="00BF3188">
            <w:pPr>
              <w:rPr>
                <w:rFonts w:cstheme="minorHAnsi"/>
                <w:color w:val="000000"/>
                <w:sz w:val="19"/>
                <w:szCs w:val="19"/>
                <w:lang w:val="en-US"/>
              </w:rPr>
            </w:pPr>
            <w:r>
              <w:rPr>
                <w:rFonts w:cstheme="minorHAnsi"/>
                <w:color w:val="000000"/>
                <w:sz w:val="19"/>
                <w:szCs w:val="19"/>
                <w:lang w:val="en-US"/>
              </w:rPr>
              <w:t>8</w:t>
            </w:r>
          </w:p>
        </w:tc>
        <w:tc>
          <w:tcPr>
            <w:tcW w:w="1275" w:type="dxa"/>
          </w:tcPr>
          <w:p w14:paraId="0DAAC075" w14:textId="77777777" w:rsidR="00D3681F" w:rsidRPr="001D559D" w:rsidRDefault="00D3681F" w:rsidP="00BF3188">
            <w:pPr>
              <w:rPr>
                <w:rFonts w:cstheme="minorHAnsi"/>
                <w:color w:val="000000"/>
                <w:sz w:val="19"/>
                <w:szCs w:val="19"/>
                <w:lang w:val="en-US"/>
              </w:rPr>
            </w:pPr>
            <w:r w:rsidRPr="001D559D">
              <w:rPr>
                <w:rFonts w:cstheme="minorHAnsi"/>
                <w:color w:val="000000"/>
                <w:sz w:val="19"/>
                <w:szCs w:val="19"/>
                <w:lang w:val="en-US"/>
              </w:rPr>
              <w:t>1.000</w:t>
            </w:r>
          </w:p>
        </w:tc>
        <w:tc>
          <w:tcPr>
            <w:tcW w:w="1134" w:type="dxa"/>
          </w:tcPr>
          <w:p w14:paraId="6AA60C3D" w14:textId="77777777" w:rsidR="00D3681F" w:rsidRPr="001D559D" w:rsidRDefault="00D3681F" w:rsidP="00BF3188">
            <w:pPr>
              <w:rPr>
                <w:rFonts w:cstheme="minorHAnsi"/>
                <w:color w:val="000000"/>
                <w:sz w:val="19"/>
                <w:szCs w:val="19"/>
                <w:lang w:val="en-US"/>
              </w:rPr>
            </w:pPr>
            <w:r w:rsidRPr="001D559D">
              <w:rPr>
                <w:rFonts w:cstheme="minorHAnsi"/>
                <w:color w:val="000000"/>
                <w:sz w:val="19"/>
                <w:szCs w:val="19"/>
                <w:lang w:val="en-US"/>
              </w:rPr>
              <w:t>1.000</w:t>
            </w:r>
          </w:p>
        </w:tc>
        <w:tc>
          <w:tcPr>
            <w:tcW w:w="2694" w:type="dxa"/>
          </w:tcPr>
          <w:p w14:paraId="7F3061CA" w14:textId="77777777" w:rsidR="00D3681F" w:rsidRPr="001D559D" w:rsidRDefault="00D3681F" w:rsidP="00BF3188">
            <w:pPr>
              <w:rPr>
                <w:rFonts w:cstheme="minorHAnsi"/>
                <w:color w:val="000000"/>
                <w:sz w:val="19"/>
                <w:szCs w:val="19"/>
                <w:lang w:val="en-US"/>
              </w:rPr>
            </w:pPr>
            <w:r w:rsidRPr="00BA37F5">
              <w:rPr>
                <w:rFonts w:cstheme="minorHAnsi"/>
                <w:b/>
                <w:bCs/>
                <w:color w:val="000000"/>
                <w:sz w:val="19"/>
                <w:szCs w:val="19"/>
                <w:lang w:val="en-US"/>
              </w:rPr>
              <w:t>Arrieta</w:t>
            </w:r>
            <w:r>
              <w:rPr>
                <w:rFonts w:cstheme="minorHAnsi"/>
                <w:b/>
                <w:bCs/>
                <w:color w:val="000000"/>
                <w:sz w:val="19"/>
                <w:szCs w:val="19"/>
                <w:lang w:val="en-US"/>
              </w:rPr>
              <w:t xml:space="preserve"> </w:t>
            </w:r>
            <w:r>
              <w:rPr>
                <w:rFonts w:cstheme="minorHAnsi"/>
                <w:b/>
                <w:bCs/>
                <w:color w:val="000000"/>
                <w:sz w:val="19"/>
                <w:szCs w:val="19"/>
                <w:lang w:val="en-US"/>
              </w:rPr>
              <w:fldChar w:fldCharType="begin">
                <w:fldData xml:space="preserve">PEVuZE5vdGU+PENpdGU+PEF1dGhvcj5BcnJpZXRhPC9BdXRob3I+PFllYXI+MjAxOTwvWWVhcj48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</w:fldData>
              </w:fldChar>
            </w:r>
            <w:r>
              <w:rPr>
                <w:rFonts w:cstheme="minorHAnsi"/>
                <w:b/>
                <w:bCs/>
                <w:color w:val="000000"/>
                <w:sz w:val="19"/>
                <w:szCs w:val="19"/>
                <w:lang w:val="en-US"/>
              </w:rPr>
              <w:instrText xml:space="preserve"> ADDIN EN.CITE </w:instrText>
            </w:r>
            <w:r>
              <w:rPr>
                <w:rFonts w:cstheme="minorHAnsi"/>
                <w:b/>
                <w:bCs/>
                <w:color w:val="000000"/>
                <w:sz w:val="19"/>
                <w:szCs w:val="19"/>
                <w:lang w:val="en-US"/>
              </w:rPr>
              <w:fldChar w:fldCharType="begin">
                <w:fldData xml:space="preserve">PEVuZE5vdGU+PENpdGU+PEF1dGhvcj5BcnJpZXRhPC9BdXRob3I+PFllYXI+MjAxOTwvWWVhcj48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</w:fldData>
              </w:fldChar>
            </w:r>
            <w:r>
              <w:rPr>
                <w:rFonts w:cstheme="minorHAnsi"/>
                <w:b/>
                <w:bCs/>
                <w:color w:val="000000"/>
                <w:sz w:val="19"/>
                <w:szCs w:val="19"/>
                <w:lang w:val="en-US"/>
              </w:rPr>
              <w:instrText xml:space="preserve"> ADDIN EN.CITE.DATA </w:instrText>
            </w:r>
            <w:r>
              <w:rPr>
                <w:rFonts w:cstheme="minorHAnsi"/>
                <w:b/>
                <w:bCs/>
                <w:color w:val="000000"/>
                <w:sz w:val="19"/>
                <w:szCs w:val="19"/>
                <w:lang w:val="en-US"/>
              </w:rPr>
            </w:r>
            <w:r>
              <w:rPr>
                <w:rFonts w:cstheme="minorHAnsi"/>
                <w:b/>
                <w:bCs/>
                <w:color w:val="000000"/>
                <w:sz w:val="19"/>
                <w:szCs w:val="19"/>
                <w:lang w:val="en-US"/>
              </w:rPr>
              <w:fldChar w:fldCharType="end"/>
            </w:r>
            <w:r>
              <w:rPr>
                <w:rFonts w:cstheme="minorHAnsi"/>
                <w:b/>
                <w:bCs/>
                <w:color w:val="000000"/>
                <w:sz w:val="19"/>
                <w:szCs w:val="19"/>
                <w:lang w:val="en-US"/>
              </w:rPr>
            </w:r>
            <w:r>
              <w:rPr>
                <w:rFonts w:cstheme="minorHAnsi"/>
                <w:b/>
                <w:bCs/>
                <w:color w:val="000000"/>
                <w:sz w:val="19"/>
                <w:szCs w:val="19"/>
                <w:lang w:val="en-US"/>
              </w:rPr>
              <w:fldChar w:fldCharType="separate"/>
            </w:r>
            <w:r>
              <w:rPr>
                <w:rFonts w:cstheme="minorHAnsi"/>
                <w:b/>
                <w:bCs/>
                <w:noProof/>
                <w:color w:val="000000"/>
                <w:sz w:val="19"/>
                <w:szCs w:val="19"/>
                <w:lang w:val="en-US"/>
              </w:rPr>
              <w:t>[30]</w:t>
            </w:r>
            <w:r>
              <w:rPr>
                <w:rFonts w:cstheme="minorHAnsi"/>
                <w:b/>
                <w:bCs/>
                <w:color w:val="000000"/>
                <w:sz w:val="19"/>
                <w:szCs w:val="19"/>
                <w:lang w:val="en-US"/>
              </w:rPr>
              <w:fldChar w:fldCharType="end"/>
            </w:r>
            <w:r w:rsidRPr="00BA37F5">
              <w:rPr>
                <w:rFonts w:cstheme="minorHAnsi"/>
                <w:b/>
                <w:bCs/>
                <w:color w:val="000000"/>
                <w:sz w:val="19"/>
                <w:szCs w:val="19"/>
                <w:lang w:val="en-US"/>
              </w:rPr>
              <w:t>, Brett</w:t>
            </w:r>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&lt;EndNote&gt;&lt;Cite&gt;&lt;Author&gt;Brett&lt;/Author&gt;&lt;Year&gt;2021&lt;/Year&gt;&lt;RecNum&gt;11&lt;/RecNum&gt;&lt;DisplayText&gt;[31]&lt;/DisplayText&gt;&lt;record&gt;&lt;rec-number&gt;11&lt;/rec-number&gt;&lt;foreign-keys&gt;&lt;key app="EN" db-id="dvez9wzz6rtfdiefe25pz52wszztevffsxzx" timestamp="1673313909"&gt;11&lt;/key&gt;&lt;/foreign-keys&gt;&lt;ref-type name="Journal Article"&gt;17&lt;/ref-type&gt;&lt;contributors&gt;&lt;authors&gt;&lt;author&gt;Brett, L.&lt;/author&gt;&lt;author&gt;Stapley, P.&lt;/author&gt;&lt;author&gt;Meedya, S.&lt;/author&gt;&lt;author&gt;Traynor, V.&lt;/author&gt;&lt;/authors&gt;&lt;/contributors&gt;&lt;auth-address&gt;Centre for Health Systems and Safety Research, Australian Institute of Health Innovation, Macquarie University , Macquarie Park, Australia.&amp;#xD;Faculty of Science Medicine and Health, University of Wollongong , Wollongong, Australia.&lt;/auth-address&gt;&lt;titles&gt;&lt;title&gt;Effect of physical exercise on physical performance and fall incidents of individuals living with dementia in nursing homes: a randomized controlled trial&lt;/title&gt;&lt;secondary-title&gt;Physiother Theory Pract&lt;/secondary-title&gt;&lt;/titles&gt;&lt;periodical&gt;&lt;full-title&gt;Physiother Theory Pract&lt;/full-title&gt;&lt;/periodical&gt;&lt;pages&gt;38-51&lt;/pages&gt;&lt;volume&gt;37&lt;/volume&gt;&lt;number&gt;1&lt;/number&gt;&lt;edition&gt;20190326&lt;/edition&gt;&lt;keywords&gt;&lt;keyword&gt;Accidental Falls/*statistics &amp;amp; numerical data&lt;/keyword&gt;&lt;keyword&gt;Aged&lt;/keyword&gt;&lt;keyword&gt;Aged, 80 and over&lt;/keyword&gt;&lt;keyword&gt;Dementia/*therapy&lt;/keyword&gt;&lt;keyword&gt;Exercise Therapy/*methods&lt;/keyword&gt;&lt;keyword&gt;Female&lt;/keyword&gt;&lt;keyword&gt;Humans&lt;/keyword&gt;&lt;keyword&gt;Male&lt;/keyword&gt;&lt;keyword&gt;Middle Aged&lt;/keyword&gt;&lt;keyword&gt;*Nursing Homes&lt;/keyword&gt;&lt;keyword&gt;*Physical Functional Performance&lt;/keyword&gt;&lt;keyword&gt;Walk Test&lt;/keyword&gt;&lt;keyword&gt;Dementia&lt;/keyword&gt;&lt;keyword&gt;exercise&lt;/keyword&gt;&lt;keyword&gt;falls&lt;/keyword&gt;&lt;keyword&gt;nursing homes&lt;/keyword&gt;&lt;keyword&gt;physical performance&lt;/keyword&gt;&lt;/keywords&gt;&lt;dates&gt;&lt;year&gt;2021&lt;/year&gt;&lt;pub-dates&gt;&lt;date&gt;Jan&lt;/date&gt;&lt;/pub-dates&gt;&lt;/dates&gt;&lt;isbn&gt;0959-3985&lt;/isbn&gt;&lt;accession-num&gt;30912690&lt;/accession-num&gt;&lt;urls&gt;&lt;/urls&gt;&lt;electronic-resource-num&gt;10.1080/09593985.2019.1594470&lt;/electronic-resource-num&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[31]</w:t>
            </w:r>
            <w:r>
              <w:rPr>
                <w:rFonts w:cstheme="minorHAnsi"/>
                <w:b/>
                <w:bCs/>
                <w:color w:val="000000"/>
                <w:sz w:val="19"/>
                <w:szCs w:val="19"/>
                <w:lang w:val="en-US"/>
              </w:rPr>
              <w:fldChar w:fldCharType="end"/>
            </w:r>
            <w:r w:rsidRPr="00BA37F5">
              <w:rPr>
                <w:rFonts w:cstheme="minorHAnsi"/>
                <w:b/>
                <w:bCs/>
                <w:color w:val="000000"/>
                <w:sz w:val="19"/>
                <w:szCs w:val="19"/>
                <w:lang w:val="en-US"/>
              </w:rPr>
              <w:t>, Cadore</w:t>
            </w:r>
            <w:r>
              <w:rPr>
                <w:rFonts w:cstheme="minorHAnsi"/>
                <w:b/>
                <w:bCs/>
                <w:color w:val="000000"/>
                <w:sz w:val="19"/>
                <w:szCs w:val="19"/>
                <w:lang w:val="en-US"/>
              </w:rPr>
              <w:t xml:space="preserve"> </w:t>
            </w:r>
            <w:r>
              <w:rPr>
                <w:rFonts w:cstheme="minorHAnsi"/>
                <w:b/>
                <w:bCs/>
                <w:color w:val="000000"/>
                <w:sz w:val="19"/>
                <w:szCs w:val="19"/>
                <w:lang w:val="en-US"/>
              </w:rPr>
              <w:fldChar w:fldCharType="begin">
                <w:fldData xml:space="preserve">PEVuZE5vdGU+PENpdGU+PEF1dGhvcj5DYWRvcmU8L0F1dGhvcj48WWVhcj4yMDE0PC9ZZWFyPjxS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==
</w:fldData>
              </w:fldChar>
            </w:r>
            <w:r>
              <w:rPr>
                <w:rFonts w:cstheme="minorHAnsi"/>
                <w:b/>
                <w:bCs/>
                <w:color w:val="000000"/>
                <w:sz w:val="19"/>
                <w:szCs w:val="19"/>
                <w:lang w:val="en-US"/>
              </w:rPr>
              <w:instrText xml:space="preserve"> ADDIN EN.CITE </w:instrText>
            </w:r>
            <w:r>
              <w:rPr>
                <w:rFonts w:cstheme="minorHAnsi"/>
                <w:b/>
                <w:bCs/>
                <w:color w:val="000000"/>
                <w:sz w:val="19"/>
                <w:szCs w:val="19"/>
                <w:lang w:val="en-US"/>
              </w:rPr>
              <w:fldChar w:fldCharType="begin">
                <w:fldData xml:space="preserve">PEVuZE5vdGU+PENpdGU+PEF1dGhvcj5DYWRvcmU8L0F1dGhvcj48WWVhcj4yMDE0PC9ZZWFyPjxS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==
</w:fldData>
              </w:fldChar>
            </w:r>
            <w:r>
              <w:rPr>
                <w:rFonts w:cstheme="minorHAnsi"/>
                <w:b/>
                <w:bCs/>
                <w:color w:val="000000"/>
                <w:sz w:val="19"/>
                <w:szCs w:val="19"/>
                <w:lang w:val="en-US"/>
              </w:rPr>
              <w:instrText xml:space="preserve"> ADDIN EN.CITE.DATA </w:instrText>
            </w:r>
            <w:r>
              <w:rPr>
                <w:rFonts w:cstheme="minorHAnsi"/>
                <w:b/>
                <w:bCs/>
                <w:color w:val="000000"/>
                <w:sz w:val="19"/>
                <w:szCs w:val="19"/>
                <w:lang w:val="en-US"/>
              </w:rPr>
            </w:r>
            <w:r>
              <w:rPr>
                <w:rFonts w:cstheme="minorHAnsi"/>
                <w:b/>
                <w:bCs/>
                <w:color w:val="000000"/>
                <w:sz w:val="19"/>
                <w:szCs w:val="19"/>
                <w:lang w:val="en-US"/>
              </w:rPr>
              <w:fldChar w:fldCharType="end"/>
            </w:r>
            <w:r>
              <w:rPr>
                <w:rFonts w:cstheme="minorHAnsi"/>
                <w:b/>
                <w:bCs/>
                <w:color w:val="000000"/>
                <w:sz w:val="19"/>
                <w:szCs w:val="19"/>
                <w:lang w:val="en-US"/>
              </w:rPr>
            </w:r>
            <w:r>
              <w:rPr>
                <w:rFonts w:cstheme="minorHAnsi"/>
                <w:b/>
                <w:bCs/>
                <w:color w:val="000000"/>
                <w:sz w:val="19"/>
                <w:szCs w:val="19"/>
                <w:lang w:val="en-US"/>
              </w:rPr>
              <w:fldChar w:fldCharType="separate"/>
            </w:r>
            <w:r>
              <w:rPr>
                <w:rFonts w:cstheme="minorHAnsi"/>
                <w:b/>
                <w:bCs/>
                <w:noProof/>
                <w:color w:val="000000"/>
                <w:sz w:val="19"/>
                <w:szCs w:val="19"/>
                <w:lang w:val="en-US"/>
              </w:rPr>
              <w:t>[33]</w:t>
            </w:r>
            <w:r>
              <w:rPr>
                <w:rFonts w:cstheme="minorHAnsi"/>
                <w:b/>
                <w:bCs/>
                <w:color w:val="000000"/>
                <w:sz w:val="19"/>
                <w:szCs w:val="19"/>
                <w:lang w:val="en-US"/>
              </w:rPr>
              <w:fldChar w:fldCharType="end"/>
            </w:r>
            <w:r w:rsidRPr="00BA37F5">
              <w:rPr>
                <w:rFonts w:cstheme="minorHAnsi"/>
                <w:b/>
                <w:bCs/>
                <w:color w:val="000000"/>
                <w:sz w:val="19"/>
                <w:szCs w:val="19"/>
                <w:lang w:val="en-US"/>
              </w:rPr>
              <w:t xml:space="preserve">, </w:t>
            </w:r>
            <w:proofErr w:type="spellStart"/>
            <w:r w:rsidRPr="00BA37F5">
              <w:rPr>
                <w:rFonts w:cstheme="minorHAnsi"/>
                <w:b/>
                <w:bCs/>
                <w:color w:val="000000"/>
                <w:sz w:val="19"/>
                <w:szCs w:val="19"/>
                <w:lang w:val="en-US"/>
              </w:rPr>
              <w:t>Dhargave</w:t>
            </w:r>
            <w:proofErr w:type="spellEnd"/>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&lt;EndNote&gt;&lt;Cite&gt;&lt;Author&gt;Dhargave&lt;/Author&gt;&lt;Year&gt;2020&lt;/Year&gt;&lt;RecNum&gt;14&lt;/RecNum&gt;&lt;DisplayText&gt;[35]&lt;/DisplayText&gt;&lt;record&gt;&lt;rec-number&gt;14&lt;/rec-number&gt;&lt;foreign-keys&gt;&lt;key app="EN" db-id="dvez9wzz6rtfdiefe25pz52wszztevffsxzx" timestamp="1673315303"&gt;14&lt;/key&gt;&lt;/foreign-keys&gt;&lt;ref-type name="Journal Article"&gt;17&lt;/ref-type&gt;&lt;contributors&gt;&lt;authors&gt;&lt;author&gt;Dhargave, P.&lt;/author&gt;&lt;author&gt;Sendhilkumar, R.&lt;/author&gt;&lt;author&gt;James, T. T.&lt;/author&gt;&lt;/authors&gt;&lt;/contributors&gt;&lt;titles&gt;&lt;title&gt;Effect of a structured exercise program in reducing falls and improving balance and gait in the elderly population living in long-term care homes – A randomized controlled trial&lt;/title&gt;&lt;secondary-title&gt;Aging Medicine and Healthcare&lt;/secondary-title&gt;&lt;/titles&gt;&lt;periodical&gt;&lt;full-title&gt;Aging Medicine and Healthcare&lt;/full-title&gt;&lt;/periodical&gt;&lt;pages&gt;53–59&lt;/pages&gt;&lt;volume&gt;11&lt;/volume&gt;&lt;number&gt;2&lt;/number&gt;&lt;dates&gt;&lt;year&gt;2020&lt;/year&gt;&lt;/dates&gt;&lt;urls&gt;&lt;related-urls&gt;&lt;url&gt;https://doi.org/10.33879/amh.2020.064-1907.014&lt;/url&gt;&lt;/related-urls&gt;&lt;/urls&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[35]</w:t>
            </w:r>
            <w:r>
              <w:rPr>
                <w:rFonts w:cstheme="minorHAnsi"/>
                <w:b/>
                <w:bCs/>
                <w:color w:val="000000"/>
                <w:sz w:val="19"/>
                <w:szCs w:val="19"/>
                <w:lang w:val="en-US"/>
              </w:rPr>
              <w:fldChar w:fldCharType="end"/>
            </w:r>
            <w:r w:rsidRPr="00BA37F5">
              <w:rPr>
                <w:rFonts w:cstheme="minorHAnsi"/>
                <w:b/>
                <w:bCs/>
                <w:color w:val="000000"/>
                <w:sz w:val="19"/>
                <w:szCs w:val="19"/>
                <w:lang w:val="en-US"/>
              </w:rPr>
              <w:t>, Hewitt</w:t>
            </w:r>
            <w:r>
              <w:rPr>
                <w:rFonts w:cstheme="minorHAnsi"/>
                <w:b/>
                <w:bCs/>
                <w:color w:val="000000"/>
                <w:sz w:val="19"/>
                <w:szCs w:val="19"/>
                <w:lang w:val="en-US"/>
              </w:rPr>
              <w:t xml:space="preserve"> </w:t>
            </w:r>
            <w:r>
              <w:rPr>
                <w:rFonts w:cstheme="minorHAnsi"/>
                <w:b/>
                <w:bCs/>
                <w:color w:val="000000"/>
                <w:sz w:val="19"/>
                <w:szCs w:val="19"/>
                <w:lang w:val="en-US"/>
              </w:rPr>
              <w:fldChar w:fldCharType="begin">
                <w:fldData xml:space="preserve">PEVuZE5vdGU+PENpdGU+PEF1dGhvcj5IZXdpdHQ8L0F1dGhvcj48WWVhcj4yMDE4PC9ZZWFyPjxS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</w:fldData>
              </w:fldChar>
            </w:r>
            <w:r>
              <w:rPr>
                <w:rFonts w:cstheme="minorHAnsi"/>
                <w:b/>
                <w:bCs/>
                <w:color w:val="000000"/>
                <w:sz w:val="19"/>
                <w:szCs w:val="19"/>
                <w:lang w:val="en-US"/>
              </w:rPr>
              <w:instrText xml:space="preserve"> ADDIN EN.CITE </w:instrText>
            </w:r>
            <w:r>
              <w:rPr>
                <w:rFonts w:cstheme="minorHAnsi"/>
                <w:b/>
                <w:bCs/>
                <w:color w:val="000000"/>
                <w:sz w:val="19"/>
                <w:szCs w:val="19"/>
                <w:lang w:val="en-US"/>
              </w:rPr>
              <w:fldChar w:fldCharType="begin">
                <w:fldData xml:space="preserve">PEVuZE5vdGU+PENpdGU+PEF1dGhvcj5IZXdpdHQ8L0F1dGhvcj48WWVhcj4yMDE4PC9ZZWFyPjxS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</w:fldData>
              </w:fldChar>
            </w:r>
            <w:r>
              <w:rPr>
                <w:rFonts w:cstheme="minorHAnsi"/>
                <w:b/>
                <w:bCs/>
                <w:color w:val="000000"/>
                <w:sz w:val="19"/>
                <w:szCs w:val="19"/>
                <w:lang w:val="en-US"/>
              </w:rPr>
              <w:instrText xml:space="preserve"> ADDIN EN.CITE.DATA </w:instrText>
            </w:r>
            <w:r>
              <w:rPr>
                <w:rFonts w:cstheme="minorHAnsi"/>
                <w:b/>
                <w:bCs/>
                <w:color w:val="000000"/>
                <w:sz w:val="19"/>
                <w:szCs w:val="19"/>
                <w:lang w:val="en-US"/>
              </w:rPr>
            </w:r>
            <w:r>
              <w:rPr>
                <w:rFonts w:cstheme="minorHAnsi"/>
                <w:b/>
                <w:bCs/>
                <w:color w:val="000000"/>
                <w:sz w:val="19"/>
                <w:szCs w:val="19"/>
                <w:lang w:val="en-US"/>
              </w:rPr>
              <w:fldChar w:fldCharType="end"/>
            </w:r>
            <w:r>
              <w:rPr>
                <w:rFonts w:cstheme="minorHAnsi"/>
                <w:b/>
                <w:bCs/>
                <w:color w:val="000000"/>
                <w:sz w:val="19"/>
                <w:szCs w:val="19"/>
                <w:lang w:val="en-US"/>
              </w:rPr>
            </w:r>
            <w:r>
              <w:rPr>
                <w:rFonts w:cstheme="minorHAnsi"/>
                <w:b/>
                <w:bCs/>
                <w:color w:val="000000"/>
                <w:sz w:val="19"/>
                <w:szCs w:val="19"/>
                <w:lang w:val="en-US"/>
              </w:rPr>
              <w:fldChar w:fldCharType="separate"/>
            </w:r>
            <w:r>
              <w:rPr>
                <w:rFonts w:cstheme="minorHAnsi"/>
                <w:b/>
                <w:bCs/>
                <w:noProof/>
                <w:color w:val="000000"/>
                <w:sz w:val="19"/>
                <w:szCs w:val="19"/>
                <w:lang w:val="en-US"/>
              </w:rPr>
              <w:t>[1]</w:t>
            </w:r>
            <w:r>
              <w:rPr>
                <w:rFonts w:cstheme="minorHAnsi"/>
                <w:b/>
                <w:bCs/>
                <w:color w:val="000000"/>
                <w:sz w:val="19"/>
                <w:szCs w:val="19"/>
                <w:lang w:val="en-US"/>
              </w:rPr>
              <w:fldChar w:fldCharType="end"/>
            </w:r>
            <w:r w:rsidRPr="00BA37F5">
              <w:rPr>
                <w:rFonts w:cstheme="minorHAnsi"/>
                <w:b/>
                <w:bCs/>
                <w:color w:val="000000"/>
                <w:sz w:val="19"/>
                <w:szCs w:val="19"/>
                <w:lang w:val="en-US"/>
              </w:rPr>
              <w:t xml:space="preserve">, </w:t>
            </w:r>
            <w:proofErr w:type="spellStart"/>
            <w:r w:rsidRPr="00BA37F5">
              <w:rPr>
                <w:rFonts w:cstheme="minorHAnsi"/>
                <w:b/>
                <w:bCs/>
                <w:color w:val="000000"/>
                <w:sz w:val="19"/>
                <w:szCs w:val="19"/>
                <w:lang w:val="en-US"/>
              </w:rPr>
              <w:t>Jahanpeyma</w:t>
            </w:r>
            <w:proofErr w:type="spellEnd"/>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&lt;EndNote&gt;&lt;Cite&gt;&lt;Author&gt;Jahanpeyma&lt;/Author&gt;&lt;Year&gt;2021&lt;/Year&gt;&lt;RecNum&gt;17&lt;/RecNum&gt;&lt;DisplayText&gt;[37]&lt;/DisplayText&gt;&lt;record&gt;&lt;rec-number&gt;17&lt;/rec-number&gt;&lt;foreign-keys&gt;&lt;key app="EN" db-id="dvez9wzz6rtfdiefe25pz52wszztevffsxzx" timestamp="1673315737"&gt;17&lt;/key&gt;&lt;/foreign-keys&gt;&lt;ref-type name="Journal Article"&gt;17&lt;/ref-type&gt;&lt;contributors&gt;&lt;authors&gt;&lt;author&gt;Jahanpeyma, Parinaz&lt;/author&gt;&lt;author&gt;Kayhan Koçak, Fatma Özge&lt;/author&gt;&lt;author&gt;Yıldırım, Yasemin&lt;/author&gt;&lt;author&gt;Şahin, Sevnaz&lt;/author&gt;&lt;author&gt;Şenuzun Aykar, Fisun&lt;/author&gt;&lt;/authors&gt;&lt;/contributors&gt;&lt;auth-address&gt;Faculty of Nursing and Midwifery, Urmia University of Medical Sciences, Urmia, Iran. jahanpeyma82@gmail.com.&lt;/auth-address&gt;&lt;titles&gt;&lt;title&gt;Effects of the Otago exercise program on falls, balance, and physical performance in older nursing home residents with high fall risk: a randomized controlled trial&lt;/title&gt;&lt;secondary-title&gt;European geriatric medicine&lt;/secondary-title&gt;&lt;alt-title&gt;Eur Geriatr Med&lt;/alt-title&gt;&lt;/titles&gt;&lt;periodical&gt;&lt;full-title&gt;European geriatric medicine&lt;/full-title&gt;&lt;abbr-1&gt;Eur Geriatr Med&lt;/abbr-1&gt;&lt;/periodical&gt;&lt;alt-periodical&gt;&lt;full-title&gt;European geriatric medicine&lt;/full-title&gt;&lt;abbr-1&gt;Eur Geriatr Med&lt;/abbr-1&gt;&lt;/alt-periodical&gt;&lt;pages&gt;107-115&lt;/pages&gt;&lt;volume&gt;12&lt;/volume&gt;&lt;number&gt;1&lt;/number&gt;&lt;keywords&gt;&lt;keyword&gt;Accidental Falls&lt;/keyword&gt;&lt;keyword&gt;Postural Balance&lt;/keyword&gt;&lt;/keywords&gt;&lt;dates&gt;&lt;year&gt;2021&lt;/year&gt;&lt;pub-dates&gt;&lt;date&gt;2021/02//&lt;/date&gt;&lt;/pub-dates&gt;&lt;/dates&gt;&lt;isbn&gt;1878-7649&lt;/isbn&gt;&lt;accession-num&gt;33237565&lt;/accession-num&gt;&lt;urls&gt;&lt;related-urls&gt;&lt;url&gt;http://europepmc.org/abstract/MED/33237565&lt;/url&gt;&lt;url&gt;https://doi.org/10.1007/s41999-020-00403-1&lt;/url&gt;&lt;/related-urls&gt;&lt;/urls&gt;&lt;electronic-resource-num&gt;10.1007/s41999-020-00403-1&lt;/electronic-resource-num&gt;&lt;remote-database-name&gt;PubMed&lt;/remote-database-name&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[37]</w:t>
            </w:r>
            <w:r>
              <w:rPr>
                <w:rFonts w:cstheme="minorHAnsi"/>
                <w:b/>
                <w:bCs/>
                <w:color w:val="000000"/>
                <w:sz w:val="19"/>
                <w:szCs w:val="19"/>
                <w:lang w:val="en-US"/>
              </w:rPr>
              <w:fldChar w:fldCharType="end"/>
            </w:r>
            <w:r w:rsidRPr="00BA37F5">
              <w:rPr>
                <w:rFonts w:cstheme="minorHAnsi"/>
                <w:b/>
                <w:bCs/>
                <w:color w:val="000000"/>
                <w:sz w:val="19"/>
                <w:szCs w:val="19"/>
                <w:lang w:val="en-US"/>
              </w:rPr>
              <w:t>, Kovacs</w:t>
            </w:r>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&lt;EndNote&gt;&lt;Cite&gt;&lt;Author&gt;Kovács&lt;/Author&gt;&lt;Year&gt;2013&lt;/Year&gt;&lt;RecNum&gt;18&lt;/RecNum&gt;&lt;DisplayText&gt;[38]&lt;/DisplayText&gt;&lt;record&gt;&lt;rec-number&gt;18&lt;/rec-number&gt;&lt;foreign-keys&gt;&lt;key app="EN" db-id="dvez9wzz6rtfdiefe25pz52wszztevffsxzx" timestamp="1673315788"&gt;18&lt;/key&gt;&lt;/foreign-keys&gt;&lt;ref-type name="Journal Article"&gt;17&lt;/ref-type&gt;&lt;contributors&gt;&lt;authors&gt;&lt;author&gt;Kovács, E.&lt;/author&gt;&lt;author&gt;Prókai, L.&lt;/author&gt;&lt;author&gt;Mészáros, L.&lt;/author&gt;&lt;author&gt;Gondos, T.&lt;/author&gt;&lt;/authors&gt;&lt;/contributors&gt;&lt;auth-address&gt;Faculty of Health Science, Semmelweis University, Budapest, Hungary. kovacse@se-etk.hu&lt;/auth-address&gt;&lt;titles&gt;&lt;title&gt;Adapted physical activity is beneficial on balance, functional mobility, quality of life and fall risk in community-dwelling older women: a randomized single-blinded controlled trial&lt;/title&gt;&lt;secondary-title&gt;Eur J Phys Rehabil Med&lt;/secondary-title&gt;&lt;/titles&gt;&lt;periodical&gt;&lt;full-title&gt;Eur J Phys Rehabil Med&lt;/full-title&gt;&lt;/periodical&gt;&lt;pages&gt;301-10&lt;/pages&gt;&lt;volume&gt;49&lt;/volume&gt;&lt;number&gt;3&lt;/number&gt;&lt;edition&gt;20130313&lt;/edition&gt;&lt;keywords&gt;&lt;keyword&gt;Accidental Falls/*prevention &amp;amp; control/statistics &amp;amp; numerical data&lt;/keyword&gt;&lt;keyword&gt;Aged&lt;/keyword&gt;&lt;keyword&gt;Community Health Services&lt;/keyword&gt;&lt;keyword&gt;Exercise Therapy/*methods&lt;/keyword&gt;&lt;keyword&gt;Female&lt;/keyword&gt;&lt;keyword&gt;Humans&lt;/keyword&gt;&lt;keyword&gt;Male&lt;/keyword&gt;&lt;keyword&gt;Middle Aged&lt;/keyword&gt;&lt;keyword&gt;Motor Activity&lt;/keyword&gt;&lt;keyword&gt;Postural Balance&lt;/keyword&gt;&lt;keyword&gt;Quality of Life&lt;/keyword&gt;&lt;keyword&gt;Risk Assessment&lt;/keyword&gt;&lt;keyword&gt;Single-Blind Method&lt;/keyword&gt;&lt;/keywords&gt;&lt;dates&gt;&lt;year&gt;2013&lt;/year&gt;&lt;pub-dates&gt;&lt;date&gt;Jun&lt;/date&gt;&lt;/pub-dates&gt;&lt;/dates&gt;&lt;isbn&gt;1973-9087&lt;/isbn&gt;&lt;accession-num&gt;23486300&lt;/accession-num&gt;&lt;urls&gt;&lt;/urls&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[38]</w:t>
            </w:r>
            <w:r>
              <w:rPr>
                <w:rFonts w:cstheme="minorHAnsi"/>
                <w:b/>
                <w:bCs/>
                <w:color w:val="000000"/>
                <w:sz w:val="19"/>
                <w:szCs w:val="19"/>
                <w:lang w:val="en-US"/>
              </w:rPr>
              <w:fldChar w:fldCharType="end"/>
            </w:r>
            <w:r>
              <w:rPr>
                <w:rFonts w:cstheme="minorHAnsi"/>
                <w:b/>
                <w:bCs/>
                <w:color w:val="000000"/>
                <w:sz w:val="19"/>
                <w:szCs w:val="19"/>
                <w:lang w:val="en-US"/>
              </w:rPr>
              <w:t>,</w:t>
            </w:r>
            <w:r w:rsidRPr="00BA37F5">
              <w:rPr>
                <w:rFonts w:cstheme="minorHAnsi"/>
                <w:b/>
                <w:bCs/>
                <w:color w:val="000000"/>
                <w:sz w:val="19"/>
                <w:szCs w:val="19"/>
                <w:lang w:val="en-US"/>
              </w:rPr>
              <w:t xml:space="preserve"> </w:t>
            </w:r>
            <w:proofErr w:type="spellStart"/>
            <w:r w:rsidRPr="00BA37F5">
              <w:rPr>
                <w:rFonts w:cstheme="minorHAnsi"/>
                <w:b/>
                <w:bCs/>
                <w:color w:val="000000"/>
                <w:sz w:val="19"/>
                <w:szCs w:val="19"/>
                <w:lang w:val="en-US"/>
              </w:rPr>
              <w:t>Irez</w:t>
            </w:r>
            <w:proofErr w:type="spellEnd"/>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&lt;EndNote&gt;&lt;Cite&gt;&lt;Author&gt;Irez&lt;/Author&gt;&lt;Year&gt;2011&lt;/Year&gt;&lt;RecNum&gt;16&lt;/RecNum&gt;&lt;DisplayText&gt;[36]&lt;/DisplayText&gt;&lt;record&gt;&lt;rec-number&gt;16&lt;/rec-number&gt;&lt;foreign-keys&gt;&lt;key app="EN" db-id="dvez9wzz6rtfdiefe25pz52wszztevffsxzx" timestamp="1673315657"&gt;16&lt;/key&gt;&lt;/foreign-keys&gt;&lt;ref-type name="Journal Article"&gt;17&lt;/ref-type&gt;&lt;contributors&gt;&lt;authors&gt;&lt;author&gt;Irez, G. B.&lt;/author&gt;&lt;author&gt;Ozdemir, R. A.&lt;/author&gt;&lt;author&gt;Evin, R.&lt;/author&gt;&lt;author&gt;Irez, S. G.&lt;/author&gt;&lt;author&gt;Korkusuz, F.&lt;/author&gt;&lt;/authors&gt;&lt;/contributors&gt;&lt;auth-address&gt;Mugla University, School of Physical Education and Sports , Mugla.&lt;/auth-address&gt;&lt;titles&gt;&lt;title&gt;Integrating pilates exercise into an exercise program for 65+ year-old women to reduce falls&lt;/title&gt;&lt;secondary-title&gt;J Sports Sci Med&lt;/secondary-title&gt;&lt;/titles&gt;&lt;periodical&gt;&lt;full-title&gt;J Sports Sci Med&lt;/full-title&gt;&lt;/periodical&gt;&lt;pages&gt;105-11&lt;/pages&gt;&lt;volume&gt;10&lt;/volume&gt;&lt;number&gt;1&lt;/number&gt;&lt;edition&gt;20110301&lt;/edition&gt;&lt;keywords&gt;&lt;keyword&gt;Pilates&lt;/keyword&gt;&lt;keyword&gt;balance&lt;/keyword&gt;&lt;keyword&gt;elderly women&lt;/keyword&gt;&lt;keyword&gt;muscle strength&lt;/keyword&gt;&lt;keyword&gt;reaction time&lt;/keyword&gt;&lt;/keywords&gt;&lt;dates&gt;&lt;year&gt;2011&lt;/year&gt;&lt;/dates&gt;&lt;isbn&gt;1303-2968 (Print)&amp;#xD;1303-2968&lt;/isbn&gt;&lt;accession-num&gt;24149302&lt;/accession-num&gt;&lt;urls&gt;&lt;/urls&gt;&lt;custom2&gt;PMC3737905&lt;/custom2&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[36]</w:t>
            </w:r>
            <w:r>
              <w:rPr>
                <w:rFonts w:cstheme="minorHAnsi"/>
                <w:b/>
                <w:bCs/>
                <w:color w:val="000000"/>
                <w:sz w:val="19"/>
                <w:szCs w:val="19"/>
                <w:lang w:val="en-US"/>
              </w:rPr>
              <w:fldChar w:fldCharType="end"/>
            </w:r>
          </w:p>
        </w:tc>
        <w:tc>
          <w:tcPr>
            <w:tcW w:w="992" w:type="dxa"/>
          </w:tcPr>
          <w:p w14:paraId="7E247638" w14:textId="77777777" w:rsidR="00D3681F" w:rsidRPr="001D559D" w:rsidRDefault="00D3681F" w:rsidP="00BF3188">
            <w:pPr>
              <w:rPr>
                <w:rFonts w:cstheme="minorHAnsi"/>
                <w:color w:val="000000"/>
                <w:sz w:val="19"/>
                <w:szCs w:val="19"/>
                <w:lang w:val="en-US"/>
              </w:rPr>
            </w:pPr>
            <w:r w:rsidRPr="001D559D">
              <w:rPr>
                <w:rFonts w:cstheme="minorHAnsi"/>
                <w:color w:val="000000"/>
                <w:sz w:val="19"/>
                <w:szCs w:val="19"/>
                <w:lang w:val="en-US"/>
              </w:rPr>
              <w:t>Yes</w:t>
            </w:r>
          </w:p>
        </w:tc>
      </w:tr>
      <w:tr w:rsidR="00D3681F" w:rsidRPr="001D559D" w14:paraId="0F6F3568" w14:textId="77777777" w:rsidTr="00BF3188">
        <w:trPr>
          <w:trHeight w:val="497"/>
        </w:trPr>
        <w:tc>
          <w:tcPr>
            <w:tcW w:w="1299" w:type="dxa"/>
          </w:tcPr>
          <w:p w14:paraId="1D755282" w14:textId="77777777" w:rsidR="00D3681F" w:rsidRPr="001D559D" w:rsidRDefault="00D3681F" w:rsidP="00BF3188">
            <w:pPr>
              <w:rPr>
                <w:rFonts w:cstheme="minorHAnsi"/>
                <w:b/>
                <w:bCs/>
                <w:color w:val="000000"/>
                <w:sz w:val="19"/>
                <w:szCs w:val="19"/>
                <w:lang w:val="en-US"/>
              </w:rPr>
            </w:pPr>
            <w:r>
              <w:rPr>
                <w:rFonts w:cstheme="minorHAnsi"/>
                <w:b/>
                <w:bCs/>
                <w:color w:val="000000"/>
                <w:sz w:val="19"/>
                <w:szCs w:val="19"/>
                <w:lang w:val="en-US"/>
              </w:rPr>
              <w:t>2</w:t>
            </w:r>
          </w:p>
        </w:tc>
        <w:tc>
          <w:tcPr>
            <w:tcW w:w="1531" w:type="dxa"/>
          </w:tcPr>
          <w:p w14:paraId="38EAFABA" w14:textId="77777777" w:rsidR="00D3681F" w:rsidRPr="001D559D" w:rsidRDefault="00D3681F" w:rsidP="00BF3188">
            <w:pPr>
              <w:rPr>
                <w:rFonts w:cstheme="minorHAnsi"/>
                <w:color w:val="000000"/>
                <w:sz w:val="19"/>
                <w:szCs w:val="19"/>
                <w:lang w:val="en-US"/>
              </w:rPr>
            </w:pPr>
            <w:r w:rsidRPr="001D559D">
              <w:rPr>
                <w:rFonts w:cstheme="minorHAnsi"/>
                <w:color w:val="000000"/>
                <w:sz w:val="19"/>
                <w:szCs w:val="19"/>
                <w:lang w:val="en-US"/>
              </w:rPr>
              <w:t>No</w:t>
            </w:r>
            <w:r w:rsidRPr="001D559D">
              <w:rPr>
                <w:rFonts w:cstheme="minorHAnsi"/>
                <w:color w:val="000000"/>
                <w:sz w:val="19"/>
                <w:szCs w:val="19"/>
                <w:vertAlign w:val="superscript"/>
                <w:lang w:val="en-US"/>
              </w:rPr>
              <w:t>a</w:t>
            </w:r>
          </w:p>
        </w:tc>
        <w:tc>
          <w:tcPr>
            <w:tcW w:w="851" w:type="dxa"/>
          </w:tcPr>
          <w:p w14:paraId="29A17F93" w14:textId="77777777" w:rsidR="00D3681F" w:rsidRPr="001D559D" w:rsidRDefault="00D3681F" w:rsidP="00BF3188">
            <w:pPr>
              <w:rPr>
                <w:rFonts w:cstheme="minorHAnsi"/>
                <w:color w:val="000000"/>
                <w:sz w:val="19"/>
                <w:szCs w:val="19"/>
                <w:lang w:val="en-US"/>
              </w:rPr>
            </w:pPr>
            <w:proofErr w:type="spellStart"/>
            <w:r w:rsidRPr="001D559D">
              <w:rPr>
                <w:rFonts w:cstheme="minorHAnsi"/>
                <w:color w:val="000000"/>
                <w:sz w:val="19"/>
                <w:szCs w:val="19"/>
                <w:lang w:val="en-US"/>
              </w:rPr>
              <w:t>Yes</w:t>
            </w:r>
            <w:r w:rsidRPr="001D559D">
              <w:rPr>
                <w:rFonts w:cstheme="minorHAnsi"/>
                <w:color w:val="000000"/>
                <w:sz w:val="19"/>
                <w:szCs w:val="19"/>
                <w:vertAlign w:val="superscript"/>
                <w:lang w:val="en-US"/>
              </w:rPr>
              <w:t>b</w:t>
            </w:r>
            <w:proofErr w:type="spellEnd"/>
          </w:p>
        </w:tc>
        <w:tc>
          <w:tcPr>
            <w:tcW w:w="992" w:type="dxa"/>
          </w:tcPr>
          <w:p w14:paraId="33A7E140" w14:textId="77777777" w:rsidR="00D3681F" w:rsidRPr="001D559D" w:rsidRDefault="00D3681F" w:rsidP="00BF3188">
            <w:pPr>
              <w:rPr>
                <w:rFonts w:cstheme="minorHAnsi"/>
                <w:color w:val="000000"/>
                <w:sz w:val="19"/>
                <w:szCs w:val="19"/>
                <w:lang w:val="en-US"/>
              </w:rPr>
            </w:pPr>
            <w:proofErr w:type="spellStart"/>
            <w:r w:rsidRPr="001D559D">
              <w:rPr>
                <w:rFonts w:cstheme="minorHAnsi"/>
                <w:color w:val="000000"/>
                <w:sz w:val="19"/>
                <w:szCs w:val="19"/>
                <w:lang w:val="en-US"/>
              </w:rPr>
              <w:t>Yes</w:t>
            </w:r>
            <w:r w:rsidRPr="001D559D">
              <w:rPr>
                <w:rFonts w:cstheme="minorHAnsi"/>
                <w:color w:val="000000"/>
                <w:sz w:val="19"/>
                <w:szCs w:val="19"/>
                <w:vertAlign w:val="superscript"/>
                <w:lang w:val="en-US"/>
              </w:rPr>
              <w:t>b</w:t>
            </w:r>
            <w:proofErr w:type="spellEnd"/>
          </w:p>
        </w:tc>
        <w:tc>
          <w:tcPr>
            <w:tcW w:w="1276" w:type="dxa"/>
          </w:tcPr>
          <w:p w14:paraId="4A792C97" w14:textId="77777777" w:rsidR="00D3681F" w:rsidRDefault="00D3681F" w:rsidP="00BF3188">
            <w:pPr>
              <w:rPr>
                <w:rFonts w:cstheme="minorHAnsi"/>
                <w:color w:val="000000"/>
                <w:sz w:val="19"/>
                <w:szCs w:val="19"/>
                <w:lang w:val="en-US"/>
              </w:rPr>
            </w:pPr>
            <w:r>
              <w:rPr>
                <w:rFonts w:cstheme="minorHAnsi"/>
                <w:color w:val="000000"/>
                <w:sz w:val="19"/>
                <w:szCs w:val="19"/>
                <w:lang w:val="en-US"/>
              </w:rPr>
              <w:t>Yes</w:t>
            </w:r>
          </w:p>
        </w:tc>
        <w:tc>
          <w:tcPr>
            <w:tcW w:w="709" w:type="dxa"/>
          </w:tcPr>
          <w:p w14:paraId="25B07C9E" w14:textId="77777777" w:rsidR="00D3681F" w:rsidRPr="001D559D" w:rsidRDefault="00D3681F" w:rsidP="00BF3188">
            <w:pPr>
              <w:rPr>
                <w:rFonts w:cstheme="minorHAnsi"/>
                <w:color w:val="000000"/>
                <w:sz w:val="19"/>
                <w:szCs w:val="19"/>
                <w:lang w:val="en-US"/>
              </w:rPr>
            </w:pPr>
            <w:r>
              <w:rPr>
                <w:rFonts w:cstheme="minorHAnsi"/>
                <w:color w:val="000000"/>
                <w:sz w:val="19"/>
                <w:szCs w:val="19"/>
                <w:lang w:val="en-US"/>
              </w:rPr>
              <w:t>1</w:t>
            </w:r>
          </w:p>
        </w:tc>
        <w:tc>
          <w:tcPr>
            <w:tcW w:w="1275" w:type="dxa"/>
          </w:tcPr>
          <w:p w14:paraId="7EA9721E" w14:textId="77777777" w:rsidR="00D3681F" w:rsidRPr="001D559D" w:rsidRDefault="00D3681F" w:rsidP="00BF3188">
            <w:pPr>
              <w:rPr>
                <w:rFonts w:cstheme="minorHAnsi"/>
                <w:color w:val="000000"/>
                <w:sz w:val="19"/>
                <w:szCs w:val="19"/>
                <w:lang w:val="en-US"/>
              </w:rPr>
            </w:pPr>
            <w:r w:rsidRPr="001D559D">
              <w:rPr>
                <w:rFonts w:cstheme="minorHAnsi"/>
                <w:color w:val="000000"/>
                <w:sz w:val="19"/>
                <w:szCs w:val="19"/>
                <w:lang w:val="en-US"/>
              </w:rPr>
              <w:t>1.000</w:t>
            </w:r>
          </w:p>
        </w:tc>
        <w:tc>
          <w:tcPr>
            <w:tcW w:w="1134" w:type="dxa"/>
          </w:tcPr>
          <w:p w14:paraId="458BD5FE" w14:textId="77777777" w:rsidR="00D3681F" w:rsidRPr="001D559D" w:rsidRDefault="00D3681F" w:rsidP="00BF3188">
            <w:pPr>
              <w:rPr>
                <w:rFonts w:cstheme="minorHAnsi"/>
                <w:color w:val="000000"/>
                <w:sz w:val="19"/>
                <w:szCs w:val="19"/>
                <w:lang w:val="en-US"/>
              </w:rPr>
            </w:pPr>
            <w:r w:rsidRPr="001D559D">
              <w:rPr>
                <w:rFonts w:cstheme="minorHAnsi"/>
                <w:color w:val="000000"/>
                <w:sz w:val="19"/>
                <w:szCs w:val="19"/>
                <w:lang w:val="en-US"/>
              </w:rPr>
              <w:t>1.000</w:t>
            </w:r>
          </w:p>
        </w:tc>
        <w:tc>
          <w:tcPr>
            <w:tcW w:w="2694" w:type="dxa"/>
          </w:tcPr>
          <w:p w14:paraId="209D5D19" w14:textId="77777777" w:rsidR="00D3681F" w:rsidRPr="001D559D" w:rsidRDefault="00D3681F" w:rsidP="00BF3188">
            <w:pPr>
              <w:rPr>
                <w:rFonts w:cstheme="minorHAnsi"/>
                <w:color w:val="000000"/>
                <w:sz w:val="19"/>
                <w:szCs w:val="19"/>
                <w:lang w:val="en-US"/>
              </w:rPr>
            </w:pPr>
            <w:r w:rsidRPr="00BA37F5">
              <w:rPr>
                <w:rFonts w:cstheme="minorHAnsi"/>
                <w:b/>
                <w:bCs/>
                <w:color w:val="000000"/>
                <w:sz w:val="19"/>
                <w:szCs w:val="19"/>
                <w:lang w:val="en-US"/>
              </w:rPr>
              <w:t>Shimada</w:t>
            </w:r>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&lt;EndNote&gt;&lt;Cite&gt;&lt;Author&gt;Shimada&lt;/Author&gt;&lt;Year&gt;2004&lt;/Year&gt;&lt;RecNum&gt;26&lt;/RecNum&gt;&lt;DisplayText&gt;[43]&lt;/DisplayText&gt;&lt;record&gt;&lt;rec-number&gt;26&lt;/rec-number&gt;&lt;foreign-keys&gt;&lt;key app="EN" db-id="dvez9wzz6rtfdiefe25pz52wszztevffsxzx" timestamp="1673316191"&gt;26&lt;/key&gt;&lt;/foreign-keys&gt;&lt;ref-type name="Journal Article"&gt;17&lt;/ref-type&gt;&lt;contributors&gt;&lt;authors&gt;&lt;author&gt;Shimada, H.&lt;/author&gt;&lt;author&gt;Obuchi, S.&lt;/author&gt;&lt;author&gt;Furuna, T.&lt;/author&gt;&lt;author&gt;Suzuki, T.&lt;/author&gt;&lt;/authors&gt;&lt;/contributors&gt;&lt;auth-address&gt;Department for Prevention of Dependence on Long-Term Care, Tokyo Metropolitan Institute of Gerontology, Tokyo, Japan.&lt;/auth-address&gt;&lt;titles&gt;&lt;title&gt;New intervention program for preventing falls among frail elderly people: the effects of perturbed walking exercise using a bilateral separated treadmill&lt;/title&gt;&lt;secondary-title&gt;Am J Phys Med Rehabil&lt;/secondary-title&gt;&lt;/titles&gt;&lt;periodical&gt;&lt;full-title&gt;Am J Phys Med Rehabil&lt;/full-title&gt;&lt;/periodical&gt;&lt;pages&gt;493-9&lt;/pages&gt;&lt;volume&gt;83&lt;/volume&gt;&lt;number&gt;7&lt;/number&gt;&lt;keywords&gt;&lt;keyword&gt;Accidental Falls/*prevention &amp;amp; control&lt;/keyword&gt;&lt;keyword&gt;Aged&lt;/keyword&gt;&lt;keyword&gt;Aged, 80 and over&lt;/keyword&gt;&lt;keyword&gt;Exercise Therapy/*methods&lt;/keyword&gt;&lt;keyword&gt;Female&lt;/keyword&gt;&lt;keyword&gt;*Frail Elderly&lt;/keyword&gt;&lt;keyword&gt;Gait/*physiology&lt;/keyword&gt;&lt;keyword&gt;Geriatric Assessment&lt;/keyword&gt;&lt;keyword&gt;Humans&lt;/keyword&gt;&lt;keyword&gt;Male&lt;/keyword&gt;&lt;keyword&gt;Postural Balance&lt;/keyword&gt;&lt;keyword&gt;Reaction Time&lt;/keyword&gt;&lt;/keywords&gt;&lt;dates&gt;&lt;year&gt;2004&lt;/year&gt;&lt;pub-dates&gt;&lt;date&gt;Jul&lt;/date&gt;&lt;/pub-dates&gt;&lt;/dates&gt;&lt;isbn&gt;0894-9115 (Print)&amp;#xD;0894-9115&lt;/isbn&gt;&lt;accession-num&gt;15213472&lt;/accession-num&gt;&lt;urls&gt;&lt;/urls&gt;&lt;electronic-resource-num&gt;10.1097/01.phm.0000130025.54168.91&lt;/electronic-resource-num&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[43]</w:t>
            </w:r>
            <w:r>
              <w:rPr>
                <w:rFonts w:cstheme="minorHAnsi"/>
                <w:b/>
                <w:bCs/>
                <w:color w:val="000000"/>
                <w:sz w:val="19"/>
                <w:szCs w:val="19"/>
                <w:lang w:val="en-US"/>
              </w:rPr>
              <w:fldChar w:fldCharType="end"/>
            </w:r>
          </w:p>
        </w:tc>
        <w:tc>
          <w:tcPr>
            <w:tcW w:w="992" w:type="dxa"/>
          </w:tcPr>
          <w:p w14:paraId="50094A2B" w14:textId="77777777" w:rsidR="00D3681F" w:rsidRPr="001D559D" w:rsidRDefault="00D3681F" w:rsidP="00BF3188">
            <w:pPr>
              <w:rPr>
                <w:rFonts w:cstheme="minorHAnsi"/>
                <w:color w:val="000000"/>
                <w:sz w:val="19"/>
                <w:szCs w:val="19"/>
                <w:lang w:val="en-US"/>
              </w:rPr>
            </w:pPr>
            <w:r w:rsidRPr="001D559D">
              <w:rPr>
                <w:rFonts w:cstheme="minorHAnsi"/>
                <w:color w:val="000000"/>
                <w:sz w:val="19"/>
                <w:szCs w:val="19"/>
                <w:lang w:val="en-US"/>
              </w:rPr>
              <w:t>No</w:t>
            </w:r>
          </w:p>
        </w:tc>
      </w:tr>
      <w:tr w:rsidR="00D3681F" w:rsidRPr="001D559D" w14:paraId="31FE4CF5" w14:textId="77777777" w:rsidTr="00BF3188">
        <w:trPr>
          <w:trHeight w:val="497"/>
        </w:trPr>
        <w:tc>
          <w:tcPr>
            <w:tcW w:w="1299" w:type="dxa"/>
            <w:hideMark/>
          </w:tcPr>
          <w:p w14:paraId="38608BD5" w14:textId="77777777" w:rsidR="00D3681F" w:rsidRPr="001D559D" w:rsidRDefault="00D3681F" w:rsidP="00BF3188">
            <w:pPr>
              <w:rPr>
                <w:rFonts w:cstheme="minorHAnsi"/>
                <w:color w:val="000000"/>
                <w:sz w:val="19"/>
                <w:szCs w:val="19"/>
              </w:rPr>
            </w:pPr>
            <w:r>
              <w:rPr>
                <w:rFonts w:cstheme="minorHAnsi"/>
                <w:color w:val="000000"/>
                <w:sz w:val="19"/>
                <w:szCs w:val="19"/>
              </w:rPr>
              <w:t>3</w:t>
            </w:r>
          </w:p>
        </w:tc>
        <w:tc>
          <w:tcPr>
            <w:tcW w:w="1531" w:type="dxa"/>
            <w:hideMark/>
          </w:tcPr>
          <w:p w14:paraId="6AE134EE"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No</w:t>
            </w:r>
            <w:r w:rsidRPr="001D559D">
              <w:rPr>
                <w:rFonts w:cstheme="minorHAnsi"/>
                <w:color w:val="000000"/>
                <w:sz w:val="19"/>
                <w:szCs w:val="19"/>
                <w:vertAlign w:val="superscript"/>
                <w:lang w:val="en-US"/>
              </w:rPr>
              <w:t>a</w:t>
            </w:r>
          </w:p>
        </w:tc>
        <w:tc>
          <w:tcPr>
            <w:tcW w:w="851" w:type="dxa"/>
            <w:hideMark/>
          </w:tcPr>
          <w:p w14:paraId="5CB88466"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No</w:t>
            </w:r>
            <w:r w:rsidRPr="001D559D">
              <w:rPr>
                <w:rFonts w:cstheme="minorHAnsi"/>
                <w:color w:val="000000"/>
                <w:sz w:val="19"/>
                <w:szCs w:val="19"/>
                <w:vertAlign w:val="superscript"/>
                <w:lang w:val="en-US"/>
              </w:rPr>
              <w:t>a</w:t>
            </w:r>
          </w:p>
        </w:tc>
        <w:tc>
          <w:tcPr>
            <w:tcW w:w="992" w:type="dxa"/>
            <w:hideMark/>
          </w:tcPr>
          <w:p w14:paraId="2DBC134C"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No</w:t>
            </w:r>
            <w:r w:rsidRPr="001D559D">
              <w:rPr>
                <w:rFonts w:cstheme="minorHAnsi"/>
                <w:color w:val="000000"/>
                <w:sz w:val="19"/>
                <w:szCs w:val="19"/>
                <w:vertAlign w:val="superscript"/>
                <w:lang w:val="en-US"/>
              </w:rPr>
              <w:t>a</w:t>
            </w:r>
          </w:p>
        </w:tc>
        <w:tc>
          <w:tcPr>
            <w:tcW w:w="1276" w:type="dxa"/>
            <w:hideMark/>
          </w:tcPr>
          <w:p w14:paraId="233D2713" w14:textId="77777777" w:rsidR="00D3681F" w:rsidRPr="001D559D" w:rsidRDefault="00D3681F" w:rsidP="00BF3188">
            <w:pPr>
              <w:rPr>
                <w:rFonts w:cstheme="minorHAnsi"/>
                <w:color w:val="000000"/>
                <w:sz w:val="19"/>
                <w:szCs w:val="19"/>
              </w:rPr>
            </w:pPr>
            <w:r>
              <w:rPr>
                <w:rFonts w:cstheme="minorHAnsi"/>
                <w:color w:val="000000"/>
                <w:sz w:val="19"/>
                <w:szCs w:val="19"/>
                <w:lang w:val="en-US"/>
              </w:rPr>
              <w:t>No</w:t>
            </w:r>
          </w:p>
        </w:tc>
        <w:tc>
          <w:tcPr>
            <w:tcW w:w="709" w:type="dxa"/>
            <w:hideMark/>
          </w:tcPr>
          <w:p w14:paraId="7C10BCEB"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5</w:t>
            </w:r>
          </w:p>
        </w:tc>
        <w:tc>
          <w:tcPr>
            <w:tcW w:w="1275" w:type="dxa"/>
            <w:hideMark/>
          </w:tcPr>
          <w:p w14:paraId="292C8C57"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0.</w:t>
            </w:r>
            <w:r>
              <w:rPr>
                <w:rFonts w:cstheme="minorHAnsi"/>
                <w:color w:val="000000"/>
                <w:sz w:val="19"/>
                <w:szCs w:val="19"/>
                <w:lang w:val="en-US"/>
              </w:rPr>
              <w:t>523</w:t>
            </w:r>
          </w:p>
        </w:tc>
        <w:tc>
          <w:tcPr>
            <w:tcW w:w="1134" w:type="dxa"/>
            <w:hideMark/>
          </w:tcPr>
          <w:p w14:paraId="2D10C0F2"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0.</w:t>
            </w:r>
            <w:r>
              <w:rPr>
                <w:rFonts w:cstheme="minorHAnsi"/>
                <w:color w:val="000000"/>
                <w:sz w:val="19"/>
                <w:szCs w:val="19"/>
                <w:lang w:val="en-US"/>
              </w:rPr>
              <w:t>523</w:t>
            </w:r>
          </w:p>
        </w:tc>
        <w:tc>
          <w:tcPr>
            <w:tcW w:w="2694" w:type="dxa"/>
            <w:hideMark/>
          </w:tcPr>
          <w:p w14:paraId="76C6C77F" w14:textId="77777777" w:rsidR="00D3681F" w:rsidRPr="001D559D" w:rsidRDefault="00D3681F" w:rsidP="00BF3188">
            <w:pPr>
              <w:rPr>
                <w:rFonts w:cstheme="minorHAnsi"/>
                <w:color w:val="000000"/>
                <w:sz w:val="19"/>
                <w:szCs w:val="19"/>
              </w:rPr>
            </w:pPr>
            <w:proofErr w:type="spellStart"/>
            <w:r w:rsidRPr="001D559D">
              <w:rPr>
                <w:rFonts w:cstheme="minorHAnsi"/>
                <w:color w:val="000000"/>
                <w:sz w:val="19"/>
                <w:szCs w:val="19"/>
                <w:lang w:val="en-US"/>
              </w:rPr>
              <w:t>Buckinx</w:t>
            </w:r>
            <w:proofErr w:type="spellEnd"/>
            <w:r>
              <w:rPr>
                <w:rFonts w:cstheme="minorHAnsi"/>
                <w:color w:val="000000"/>
                <w:sz w:val="19"/>
                <w:szCs w:val="19"/>
                <w:lang w:val="en-US"/>
              </w:rPr>
              <w:t xml:space="preserve"> </w:t>
            </w:r>
            <w:r>
              <w:rPr>
                <w:rFonts w:cstheme="minorHAnsi"/>
                <w:color w:val="000000"/>
                <w:sz w:val="19"/>
                <w:szCs w:val="19"/>
                <w:lang w:val="en-US"/>
              </w:rPr>
              <w:fldChar w:fldCharType="begin"/>
            </w:r>
            <w:r>
              <w:rPr>
                <w:rFonts w:cstheme="minorHAnsi"/>
                <w:color w:val="000000"/>
                <w:sz w:val="19"/>
                <w:szCs w:val="19"/>
                <w:lang w:val="en-US"/>
              </w:rPr>
              <w:instrText xml:space="preserve"> ADDIN EN.CITE &lt;EndNote&gt;&lt;Cite&gt;&lt;Author&gt;Buckinx&lt;/Author&gt;&lt;Year&gt;2014&lt;/Year&gt;&lt;RecNum&gt;19&lt;/RecNum&gt;&lt;DisplayText&gt;[32]&lt;/DisplayText&gt;&lt;record&gt;&lt;rec-number&gt;19&lt;/rec-number&gt;&lt;foreign-keys&gt;&lt;key app="EN" db-id="dvez9wzz6rtfdiefe25pz52wszztevffsxzx" timestamp="1673315828"&gt;19&lt;/key&gt;&lt;/foreign-keys&gt;&lt;ref-type name="Journal Article"&gt;17&lt;/ref-type&gt;&lt;contributors&gt;&lt;authors&gt;&lt;author&gt;Buckinx, F.&lt;/author&gt;&lt;author&gt;Beaudart, C.&lt;/author&gt;&lt;author&gt;Maquet, D.&lt;/author&gt;&lt;author&gt;Demonceau, M.&lt;/author&gt;&lt;author&gt;Crielaard, J. M.&lt;/author&gt;&lt;author&gt;Reginster, J. Y.&lt;/author&gt;&lt;author&gt;Bruyère, O.&lt;/author&gt;&lt;/authors&gt;&lt;/contributors&gt;&lt;auth-address&gt;Department of Public Health, Epidemiology and Health Economics, University of Liège, Liège, Belgium, fanny.buckinx@ulg.ac.be.&lt;/auth-address&gt;&lt;titles&gt;&lt;title&gt;Evaluation of the impact of 6-month training by whole body vibration on the risk of falls among nursing home residents, observed over a 12-month period: a single blind, randomized controlled trial&lt;/title&gt;&lt;secondary-title&gt;Aging Clin Exp Res&lt;/secondary-title&gt;&lt;/titles&gt;&lt;periodical&gt;&lt;full-title&gt;Aging Clin Exp Res&lt;/full-title&gt;&lt;/periodical&gt;&lt;pages&gt;369-76&lt;/pages&gt;&lt;volume&gt;26&lt;/volume&gt;&lt;number&gt;4&lt;/number&gt;&lt;edition&gt;20140128&lt;/edition&gt;&lt;keywords&gt;&lt;keyword&gt;Accidental Falls&lt;/keyword&gt;&lt;keyword&gt;Aged, 80 and over&lt;/keyword&gt;&lt;keyword&gt;Exercise/*physiology&lt;/keyword&gt;&lt;keyword&gt;Exercise Therapy/*methods&lt;/keyword&gt;&lt;keyword&gt;Female&lt;/keyword&gt;&lt;keyword&gt;Humans&lt;/keyword&gt;&lt;keyword&gt;Male&lt;/keyword&gt;&lt;keyword&gt;Muscle Strength/physiology&lt;/keyword&gt;&lt;keyword&gt;Muscle, Skeletal/physiology&lt;/keyword&gt;&lt;keyword&gt;Nursing Homes&lt;/keyword&gt;&lt;keyword&gt;Postural Balance/*physiology&lt;/keyword&gt;&lt;keyword&gt;Quality of Life&lt;/keyword&gt;&lt;keyword&gt;Risk&lt;/keyword&gt;&lt;keyword&gt;Vibration&lt;/keyword&gt;&lt;keyword&gt;Walking/*physiology&lt;/keyword&gt;&lt;/keywords&gt;&lt;dates&gt;&lt;year&gt;2014&lt;/year&gt;&lt;pub-dates&gt;&lt;date&gt;Aug&lt;/date&gt;&lt;/pub-dates&gt;&lt;/dates&gt;&lt;isbn&gt;1594-0667&lt;/isbn&gt;&lt;accession-num&gt;24469903&lt;/accession-num&gt;&lt;urls&gt;&lt;/urls&gt;&lt;electronic-resource-num&gt;10.1007/s40520-014-0197-z&lt;/electronic-resource-num&gt;&lt;remote-database-provider&gt;NLM&lt;/remote-database-provider&gt;&lt;language&gt;eng&lt;/language&gt;&lt;/record&gt;&lt;/Cite&gt;&lt;/EndNote&gt;</w:instrText>
            </w:r>
            <w:r>
              <w:rPr>
                <w:rFonts w:cstheme="minorHAnsi"/>
                <w:color w:val="000000"/>
                <w:sz w:val="19"/>
                <w:szCs w:val="19"/>
                <w:lang w:val="en-US"/>
              </w:rPr>
              <w:fldChar w:fldCharType="separate"/>
            </w:r>
            <w:r>
              <w:rPr>
                <w:rFonts w:cstheme="minorHAnsi"/>
                <w:noProof/>
                <w:color w:val="000000"/>
                <w:sz w:val="19"/>
                <w:szCs w:val="19"/>
                <w:lang w:val="en-US"/>
              </w:rPr>
              <w:t>[32]</w:t>
            </w:r>
            <w:r>
              <w:rPr>
                <w:rFonts w:cstheme="minorHAnsi"/>
                <w:color w:val="000000"/>
                <w:sz w:val="19"/>
                <w:szCs w:val="19"/>
                <w:lang w:val="en-US"/>
              </w:rPr>
              <w:fldChar w:fldCharType="end"/>
            </w:r>
            <w:r w:rsidRPr="001D559D">
              <w:rPr>
                <w:rFonts w:cstheme="minorHAnsi"/>
                <w:color w:val="000000"/>
                <w:sz w:val="19"/>
                <w:szCs w:val="19"/>
                <w:lang w:val="en-US"/>
              </w:rPr>
              <w:t>, Sakamoto</w:t>
            </w:r>
            <w:r>
              <w:rPr>
                <w:rFonts w:cstheme="minorHAnsi"/>
                <w:color w:val="000000"/>
                <w:sz w:val="19"/>
                <w:szCs w:val="19"/>
                <w:lang w:val="en-US"/>
              </w:rPr>
              <w:t xml:space="preserve"> </w:t>
            </w:r>
            <w:r>
              <w:rPr>
                <w:rFonts w:cstheme="minorHAnsi"/>
                <w:color w:val="000000"/>
                <w:sz w:val="19"/>
                <w:szCs w:val="19"/>
                <w:lang w:val="en-US"/>
              </w:rPr>
              <w:fldChar w:fldCharType="begin">
                <w:fldData xml:space="preserve">PEVuZE5vdGU+PENpdGU+PEF1dGhvcj5TYWthbW90bzwvQXV0aG9yPjxZZWFyPjIwMDY8L1llYXI+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</w:fldData>
              </w:fldChar>
            </w:r>
            <w:r>
              <w:rPr>
                <w:rFonts w:cstheme="minorHAnsi"/>
                <w:color w:val="000000"/>
                <w:sz w:val="19"/>
                <w:szCs w:val="19"/>
                <w:lang w:val="en-US"/>
              </w:rPr>
              <w:instrText xml:space="preserve"> ADDIN EN.CITE </w:instrText>
            </w:r>
            <w:r>
              <w:rPr>
                <w:rFonts w:cstheme="minorHAnsi"/>
                <w:color w:val="000000"/>
                <w:sz w:val="19"/>
                <w:szCs w:val="19"/>
                <w:lang w:val="en-US"/>
              </w:rPr>
              <w:fldChar w:fldCharType="begin">
                <w:fldData xml:space="preserve">PEVuZE5vdGU+PENpdGU+PEF1dGhvcj5TYWthbW90bzwvQXV0aG9yPjxZZWFyPjIwMDY8L1llYXI+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</w:fldData>
              </w:fldChar>
            </w:r>
            <w:r>
              <w:rPr>
                <w:rFonts w:cstheme="minorHAnsi"/>
                <w:color w:val="000000"/>
                <w:sz w:val="19"/>
                <w:szCs w:val="19"/>
                <w:lang w:val="en-US"/>
              </w:rPr>
              <w:instrText xml:space="preserve"> ADDIN EN.CITE.DATA </w:instrText>
            </w:r>
            <w:r>
              <w:rPr>
                <w:rFonts w:cstheme="minorHAnsi"/>
                <w:color w:val="000000"/>
                <w:sz w:val="19"/>
                <w:szCs w:val="19"/>
                <w:lang w:val="en-US"/>
              </w:rPr>
            </w:r>
            <w:r>
              <w:rPr>
                <w:rFonts w:cstheme="minorHAnsi"/>
                <w:color w:val="000000"/>
                <w:sz w:val="19"/>
                <w:szCs w:val="19"/>
                <w:lang w:val="en-US"/>
              </w:rPr>
              <w:fldChar w:fldCharType="end"/>
            </w:r>
            <w:r>
              <w:rPr>
                <w:rFonts w:cstheme="minorHAnsi"/>
                <w:color w:val="000000"/>
                <w:sz w:val="19"/>
                <w:szCs w:val="19"/>
                <w:lang w:val="en-US"/>
              </w:rPr>
            </w:r>
            <w:r>
              <w:rPr>
                <w:rFonts w:cstheme="minorHAnsi"/>
                <w:color w:val="000000"/>
                <w:sz w:val="19"/>
                <w:szCs w:val="19"/>
                <w:lang w:val="en-US"/>
              </w:rPr>
              <w:fldChar w:fldCharType="separate"/>
            </w:r>
            <w:r>
              <w:rPr>
                <w:rFonts w:cstheme="minorHAnsi"/>
                <w:noProof/>
                <w:color w:val="000000"/>
                <w:sz w:val="19"/>
                <w:szCs w:val="19"/>
                <w:lang w:val="en-US"/>
              </w:rPr>
              <w:t>[41]</w:t>
            </w:r>
            <w:r>
              <w:rPr>
                <w:rFonts w:cstheme="minorHAnsi"/>
                <w:color w:val="000000"/>
                <w:sz w:val="19"/>
                <w:szCs w:val="19"/>
                <w:lang w:val="en-US"/>
              </w:rPr>
              <w:fldChar w:fldCharType="end"/>
            </w:r>
            <w:r w:rsidRPr="001D559D">
              <w:rPr>
                <w:rFonts w:cstheme="minorHAnsi"/>
                <w:color w:val="000000"/>
                <w:sz w:val="19"/>
                <w:szCs w:val="19"/>
                <w:lang w:val="en-US"/>
              </w:rPr>
              <w:t>, Schoenfelder</w:t>
            </w:r>
            <w:r>
              <w:rPr>
                <w:rFonts w:cstheme="minorHAnsi"/>
                <w:color w:val="000000"/>
                <w:sz w:val="19"/>
                <w:szCs w:val="19"/>
                <w:lang w:val="en-US"/>
              </w:rPr>
              <w:t xml:space="preserve"> </w:t>
            </w:r>
            <w:r>
              <w:rPr>
                <w:rFonts w:cstheme="minorHAnsi"/>
                <w:color w:val="000000"/>
                <w:sz w:val="19"/>
                <w:szCs w:val="19"/>
                <w:lang w:val="en-US"/>
              </w:rPr>
              <w:fldChar w:fldCharType="begin"/>
            </w:r>
            <w:r>
              <w:rPr>
                <w:rFonts w:cstheme="minorHAnsi"/>
                <w:color w:val="000000"/>
                <w:sz w:val="19"/>
                <w:szCs w:val="19"/>
                <w:lang w:val="en-US"/>
              </w:rPr>
              <w:instrText xml:space="preserve"> ADDIN EN.CITE &lt;EndNote&gt;&lt;Cite&gt;&lt;Author&gt;Schoenfelder&lt;/Author&gt;&lt;Year&gt;2000&lt;/Year&gt;&lt;RecNum&gt;24&lt;/RecNum&gt;&lt;DisplayText&gt;[42]&lt;/DisplayText&gt;&lt;record&gt;&lt;rec-number&gt;24&lt;/rec-number&gt;&lt;foreign-keys&gt;&lt;key app="EN" db-id="dvez9wzz6rtfdiefe25pz52wszztevffsxzx" timestamp="1673316120"&gt;24&lt;/key&gt;&lt;/foreign-keys&gt;&lt;ref-type name="Journal Article"&gt;17&lt;/ref-type&gt;&lt;contributors&gt;&lt;authors&gt;&lt;author&gt;Schoenfelder, D. P.&lt;/author&gt;&lt;/authors&gt;&lt;/contributors&gt;&lt;auth-address&gt;University of Iowa College of Nursing, Iowa City 52242, USA.&lt;/auth-address&gt;&lt;titles&gt;&lt;title&gt;A fall prevention program for elderly individuals. Exercise in long-term care settings&lt;/title&gt;&lt;secondary-title&gt;J Gerontol Nurs&lt;/secondary-title&gt;&lt;/titles&gt;&lt;periodical&gt;&lt;full-title&gt;J Gerontol Nurs&lt;/full-title&gt;&lt;/periodical&gt;&lt;pages&gt;43-51&lt;/pages&gt;&lt;volume&gt;26&lt;/volume&gt;&lt;number&gt;3&lt;/number&gt;&lt;keywords&gt;&lt;keyword&gt;Accidental Falls/*prevention &amp;amp; control/statistics &amp;amp; numerical data&lt;/keyword&gt;&lt;keyword&gt;Activities of Daily Living&lt;/keyword&gt;&lt;keyword&gt;Aged&lt;/keyword&gt;&lt;keyword&gt;Aged, 80 and over&lt;/keyword&gt;&lt;keyword&gt;Exercise Therapy/*methods&lt;/keyword&gt;&lt;keyword&gt;Female&lt;/keyword&gt;&lt;keyword&gt;Geriatric Assessment&lt;/keyword&gt;&lt;keyword&gt;Geriatric Nursing/*methods&lt;/keyword&gt;&lt;keyword&gt;Health Promotion/methods&lt;/keyword&gt;&lt;keyword&gt;Humans&lt;/keyword&gt;&lt;keyword&gt;*Long-Term Care&lt;/keyword&gt;&lt;keyword&gt;Male&lt;/keyword&gt;&lt;keyword&gt;Nursing Homes&lt;/keyword&gt;&lt;keyword&gt;Postural Balance&lt;/keyword&gt;&lt;keyword&gt;Program Evaluation&lt;/keyword&gt;&lt;keyword&gt;Risk Factors&lt;/keyword&gt;&lt;/keywords&gt;&lt;dates&gt;&lt;year&gt;2000&lt;/year&gt;&lt;pub-dates&gt;&lt;date&gt;Mar&lt;/date&gt;&lt;/pub-dates&gt;&lt;/dates&gt;&lt;isbn&gt;0098-9134 (Print)&amp;#xD;0098-9134&lt;/isbn&gt;&lt;accession-num&gt;11111630&lt;/accession-num&gt;&lt;urls&gt;&lt;/urls&gt;&lt;electronic-resource-num&gt;10.3928/0098-9134-20000301-09&lt;/electronic-resource-num&gt;&lt;remote-database-provider&gt;NLM&lt;/remote-database-provider&gt;&lt;language&gt;eng&lt;/language&gt;&lt;/record&gt;&lt;/Cite&gt;&lt;/EndNote&gt;</w:instrText>
            </w:r>
            <w:r>
              <w:rPr>
                <w:rFonts w:cstheme="minorHAnsi"/>
                <w:color w:val="000000"/>
                <w:sz w:val="19"/>
                <w:szCs w:val="19"/>
                <w:lang w:val="en-US"/>
              </w:rPr>
              <w:fldChar w:fldCharType="separate"/>
            </w:r>
            <w:r>
              <w:rPr>
                <w:rFonts w:cstheme="minorHAnsi"/>
                <w:noProof/>
                <w:color w:val="000000"/>
                <w:sz w:val="19"/>
                <w:szCs w:val="19"/>
                <w:lang w:val="en-US"/>
              </w:rPr>
              <w:t>[42]</w:t>
            </w:r>
            <w:r>
              <w:rPr>
                <w:rFonts w:cstheme="minorHAnsi"/>
                <w:color w:val="000000"/>
                <w:sz w:val="19"/>
                <w:szCs w:val="19"/>
                <w:lang w:val="en-US"/>
              </w:rPr>
              <w:fldChar w:fldCharType="end"/>
            </w:r>
            <w:r w:rsidRPr="001D559D">
              <w:rPr>
                <w:rFonts w:cstheme="minorHAnsi"/>
                <w:color w:val="000000"/>
                <w:sz w:val="19"/>
                <w:szCs w:val="19"/>
                <w:lang w:val="en-US"/>
              </w:rPr>
              <w:t xml:space="preserve">, </w:t>
            </w:r>
            <w:r w:rsidRPr="00BA37F5">
              <w:rPr>
                <w:rFonts w:cstheme="minorHAnsi"/>
                <w:b/>
                <w:bCs/>
                <w:color w:val="000000"/>
                <w:sz w:val="19"/>
                <w:szCs w:val="19"/>
                <w:lang w:val="en-US"/>
              </w:rPr>
              <w:t>Varela</w:t>
            </w:r>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&lt;EndNote&gt;&lt;Cite&gt;&lt;Author&gt;Varela&lt;/Author&gt;&lt;Year&gt;2018&lt;/Year&gt;&lt;RecNum&gt;27&lt;/RecNum&gt;&lt;DisplayText&gt;[45]&lt;/DisplayText&gt;&lt;record&gt;&lt;rec-number&gt;27&lt;/rec-number&gt;&lt;foreign-keys&gt;&lt;key app="EN" db-id="dvez9wzz6rtfdiefe25pz52wszztevffsxzx" timestamp="1673316223"&gt;27&lt;/key&gt;&lt;/foreign-keys&gt;&lt;ref-type name="Journal Article"&gt;17&lt;/ref-type&gt;&lt;contributors&gt;&lt;authors&gt;&lt;author&gt;Varela, S.&lt;/author&gt;&lt;author&gt;Cancela, J. M.&lt;/author&gt;&lt;author&gt;Seijo-Martinez, M.&lt;/author&gt;&lt;author&gt;Ayán, C.&lt;/author&gt;&lt;/authors&gt;&lt;/contributors&gt;&lt;titles&gt;&lt;title&gt;Self-Paced Cycling Improves Cognition on Institutionalized Older Adults Without Known Cognitive Impairment: A 15-Month Randomized Controlled Trial&lt;/title&gt;&lt;secondary-title&gt;J Aging Phys Act&lt;/secondary-title&gt;&lt;/titles&gt;&lt;periodical&gt;&lt;full-title&gt;J Aging Phys Act&lt;/full-title&gt;&lt;/periodical&gt;&lt;pages&gt;614-623&lt;/pages&gt;&lt;volume&gt;26&lt;/volume&gt;&lt;number&gt;4&lt;/number&gt;&lt;edition&gt;20180908&lt;/edition&gt;&lt;keywords&gt;&lt;keyword&gt;Accidental Falls&lt;/keyword&gt;&lt;keyword&gt;Aged&lt;/keyword&gt;&lt;keyword&gt;Attention&lt;/keyword&gt;&lt;keyword&gt;*Bicycling&lt;/keyword&gt;&lt;keyword&gt;*Cognition&lt;/keyword&gt;&lt;keyword&gt;Cognitive Dysfunction&lt;/keyword&gt;&lt;keyword&gt;Humans&lt;/keyword&gt;&lt;keyword&gt;Institutionalization&lt;/keyword&gt;&lt;keyword&gt;Mental Status and Dementia Tests&lt;/keyword&gt;&lt;keyword&gt;activity of daily living&lt;/keyword&gt;&lt;keyword&gt;functional mobility&lt;/keyword&gt;&lt;keyword&gt;physical activity&lt;/keyword&gt;&lt;/keywords&gt;&lt;dates&gt;&lt;year&gt;2018&lt;/year&gt;&lt;pub-dates&gt;&lt;date&gt;Oct 1&lt;/date&gt;&lt;/pub-dates&gt;&lt;/dates&gt;&lt;isbn&gt;1063-8652&lt;/isbn&gt;&lt;accession-num&gt;29431549&lt;/accession-num&gt;&lt;urls&gt;&lt;/urls&gt;&lt;electronic-resource-num&gt;10.1123/japa.2017-0135&lt;/electronic-resource-num&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[45]</w:t>
            </w:r>
            <w:r>
              <w:rPr>
                <w:rFonts w:cstheme="minorHAnsi"/>
                <w:b/>
                <w:bCs/>
                <w:color w:val="000000"/>
                <w:sz w:val="19"/>
                <w:szCs w:val="19"/>
                <w:lang w:val="en-US"/>
              </w:rPr>
              <w:fldChar w:fldCharType="end"/>
            </w:r>
            <w:r>
              <w:rPr>
                <w:rFonts w:cstheme="minorHAnsi"/>
                <w:b/>
                <w:bCs/>
                <w:color w:val="000000"/>
                <w:sz w:val="19"/>
                <w:szCs w:val="19"/>
                <w:lang w:val="en-US"/>
              </w:rPr>
              <w:t>,</w:t>
            </w:r>
            <w:r w:rsidRPr="00BA37F5">
              <w:rPr>
                <w:rFonts w:cstheme="minorHAnsi"/>
                <w:b/>
                <w:bCs/>
                <w:color w:val="000000"/>
                <w:sz w:val="19"/>
                <w:szCs w:val="19"/>
                <w:lang w:val="en-US"/>
              </w:rPr>
              <w:t xml:space="preserve"> Yokoi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&lt;EndNote&gt;&lt;Cite&gt;&lt;Author&gt;Yokoi&lt;/Author&gt;&lt;Year&gt;2015&lt;/Year&gt;&lt;RecNum&gt;25&lt;/RecNum&gt;&lt;DisplayText&gt;[46]&lt;/DisplayText&gt;&lt;record&gt;&lt;rec-number&gt;25&lt;/rec-number&gt;&lt;foreign-keys&gt;&lt;key app="EN" db-id="dvez9wzz6rtfdiefe25pz52wszztevffsxzx" timestamp="1673316149"&gt;25&lt;/key&gt;&lt;/foreign-keys&gt;&lt;ref-type name="Journal Article"&gt;17&lt;/ref-type&gt;&lt;contributors&gt;&lt;authors&gt;&lt;author&gt;Yokoi, K.&lt;/author&gt;&lt;author&gt;Yoshimasu, K.&lt;/author&gt;&lt;author&gt;Takemura, S.&lt;/author&gt;&lt;author&gt;Fukumoto, J.&lt;/author&gt;&lt;author&gt;Kurasawa, S.&lt;/author&gt;&lt;author&gt;Miyashita, K.&lt;/author&gt;&lt;/authors&gt;&lt;/contributors&gt;&lt;auth-address&gt;Department of Rehabilitation Sciences, Kansai University of Welfare Sciences , Osaka , Japan and.&lt;/auth-address&gt;&lt;titles&gt;&lt;title&gt;Short stick exercises for fall prevention among older adults: a cluster randomized trial&lt;/title&gt;&lt;secondary-title&gt;Disabil Rehabil&lt;/secondary-title&gt;&lt;/titles&gt;&lt;periodical&gt;&lt;full-title&gt;Disabil Rehabil&lt;/full-title&gt;&lt;/periodical&gt;&lt;pages&gt;1268-76&lt;/pages&gt;&lt;volume&gt;37&lt;/volume&gt;&lt;number&gt;14&lt;/number&gt;&lt;edition&gt;20140922&lt;/edition&gt;&lt;keywords&gt;&lt;keyword&gt;Accidental Falls/*prevention &amp;amp; control&lt;/keyword&gt;&lt;keyword&gt;Aged&lt;/keyword&gt;&lt;keyword&gt;Aged, 80 and over&lt;/keyword&gt;&lt;keyword&gt;Exercise&lt;/keyword&gt;&lt;keyword&gt;Exercise Therapy/*methods&lt;/keyword&gt;&lt;keyword&gt;Female&lt;/keyword&gt;&lt;keyword&gt;Humans&lt;/keyword&gt;&lt;keyword&gt;Kaplan-Meier Estimate&lt;/keyword&gt;&lt;keyword&gt;Male&lt;/keyword&gt;&lt;keyword&gt;Postural Balance&lt;/keyword&gt;&lt;keyword&gt;Treatment Outcome&lt;/keyword&gt;&lt;keyword&gt;falls&lt;/keyword&gt;&lt;keyword&gt;older adults&lt;/keyword&gt;&lt;keyword&gt;residential care&lt;/keyword&gt;&lt;/keywords&gt;&lt;dates&gt;&lt;year&gt;2015&lt;/year&gt;&lt;/dates&gt;&lt;isbn&gt;0963-8288&lt;/isbn&gt;&lt;accession-num&gt;25243769&lt;/accession-num&gt;&lt;urls&gt;&lt;/urls&gt;&lt;electronic-resource-num&gt;10.3109/09638288.2014.961660&lt;/electronic-resource-num&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[46]</w:t>
            </w:r>
            <w:r>
              <w:rPr>
                <w:rFonts w:cstheme="minorHAnsi"/>
                <w:b/>
                <w:bCs/>
                <w:color w:val="000000"/>
                <w:sz w:val="19"/>
                <w:szCs w:val="19"/>
                <w:lang w:val="en-US"/>
              </w:rPr>
              <w:fldChar w:fldCharType="end"/>
            </w:r>
          </w:p>
        </w:tc>
        <w:tc>
          <w:tcPr>
            <w:tcW w:w="992" w:type="dxa"/>
            <w:hideMark/>
          </w:tcPr>
          <w:p w14:paraId="42E04D32"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Unclear</w:t>
            </w:r>
          </w:p>
        </w:tc>
      </w:tr>
      <w:tr w:rsidR="00D3681F" w:rsidRPr="001D559D" w14:paraId="5CC5BBBB" w14:textId="77777777" w:rsidTr="00BF3188">
        <w:trPr>
          <w:trHeight w:val="505"/>
        </w:trPr>
        <w:tc>
          <w:tcPr>
            <w:tcW w:w="1299" w:type="dxa"/>
          </w:tcPr>
          <w:p w14:paraId="03DB2C06"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lang w:val="en-US"/>
              </w:rPr>
              <w:t>4</w:t>
            </w:r>
          </w:p>
        </w:tc>
        <w:tc>
          <w:tcPr>
            <w:tcW w:w="1531" w:type="dxa"/>
          </w:tcPr>
          <w:p w14:paraId="0A348D91" w14:textId="77777777" w:rsidR="00D3681F" w:rsidRPr="001D559D" w:rsidRDefault="00D3681F" w:rsidP="00BF3188">
            <w:pPr>
              <w:rPr>
                <w:rFonts w:cstheme="minorHAnsi"/>
                <w:color w:val="000000"/>
                <w:sz w:val="19"/>
                <w:szCs w:val="19"/>
              </w:rPr>
            </w:pPr>
            <w:proofErr w:type="spellStart"/>
            <w:r w:rsidRPr="001D559D">
              <w:rPr>
                <w:rFonts w:cstheme="minorHAnsi"/>
                <w:color w:val="000000"/>
                <w:sz w:val="19"/>
                <w:szCs w:val="19"/>
                <w:lang w:val="en-US"/>
              </w:rPr>
              <w:t>Yes</w:t>
            </w:r>
            <w:r w:rsidRPr="001D559D">
              <w:rPr>
                <w:rFonts w:cstheme="minorHAnsi"/>
                <w:color w:val="000000"/>
                <w:sz w:val="19"/>
                <w:szCs w:val="19"/>
                <w:vertAlign w:val="superscript"/>
                <w:lang w:val="en-US"/>
              </w:rPr>
              <w:t>b</w:t>
            </w:r>
            <w:proofErr w:type="spellEnd"/>
          </w:p>
        </w:tc>
        <w:tc>
          <w:tcPr>
            <w:tcW w:w="851" w:type="dxa"/>
          </w:tcPr>
          <w:p w14:paraId="1D27ADAC"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No</w:t>
            </w:r>
            <w:r w:rsidRPr="001D559D">
              <w:rPr>
                <w:rFonts w:cstheme="minorHAnsi"/>
                <w:color w:val="000000"/>
                <w:sz w:val="19"/>
                <w:szCs w:val="19"/>
                <w:vertAlign w:val="superscript"/>
                <w:lang w:val="en-US"/>
              </w:rPr>
              <w:t>a</w:t>
            </w:r>
          </w:p>
        </w:tc>
        <w:tc>
          <w:tcPr>
            <w:tcW w:w="992" w:type="dxa"/>
          </w:tcPr>
          <w:p w14:paraId="163E6997"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No</w:t>
            </w:r>
            <w:r w:rsidRPr="001D559D">
              <w:rPr>
                <w:rFonts w:cstheme="minorHAnsi"/>
                <w:color w:val="000000"/>
                <w:sz w:val="19"/>
                <w:szCs w:val="19"/>
                <w:vertAlign w:val="superscript"/>
                <w:lang w:val="en-US"/>
              </w:rPr>
              <w:t>a</w:t>
            </w:r>
          </w:p>
        </w:tc>
        <w:tc>
          <w:tcPr>
            <w:tcW w:w="1276" w:type="dxa"/>
          </w:tcPr>
          <w:p w14:paraId="736591FB" w14:textId="77777777" w:rsidR="00D3681F" w:rsidRPr="001D559D" w:rsidRDefault="00D3681F" w:rsidP="00BF3188">
            <w:pPr>
              <w:rPr>
                <w:rFonts w:cstheme="minorHAnsi"/>
                <w:color w:val="000000"/>
                <w:sz w:val="19"/>
                <w:szCs w:val="19"/>
              </w:rPr>
            </w:pPr>
            <w:r>
              <w:rPr>
                <w:rFonts w:cstheme="minorHAnsi"/>
                <w:color w:val="000000"/>
                <w:sz w:val="19"/>
                <w:szCs w:val="19"/>
                <w:lang w:val="en-US"/>
              </w:rPr>
              <w:t>No</w:t>
            </w:r>
          </w:p>
        </w:tc>
        <w:tc>
          <w:tcPr>
            <w:tcW w:w="709" w:type="dxa"/>
          </w:tcPr>
          <w:p w14:paraId="1A9E3901" w14:textId="77777777" w:rsidR="00D3681F" w:rsidRPr="001D559D" w:rsidRDefault="00D3681F" w:rsidP="00BF3188">
            <w:pPr>
              <w:rPr>
                <w:rFonts w:cstheme="minorHAnsi"/>
                <w:color w:val="000000"/>
                <w:sz w:val="19"/>
                <w:szCs w:val="19"/>
              </w:rPr>
            </w:pPr>
            <w:r>
              <w:rPr>
                <w:rFonts w:cstheme="minorHAnsi"/>
                <w:color w:val="000000"/>
                <w:sz w:val="19"/>
                <w:szCs w:val="19"/>
                <w:lang w:val="en-US"/>
              </w:rPr>
              <w:t>1</w:t>
            </w:r>
          </w:p>
        </w:tc>
        <w:tc>
          <w:tcPr>
            <w:tcW w:w="1275" w:type="dxa"/>
          </w:tcPr>
          <w:p w14:paraId="42FDA7B7"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0.</w:t>
            </w:r>
            <w:r>
              <w:rPr>
                <w:rFonts w:cstheme="minorHAnsi"/>
                <w:color w:val="000000"/>
                <w:sz w:val="19"/>
                <w:szCs w:val="19"/>
                <w:lang w:val="en-US"/>
              </w:rPr>
              <w:t>438</w:t>
            </w:r>
          </w:p>
        </w:tc>
        <w:tc>
          <w:tcPr>
            <w:tcW w:w="1134" w:type="dxa"/>
          </w:tcPr>
          <w:p w14:paraId="1817F4D8"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0.</w:t>
            </w:r>
            <w:r>
              <w:rPr>
                <w:rFonts w:cstheme="minorHAnsi"/>
                <w:color w:val="000000"/>
                <w:sz w:val="19"/>
                <w:szCs w:val="19"/>
                <w:lang w:val="en-US"/>
              </w:rPr>
              <w:t>438</w:t>
            </w:r>
          </w:p>
        </w:tc>
        <w:tc>
          <w:tcPr>
            <w:tcW w:w="2694" w:type="dxa"/>
          </w:tcPr>
          <w:p w14:paraId="6A18C261" w14:textId="77777777" w:rsidR="00D3681F" w:rsidRPr="001D559D" w:rsidRDefault="00D3681F" w:rsidP="00BF3188">
            <w:pPr>
              <w:rPr>
                <w:rFonts w:cstheme="minorHAnsi"/>
                <w:color w:val="000000"/>
                <w:sz w:val="19"/>
                <w:szCs w:val="19"/>
              </w:rPr>
            </w:pPr>
            <w:r w:rsidRPr="00BA37F5">
              <w:rPr>
                <w:rFonts w:cstheme="minorHAnsi"/>
                <w:b/>
                <w:bCs/>
                <w:color w:val="000000"/>
                <w:sz w:val="19"/>
                <w:szCs w:val="19"/>
                <w:lang w:val="en-US"/>
              </w:rPr>
              <w:t>Choi</w:t>
            </w:r>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&lt;EndNote&gt;&lt;Cite&gt;&lt;Author&gt;Choi&lt;/Author&gt;&lt;Year&gt;2005&lt;/Year&gt;&lt;RecNum&gt;12&lt;/RecNum&gt;&lt;DisplayText&gt;[34]&lt;/DisplayText&gt;&lt;record&gt;&lt;rec-number&gt;12&lt;/rec-number&gt;&lt;foreign-keys&gt;&lt;key app="EN" db-id="dvez9wzz6rtfdiefe25pz52wszztevffsxzx" timestamp="1673313988"&gt;12&lt;/key&gt;&lt;/foreign-keys&gt;&lt;ref-type name="Journal Article"&gt;17&lt;/ref-type&gt;&lt;contributors&gt;&lt;authors&gt;&lt;author&gt;Choi, J. H.&lt;/author&gt;&lt;author&gt;Moon, J. S.&lt;/author&gt;&lt;author&gt;Song, R.&lt;/author&gt;&lt;/authors&gt;&lt;/contributors&gt;&lt;auth-address&gt;Department of Nursing, Daewon Science College, Chungbuk, South Korea.&lt;/auth-address&gt;&lt;titles&gt;&lt;title&gt;Effects of Sun-style Tai Chi exercise on physical fitness and fall prevention in fall-prone older adults&lt;/title&gt;&lt;secondary-title&gt;J Adv Nurs&lt;/secondary-title&gt;&lt;/titles&gt;&lt;periodical&gt;&lt;full-title&gt;J Adv Nurs&lt;/full-title&gt;&lt;/periodical&gt;&lt;pages&gt;150-7&lt;/pages&gt;&lt;volume&gt;51&lt;/volume&gt;&lt;number&gt;2&lt;/number&gt;&lt;keywords&gt;&lt;keyword&gt;Accidental Falls/*prevention &amp;amp; control&lt;/keyword&gt;&lt;keyword&gt;Aged&lt;/keyword&gt;&lt;keyword&gt;Aged, 80 and over&lt;/keyword&gt;&lt;keyword&gt;Ankle&lt;/keyword&gt;&lt;keyword&gt;Female&lt;/keyword&gt;&lt;keyword&gt;Humans&lt;/keyword&gt;&lt;keyword&gt;Joints/physiology&lt;/keyword&gt;&lt;keyword&gt;Knee&lt;/keyword&gt;&lt;keyword&gt;Male&lt;/keyword&gt;&lt;keyword&gt;Middle Aged&lt;/keyword&gt;&lt;keyword&gt;Movement/physiology&lt;/keyword&gt;&lt;keyword&gt;Muscle, Skeletal/physiology&lt;/keyword&gt;&lt;keyword&gt;*Physical Fitness&lt;/keyword&gt;&lt;keyword&gt;Postural Balance/physiology&lt;/keyword&gt;&lt;keyword&gt;Risk Factors&lt;/keyword&gt;&lt;keyword&gt;Tai Ji/*methods&lt;/keyword&gt;&lt;/keywords&gt;&lt;dates&gt;&lt;year&gt;2005&lt;/year&gt;&lt;pub-dates&gt;&lt;date&gt;Jul&lt;/date&gt;&lt;/pub-dates&gt;&lt;/dates&gt;&lt;isbn&gt;0309-2402 (Print)&amp;#xD;0309-2402&lt;/isbn&gt;&lt;accession-num&gt;15963186&lt;/accession-num&gt;&lt;urls&gt;&lt;/urls&gt;&lt;electronic-resource-num&gt;10.1111/j.1365-2648.2005.03480.x&lt;/electronic-resource-num&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[34]</w:t>
            </w:r>
            <w:r>
              <w:rPr>
                <w:rFonts w:cstheme="minorHAnsi"/>
                <w:b/>
                <w:bCs/>
                <w:color w:val="000000"/>
                <w:sz w:val="19"/>
                <w:szCs w:val="19"/>
                <w:lang w:val="en-US"/>
              </w:rPr>
              <w:fldChar w:fldCharType="end"/>
            </w:r>
          </w:p>
        </w:tc>
        <w:tc>
          <w:tcPr>
            <w:tcW w:w="992" w:type="dxa"/>
          </w:tcPr>
          <w:p w14:paraId="52E6011E"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No</w:t>
            </w:r>
          </w:p>
        </w:tc>
      </w:tr>
      <w:tr w:rsidR="00D3681F" w:rsidRPr="001D559D" w14:paraId="69D6B80C" w14:textId="77777777" w:rsidTr="00BF3188">
        <w:trPr>
          <w:trHeight w:val="487"/>
        </w:trPr>
        <w:tc>
          <w:tcPr>
            <w:tcW w:w="1299" w:type="dxa"/>
          </w:tcPr>
          <w:p w14:paraId="28BFDAFD" w14:textId="77777777" w:rsidR="00D3681F" w:rsidRPr="001D559D" w:rsidRDefault="00D3681F" w:rsidP="00BF3188">
            <w:pPr>
              <w:rPr>
                <w:rFonts w:cstheme="minorHAnsi"/>
                <w:color w:val="000000"/>
                <w:sz w:val="19"/>
                <w:szCs w:val="19"/>
              </w:rPr>
            </w:pPr>
            <w:r>
              <w:rPr>
                <w:rFonts w:cstheme="minorHAnsi"/>
                <w:color w:val="000000"/>
                <w:sz w:val="19"/>
                <w:szCs w:val="19"/>
              </w:rPr>
              <w:t>5</w:t>
            </w:r>
          </w:p>
        </w:tc>
        <w:tc>
          <w:tcPr>
            <w:tcW w:w="1531" w:type="dxa"/>
          </w:tcPr>
          <w:p w14:paraId="6340DE85"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No</w:t>
            </w:r>
            <w:r w:rsidRPr="001D559D">
              <w:rPr>
                <w:rFonts w:cstheme="minorHAnsi"/>
                <w:color w:val="000000"/>
                <w:sz w:val="19"/>
                <w:szCs w:val="19"/>
                <w:vertAlign w:val="superscript"/>
                <w:lang w:val="en-US"/>
              </w:rPr>
              <w:t>a</w:t>
            </w:r>
          </w:p>
        </w:tc>
        <w:tc>
          <w:tcPr>
            <w:tcW w:w="851" w:type="dxa"/>
          </w:tcPr>
          <w:p w14:paraId="4AA58083" w14:textId="77777777" w:rsidR="00D3681F" w:rsidRPr="001D559D" w:rsidRDefault="00D3681F" w:rsidP="00BF3188">
            <w:pPr>
              <w:rPr>
                <w:rFonts w:cstheme="minorHAnsi"/>
                <w:color w:val="000000"/>
                <w:sz w:val="19"/>
                <w:szCs w:val="19"/>
              </w:rPr>
            </w:pPr>
            <w:proofErr w:type="spellStart"/>
            <w:r w:rsidRPr="001D559D">
              <w:rPr>
                <w:rFonts w:cstheme="minorHAnsi"/>
                <w:color w:val="000000"/>
                <w:sz w:val="19"/>
                <w:szCs w:val="19"/>
                <w:lang w:val="en-US"/>
              </w:rPr>
              <w:t>Yes</w:t>
            </w:r>
            <w:r w:rsidRPr="001D559D">
              <w:rPr>
                <w:rFonts w:cstheme="minorHAnsi"/>
                <w:color w:val="000000"/>
                <w:sz w:val="19"/>
                <w:szCs w:val="19"/>
                <w:vertAlign w:val="superscript"/>
                <w:lang w:val="en-US"/>
              </w:rPr>
              <w:t>b</w:t>
            </w:r>
            <w:proofErr w:type="spellEnd"/>
          </w:p>
        </w:tc>
        <w:tc>
          <w:tcPr>
            <w:tcW w:w="992" w:type="dxa"/>
          </w:tcPr>
          <w:p w14:paraId="4A400685"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No</w:t>
            </w:r>
            <w:r w:rsidRPr="001D559D">
              <w:rPr>
                <w:rFonts w:cstheme="minorHAnsi"/>
                <w:color w:val="000000"/>
                <w:sz w:val="19"/>
                <w:szCs w:val="19"/>
                <w:vertAlign w:val="superscript"/>
                <w:lang w:val="en-US"/>
              </w:rPr>
              <w:t>a</w:t>
            </w:r>
          </w:p>
        </w:tc>
        <w:tc>
          <w:tcPr>
            <w:tcW w:w="1276" w:type="dxa"/>
          </w:tcPr>
          <w:p w14:paraId="1546E97F" w14:textId="77777777" w:rsidR="00D3681F" w:rsidRPr="001D559D" w:rsidRDefault="00D3681F" w:rsidP="00BF3188">
            <w:pPr>
              <w:rPr>
                <w:rFonts w:cstheme="minorHAnsi"/>
                <w:color w:val="000000"/>
                <w:sz w:val="19"/>
                <w:szCs w:val="19"/>
              </w:rPr>
            </w:pPr>
            <w:r>
              <w:rPr>
                <w:rFonts w:cstheme="minorHAnsi"/>
                <w:color w:val="000000"/>
                <w:sz w:val="19"/>
                <w:szCs w:val="19"/>
                <w:lang w:val="en-US"/>
              </w:rPr>
              <w:t>No</w:t>
            </w:r>
          </w:p>
        </w:tc>
        <w:tc>
          <w:tcPr>
            <w:tcW w:w="709" w:type="dxa"/>
          </w:tcPr>
          <w:p w14:paraId="5C78640F"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1</w:t>
            </w:r>
          </w:p>
        </w:tc>
        <w:tc>
          <w:tcPr>
            <w:tcW w:w="1275" w:type="dxa"/>
          </w:tcPr>
          <w:p w14:paraId="11A372C3"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0.000</w:t>
            </w:r>
          </w:p>
        </w:tc>
        <w:tc>
          <w:tcPr>
            <w:tcW w:w="1134" w:type="dxa"/>
          </w:tcPr>
          <w:p w14:paraId="4676581D"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0.000</w:t>
            </w:r>
          </w:p>
        </w:tc>
        <w:tc>
          <w:tcPr>
            <w:tcW w:w="2694" w:type="dxa"/>
          </w:tcPr>
          <w:p w14:paraId="451F2FFE" w14:textId="77777777" w:rsidR="00D3681F" w:rsidRPr="00BA37F5" w:rsidRDefault="00D3681F" w:rsidP="00BF3188">
            <w:pPr>
              <w:rPr>
                <w:rFonts w:cstheme="minorHAnsi"/>
                <w:b/>
                <w:bCs/>
                <w:color w:val="000000"/>
                <w:sz w:val="19"/>
                <w:szCs w:val="19"/>
              </w:rPr>
            </w:pPr>
            <w:r w:rsidRPr="001D559D">
              <w:rPr>
                <w:rFonts w:cstheme="minorHAnsi"/>
                <w:color w:val="000000"/>
                <w:sz w:val="19"/>
                <w:szCs w:val="19"/>
                <w:lang w:val="en-US"/>
              </w:rPr>
              <w:t>Mulrow</w:t>
            </w:r>
            <w:r>
              <w:rPr>
                <w:rFonts w:cstheme="minorHAnsi"/>
                <w:color w:val="000000"/>
                <w:sz w:val="19"/>
                <w:szCs w:val="19"/>
                <w:lang w:val="en-US"/>
              </w:rPr>
              <w:t xml:space="preserve"> </w:t>
            </w:r>
            <w:r>
              <w:rPr>
                <w:rFonts w:cstheme="minorHAnsi"/>
                <w:color w:val="000000"/>
                <w:sz w:val="19"/>
                <w:szCs w:val="19"/>
                <w:lang w:val="en-US"/>
              </w:rPr>
              <w:fldChar w:fldCharType="begin"/>
            </w:r>
            <w:r>
              <w:rPr>
                <w:rFonts w:cstheme="minorHAnsi"/>
                <w:color w:val="000000"/>
                <w:sz w:val="19"/>
                <w:szCs w:val="19"/>
                <w:lang w:val="en-US"/>
              </w:rPr>
              <w:instrText xml:space="preserve"> ADDIN EN.CITE &lt;EndNote&gt;&lt;Cite&gt;&lt;Author&gt;Mulrow&lt;/Author&gt;&lt;Year&gt;1994&lt;/Year&gt;&lt;RecNum&gt;23&lt;/RecNum&gt;&lt;DisplayText&gt;[39]&lt;/DisplayText&gt;&lt;record&gt;&lt;rec-number&gt;23&lt;/rec-number&gt;&lt;foreign-keys&gt;&lt;key app="EN" db-id="dvez9wzz6rtfdiefe25pz52wszztevffsxzx" timestamp="1673316088"&gt;23&lt;/key&gt;&lt;/foreign-keys&gt;&lt;ref-type name="Journal Article"&gt;17&lt;/ref-type&gt;&lt;contributors&gt;&lt;authors&gt;&lt;author&gt;Mulrow, C. D.&lt;/author&gt;&lt;author&gt;Gerety, M. B.&lt;/author&gt;&lt;author&gt;Kanten, D.&lt;/author&gt;&lt;author&gt;Cornell, J. E.&lt;/author&gt;&lt;author&gt;DeNino, L. A.&lt;/author&gt;&lt;author&gt;Chiodo, L.&lt;/author&gt;&lt;author&gt;Aguilar, C.&lt;/author&gt;&lt;author&gt;O&amp;apos;Neil, M. B.&lt;/author&gt;&lt;author&gt;Rosenberg, J.&lt;/author&gt;&lt;author&gt;Solis, R. M.&lt;/author&gt;&lt;/authors&gt;&lt;/contributors&gt;&lt;auth-address&gt;Geriatric Research, Education, and Clinical Center, Audie L. Murphy Memorial Veterans Hospital, San Antonio, TX 78284.&lt;/auth-address&gt;&lt;titles&gt;&lt;title&gt;A randomized trial of physical rehabilitation for very frail nursing home residents&lt;/title&gt;&lt;secondary-title&gt;Jama&lt;/secondary-title&gt;&lt;/titles&gt;&lt;periodical&gt;&lt;full-title&gt;Jama&lt;/full-title&gt;&lt;/periodical&gt;&lt;pages&gt;519-24&lt;/pages&gt;&lt;volume&gt;271&lt;/volume&gt;&lt;number&gt;7&lt;/number&gt;&lt;keywords&gt;&lt;keyword&gt;*Activities of Daily Living&lt;/keyword&gt;&lt;keyword&gt;Aged&lt;/keyword&gt;&lt;keyword&gt;Aged, 80 and over&lt;/keyword&gt;&lt;keyword&gt;Disabled Persons/*rehabilitation&lt;/keyword&gt;&lt;keyword&gt;Female&lt;/keyword&gt;&lt;keyword&gt;Frail Elderly/*statistics &amp;amp; numerical data&lt;/keyword&gt;&lt;keyword&gt;Homes for the Aged/*statistics &amp;amp; numerical data&lt;/keyword&gt;&lt;keyword&gt;Humans&lt;/keyword&gt;&lt;keyword&gt;Long-Term Care&lt;/keyword&gt;&lt;keyword&gt;Male&lt;/keyword&gt;&lt;keyword&gt;Nursing Homes/*statistics &amp;amp; numerical data&lt;/keyword&gt;&lt;keyword&gt;Patient Compliance&lt;/keyword&gt;&lt;keyword&gt;*Physical Therapy Modalities/adverse effects/statistics &amp;amp; numerical data&lt;/keyword&gt;&lt;keyword&gt;Texas&lt;/keyword&gt;&lt;keyword&gt;Treatment Outcome&lt;/keyword&gt;&lt;/keywords&gt;&lt;dates&gt;&lt;year&gt;1994&lt;/year&gt;&lt;pub-dates&gt;&lt;date&gt;Feb 16&lt;/date&gt;&lt;/pub-dates&gt;&lt;/dates&gt;&lt;isbn&gt;0098-7484 (Print)&amp;#xD;0098-7484&lt;/isbn&gt;&lt;accession-num&gt;8301766&lt;/accession-num&gt;&lt;urls&gt;&lt;/urls&gt;&lt;remote-database-provider&gt;NLM&lt;/remote-database-provider&gt;&lt;language&gt;eng&lt;/language&gt;&lt;/record&gt;&lt;/Cite&gt;&lt;/EndNote&gt;</w:instrText>
            </w:r>
            <w:r>
              <w:rPr>
                <w:rFonts w:cstheme="minorHAnsi"/>
                <w:color w:val="000000"/>
                <w:sz w:val="19"/>
                <w:szCs w:val="19"/>
                <w:lang w:val="en-US"/>
              </w:rPr>
              <w:fldChar w:fldCharType="separate"/>
            </w:r>
            <w:r>
              <w:rPr>
                <w:rFonts w:cstheme="minorHAnsi"/>
                <w:noProof/>
                <w:color w:val="000000"/>
                <w:sz w:val="19"/>
                <w:szCs w:val="19"/>
                <w:lang w:val="en-US"/>
              </w:rPr>
              <w:t>[39]</w:t>
            </w:r>
            <w:r>
              <w:rPr>
                <w:rFonts w:cstheme="minorHAnsi"/>
                <w:color w:val="000000"/>
                <w:sz w:val="19"/>
                <w:szCs w:val="19"/>
                <w:lang w:val="en-US"/>
              </w:rPr>
              <w:fldChar w:fldCharType="end"/>
            </w:r>
          </w:p>
        </w:tc>
        <w:tc>
          <w:tcPr>
            <w:tcW w:w="992" w:type="dxa"/>
          </w:tcPr>
          <w:p w14:paraId="58810CD9" w14:textId="77777777" w:rsidR="00D3681F" w:rsidRPr="001D559D" w:rsidRDefault="00D3681F" w:rsidP="00BF3188">
            <w:pPr>
              <w:rPr>
                <w:rFonts w:cstheme="minorHAnsi"/>
                <w:color w:val="000000"/>
                <w:sz w:val="19"/>
                <w:szCs w:val="19"/>
              </w:rPr>
            </w:pPr>
            <w:r w:rsidRPr="001D559D">
              <w:rPr>
                <w:rFonts w:cstheme="minorHAnsi"/>
                <w:color w:val="000000"/>
                <w:sz w:val="19"/>
                <w:szCs w:val="19"/>
              </w:rPr>
              <w:t>Yes</w:t>
            </w:r>
          </w:p>
        </w:tc>
      </w:tr>
      <w:tr w:rsidR="00D3681F" w:rsidRPr="001D559D" w14:paraId="7E47937B" w14:textId="77777777" w:rsidTr="00BF3188">
        <w:trPr>
          <w:trHeight w:val="387"/>
        </w:trPr>
        <w:tc>
          <w:tcPr>
            <w:tcW w:w="1299" w:type="dxa"/>
            <w:hideMark/>
          </w:tcPr>
          <w:p w14:paraId="6D5F8EAE" w14:textId="77777777" w:rsidR="00D3681F" w:rsidRPr="001D559D" w:rsidRDefault="00D3681F" w:rsidP="00BF3188">
            <w:pPr>
              <w:rPr>
                <w:rFonts w:cstheme="minorHAnsi"/>
                <w:color w:val="000000"/>
                <w:sz w:val="19"/>
                <w:szCs w:val="19"/>
              </w:rPr>
            </w:pPr>
            <w:r>
              <w:rPr>
                <w:rFonts w:cstheme="minorHAnsi"/>
                <w:color w:val="000000"/>
                <w:sz w:val="19"/>
                <w:szCs w:val="19"/>
              </w:rPr>
              <w:t>6</w:t>
            </w:r>
          </w:p>
        </w:tc>
        <w:tc>
          <w:tcPr>
            <w:tcW w:w="1531" w:type="dxa"/>
            <w:hideMark/>
          </w:tcPr>
          <w:p w14:paraId="05F19FC0" w14:textId="77777777" w:rsidR="00D3681F" w:rsidRPr="001D559D" w:rsidRDefault="00D3681F" w:rsidP="00BF3188">
            <w:pPr>
              <w:rPr>
                <w:rFonts w:cstheme="minorHAnsi"/>
                <w:color w:val="000000"/>
                <w:sz w:val="19"/>
                <w:szCs w:val="19"/>
              </w:rPr>
            </w:pPr>
            <w:proofErr w:type="spellStart"/>
            <w:r w:rsidRPr="001D559D">
              <w:rPr>
                <w:rFonts w:cstheme="minorHAnsi"/>
                <w:color w:val="000000"/>
                <w:sz w:val="19"/>
                <w:szCs w:val="19"/>
                <w:lang w:val="en-US"/>
              </w:rPr>
              <w:t>Yes</w:t>
            </w:r>
            <w:r w:rsidRPr="001D559D">
              <w:rPr>
                <w:rFonts w:cstheme="minorHAnsi"/>
                <w:color w:val="000000"/>
                <w:sz w:val="19"/>
                <w:szCs w:val="19"/>
                <w:vertAlign w:val="superscript"/>
                <w:lang w:val="en-US"/>
              </w:rPr>
              <w:t>b</w:t>
            </w:r>
            <w:proofErr w:type="spellEnd"/>
          </w:p>
        </w:tc>
        <w:tc>
          <w:tcPr>
            <w:tcW w:w="851" w:type="dxa"/>
            <w:hideMark/>
          </w:tcPr>
          <w:p w14:paraId="218A4A04" w14:textId="77777777" w:rsidR="00D3681F" w:rsidRPr="001D559D" w:rsidRDefault="00D3681F" w:rsidP="00BF3188">
            <w:pPr>
              <w:rPr>
                <w:rFonts w:cstheme="minorHAnsi"/>
                <w:color w:val="000000"/>
                <w:sz w:val="19"/>
                <w:szCs w:val="19"/>
              </w:rPr>
            </w:pPr>
            <w:proofErr w:type="spellStart"/>
            <w:r w:rsidRPr="001D559D">
              <w:rPr>
                <w:rFonts w:cstheme="minorHAnsi"/>
                <w:color w:val="000000"/>
                <w:sz w:val="19"/>
                <w:szCs w:val="19"/>
                <w:lang w:val="en-US"/>
              </w:rPr>
              <w:t>Yes</w:t>
            </w:r>
            <w:r w:rsidRPr="001D559D">
              <w:rPr>
                <w:rFonts w:cstheme="minorHAnsi"/>
                <w:color w:val="000000"/>
                <w:sz w:val="19"/>
                <w:szCs w:val="19"/>
                <w:vertAlign w:val="superscript"/>
                <w:lang w:val="en-US"/>
              </w:rPr>
              <w:t>b</w:t>
            </w:r>
            <w:proofErr w:type="spellEnd"/>
          </w:p>
        </w:tc>
        <w:tc>
          <w:tcPr>
            <w:tcW w:w="992" w:type="dxa"/>
            <w:hideMark/>
          </w:tcPr>
          <w:p w14:paraId="514636F2"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No</w:t>
            </w:r>
            <w:r w:rsidRPr="001D559D">
              <w:rPr>
                <w:rFonts w:cstheme="minorHAnsi"/>
                <w:color w:val="000000"/>
                <w:sz w:val="19"/>
                <w:szCs w:val="19"/>
                <w:vertAlign w:val="superscript"/>
                <w:lang w:val="en-US"/>
              </w:rPr>
              <w:t>a</w:t>
            </w:r>
          </w:p>
        </w:tc>
        <w:tc>
          <w:tcPr>
            <w:tcW w:w="1276" w:type="dxa"/>
            <w:hideMark/>
          </w:tcPr>
          <w:p w14:paraId="0DB6C44C" w14:textId="77777777" w:rsidR="00D3681F" w:rsidRPr="001D559D" w:rsidRDefault="00D3681F" w:rsidP="00BF3188">
            <w:pPr>
              <w:rPr>
                <w:rFonts w:cstheme="minorHAnsi"/>
                <w:color w:val="000000"/>
                <w:sz w:val="19"/>
                <w:szCs w:val="19"/>
              </w:rPr>
            </w:pPr>
            <w:r>
              <w:rPr>
                <w:rFonts w:cstheme="minorHAnsi"/>
                <w:color w:val="000000"/>
                <w:sz w:val="19"/>
                <w:szCs w:val="19"/>
                <w:lang w:val="en-US"/>
              </w:rPr>
              <w:t>No</w:t>
            </w:r>
          </w:p>
        </w:tc>
        <w:tc>
          <w:tcPr>
            <w:tcW w:w="709" w:type="dxa"/>
            <w:hideMark/>
          </w:tcPr>
          <w:p w14:paraId="37955E0B" w14:textId="77777777" w:rsidR="00D3681F" w:rsidRPr="001D559D" w:rsidRDefault="00D3681F" w:rsidP="00BF3188">
            <w:pPr>
              <w:rPr>
                <w:rFonts w:cstheme="minorHAnsi"/>
                <w:color w:val="000000"/>
                <w:sz w:val="19"/>
                <w:szCs w:val="19"/>
              </w:rPr>
            </w:pPr>
            <w:r>
              <w:rPr>
                <w:rFonts w:cstheme="minorHAnsi"/>
                <w:color w:val="000000"/>
                <w:sz w:val="19"/>
                <w:szCs w:val="19"/>
                <w:lang w:val="en-US"/>
              </w:rPr>
              <w:t>2</w:t>
            </w:r>
          </w:p>
        </w:tc>
        <w:tc>
          <w:tcPr>
            <w:tcW w:w="1275" w:type="dxa"/>
            <w:hideMark/>
          </w:tcPr>
          <w:p w14:paraId="78459BF1"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0.000</w:t>
            </w:r>
          </w:p>
        </w:tc>
        <w:tc>
          <w:tcPr>
            <w:tcW w:w="1134" w:type="dxa"/>
            <w:hideMark/>
          </w:tcPr>
          <w:p w14:paraId="217C657D"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0.000</w:t>
            </w:r>
          </w:p>
        </w:tc>
        <w:tc>
          <w:tcPr>
            <w:tcW w:w="2694" w:type="dxa"/>
            <w:hideMark/>
          </w:tcPr>
          <w:p w14:paraId="3C4E267B"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Rosendahl</w:t>
            </w:r>
            <w:r>
              <w:rPr>
                <w:rFonts w:cstheme="minorHAnsi"/>
                <w:color w:val="000000"/>
                <w:sz w:val="19"/>
                <w:szCs w:val="19"/>
                <w:lang w:val="en-US"/>
              </w:rPr>
              <w:t xml:space="preserve"> </w:t>
            </w:r>
            <w:r>
              <w:rPr>
                <w:rFonts w:cstheme="minorHAnsi"/>
                <w:color w:val="000000"/>
                <w:sz w:val="19"/>
                <w:szCs w:val="19"/>
                <w:lang w:val="en-US"/>
              </w:rPr>
              <w:fldChar w:fldCharType="begin"/>
            </w:r>
            <w:r>
              <w:rPr>
                <w:rFonts w:cstheme="minorHAnsi"/>
                <w:color w:val="000000"/>
                <w:sz w:val="19"/>
                <w:szCs w:val="19"/>
                <w:lang w:val="en-US"/>
              </w:rPr>
              <w:instrText xml:space="preserve"> ADDIN EN.CITE &lt;EndNote&gt;&lt;Cite&gt;&lt;Author&gt;Rosendahl&lt;/Author&gt;&lt;Year&gt;2008&lt;/Year&gt;&lt;RecNum&gt;20&lt;/RecNum&gt;&lt;DisplayText&gt;[40]&lt;/DisplayText&gt;&lt;record&gt;&lt;rec-number&gt;20&lt;/rec-number&gt;&lt;foreign-keys&gt;&lt;key app="EN" db-id="dvez9wzz6rtfdiefe25pz52wszztevffsxzx" timestamp="1673315861"&gt;20&lt;/key&gt;&lt;/foreign-keys&gt;&lt;ref-type name="Journal Article"&gt;17&lt;/ref-type&gt;&lt;contributors&gt;&lt;authors&gt;&lt;author&gt;Rosendahl, E.&lt;/author&gt;&lt;author&gt;Gustafson, Y.&lt;/author&gt;&lt;author&gt;Nordin, E.&lt;/author&gt;&lt;author&gt;Lundin-Olsson, L.&lt;/author&gt;&lt;author&gt;Nyberg, L.&lt;/author&gt;&lt;/authors&gt;&lt;/contributors&gt;&lt;auth-address&gt;Department of Community Medicine and Rehabilitation, Geriatric Medicine and Physiotherapy, Umeå University, Umeå, Sweden. erik.rosendahl@ltu.se&lt;/auth-address&gt;&lt;titles&gt;&lt;title&gt;A randomized controlled trial of fall prevention by a high-intensity functional exercise program for older people living in residential care facilities&lt;/title&gt;&lt;secondary-title&gt;Aging Clin Exp Res&lt;/secondary-title&gt;&lt;/titles&gt;&lt;periodical&gt;&lt;full-title&gt;Aging Clin Exp Res&lt;/full-title&gt;&lt;/periodical&gt;&lt;pages&gt;67-75&lt;/pages&gt;&lt;volume&gt;20&lt;/volume&gt;&lt;number&gt;1&lt;/number&gt;&lt;keywords&gt;&lt;keyword&gt;Accidental Falls/*prevention &amp;amp; control&lt;/keyword&gt;&lt;keyword&gt;Activities of Daily Living&lt;/keyword&gt;&lt;keyword&gt;Aged&lt;/keyword&gt;&lt;keyword&gt;Aged, 80 and over&lt;/keyword&gt;&lt;keyword&gt;Exercise Therapy/*methods&lt;/keyword&gt;&lt;keyword&gt;Female&lt;/keyword&gt;&lt;keyword&gt;Follow-Up Studies&lt;/keyword&gt;&lt;keyword&gt;Humans&lt;/keyword&gt;&lt;keyword&gt;Incidence&lt;/keyword&gt;&lt;keyword&gt;Male&lt;/keyword&gt;&lt;keyword&gt;Muscle Strength/physiology&lt;/keyword&gt;&lt;keyword&gt;Outcome Assessment, Health Care&lt;/keyword&gt;&lt;keyword&gt;Postural Balance/physiology&lt;/keyword&gt;&lt;keyword&gt;*Residential Facilities&lt;/keyword&gt;&lt;/keywords&gt;&lt;dates&gt;&lt;year&gt;2008&lt;/year&gt;&lt;pub-dates&gt;&lt;date&gt;Feb&lt;/date&gt;&lt;/pub-dates&gt;&lt;/dates&gt;&lt;isbn&gt;1594-0667 (Print)&amp;#xD;1594-0667&lt;/isbn&gt;&lt;accession-num&gt;18283231&lt;/accession-num&gt;&lt;urls&gt;&lt;/urls&gt;&lt;electronic-resource-num&gt;10.1007/bf03324750&lt;/electronic-resource-num&gt;&lt;remote-database-provider&gt;NLM&lt;/remote-database-provider&gt;&lt;language&gt;eng&lt;/language&gt;&lt;/record&gt;&lt;/Cite&gt;&lt;/EndNote&gt;</w:instrText>
            </w:r>
            <w:r>
              <w:rPr>
                <w:rFonts w:cstheme="minorHAnsi"/>
                <w:color w:val="000000"/>
                <w:sz w:val="19"/>
                <w:szCs w:val="19"/>
                <w:lang w:val="en-US"/>
              </w:rPr>
              <w:fldChar w:fldCharType="separate"/>
            </w:r>
            <w:r>
              <w:rPr>
                <w:rFonts w:cstheme="minorHAnsi"/>
                <w:noProof/>
                <w:color w:val="000000"/>
                <w:sz w:val="19"/>
                <w:szCs w:val="19"/>
                <w:lang w:val="en-US"/>
              </w:rPr>
              <w:t>[40]</w:t>
            </w:r>
            <w:r>
              <w:rPr>
                <w:rFonts w:cstheme="minorHAnsi"/>
                <w:color w:val="000000"/>
                <w:sz w:val="19"/>
                <w:szCs w:val="19"/>
                <w:lang w:val="en-US"/>
              </w:rPr>
              <w:fldChar w:fldCharType="end"/>
            </w:r>
            <w:r>
              <w:rPr>
                <w:rFonts w:cstheme="minorHAnsi"/>
                <w:color w:val="000000"/>
                <w:sz w:val="19"/>
                <w:szCs w:val="19"/>
                <w:lang w:val="en-US"/>
              </w:rPr>
              <w:t>,</w:t>
            </w:r>
            <w:r w:rsidRPr="001D559D">
              <w:rPr>
                <w:rFonts w:cstheme="minorHAnsi"/>
                <w:color w:val="000000"/>
                <w:sz w:val="19"/>
                <w:szCs w:val="19"/>
                <w:lang w:val="en-US"/>
              </w:rPr>
              <w:t xml:space="preserve"> Toots</w:t>
            </w:r>
            <w:r>
              <w:rPr>
                <w:rFonts w:cstheme="minorHAnsi"/>
                <w:color w:val="000000"/>
                <w:sz w:val="19"/>
                <w:szCs w:val="19"/>
                <w:lang w:val="en-US"/>
              </w:rPr>
              <w:t xml:space="preserve"> </w:t>
            </w:r>
            <w:r>
              <w:rPr>
                <w:rFonts w:cstheme="minorHAnsi"/>
                <w:color w:val="000000"/>
                <w:sz w:val="19"/>
                <w:szCs w:val="19"/>
                <w:lang w:val="en-US"/>
              </w:rPr>
              <w:fldChar w:fldCharType="begin">
                <w:fldData xml:space="preserve">PEVuZE5vdGU+PENpdGU+PEF1dGhvcj5Ub290czwvQXV0aG9yPjxZZWFyPjIwMTk8L1llYXI+PFJl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</w:fldData>
              </w:fldChar>
            </w:r>
            <w:r>
              <w:rPr>
                <w:rFonts w:cstheme="minorHAnsi"/>
                <w:color w:val="000000"/>
                <w:sz w:val="19"/>
                <w:szCs w:val="19"/>
                <w:lang w:val="en-US"/>
              </w:rPr>
              <w:instrText xml:space="preserve"> ADDIN EN.CITE </w:instrText>
            </w:r>
            <w:r>
              <w:rPr>
                <w:rFonts w:cstheme="minorHAnsi"/>
                <w:color w:val="000000"/>
                <w:sz w:val="19"/>
                <w:szCs w:val="19"/>
                <w:lang w:val="en-US"/>
              </w:rPr>
              <w:fldChar w:fldCharType="begin">
                <w:fldData xml:space="preserve">PEVuZE5vdGU+PENpdGU+PEF1dGhvcj5Ub290czwvQXV0aG9yPjxZZWFyPjIwMTk8L1llYXI+PFJl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</w:fldData>
              </w:fldChar>
            </w:r>
            <w:r>
              <w:rPr>
                <w:rFonts w:cstheme="minorHAnsi"/>
                <w:color w:val="000000"/>
                <w:sz w:val="19"/>
                <w:szCs w:val="19"/>
                <w:lang w:val="en-US"/>
              </w:rPr>
              <w:instrText xml:space="preserve"> ADDIN EN.CITE.DATA </w:instrText>
            </w:r>
            <w:r>
              <w:rPr>
                <w:rFonts w:cstheme="minorHAnsi"/>
                <w:color w:val="000000"/>
                <w:sz w:val="19"/>
                <w:szCs w:val="19"/>
                <w:lang w:val="en-US"/>
              </w:rPr>
            </w:r>
            <w:r>
              <w:rPr>
                <w:rFonts w:cstheme="minorHAnsi"/>
                <w:color w:val="000000"/>
                <w:sz w:val="19"/>
                <w:szCs w:val="19"/>
                <w:lang w:val="en-US"/>
              </w:rPr>
              <w:fldChar w:fldCharType="end"/>
            </w:r>
            <w:r>
              <w:rPr>
                <w:rFonts w:cstheme="minorHAnsi"/>
                <w:color w:val="000000"/>
                <w:sz w:val="19"/>
                <w:szCs w:val="19"/>
                <w:lang w:val="en-US"/>
              </w:rPr>
            </w:r>
            <w:r>
              <w:rPr>
                <w:rFonts w:cstheme="minorHAnsi"/>
                <w:color w:val="000000"/>
                <w:sz w:val="19"/>
                <w:szCs w:val="19"/>
                <w:lang w:val="en-US"/>
              </w:rPr>
              <w:fldChar w:fldCharType="separate"/>
            </w:r>
            <w:r>
              <w:rPr>
                <w:rFonts w:cstheme="minorHAnsi"/>
                <w:noProof/>
                <w:color w:val="000000"/>
                <w:sz w:val="19"/>
                <w:szCs w:val="19"/>
                <w:lang w:val="en-US"/>
              </w:rPr>
              <w:t>[44]</w:t>
            </w:r>
            <w:r>
              <w:rPr>
                <w:rFonts w:cstheme="minorHAnsi"/>
                <w:color w:val="000000"/>
                <w:sz w:val="19"/>
                <w:szCs w:val="19"/>
                <w:lang w:val="en-US"/>
              </w:rPr>
              <w:fldChar w:fldCharType="end"/>
            </w:r>
          </w:p>
        </w:tc>
        <w:tc>
          <w:tcPr>
            <w:tcW w:w="992" w:type="dxa"/>
            <w:hideMark/>
          </w:tcPr>
          <w:p w14:paraId="1D270DC2"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Yes</w:t>
            </w:r>
          </w:p>
        </w:tc>
      </w:tr>
    </w:tbl>
    <w:p w14:paraId="1AF1C4E1" w14:textId="77777777" w:rsidR="00D3681F" w:rsidRDefault="00D3681F" w:rsidP="00D3681F">
      <w:pPr>
        <w:rPr>
          <w:rFonts w:eastAsia="Times New Roman" w:cstheme="minorHAnsi"/>
          <w:sz w:val="16"/>
          <w:szCs w:val="16"/>
          <w:lang w:eastAsia="en-GB"/>
        </w:rPr>
      </w:pPr>
      <w:r>
        <w:rPr>
          <w:rFonts w:eastAsia="Times New Roman" w:cstheme="minorHAnsi"/>
          <w:sz w:val="16"/>
          <w:szCs w:val="16"/>
          <w:lang w:eastAsia="en-GB"/>
        </w:rPr>
        <w:t xml:space="preserve">Coded in QCA as </w:t>
      </w:r>
      <w:r w:rsidRPr="00414BF4">
        <w:rPr>
          <w:rFonts w:eastAsia="Times New Roman" w:cstheme="minorHAnsi"/>
          <w:sz w:val="16"/>
          <w:szCs w:val="16"/>
          <w:vertAlign w:val="superscript"/>
          <w:lang w:eastAsia="en-GB"/>
        </w:rPr>
        <w:t>a</w:t>
      </w:r>
      <w:r w:rsidRPr="00414BF4">
        <w:rPr>
          <w:rFonts w:eastAsia="Times New Roman" w:cstheme="minorHAnsi"/>
          <w:sz w:val="16"/>
          <w:szCs w:val="16"/>
          <w:lang w:eastAsia="en-GB"/>
        </w:rPr>
        <w:t xml:space="preserve"> 0, </w:t>
      </w:r>
      <w:r w:rsidRPr="00414BF4">
        <w:rPr>
          <w:rFonts w:eastAsia="Times New Roman" w:cstheme="minorHAnsi"/>
          <w:sz w:val="16"/>
          <w:szCs w:val="16"/>
          <w:vertAlign w:val="superscript"/>
          <w:lang w:eastAsia="en-GB"/>
        </w:rPr>
        <w:t>b</w:t>
      </w:r>
      <w:r>
        <w:rPr>
          <w:rFonts w:eastAsia="Times New Roman" w:cstheme="minorHAnsi"/>
          <w:sz w:val="16"/>
          <w:szCs w:val="16"/>
          <w:vertAlign w:val="superscript"/>
          <w:lang w:eastAsia="en-GB"/>
        </w:rPr>
        <w:t xml:space="preserve"> </w:t>
      </w:r>
      <w:r w:rsidRPr="00414BF4">
        <w:rPr>
          <w:rFonts w:eastAsia="Times New Roman" w:cstheme="minorHAnsi"/>
          <w:sz w:val="16"/>
          <w:szCs w:val="16"/>
          <w:lang w:eastAsia="en-GB"/>
        </w:rPr>
        <w:t>1</w:t>
      </w:r>
      <w:r>
        <w:rPr>
          <w:rFonts w:eastAsia="Times New Roman" w:cstheme="minorHAnsi"/>
          <w:sz w:val="16"/>
          <w:szCs w:val="16"/>
          <w:lang w:eastAsia="en-GB"/>
        </w:rPr>
        <w:t xml:space="preserve">, </w:t>
      </w:r>
    </w:p>
    <w:p w14:paraId="481AB47E" w14:textId="77777777" w:rsidR="00D3681F" w:rsidRDefault="00D3681F" w:rsidP="00D3681F">
      <w:pPr>
        <w:rPr>
          <w:rFonts w:eastAsia="Times New Roman" w:cstheme="minorHAnsi"/>
          <w:sz w:val="16"/>
          <w:szCs w:val="16"/>
          <w:lang w:eastAsia="en-GB"/>
        </w:rPr>
      </w:pPr>
      <w:r>
        <w:rPr>
          <w:rFonts w:eastAsia="Times New Roman" w:cstheme="minorHAnsi"/>
          <w:sz w:val="16"/>
          <w:szCs w:val="16"/>
          <w:lang w:eastAsia="en-GB"/>
        </w:rPr>
        <w:t>Inclusion cut-off = 0.9</w:t>
      </w:r>
    </w:p>
    <w:p w14:paraId="438B2DED" w14:textId="77777777" w:rsidR="00D3681F" w:rsidRPr="00E3655B" w:rsidRDefault="00D3681F" w:rsidP="00D3681F">
      <w:pPr>
        <w:rPr>
          <w:rFonts w:eastAsia="Times New Roman" w:cstheme="minorHAnsi"/>
          <w:sz w:val="16"/>
          <w:szCs w:val="16"/>
          <w:lang w:eastAsia="en-GB"/>
        </w:rPr>
      </w:pPr>
      <w:r>
        <w:rPr>
          <w:rFonts w:eastAsia="Times New Roman" w:cstheme="minorHAnsi"/>
          <w:b/>
          <w:bCs/>
          <w:sz w:val="16"/>
          <w:szCs w:val="16"/>
          <w:lang w:eastAsia="en-GB"/>
        </w:rPr>
        <w:t>Successful</w:t>
      </w:r>
      <w:r w:rsidRPr="003975B9">
        <w:rPr>
          <w:rFonts w:eastAsia="Times New Roman" w:cstheme="minorHAnsi"/>
          <w:b/>
          <w:bCs/>
          <w:sz w:val="16"/>
          <w:szCs w:val="16"/>
          <w:lang w:eastAsia="en-GB"/>
        </w:rPr>
        <w:t xml:space="preserve"> </w:t>
      </w:r>
      <w:r>
        <w:rPr>
          <w:rFonts w:eastAsia="Times New Roman" w:cstheme="minorHAnsi"/>
          <w:b/>
          <w:bCs/>
          <w:sz w:val="16"/>
          <w:szCs w:val="16"/>
          <w:lang w:eastAsia="en-GB"/>
        </w:rPr>
        <w:t xml:space="preserve">case, </w:t>
      </w:r>
      <w:r>
        <w:rPr>
          <w:rFonts w:eastAsia="Times New Roman" w:cstheme="minorHAnsi"/>
          <w:sz w:val="16"/>
          <w:szCs w:val="16"/>
          <w:lang w:eastAsia="en-GB"/>
        </w:rPr>
        <w:t>unsuccessful</w:t>
      </w:r>
      <w:r w:rsidRPr="003975B9">
        <w:rPr>
          <w:rFonts w:eastAsia="Times New Roman" w:cstheme="minorHAnsi"/>
          <w:sz w:val="16"/>
          <w:szCs w:val="16"/>
          <w:lang w:eastAsia="en-GB"/>
        </w:rPr>
        <w:t xml:space="preserve"> </w:t>
      </w:r>
      <w:r>
        <w:rPr>
          <w:rFonts w:eastAsia="Times New Roman" w:cstheme="minorHAnsi"/>
          <w:sz w:val="16"/>
          <w:szCs w:val="16"/>
          <w:lang w:eastAsia="en-GB"/>
        </w:rPr>
        <w:t xml:space="preserve">case. </w:t>
      </w:r>
    </w:p>
    <w:p w14:paraId="4D6DA301" w14:textId="77777777" w:rsidR="00D3681F" w:rsidRDefault="00D3681F" w:rsidP="00D3681F">
      <w:pPr>
        <w:rPr>
          <w:b/>
          <w:bCs/>
        </w:rPr>
      </w:pPr>
    </w:p>
    <w:p w14:paraId="02134944" w14:textId="77777777" w:rsidR="00D3681F" w:rsidRDefault="00D3681F" w:rsidP="00D3681F">
      <w:pPr>
        <w:keepNext/>
        <w:keepLines/>
        <w:rPr>
          <w:b/>
          <w:bCs/>
        </w:rPr>
      </w:pPr>
      <w:r>
        <w:rPr>
          <w:b/>
          <w:bCs/>
        </w:rPr>
        <w:lastRenderedPageBreak/>
        <w:t>Table S2: Minimisation of components of Right Exercise</w:t>
      </w:r>
    </w:p>
    <w:tbl>
      <w:tblPr>
        <w:tblStyle w:val="TableGrid"/>
        <w:tblW w:w="13745" w:type="dxa"/>
        <w:tblCellMar>
          <w:left w:w="57" w:type="dxa"/>
          <w:right w:w="57" w:type="dxa"/>
        </w:tblCellMar>
        <w:tblLook w:val="0420" w:firstRow="1" w:lastRow="0" w:firstColumn="0" w:lastColumn="0" w:noHBand="0" w:noVBand="1"/>
      </w:tblPr>
      <w:tblGrid>
        <w:gridCol w:w="1198"/>
        <w:gridCol w:w="1052"/>
        <w:gridCol w:w="1051"/>
        <w:gridCol w:w="1049"/>
        <w:gridCol w:w="869"/>
        <w:gridCol w:w="1155"/>
        <w:gridCol w:w="1134"/>
        <w:gridCol w:w="1134"/>
        <w:gridCol w:w="3686"/>
        <w:gridCol w:w="1417"/>
      </w:tblGrid>
      <w:tr w:rsidR="00D3681F" w:rsidRPr="001113E5" w14:paraId="352B3DF6" w14:textId="77777777" w:rsidTr="00BF3188">
        <w:trPr>
          <w:trHeight w:val="478"/>
        </w:trPr>
        <w:tc>
          <w:tcPr>
            <w:tcW w:w="1198" w:type="dxa"/>
            <w:vMerge w:val="restart"/>
            <w:hideMark/>
          </w:tcPr>
          <w:p w14:paraId="38EE5865" w14:textId="77777777" w:rsidR="00D3681F" w:rsidRPr="001113E5" w:rsidRDefault="00D3681F" w:rsidP="00BF3188">
            <w:pPr>
              <w:keepNext/>
              <w:keepLines/>
              <w:rPr>
                <w:sz w:val="19"/>
                <w:szCs w:val="19"/>
              </w:rPr>
            </w:pPr>
            <w:r>
              <w:rPr>
                <w:b/>
                <w:bCs/>
                <w:sz w:val="19"/>
                <w:szCs w:val="19"/>
                <w:lang w:val="en-US"/>
              </w:rPr>
              <w:t xml:space="preserve">Configuration </w:t>
            </w:r>
          </w:p>
        </w:tc>
        <w:tc>
          <w:tcPr>
            <w:tcW w:w="2103" w:type="dxa"/>
            <w:gridSpan w:val="2"/>
            <w:vMerge w:val="restart"/>
            <w:hideMark/>
          </w:tcPr>
          <w:p w14:paraId="2AC1F85B" w14:textId="77777777" w:rsidR="00D3681F" w:rsidRPr="001113E5" w:rsidRDefault="00D3681F" w:rsidP="00BF3188">
            <w:pPr>
              <w:keepNext/>
              <w:keepLines/>
              <w:jc w:val="center"/>
              <w:rPr>
                <w:sz w:val="19"/>
                <w:szCs w:val="19"/>
              </w:rPr>
            </w:pPr>
            <w:r w:rsidRPr="001113E5">
              <w:rPr>
                <w:b/>
                <w:bCs/>
                <w:sz w:val="19"/>
                <w:szCs w:val="19"/>
                <w:lang w:val="en-US"/>
              </w:rPr>
              <w:t>Conditions</w:t>
            </w:r>
          </w:p>
        </w:tc>
        <w:tc>
          <w:tcPr>
            <w:tcW w:w="1049" w:type="dxa"/>
            <w:vMerge w:val="restart"/>
            <w:hideMark/>
          </w:tcPr>
          <w:p w14:paraId="6E61877C" w14:textId="77777777" w:rsidR="00D3681F" w:rsidRPr="001113E5" w:rsidRDefault="00D3681F" w:rsidP="00BF3188">
            <w:pPr>
              <w:keepNext/>
              <w:keepLines/>
              <w:rPr>
                <w:sz w:val="19"/>
                <w:szCs w:val="19"/>
              </w:rPr>
            </w:pPr>
            <w:r w:rsidRPr="001113E5">
              <w:rPr>
                <w:b/>
                <w:bCs/>
                <w:sz w:val="19"/>
                <w:szCs w:val="19"/>
                <w:lang w:val="en-US"/>
              </w:rPr>
              <w:t>Outcome</w:t>
            </w:r>
            <w:r>
              <w:rPr>
                <w:b/>
                <w:bCs/>
                <w:sz w:val="19"/>
                <w:szCs w:val="19"/>
                <w:lang w:val="en-US"/>
              </w:rPr>
              <w:t xml:space="preserve"> (Reduced Falls)</w:t>
            </w:r>
          </w:p>
        </w:tc>
        <w:tc>
          <w:tcPr>
            <w:tcW w:w="869" w:type="dxa"/>
            <w:vMerge w:val="restart"/>
            <w:hideMark/>
          </w:tcPr>
          <w:p w14:paraId="2E978461" w14:textId="77777777" w:rsidR="00D3681F" w:rsidRPr="001113E5" w:rsidRDefault="00D3681F" w:rsidP="00BF3188">
            <w:pPr>
              <w:keepNext/>
              <w:keepLines/>
              <w:rPr>
                <w:sz w:val="19"/>
                <w:szCs w:val="19"/>
              </w:rPr>
            </w:pPr>
            <w:r>
              <w:rPr>
                <w:b/>
                <w:bCs/>
                <w:sz w:val="19"/>
                <w:szCs w:val="19"/>
                <w:lang w:val="en-US"/>
              </w:rPr>
              <w:t xml:space="preserve">No. </w:t>
            </w:r>
            <w:proofErr w:type="gramStart"/>
            <w:r>
              <w:rPr>
                <w:b/>
                <w:bCs/>
                <w:sz w:val="19"/>
                <w:szCs w:val="19"/>
                <w:lang w:val="en-US"/>
              </w:rPr>
              <w:t xml:space="preserve">of </w:t>
            </w:r>
            <w:r w:rsidRPr="001113E5">
              <w:rPr>
                <w:b/>
                <w:bCs/>
                <w:sz w:val="19"/>
                <w:szCs w:val="19"/>
                <w:lang w:val="en-US"/>
              </w:rPr>
              <w:t xml:space="preserve"> studies</w:t>
            </w:r>
            <w:proofErr w:type="gramEnd"/>
            <w:r w:rsidRPr="001113E5">
              <w:rPr>
                <w:b/>
                <w:bCs/>
                <w:sz w:val="19"/>
                <w:szCs w:val="19"/>
                <w:lang w:val="en-US"/>
              </w:rPr>
              <w:t xml:space="preserve"> </w:t>
            </w:r>
          </w:p>
        </w:tc>
        <w:tc>
          <w:tcPr>
            <w:tcW w:w="3423" w:type="dxa"/>
            <w:gridSpan w:val="3"/>
            <w:hideMark/>
          </w:tcPr>
          <w:p w14:paraId="05BE391C" w14:textId="77777777" w:rsidR="00D3681F" w:rsidRPr="001113E5" w:rsidRDefault="00D3681F" w:rsidP="00BF3188">
            <w:pPr>
              <w:keepNext/>
              <w:keepLines/>
              <w:jc w:val="center"/>
              <w:rPr>
                <w:sz w:val="19"/>
                <w:szCs w:val="19"/>
              </w:rPr>
            </w:pPr>
            <w:r w:rsidRPr="001113E5">
              <w:rPr>
                <w:b/>
                <w:bCs/>
                <w:sz w:val="19"/>
                <w:szCs w:val="19"/>
                <w:lang w:val="en-US"/>
              </w:rPr>
              <w:t>Sufficiency</w:t>
            </w:r>
          </w:p>
        </w:tc>
        <w:tc>
          <w:tcPr>
            <w:tcW w:w="3686" w:type="dxa"/>
            <w:vMerge w:val="restart"/>
            <w:hideMark/>
          </w:tcPr>
          <w:p w14:paraId="6DA19FAA" w14:textId="77777777" w:rsidR="00D3681F" w:rsidRPr="001113E5" w:rsidRDefault="00D3681F" w:rsidP="00BF3188">
            <w:pPr>
              <w:keepNext/>
              <w:keepLines/>
              <w:rPr>
                <w:sz w:val="19"/>
                <w:szCs w:val="19"/>
              </w:rPr>
            </w:pPr>
            <w:r w:rsidRPr="001113E5">
              <w:rPr>
                <w:b/>
                <w:bCs/>
                <w:sz w:val="19"/>
                <w:szCs w:val="19"/>
                <w:lang w:val="en-US"/>
              </w:rPr>
              <w:t>Cases</w:t>
            </w:r>
            <w:r>
              <w:rPr>
                <w:b/>
                <w:bCs/>
                <w:sz w:val="19"/>
                <w:szCs w:val="19"/>
                <w:lang w:val="en-US"/>
              </w:rPr>
              <w:t xml:space="preserve"> explained</w:t>
            </w:r>
          </w:p>
        </w:tc>
        <w:tc>
          <w:tcPr>
            <w:tcW w:w="1417" w:type="dxa"/>
            <w:vMerge w:val="restart"/>
          </w:tcPr>
          <w:p w14:paraId="6C773B4F" w14:textId="77777777" w:rsidR="00D3681F" w:rsidRPr="001113E5" w:rsidRDefault="00D3681F" w:rsidP="00BF3188">
            <w:pPr>
              <w:keepNext/>
              <w:keepLines/>
              <w:rPr>
                <w:b/>
                <w:bCs/>
                <w:sz w:val="19"/>
                <w:szCs w:val="19"/>
                <w:lang w:val="en-US"/>
              </w:rPr>
            </w:pPr>
            <w:r>
              <w:rPr>
                <w:b/>
                <w:bCs/>
                <w:sz w:val="19"/>
                <w:szCs w:val="19"/>
                <w:lang w:val="en-US"/>
              </w:rPr>
              <w:t xml:space="preserve">Cases unexplained </w:t>
            </w:r>
          </w:p>
        </w:tc>
      </w:tr>
      <w:tr w:rsidR="00D3681F" w:rsidRPr="001113E5" w14:paraId="497E2D68" w14:textId="77777777" w:rsidTr="00BF3188">
        <w:trPr>
          <w:trHeight w:val="566"/>
        </w:trPr>
        <w:tc>
          <w:tcPr>
            <w:tcW w:w="1198" w:type="dxa"/>
            <w:vMerge/>
            <w:hideMark/>
          </w:tcPr>
          <w:p w14:paraId="56F4CE5F" w14:textId="77777777" w:rsidR="00D3681F" w:rsidRPr="001113E5" w:rsidRDefault="00D3681F" w:rsidP="00BF3188">
            <w:pPr>
              <w:keepNext/>
              <w:keepLines/>
              <w:rPr>
                <w:sz w:val="19"/>
                <w:szCs w:val="19"/>
              </w:rPr>
            </w:pPr>
          </w:p>
        </w:tc>
        <w:tc>
          <w:tcPr>
            <w:tcW w:w="2103" w:type="dxa"/>
            <w:gridSpan w:val="2"/>
            <w:vMerge/>
            <w:hideMark/>
          </w:tcPr>
          <w:p w14:paraId="089E01B6" w14:textId="77777777" w:rsidR="00D3681F" w:rsidRPr="001113E5" w:rsidRDefault="00D3681F" w:rsidP="00BF3188">
            <w:pPr>
              <w:keepNext/>
              <w:keepLines/>
              <w:rPr>
                <w:sz w:val="19"/>
                <w:szCs w:val="19"/>
              </w:rPr>
            </w:pPr>
          </w:p>
        </w:tc>
        <w:tc>
          <w:tcPr>
            <w:tcW w:w="1049" w:type="dxa"/>
            <w:vMerge/>
            <w:hideMark/>
          </w:tcPr>
          <w:p w14:paraId="30B44583" w14:textId="77777777" w:rsidR="00D3681F" w:rsidRPr="001113E5" w:rsidRDefault="00D3681F" w:rsidP="00BF3188">
            <w:pPr>
              <w:keepNext/>
              <w:keepLines/>
              <w:rPr>
                <w:sz w:val="19"/>
                <w:szCs w:val="19"/>
              </w:rPr>
            </w:pPr>
          </w:p>
        </w:tc>
        <w:tc>
          <w:tcPr>
            <w:tcW w:w="869" w:type="dxa"/>
            <w:vMerge/>
            <w:hideMark/>
          </w:tcPr>
          <w:p w14:paraId="0EDB7461" w14:textId="77777777" w:rsidR="00D3681F" w:rsidRPr="001113E5" w:rsidRDefault="00D3681F" w:rsidP="00BF3188">
            <w:pPr>
              <w:keepNext/>
              <w:keepLines/>
              <w:rPr>
                <w:sz w:val="19"/>
                <w:szCs w:val="19"/>
              </w:rPr>
            </w:pPr>
          </w:p>
        </w:tc>
        <w:tc>
          <w:tcPr>
            <w:tcW w:w="1155" w:type="dxa"/>
            <w:hideMark/>
          </w:tcPr>
          <w:p w14:paraId="140C7326" w14:textId="77777777" w:rsidR="00D3681F" w:rsidRPr="001113E5" w:rsidRDefault="00D3681F" w:rsidP="00BF3188">
            <w:pPr>
              <w:keepNext/>
              <w:keepLines/>
              <w:rPr>
                <w:sz w:val="19"/>
                <w:szCs w:val="19"/>
              </w:rPr>
            </w:pPr>
            <w:r w:rsidRPr="001113E5">
              <w:rPr>
                <w:sz w:val="19"/>
                <w:szCs w:val="19"/>
                <w:lang w:val="en-US"/>
              </w:rPr>
              <w:t>Inclusion Score (</w:t>
            </w:r>
            <w:proofErr w:type="spellStart"/>
            <w:r w:rsidRPr="001113E5">
              <w:rPr>
                <w:sz w:val="19"/>
                <w:szCs w:val="19"/>
                <w:lang w:val="en-US"/>
              </w:rPr>
              <w:t>InclS</w:t>
            </w:r>
            <w:proofErr w:type="spellEnd"/>
            <w:r w:rsidRPr="001113E5">
              <w:rPr>
                <w:sz w:val="19"/>
                <w:szCs w:val="19"/>
                <w:lang w:val="en-US"/>
              </w:rPr>
              <w:t>)</w:t>
            </w:r>
          </w:p>
        </w:tc>
        <w:tc>
          <w:tcPr>
            <w:tcW w:w="1134" w:type="dxa"/>
            <w:hideMark/>
          </w:tcPr>
          <w:p w14:paraId="3CAA3E57" w14:textId="77777777" w:rsidR="00D3681F" w:rsidRPr="001113E5" w:rsidRDefault="00D3681F" w:rsidP="00BF3188">
            <w:pPr>
              <w:keepNext/>
              <w:keepLines/>
              <w:rPr>
                <w:sz w:val="19"/>
                <w:szCs w:val="19"/>
              </w:rPr>
            </w:pPr>
            <w:r w:rsidRPr="001113E5">
              <w:rPr>
                <w:sz w:val="19"/>
                <w:szCs w:val="19"/>
              </w:rPr>
              <w:t>Consistency Score (PRI)</w:t>
            </w:r>
          </w:p>
        </w:tc>
        <w:tc>
          <w:tcPr>
            <w:tcW w:w="1134" w:type="dxa"/>
            <w:hideMark/>
          </w:tcPr>
          <w:p w14:paraId="6A2658A9" w14:textId="77777777" w:rsidR="00D3681F" w:rsidRPr="001113E5" w:rsidRDefault="00D3681F" w:rsidP="00BF3188">
            <w:pPr>
              <w:keepNext/>
              <w:keepLines/>
              <w:rPr>
                <w:sz w:val="19"/>
                <w:szCs w:val="19"/>
              </w:rPr>
            </w:pPr>
            <w:r w:rsidRPr="001113E5">
              <w:rPr>
                <w:sz w:val="19"/>
                <w:szCs w:val="19"/>
                <w:lang w:val="en-US"/>
              </w:rPr>
              <w:t xml:space="preserve">Coverage </w:t>
            </w:r>
            <w:r>
              <w:rPr>
                <w:sz w:val="19"/>
                <w:szCs w:val="19"/>
                <w:lang w:val="en-US"/>
              </w:rPr>
              <w:t xml:space="preserve">Score </w:t>
            </w:r>
            <w:r w:rsidRPr="001113E5">
              <w:rPr>
                <w:sz w:val="19"/>
                <w:szCs w:val="19"/>
                <w:lang w:val="en-US"/>
              </w:rPr>
              <w:t>(</w:t>
            </w:r>
            <w:proofErr w:type="spellStart"/>
            <w:r w:rsidRPr="001113E5">
              <w:rPr>
                <w:sz w:val="19"/>
                <w:szCs w:val="19"/>
                <w:lang w:val="en-US"/>
              </w:rPr>
              <w:t>covS</w:t>
            </w:r>
            <w:proofErr w:type="spellEnd"/>
            <w:r w:rsidRPr="001113E5">
              <w:rPr>
                <w:sz w:val="19"/>
                <w:szCs w:val="19"/>
                <w:lang w:val="en-US"/>
              </w:rPr>
              <w:t>)</w:t>
            </w:r>
          </w:p>
        </w:tc>
        <w:tc>
          <w:tcPr>
            <w:tcW w:w="3686" w:type="dxa"/>
            <w:vMerge/>
            <w:hideMark/>
          </w:tcPr>
          <w:p w14:paraId="5C24290E" w14:textId="77777777" w:rsidR="00D3681F" w:rsidRPr="001113E5" w:rsidRDefault="00D3681F" w:rsidP="00BF3188">
            <w:pPr>
              <w:keepNext/>
              <w:keepLines/>
              <w:rPr>
                <w:sz w:val="19"/>
                <w:szCs w:val="19"/>
              </w:rPr>
            </w:pPr>
          </w:p>
        </w:tc>
        <w:tc>
          <w:tcPr>
            <w:tcW w:w="1417" w:type="dxa"/>
            <w:vMerge/>
          </w:tcPr>
          <w:p w14:paraId="7247D9DF" w14:textId="77777777" w:rsidR="00D3681F" w:rsidRPr="001113E5" w:rsidRDefault="00D3681F" w:rsidP="00BF3188">
            <w:pPr>
              <w:keepNext/>
              <w:keepLines/>
              <w:rPr>
                <w:sz w:val="19"/>
                <w:szCs w:val="19"/>
              </w:rPr>
            </w:pPr>
          </w:p>
        </w:tc>
      </w:tr>
      <w:tr w:rsidR="00D3681F" w:rsidRPr="001113E5" w14:paraId="4CAD1D33" w14:textId="77777777" w:rsidTr="00BF3188">
        <w:trPr>
          <w:trHeight w:val="291"/>
        </w:trPr>
        <w:tc>
          <w:tcPr>
            <w:tcW w:w="1198" w:type="dxa"/>
            <w:hideMark/>
          </w:tcPr>
          <w:p w14:paraId="08A0D01E" w14:textId="77777777" w:rsidR="00D3681F" w:rsidRPr="001113E5" w:rsidRDefault="00D3681F" w:rsidP="00BF3188">
            <w:pPr>
              <w:keepNext/>
              <w:keepLines/>
              <w:rPr>
                <w:sz w:val="19"/>
                <w:szCs w:val="19"/>
              </w:rPr>
            </w:pPr>
            <w:r w:rsidRPr="001113E5">
              <w:rPr>
                <w:b/>
                <w:bCs/>
                <w:sz w:val="19"/>
                <w:szCs w:val="19"/>
                <w:lang w:val="en-US"/>
              </w:rPr>
              <w:t>1</w:t>
            </w:r>
          </w:p>
        </w:tc>
        <w:tc>
          <w:tcPr>
            <w:tcW w:w="1052" w:type="dxa"/>
            <w:hideMark/>
          </w:tcPr>
          <w:p w14:paraId="1C5CC081" w14:textId="77777777" w:rsidR="00D3681F" w:rsidRPr="001113E5" w:rsidRDefault="00D3681F" w:rsidP="00BF3188">
            <w:pPr>
              <w:keepNext/>
              <w:keepLines/>
              <w:rPr>
                <w:sz w:val="19"/>
                <w:szCs w:val="19"/>
              </w:rPr>
            </w:pPr>
            <w:r>
              <w:rPr>
                <w:sz w:val="19"/>
                <w:szCs w:val="19"/>
              </w:rPr>
              <w:t>Tailored exercise</w:t>
            </w:r>
          </w:p>
        </w:tc>
        <w:tc>
          <w:tcPr>
            <w:tcW w:w="1051" w:type="dxa"/>
            <w:hideMark/>
          </w:tcPr>
          <w:p w14:paraId="2D51D1C8" w14:textId="77777777" w:rsidR="00D3681F" w:rsidRPr="001113E5" w:rsidRDefault="00D3681F" w:rsidP="00BF3188">
            <w:pPr>
              <w:keepNext/>
              <w:keepLines/>
              <w:rPr>
                <w:sz w:val="19"/>
                <w:szCs w:val="19"/>
              </w:rPr>
            </w:pPr>
            <w:r>
              <w:rPr>
                <w:sz w:val="19"/>
                <w:szCs w:val="19"/>
              </w:rPr>
              <w:t>Moderate intensity</w:t>
            </w:r>
          </w:p>
        </w:tc>
        <w:tc>
          <w:tcPr>
            <w:tcW w:w="1049" w:type="dxa"/>
            <w:hideMark/>
          </w:tcPr>
          <w:p w14:paraId="36E9B2FC" w14:textId="77777777" w:rsidR="00D3681F" w:rsidRPr="001113E5" w:rsidRDefault="00D3681F" w:rsidP="00BF3188">
            <w:pPr>
              <w:keepNext/>
              <w:keepLines/>
              <w:rPr>
                <w:sz w:val="19"/>
                <w:szCs w:val="19"/>
              </w:rPr>
            </w:pPr>
            <w:r>
              <w:rPr>
                <w:sz w:val="19"/>
                <w:szCs w:val="19"/>
                <w:lang w:val="en-US"/>
              </w:rPr>
              <w:t>Yes</w:t>
            </w:r>
          </w:p>
        </w:tc>
        <w:tc>
          <w:tcPr>
            <w:tcW w:w="869" w:type="dxa"/>
            <w:hideMark/>
          </w:tcPr>
          <w:p w14:paraId="3E843268" w14:textId="77777777" w:rsidR="00D3681F" w:rsidRPr="001113E5" w:rsidRDefault="00D3681F" w:rsidP="00BF3188">
            <w:pPr>
              <w:keepNext/>
              <w:keepLines/>
              <w:rPr>
                <w:sz w:val="19"/>
                <w:szCs w:val="19"/>
              </w:rPr>
            </w:pPr>
            <w:r>
              <w:rPr>
                <w:sz w:val="19"/>
                <w:szCs w:val="19"/>
              </w:rPr>
              <w:t>9</w:t>
            </w:r>
          </w:p>
        </w:tc>
        <w:tc>
          <w:tcPr>
            <w:tcW w:w="1155" w:type="dxa"/>
            <w:hideMark/>
          </w:tcPr>
          <w:p w14:paraId="708E96D8" w14:textId="77777777" w:rsidR="00D3681F" w:rsidRPr="001113E5" w:rsidRDefault="00D3681F" w:rsidP="00BF3188">
            <w:pPr>
              <w:keepNext/>
              <w:keepLines/>
              <w:rPr>
                <w:sz w:val="19"/>
                <w:szCs w:val="19"/>
              </w:rPr>
            </w:pPr>
            <w:r w:rsidRPr="001113E5">
              <w:rPr>
                <w:sz w:val="19"/>
                <w:szCs w:val="19"/>
                <w:lang w:val="en-US"/>
              </w:rPr>
              <w:t>1.000</w:t>
            </w:r>
          </w:p>
        </w:tc>
        <w:tc>
          <w:tcPr>
            <w:tcW w:w="1134" w:type="dxa"/>
            <w:hideMark/>
          </w:tcPr>
          <w:p w14:paraId="293DDF38" w14:textId="77777777" w:rsidR="00D3681F" w:rsidRPr="001113E5" w:rsidRDefault="00D3681F" w:rsidP="00BF3188">
            <w:pPr>
              <w:keepNext/>
              <w:keepLines/>
              <w:rPr>
                <w:sz w:val="19"/>
                <w:szCs w:val="19"/>
              </w:rPr>
            </w:pPr>
            <w:r w:rsidRPr="001113E5">
              <w:rPr>
                <w:sz w:val="19"/>
                <w:szCs w:val="19"/>
                <w:lang w:val="en-US"/>
              </w:rPr>
              <w:t>1.000</w:t>
            </w:r>
          </w:p>
        </w:tc>
        <w:tc>
          <w:tcPr>
            <w:tcW w:w="1134" w:type="dxa"/>
            <w:hideMark/>
          </w:tcPr>
          <w:p w14:paraId="45A93FD6" w14:textId="77777777" w:rsidR="00D3681F" w:rsidRPr="001113E5" w:rsidRDefault="00D3681F" w:rsidP="00BF3188">
            <w:pPr>
              <w:keepNext/>
              <w:keepLines/>
              <w:rPr>
                <w:sz w:val="19"/>
                <w:szCs w:val="19"/>
              </w:rPr>
            </w:pPr>
            <w:r w:rsidRPr="001113E5">
              <w:rPr>
                <w:sz w:val="19"/>
                <w:szCs w:val="19"/>
                <w:lang w:val="en-US"/>
              </w:rPr>
              <w:t>0.</w:t>
            </w:r>
            <w:r>
              <w:rPr>
                <w:sz w:val="19"/>
                <w:szCs w:val="19"/>
                <w:lang w:val="en-US"/>
              </w:rPr>
              <w:t>750</w:t>
            </w:r>
          </w:p>
        </w:tc>
        <w:tc>
          <w:tcPr>
            <w:tcW w:w="3686" w:type="dxa"/>
            <w:hideMark/>
          </w:tcPr>
          <w:p w14:paraId="0902BC14" w14:textId="77777777" w:rsidR="00D3681F" w:rsidRPr="00E041E2" w:rsidRDefault="00D3681F" w:rsidP="00BF3188">
            <w:pPr>
              <w:keepNext/>
              <w:keepLines/>
              <w:rPr>
                <w:sz w:val="19"/>
                <w:szCs w:val="19"/>
                <w:lang w:val="en-US"/>
              </w:rPr>
            </w:pPr>
            <w:r w:rsidRPr="00BA37F5">
              <w:rPr>
                <w:b/>
                <w:bCs/>
                <w:sz w:val="19"/>
                <w:szCs w:val="19"/>
                <w:lang w:val="en-US"/>
              </w:rPr>
              <w:t>Arrieta</w:t>
            </w:r>
            <w:r>
              <w:rPr>
                <w:b/>
                <w:bCs/>
                <w:sz w:val="19"/>
                <w:szCs w:val="19"/>
                <w:lang w:val="en-US"/>
              </w:rPr>
              <w:t xml:space="preserve"> </w:t>
            </w:r>
            <w:r>
              <w:rPr>
                <w:b/>
                <w:bCs/>
                <w:sz w:val="19"/>
                <w:szCs w:val="19"/>
                <w:lang w:val="en-US"/>
              </w:rPr>
              <w:fldChar w:fldCharType="begin">
                <w:fldData xml:space="preserve">PEVuZE5vdGU+PENpdGU+PEF1dGhvcj5BcnJpZXRhPC9BdXRob3I+PFllYXI+MjAxOTwvWWVhcj48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</w:fldData>
              </w:fldChar>
            </w:r>
            <w:r>
              <w:rPr>
                <w:b/>
                <w:bCs/>
                <w:sz w:val="19"/>
                <w:szCs w:val="19"/>
                <w:lang w:val="en-US"/>
              </w:rPr>
              <w:instrText xml:space="preserve"> ADDIN EN.CITE </w:instrText>
            </w:r>
            <w:r>
              <w:rPr>
                <w:b/>
                <w:bCs/>
                <w:sz w:val="19"/>
                <w:szCs w:val="19"/>
                <w:lang w:val="en-US"/>
              </w:rPr>
              <w:fldChar w:fldCharType="begin">
                <w:fldData xml:space="preserve">PEVuZE5vdGU+PENpdGU+PEF1dGhvcj5BcnJpZXRhPC9BdXRob3I+PFllYXI+MjAxOTwvWWVhcj48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</w:fldData>
              </w:fldChar>
            </w:r>
            <w:r>
              <w:rPr>
                <w:b/>
                <w:bCs/>
                <w:sz w:val="19"/>
                <w:szCs w:val="19"/>
                <w:lang w:val="en-US"/>
              </w:rPr>
              <w:instrText xml:space="preserve"> ADDIN EN.CITE.DATA </w:instrText>
            </w:r>
            <w:r>
              <w:rPr>
                <w:b/>
                <w:bCs/>
                <w:sz w:val="19"/>
                <w:szCs w:val="19"/>
                <w:lang w:val="en-US"/>
              </w:rPr>
            </w:r>
            <w:r>
              <w:rPr>
                <w:b/>
                <w:bCs/>
                <w:sz w:val="19"/>
                <w:szCs w:val="19"/>
                <w:lang w:val="en-US"/>
              </w:rPr>
              <w:fldChar w:fldCharType="end"/>
            </w:r>
            <w:r>
              <w:rPr>
                <w:b/>
                <w:bCs/>
                <w:sz w:val="19"/>
                <w:szCs w:val="19"/>
                <w:lang w:val="en-US"/>
              </w:rPr>
            </w:r>
            <w:r>
              <w:rPr>
                <w:b/>
                <w:bCs/>
                <w:sz w:val="19"/>
                <w:szCs w:val="19"/>
                <w:lang w:val="en-US"/>
              </w:rPr>
              <w:fldChar w:fldCharType="separate"/>
            </w:r>
            <w:r>
              <w:rPr>
                <w:b/>
                <w:bCs/>
                <w:noProof/>
                <w:sz w:val="19"/>
                <w:szCs w:val="19"/>
                <w:lang w:val="en-US"/>
              </w:rPr>
              <w:t>[30]</w:t>
            </w:r>
            <w:r>
              <w:rPr>
                <w:b/>
                <w:bCs/>
                <w:sz w:val="19"/>
                <w:szCs w:val="19"/>
                <w:lang w:val="en-US"/>
              </w:rPr>
              <w:fldChar w:fldCharType="end"/>
            </w:r>
            <w:r>
              <w:rPr>
                <w:b/>
                <w:bCs/>
                <w:sz w:val="19"/>
                <w:szCs w:val="19"/>
                <w:lang w:val="en-US"/>
              </w:rPr>
              <w:t xml:space="preserve">, </w:t>
            </w:r>
            <w:r w:rsidRPr="00BA37F5">
              <w:rPr>
                <w:b/>
                <w:bCs/>
                <w:sz w:val="19"/>
                <w:szCs w:val="19"/>
                <w:lang w:val="en-US"/>
              </w:rPr>
              <w:t>Brett</w:t>
            </w:r>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&lt;EndNote&gt;&lt;Cite&gt;&lt;Author&gt;Brett&lt;/Author&gt;&lt;Year&gt;2021&lt;/Year&gt;&lt;RecNum&gt;11&lt;/RecNum&gt;&lt;DisplayText&gt;[31]&lt;/DisplayText&gt;&lt;record&gt;&lt;rec-number&gt;11&lt;/rec-number&gt;&lt;foreign-keys&gt;&lt;key app="EN" db-id="dvez9wzz6rtfdiefe25pz52wszztevffsxzx" timestamp="1673313909"&gt;11&lt;/key&gt;&lt;/foreign-keys&gt;&lt;ref-type name="Journal Article"&gt;17&lt;/ref-type&gt;&lt;contributors&gt;&lt;authors&gt;&lt;author&gt;Brett, L.&lt;/author&gt;&lt;author&gt;Stapley, P.&lt;/author&gt;&lt;author&gt;Meedya, S.&lt;/author&gt;&lt;author&gt;Traynor, V.&lt;/author&gt;&lt;/authors&gt;&lt;/contributors&gt;&lt;auth-address&gt;Centre for Health Systems and Safety Research, Australian Institute of Health Innovation, Macquarie University , Macquarie Park, Australia.&amp;#xD;Faculty of Science Medicine and Health, University of Wollongong , Wollongong, Australia.&lt;/auth-address&gt;&lt;titles&gt;&lt;title&gt;Effect of physical exercise on physical performance and fall incidents of individuals living with dementia in nursing homes: a randomized controlled trial&lt;/title&gt;&lt;secondary-title&gt;Physiother Theory Pract&lt;/secondary-title&gt;&lt;/titles&gt;&lt;periodical&gt;&lt;full-title&gt;Physiother Theory Pract&lt;/full-title&gt;&lt;/periodical&gt;&lt;pages&gt;38-51&lt;/pages&gt;&lt;volume&gt;37&lt;/volume&gt;&lt;number&gt;1&lt;/number&gt;&lt;edition&gt;20190326&lt;/edition&gt;&lt;keywords&gt;&lt;keyword&gt;Accidental Falls/*statistics &amp;amp; numerical data&lt;/keyword&gt;&lt;keyword&gt;Aged&lt;/keyword&gt;&lt;keyword&gt;Aged, 80 and over&lt;/keyword&gt;&lt;keyword&gt;Dementia/*therapy&lt;/keyword&gt;&lt;keyword&gt;Exercise Therapy/*methods&lt;/keyword&gt;&lt;keyword&gt;Female&lt;/keyword&gt;&lt;keyword&gt;Humans&lt;/keyword&gt;&lt;keyword&gt;Male&lt;/keyword&gt;&lt;keyword&gt;Middle Aged&lt;/keyword&gt;&lt;keyword&gt;*Nursing Homes&lt;/keyword&gt;&lt;keyword&gt;*Physical Functional Performance&lt;/keyword&gt;&lt;keyword&gt;Walk Test&lt;/keyword&gt;&lt;keyword&gt;Dementia&lt;/keyword&gt;&lt;keyword&gt;exercise&lt;/keyword&gt;&lt;keyword&gt;falls&lt;/keyword&gt;&lt;keyword&gt;nursing homes&lt;/keyword&gt;&lt;keyword&gt;physical performance&lt;/keyword&gt;&lt;/keywords&gt;&lt;dates&gt;&lt;year&gt;2021&lt;/year&gt;&lt;pub-dates&gt;&lt;date&gt;Jan&lt;/date&gt;&lt;/pub-dates&gt;&lt;/dates&gt;&lt;isbn&gt;0959-3985&lt;/isbn&gt;&lt;accession-num&gt;30912690&lt;/accession-num&gt;&lt;urls&gt;&lt;/urls&gt;&lt;electronic-resource-num&gt;10.1080/09593985.2019.1594470&lt;/electronic-resource-num&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[31]</w:t>
            </w:r>
            <w:r>
              <w:rPr>
                <w:b/>
                <w:bCs/>
                <w:sz w:val="19"/>
                <w:szCs w:val="19"/>
                <w:lang w:val="en-US"/>
              </w:rPr>
              <w:fldChar w:fldCharType="end"/>
            </w:r>
            <w:r>
              <w:rPr>
                <w:b/>
                <w:bCs/>
                <w:sz w:val="19"/>
                <w:szCs w:val="19"/>
                <w:lang w:val="en-US"/>
              </w:rPr>
              <w:t xml:space="preserve">, </w:t>
            </w:r>
            <w:r w:rsidRPr="00BA37F5">
              <w:rPr>
                <w:b/>
                <w:bCs/>
                <w:sz w:val="19"/>
                <w:szCs w:val="19"/>
                <w:lang w:val="en-US"/>
              </w:rPr>
              <w:t>Cadore</w:t>
            </w:r>
            <w:r>
              <w:rPr>
                <w:b/>
                <w:bCs/>
                <w:sz w:val="19"/>
                <w:szCs w:val="19"/>
                <w:lang w:val="en-US"/>
              </w:rPr>
              <w:t xml:space="preserve"> </w:t>
            </w:r>
            <w:r>
              <w:rPr>
                <w:b/>
                <w:bCs/>
                <w:sz w:val="19"/>
                <w:szCs w:val="19"/>
                <w:lang w:val="en-US"/>
              </w:rPr>
              <w:fldChar w:fldCharType="begin">
                <w:fldData xml:space="preserve">PEVuZE5vdGU+PENpdGU+PEF1dGhvcj5DYWRvcmU8L0F1dGhvcj48WWVhcj4yMDE0PC9ZZWFyPjxS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==
</w:fldData>
              </w:fldChar>
            </w:r>
            <w:r>
              <w:rPr>
                <w:b/>
                <w:bCs/>
                <w:sz w:val="19"/>
                <w:szCs w:val="19"/>
                <w:lang w:val="en-US"/>
              </w:rPr>
              <w:instrText xml:space="preserve"> ADDIN EN.CITE </w:instrText>
            </w:r>
            <w:r>
              <w:rPr>
                <w:b/>
                <w:bCs/>
                <w:sz w:val="19"/>
                <w:szCs w:val="19"/>
                <w:lang w:val="en-US"/>
              </w:rPr>
              <w:fldChar w:fldCharType="begin">
                <w:fldData xml:space="preserve">PEVuZE5vdGU+PENpdGU+PEF1dGhvcj5DYWRvcmU8L0F1dGhvcj48WWVhcj4yMDE0PC9ZZWFyPjxS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==
</w:fldData>
              </w:fldChar>
            </w:r>
            <w:r>
              <w:rPr>
                <w:b/>
                <w:bCs/>
                <w:sz w:val="19"/>
                <w:szCs w:val="19"/>
                <w:lang w:val="en-US"/>
              </w:rPr>
              <w:instrText xml:space="preserve"> ADDIN EN.CITE.DATA </w:instrText>
            </w:r>
            <w:r>
              <w:rPr>
                <w:b/>
                <w:bCs/>
                <w:sz w:val="19"/>
                <w:szCs w:val="19"/>
                <w:lang w:val="en-US"/>
              </w:rPr>
            </w:r>
            <w:r>
              <w:rPr>
                <w:b/>
                <w:bCs/>
                <w:sz w:val="19"/>
                <w:szCs w:val="19"/>
                <w:lang w:val="en-US"/>
              </w:rPr>
              <w:fldChar w:fldCharType="end"/>
            </w:r>
            <w:r>
              <w:rPr>
                <w:b/>
                <w:bCs/>
                <w:sz w:val="19"/>
                <w:szCs w:val="19"/>
                <w:lang w:val="en-US"/>
              </w:rPr>
            </w:r>
            <w:r>
              <w:rPr>
                <w:b/>
                <w:bCs/>
                <w:sz w:val="19"/>
                <w:szCs w:val="19"/>
                <w:lang w:val="en-US"/>
              </w:rPr>
              <w:fldChar w:fldCharType="separate"/>
            </w:r>
            <w:r>
              <w:rPr>
                <w:b/>
                <w:bCs/>
                <w:noProof/>
                <w:sz w:val="19"/>
                <w:szCs w:val="19"/>
                <w:lang w:val="en-US"/>
              </w:rPr>
              <w:t>[33]</w:t>
            </w:r>
            <w:r>
              <w:rPr>
                <w:b/>
                <w:bCs/>
                <w:sz w:val="19"/>
                <w:szCs w:val="19"/>
                <w:lang w:val="en-US"/>
              </w:rPr>
              <w:fldChar w:fldCharType="end"/>
            </w:r>
            <w:r>
              <w:rPr>
                <w:b/>
                <w:bCs/>
                <w:sz w:val="19"/>
                <w:szCs w:val="19"/>
                <w:lang w:val="en-US"/>
              </w:rPr>
              <w:t xml:space="preserve">, </w:t>
            </w:r>
            <w:proofErr w:type="spellStart"/>
            <w:r w:rsidRPr="00BA37F5">
              <w:rPr>
                <w:b/>
                <w:bCs/>
                <w:sz w:val="19"/>
                <w:szCs w:val="19"/>
                <w:lang w:val="en-US"/>
              </w:rPr>
              <w:t>Dhargave</w:t>
            </w:r>
            <w:proofErr w:type="spellEnd"/>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&lt;EndNote&gt;&lt;Cite&gt;&lt;Author&gt;Dhargave&lt;/Author&gt;&lt;Year&gt;2020&lt;/Year&gt;&lt;RecNum&gt;14&lt;/RecNum&gt;&lt;DisplayText&gt;[35]&lt;/DisplayText&gt;&lt;record&gt;&lt;rec-number&gt;14&lt;/rec-number&gt;&lt;foreign-keys&gt;&lt;key app="EN" db-id="dvez9wzz6rtfdiefe25pz52wszztevffsxzx" timestamp="1673315303"&gt;14&lt;/key&gt;&lt;/foreign-keys&gt;&lt;ref-type name="Journal Article"&gt;17&lt;/ref-type&gt;&lt;contributors&gt;&lt;authors&gt;&lt;author&gt;Dhargave, P.&lt;/author&gt;&lt;author&gt;Sendhilkumar, R.&lt;/author&gt;&lt;author&gt;James, T. T.&lt;/author&gt;&lt;/authors&gt;&lt;/contributors&gt;&lt;titles&gt;&lt;title&gt;Effect of a structured exercise program in reducing falls and improving balance and gait in the elderly population living in long-term care homes – A randomized controlled trial&lt;/title&gt;&lt;secondary-title&gt;Aging Medicine and Healthcare&lt;/secondary-title&gt;&lt;/titles&gt;&lt;periodical&gt;&lt;full-title&gt;Aging Medicine and Healthcare&lt;/full-title&gt;&lt;/periodical&gt;&lt;pages&gt;53–59&lt;/pages&gt;&lt;volume&gt;11&lt;/volume&gt;&lt;number&gt;2&lt;/number&gt;&lt;dates&gt;&lt;year&gt;2020&lt;/year&gt;&lt;/dates&gt;&lt;urls&gt;&lt;related-urls&gt;&lt;url&gt;https://doi.org/10.33879/amh.2020.064-1907.014&lt;/url&gt;&lt;/related-urls&gt;&lt;/urls&gt;&lt;/record&gt;&lt;/Cite&gt;&lt;/EndNote&gt;</w:instrText>
            </w:r>
            <w:r>
              <w:rPr>
                <w:b/>
                <w:bCs/>
                <w:sz w:val="19"/>
                <w:szCs w:val="19"/>
                <w:lang w:val="en-US"/>
              </w:rPr>
              <w:fldChar w:fldCharType="separate"/>
            </w:r>
            <w:r>
              <w:rPr>
                <w:b/>
                <w:bCs/>
                <w:noProof/>
                <w:sz w:val="19"/>
                <w:szCs w:val="19"/>
                <w:lang w:val="en-US"/>
              </w:rPr>
              <w:t>[35]</w:t>
            </w:r>
            <w:r>
              <w:rPr>
                <w:b/>
                <w:bCs/>
                <w:sz w:val="19"/>
                <w:szCs w:val="19"/>
                <w:lang w:val="en-US"/>
              </w:rPr>
              <w:fldChar w:fldCharType="end"/>
            </w:r>
            <w:r w:rsidRPr="00BA37F5">
              <w:rPr>
                <w:b/>
                <w:bCs/>
                <w:sz w:val="19"/>
                <w:szCs w:val="19"/>
                <w:lang w:val="en-US"/>
              </w:rPr>
              <w:t>,</w:t>
            </w:r>
            <w:r>
              <w:rPr>
                <w:b/>
                <w:bCs/>
                <w:sz w:val="19"/>
                <w:szCs w:val="19"/>
                <w:lang w:val="en-US"/>
              </w:rPr>
              <w:t xml:space="preserve"> </w:t>
            </w:r>
            <w:r w:rsidRPr="00BA37F5">
              <w:rPr>
                <w:b/>
                <w:bCs/>
                <w:sz w:val="19"/>
                <w:szCs w:val="19"/>
                <w:lang w:val="en-US"/>
              </w:rPr>
              <w:t>Hewitt</w:t>
            </w:r>
            <w:r>
              <w:rPr>
                <w:b/>
                <w:bCs/>
                <w:sz w:val="19"/>
                <w:szCs w:val="19"/>
                <w:lang w:val="en-US"/>
              </w:rPr>
              <w:t xml:space="preserve"> </w:t>
            </w:r>
            <w:r>
              <w:rPr>
                <w:b/>
                <w:bCs/>
                <w:sz w:val="19"/>
                <w:szCs w:val="19"/>
                <w:lang w:val="en-US"/>
              </w:rPr>
              <w:fldChar w:fldCharType="begin">
                <w:fldData xml:space="preserve">PEVuZE5vdGU+PENpdGU+PEF1dGhvcj5IZXdpdHQ8L0F1dGhvcj48WWVhcj4yMDE4PC9ZZWFyPjxS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</w:fldData>
              </w:fldChar>
            </w:r>
            <w:r>
              <w:rPr>
                <w:b/>
                <w:bCs/>
                <w:sz w:val="19"/>
                <w:szCs w:val="19"/>
                <w:lang w:val="en-US"/>
              </w:rPr>
              <w:instrText xml:space="preserve"> ADDIN EN.CITE </w:instrText>
            </w:r>
            <w:r>
              <w:rPr>
                <w:b/>
                <w:bCs/>
                <w:sz w:val="19"/>
                <w:szCs w:val="19"/>
                <w:lang w:val="en-US"/>
              </w:rPr>
              <w:fldChar w:fldCharType="begin">
                <w:fldData xml:space="preserve">PEVuZE5vdGU+PENpdGU+PEF1dGhvcj5IZXdpdHQ8L0F1dGhvcj48WWVhcj4yMDE4PC9ZZWFyPjxS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</w:fldData>
              </w:fldChar>
            </w:r>
            <w:r>
              <w:rPr>
                <w:b/>
                <w:bCs/>
                <w:sz w:val="19"/>
                <w:szCs w:val="19"/>
                <w:lang w:val="en-US"/>
              </w:rPr>
              <w:instrText xml:space="preserve"> ADDIN EN.CITE.DATA </w:instrText>
            </w:r>
            <w:r>
              <w:rPr>
                <w:b/>
                <w:bCs/>
                <w:sz w:val="19"/>
                <w:szCs w:val="19"/>
                <w:lang w:val="en-US"/>
              </w:rPr>
            </w:r>
            <w:r>
              <w:rPr>
                <w:b/>
                <w:bCs/>
                <w:sz w:val="19"/>
                <w:szCs w:val="19"/>
                <w:lang w:val="en-US"/>
              </w:rPr>
              <w:fldChar w:fldCharType="end"/>
            </w:r>
            <w:r>
              <w:rPr>
                <w:b/>
                <w:bCs/>
                <w:sz w:val="19"/>
                <w:szCs w:val="19"/>
                <w:lang w:val="en-US"/>
              </w:rPr>
            </w:r>
            <w:r>
              <w:rPr>
                <w:b/>
                <w:bCs/>
                <w:sz w:val="19"/>
                <w:szCs w:val="19"/>
                <w:lang w:val="en-US"/>
              </w:rPr>
              <w:fldChar w:fldCharType="separate"/>
            </w:r>
            <w:r>
              <w:rPr>
                <w:b/>
                <w:bCs/>
                <w:noProof/>
                <w:sz w:val="19"/>
                <w:szCs w:val="19"/>
                <w:lang w:val="en-US"/>
              </w:rPr>
              <w:t>[1]</w:t>
            </w:r>
            <w:r>
              <w:rPr>
                <w:b/>
                <w:bCs/>
                <w:sz w:val="19"/>
                <w:szCs w:val="19"/>
                <w:lang w:val="en-US"/>
              </w:rPr>
              <w:fldChar w:fldCharType="end"/>
            </w:r>
            <w:r>
              <w:rPr>
                <w:b/>
                <w:bCs/>
                <w:sz w:val="19"/>
                <w:szCs w:val="19"/>
                <w:lang w:val="en-US"/>
              </w:rPr>
              <w:t xml:space="preserve">, </w:t>
            </w:r>
            <w:proofErr w:type="spellStart"/>
            <w:r w:rsidRPr="00BA37F5">
              <w:rPr>
                <w:b/>
                <w:bCs/>
                <w:sz w:val="19"/>
                <w:szCs w:val="19"/>
                <w:lang w:val="en-US"/>
              </w:rPr>
              <w:t>Irez</w:t>
            </w:r>
            <w:proofErr w:type="spellEnd"/>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&lt;EndNote&gt;&lt;Cite&gt;&lt;Author&gt;Irez&lt;/Author&gt;&lt;Year&gt;2011&lt;/Year&gt;&lt;RecNum&gt;16&lt;/RecNum&gt;&lt;DisplayText&gt;[36]&lt;/DisplayText&gt;&lt;record&gt;&lt;rec-number&gt;16&lt;/rec-number&gt;&lt;foreign-keys&gt;&lt;key app="EN" db-id="dvez9wzz6rtfdiefe25pz52wszztevffsxzx" timestamp="1673315657"&gt;16&lt;/key&gt;&lt;/foreign-keys&gt;&lt;ref-type name="Journal Article"&gt;17&lt;/ref-type&gt;&lt;contributors&gt;&lt;authors&gt;&lt;author&gt;Irez, G. B.&lt;/author&gt;&lt;author&gt;Ozdemir, R. A.&lt;/author&gt;&lt;author&gt;Evin, R.&lt;/author&gt;&lt;author&gt;Irez, S. G.&lt;/author&gt;&lt;author&gt;Korkusuz, F.&lt;/author&gt;&lt;/authors&gt;&lt;/contributors&gt;&lt;auth-address&gt;Mugla University, School of Physical Education and Sports , Mugla.&lt;/auth-address&gt;&lt;titles&gt;&lt;title&gt;Integrating pilates exercise into an exercise program for 65+ year-old women to reduce falls&lt;/title&gt;&lt;secondary-title&gt;J Sports Sci Med&lt;/secondary-title&gt;&lt;/titles&gt;&lt;periodical&gt;&lt;full-title&gt;J Sports Sci Med&lt;/full-title&gt;&lt;/periodical&gt;&lt;pages&gt;105-11&lt;/pages&gt;&lt;volume&gt;10&lt;/volume&gt;&lt;number&gt;1&lt;/number&gt;&lt;edition&gt;20110301&lt;/edition&gt;&lt;keywords&gt;&lt;keyword&gt;Pilates&lt;/keyword&gt;&lt;keyword&gt;balance&lt;/keyword&gt;&lt;keyword&gt;elderly women&lt;/keyword&gt;&lt;keyword&gt;muscle strength&lt;/keyword&gt;&lt;keyword&gt;reaction time&lt;/keyword&gt;&lt;/keywords&gt;&lt;dates&gt;&lt;year&gt;2011&lt;/year&gt;&lt;/dates&gt;&lt;isbn&gt;1303-2968 (Print)&amp;#xD;1303-2968&lt;/isbn&gt;&lt;accession-num&gt;24149302&lt;/accession-num&gt;&lt;urls&gt;&lt;/urls&gt;&lt;custom2&gt;PMC3737905&lt;/custom2&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[36]</w:t>
            </w:r>
            <w:r>
              <w:rPr>
                <w:b/>
                <w:bCs/>
                <w:sz w:val="19"/>
                <w:szCs w:val="19"/>
                <w:lang w:val="en-US"/>
              </w:rPr>
              <w:fldChar w:fldCharType="end"/>
            </w:r>
            <w:r>
              <w:rPr>
                <w:b/>
                <w:bCs/>
                <w:sz w:val="19"/>
                <w:szCs w:val="19"/>
                <w:lang w:val="en-US"/>
              </w:rPr>
              <w:t xml:space="preserve">, </w:t>
            </w:r>
            <w:proofErr w:type="spellStart"/>
            <w:r w:rsidRPr="00BA37F5">
              <w:rPr>
                <w:b/>
                <w:bCs/>
                <w:sz w:val="19"/>
                <w:szCs w:val="19"/>
                <w:lang w:val="en-US"/>
              </w:rPr>
              <w:t>Jahanpeyma</w:t>
            </w:r>
            <w:proofErr w:type="spellEnd"/>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&lt;EndNote&gt;&lt;Cite&gt;&lt;Author&gt;Jahanpeyma&lt;/Author&gt;&lt;Year&gt;2021&lt;/Year&gt;&lt;RecNum&gt;17&lt;/RecNum&gt;&lt;DisplayText&gt;[37]&lt;/DisplayText&gt;&lt;record&gt;&lt;rec-number&gt;17&lt;/rec-number&gt;&lt;foreign-keys&gt;&lt;key app="EN" db-id="dvez9wzz6rtfdiefe25pz52wszztevffsxzx" timestamp="1673315737"&gt;17&lt;/key&gt;&lt;/foreign-keys&gt;&lt;ref-type name="Journal Article"&gt;17&lt;/ref-type&gt;&lt;contributors&gt;&lt;authors&gt;&lt;author&gt;Jahanpeyma, Parinaz&lt;/author&gt;&lt;author&gt;Kayhan Koçak, Fatma Özge&lt;/author&gt;&lt;author&gt;Yıldırım, Yasemin&lt;/author&gt;&lt;author&gt;Şahin, Sevnaz&lt;/author&gt;&lt;author&gt;Şenuzun Aykar, Fisun&lt;/author&gt;&lt;/authors&gt;&lt;/contributors&gt;&lt;auth-address&gt;Faculty of Nursing and Midwifery, Urmia University of Medical Sciences, Urmia, Iran. jahanpeyma82@gmail.com.&lt;/auth-address&gt;&lt;titles&gt;&lt;title&gt;Effects of the Otago exercise program on falls, balance, and physical performance in older nursing home residents with high fall risk: a randomized controlled trial&lt;/title&gt;&lt;secondary-title&gt;European geriatric medicine&lt;/secondary-title&gt;&lt;alt-title&gt;Eur Geriatr Med&lt;/alt-title&gt;&lt;/titles&gt;&lt;periodical&gt;&lt;full-title&gt;European geriatric medicine&lt;/full-title&gt;&lt;abbr-1&gt;Eur Geriatr Med&lt;/abbr-1&gt;&lt;/periodical&gt;&lt;alt-periodical&gt;&lt;full-title&gt;European geriatric medicine&lt;/full-title&gt;&lt;abbr-1&gt;Eur Geriatr Med&lt;/abbr-1&gt;&lt;/alt-periodical&gt;&lt;pages&gt;107-115&lt;/pages&gt;&lt;volume&gt;12&lt;/volume&gt;&lt;number&gt;1&lt;/number&gt;&lt;keywords&gt;&lt;keyword&gt;Accidental Falls&lt;/keyword&gt;&lt;keyword&gt;Postural Balance&lt;/keyword&gt;&lt;/keywords&gt;&lt;dates&gt;&lt;year&gt;2021&lt;/year&gt;&lt;pub-dates&gt;&lt;date&gt;2021/02//&lt;/date&gt;&lt;/pub-dates&gt;&lt;/dates&gt;&lt;isbn&gt;1878-7649&lt;/isbn&gt;&lt;accession-num&gt;33237565&lt;/accession-num&gt;&lt;urls&gt;&lt;related-urls&gt;&lt;url&gt;http://europepmc.org/abstract/MED/33237565&lt;/url&gt;&lt;url&gt;https://doi.org/10.1007/s41999-020-00403-1&lt;/url&gt;&lt;/related-urls&gt;&lt;/urls&gt;&lt;electronic-resource-num&gt;10.1007/s41999-020-00403-1&lt;/electronic-resource-num&gt;&lt;remote-database-name&gt;PubMed&lt;/remote-database-name&gt;&lt;language&gt;eng&lt;/language&gt;&lt;/record&gt;&lt;/Cite&gt;&lt;/EndNote&gt;</w:instrText>
            </w:r>
            <w:r>
              <w:rPr>
                <w:b/>
                <w:bCs/>
                <w:sz w:val="19"/>
                <w:szCs w:val="19"/>
                <w:lang w:val="en-US"/>
              </w:rPr>
              <w:fldChar w:fldCharType="separate"/>
            </w:r>
            <w:r>
              <w:rPr>
                <w:b/>
                <w:bCs/>
                <w:noProof/>
                <w:sz w:val="19"/>
                <w:szCs w:val="19"/>
                <w:lang w:val="en-US"/>
              </w:rPr>
              <w:t>[37]</w:t>
            </w:r>
            <w:r>
              <w:rPr>
                <w:b/>
                <w:bCs/>
                <w:sz w:val="19"/>
                <w:szCs w:val="19"/>
                <w:lang w:val="en-US"/>
              </w:rPr>
              <w:fldChar w:fldCharType="end"/>
            </w:r>
            <w:r w:rsidRPr="00BA37F5">
              <w:rPr>
                <w:b/>
                <w:bCs/>
                <w:sz w:val="19"/>
                <w:szCs w:val="19"/>
                <w:lang w:val="en-US"/>
              </w:rPr>
              <w:t>,</w:t>
            </w:r>
            <w:r>
              <w:rPr>
                <w:b/>
                <w:bCs/>
                <w:sz w:val="19"/>
                <w:szCs w:val="19"/>
                <w:lang w:val="en-US"/>
              </w:rPr>
              <w:t xml:space="preserve"> </w:t>
            </w:r>
            <w:r w:rsidRPr="00BA37F5">
              <w:rPr>
                <w:b/>
                <w:bCs/>
                <w:sz w:val="19"/>
                <w:szCs w:val="19"/>
                <w:lang w:val="en-US"/>
              </w:rPr>
              <w:t>Kovacs</w:t>
            </w:r>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&lt;EndNote&gt;&lt;Cite&gt;&lt;Author&gt;Kovács&lt;/Author&gt;&lt;Year&gt;2013&lt;/Year&gt;&lt;RecNum&gt;18&lt;/RecNum&gt;&lt;DisplayText&gt;[38]&lt;/DisplayText&gt;&lt;record&gt;&lt;rec-number&gt;18&lt;/rec-number&gt;&lt;foreign-keys&gt;&lt;key app="EN" db-id="dvez9wzz6rtfdiefe25pz52wszztevffsxzx" timestamp="1673315788"&gt;18&lt;/key&gt;&lt;/foreign-keys&gt;&lt;ref-type name="Journal Article"&gt;17&lt;/ref-type&gt;&lt;contributors&gt;&lt;authors&gt;&lt;author&gt;Kovács, E.&lt;/author&gt;&lt;author&gt;Prókai, L.&lt;/author&gt;&lt;author&gt;Mészáros, L.&lt;/author&gt;&lt;author&gt;Gondos, T.&lt;/author&gt;&lt;/authors&gt;&lt;/contributors&gt;&lt;auth-address&gt;Faculty of Health Science, Semmelweis University, Budapest, Hungary. kovacse@se-etk.hu&lt;/auth-address&gt;&lt;titles&gt;&lt;title&gt;Adapted physical activity is beneficial on balance, functional mobility, quality of life and fall risk in community-dwelling older women: a randomized single-blinded controlled trial&lt;/title&gt;&lt;secondary-title&gt;Eur J Phys Rehabil Med&lt;/secondary-title&gt;&lt;/titles&gt;&lt;periodical&gt;&lt;full-title&gt;Eur J Phys Rehabil Med&lt;/full-title&gt;&lt;/periodical&gt;&lt;pages&gt;301-10&lt;/pages&gt;&lt;volume&gt;49&lt;/volume&gt;&lt;number&gt;3&lt;/number&gt;&lt;edition&gt;20130313&lt;/edition&gt;&lt;keywords&gt;&lt;keyword&gt;Accidental Falls/*prevention &amp;amp; control/statistics &amp;amp; numerical data&lt;/keyword&gt;&lt;keyword&gt;Aged&lt;/keyword&gt;&lt;keyword&gt;Community Health Services&lt;/keyword&gt;&lt;keyword&gt;Exercise Therapy/*methods&lt;/keyword&gt;&lt;keyword&gt;Female&lt;/keyword&gt;&lt;keyword&gt;Humans&lt;/keyword&gt;&lt;keyword&gt;Male&lt;/keyword&gt;&lt;keyword&gt;Middle Aged&lt;/keyword&gt;&lt;keyword&gt;Motor Activity&lt;/keyword&gt;&lt;keyword&gt;Postural Balance&lt;/keyword&gt;&lt;keyword&gt;Quality of Life&lt;/keyword&gt;&lt;keyword&gt;Risk Assessment&lt;/keyword&gt;&lt;keyword&gt;Single-Blind Method&lt;/keyword&gt;&lt;/keywords&gt;&lt;dates&gt;&lt;year&gt;2013&lt;/year&gt;&lt;pub-dates&gt;&lt;date&gt;Jun&lt;/date&gt;&lt;/pub-dates&gt;&lt;/dates&gt;&lt;isbn&gt;1973-9087&lt;/isbn&gt;&lt;accession-num&gt;23486300&lt;/accession-num&gt;&lt;urls&gt;&lt;/urls&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[38]</w:t>
            </w:r>
            <w:r>
              <w:rPr>
                <w:b/>
                <w:bCs/>
                <w:sz w:val="19"/>
                <w:szCs w:val="19"/>
                <w:lang w:val="en-US"/>
              </w:rPr>
              <w:fldChar w:fldCharType="end"/>
            </w:r>
            <w:r>
              <w:rPr>
                <w:b/>
                <w:bCs/>
                <w:sz w:val="19"/>
                <w:szCs w:val="19"/>
                <w:lang w:val="en-US"/>
              </w:rPr>
              <w:t>,</w:t>
            </w:r>
            <w:r w:rsidRPr="00BA37F5">
              <w:rPr>
                <w:b/>
                <w:bCs/>
                <w:sz w:val="19"/>
                <w:szCs w:val="19"/>
                <w:lang w:val="en-US"/>
              </w:rPr>
              <w:t xml:space="preserve"> Shimada</w:t>
            </w:r>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&lt;EndNote&gt;&lt;Cite&gt;&lt;Author&gt;Shimada&lt;/Author&gt;&lt;Year&gt;2004&lt;/Year&gt;&lt;RecNum&gt;26&lt;/RecNum&gt;&lt;DisplayText&gt;[43]&lt;/DisplayText&gt;&lt;record&gt;&lt;rec-number&gt;26&lt;/rec-number&gt;&lt;foreign-keys&gt;&lt;key app="EN" db-id="dvez9wzz6rtfdiefe25pz52wszztevffsxzx" timestamp="1673316191"&gt;26&lt;/key&gt;&lt;/foreign-keys&gt;&lt;ref-type name="Journal Article"&gt;17&lt;/ref-type&gt;&lt;contributors&gt;&lt;authors&gt;&lt;author&gt;Shimada, H.&lt;/author&gt;&lt;author&gt;Obuchi, S.&lt;/author&gt;&lt;author&gt;Furuna, T.&lt;/author&gt;&lt;author&gt;Suzuki, T.&lt;/author&gt;&lt;/authors&gt;&lt;/contributors&gt;&lt;auth-address&gt;Department for Prevention of Dependence on Long-Term Care, Tokyo Metropolitan Institute of Gerontology, Tokyo, Japan.&lt;/auth-address&gt;&lt;titles&gt;&lt;title&gt;New intervention program for preventing falls among frail elderly people: the effects of perturbed walking exercise using a bilateral separated treadmill&lt;/title&gt;&lt;secondary-title&gt;Am J Phys Med Rehabil&lt;/secondary-title&gt;&lt;/titles&gt;&lt;periodical&gt;&lt;full-title&gt;Am J Phys Med Rehabil&lt;/full-title&gt;&lt;/periodical&gt;&lt;pages&gt;493-9&lt;/pages&gt;&lt;volume&gt;83&lt;/volume&gt;&lt;number&gt;7&lt;/number&gt;&lt;keywords&gt;&lt;keyword&gt;Accidental Falls/*prevention &amp;amp; control&lt;/keyword&gt;&lt;keyword&gt;Aged&lt;/keyword&gt;&lt;keyword&gt;Aged, 80 and over&lt;/keyword&gt;&lt;keyword&gt;Exercise Therapy/*methods&lt;/keyword&gt;&lt;keyword&gt;Female&lt;/keyword&gt;&lt;keyword&gt;*Frail Elderly&lt;/keyword&gt;&lt;keyword&gt;Gait/*physiology&lt;/keyword&gt;&lt;keyword&gt;Geriatric Assessment&lt;/keyword&gt;&lt;keyword&gt;Humans&lt;/keyword&gt;&lt;keyword&gt;Male&lt;/keyword&gt;&lt;keyword&gt;Postural Balance&lt;/keyword&gt;&lt;keyword&gt;Reaction Time&lt;/keyword&gt;&lt;/keywords&gt;&lt;dates&gt;&lt;year&gt;2004&lt;/year&gt;&lt;pub-dates&gt;&lt;date&gt;Jul&lt;/date&gt;&lt;/pub-dates&gt;&lt;/dates&gt;&lt;isbn&gt;0894-9115 (Print)&amp;#xD;0894-9115&lt;/isbn&gt;&lt;accession-num&gt;15213472&lt;/accession-num&gt;&lt;urls&gt;&lt;/urls&gt;&lt;electronic-resource-num&gt;10.1097/01.phm.0000130025.54168.91&lt;/electronic-resource-num&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[43]</w:t>
            </w:r>
            <w:r>
              <w:rPr>
                <w:b/>
                <w:bCs/>
                <w:sz w:val="19"/>
                <w:szCs w:val="19"/>
                <w:lang w:val="en-US"/>
              </w:rPr>
              <w:fldChar w:fldCharType="end"/>
            </w:r>
            <w:r>
              <w:rPr>
                <w:b/>
                <w:bCs/>
                <w:sz w:val="19"/>
                <w:szCs w:val="19"/>
                <w:lang w:val="en-US"/>
              </w:rPr>
              <w:br/>
              <w:t xml:space="preserve"> </w:t>
            </w:r>
            <w:proofErr w:type="spellStart"/>
            <w:r>
              <w:rPr>
                <w:sz w:val="19"/>
                <w:szCs w:val="19"/>
                <w:lang w:val="en-US"/>
              </w:rPr>
              <w:t>Buckinx</w:t>
            </w:r>
            <w:proofErr w:type="spellEnd"/>
            <w:r>
              <w:rPr>
                <w:sz w:val="19"/>
                <w:szCs w:val="19"/>
                <w:lang w:val="en-US"/>
              </w:rPr>
              <w:t xml:space="preserve"> </w:t>
            </w:r>
            <w:r>
              <w:rPr>
                <w:sz w:val="19"/>
                <w:szCs w:val="19"/>
                <w:lang w:val="en-US"/>
              </w:rPr>
              <w:fldChar w:fldCharType="begin"/>
            </w:r>
            <w:r>
              <w:rPr>
                <w:sz w:val="19"/>
                <w:szCs w:val="19"/>
                <w:lang w:val="en-US"/>
              </w:rPr>
              <w:instrText xml:space="preserve"> ADDIN EN.CITE &lt;EndNote&gt;&lt;Cite&gt;&lt;Author&gt;Buckinx&lt;/Author&gt;&lt;Year&gt;2014&lt;/Year&gt;&lt;RecNum&gt;19&lt;/RecNum&gt;&lt;DisplayText&gt;[32]&lt;/DisplayText&gt;&lt;record&gt;&lt;rec-number&gt;19&lt;/rec-number&gt;&lt;foreign-keys&gt;&lt;key app="EN" db-id="dvez9wzz6rtfdiefe25pz52wszztevffsxzx" timestamp="1673315828"&gt;19&lt;/key&gt;&lt;/foreign-keys&gt;&lt;ref-type name="Journal Article"&gt;17&lt;/ref-type&gt;&lt;contributors&gt;&lt;authors&gt;&lt;author&gt;Buckinx, F.&lt;/author&gt;&lt;author&gt;Beaudart, C.&lt;/author&gt;&lt;author&gt;Maquet, D.&lt;/author&gt;&lt;author&gt;Demonceau, M.&lt;/author&gt;&lt;author&gt;Crielaard, J. M.&lt;/author&gt;&lt;author&gt;Reginster, J. Y.&lt;/author&gt;&lt;author&gt;Bruyère, O.&lt;/author&gt;&lt;/authors&gt;&lt;/contributors&gt;&lt;auth-address&gt;Department of Public Health, Epidemiology and Health Economics, University of Liège, Liège, Belgium, fanny.buckinx@ulg.ac.be.&lt;/auth-address&gt;&lt;titles&gt;&lt;title&gt;Evaluation of the impact of 6-month training by whole body vibration on the risk of falls among nursing home residents, observed over a 12-month period: a single blind, randomized controlled trial&lt;/title&gt;&lt;secondary-title&gt;Aging Clin Exp Res&lt;/secondary-title&gt;&lt;/titles&gt;&lt;periodical&gt;&lt;full-title&gt;Aging Clin Exp Res&lt;/full-title&gt;&lt;/periodical&gt;&lt;pages&gt;369-76&lt;/pages&gt;&lt;volume&gt;26&lt;/volume&gt;&lt;number&gt;4&lt;/number&gt;&lt;edition&gt;20140128&lt;/edition&gt;&lt;keywords&gt;&lt;keyword&gt;Accidental Falls&lt;/keyword&gt;&lt;keyword&gt;Aged, 80 and over&lt;/keyword&gt;&lt;keyword&gt;Exercise/*physiology&lt;/keyword&gt;&lt;keyword&gt;Exercise Therapy/*methods&lt;/keyword&gt;&lt;keyword&gt;Female&lt;/keyword&gt;&lt;keyword&gt;Humans&lt;/keyword&gt;&lt;keyword&gt;Male&lt;/keyword&gt;&lt;keyword&gt;Muscle Strength/physiology&lt;/keyword&gt;&lt;keyword&gt;Muscle, Skeletal/physiology&lt;/keyword&gt;&lt;keyword&gt;Nursing Homes&lt;/keyword&gt;&lt;keyword&gt;Postural Balance/*physiology&lt;/keyword&gt;&lt;keyword&gt;Quality of Life&lt;/keyword&gt;&lt;keyword&gt;Risk&lt;/keyword&gt;&lt;keyword&gt;Vibration&lt;/keyword&gt;&lt;keyword&gt;Walking/*physiology&lt;/keyword&gt;&lt;/keywords&gt;&lt;dates&gt;&lt;year&gt;2014&lt;/year&gt;&lt;pub-dates&gt;&lt;date&gt;Aug&lt;/date&gt;&lt;/pub-dates&gt;&lt;/dates&gt;&lt;isbn&gt;1594-0667&lt;/isbn&gt;&lt;accession-num&gt;24469903&lt;/accession-num&gt;&lt;urls&gt;&lt;/urls&gt;&lt;electronic-resource-num&gt;10.1007/s40520-014-0197-z&lt;/electronic-resource-num&gt;&lt;remote-database-provider&gt;NLM&lt;/remote-database-provider&gt;&lt;language&gt;eng&lt;/language&gt;&lt;/record&gt;&lt;/Cite&gt;&lt;/EndNote&gt;</w:instrText>
            </w:r>
            <w:r>
              <w:rPr>
                <w:sz w:val="19"/>
                <w:szCs w:val="19"/>
                <w:lang w:val="en-US"/>
              </w:rPr>
              <w:fldChar w:fldCharType="separate"/>
            </w:r>
            <w:r>
              <w:rPr>
                <w:noProof/>
                <w:sz w:val="19"/>
                <w:szCs w:val="19"/>
                <w:lang w:val="en-US"/>
              </w:rPr>
              <w:t>[32]</w:t>
            </w:r>
            <w:r>
              <w:rPr>
                <w:sz w:val="19"/>
                <w:szCs w:val="19"/>
                <w:lang w:val="en-US"/>
              </w:rPr>
              <w:fldChar w:fldCharType="end"/>
            </w:r>
            <w:r>
              <w:rPr>
                <w:sz w:val="19"/>
                <w:szCs w:val="19"/>
                <w:lang w:val="en-US"/>
              </w:rPr>
              <w:t xml:space="preserve">, </w:t>
            </w:r>
            <w:r w:rsidRPr="00351C3F">
              <w:rPr>
                <w:sz w:val="19"/>
                <w:szCs w:val="19"/>
                <w:lang w:val="en-US"/>
              </w:rPr>
              <w:t>Mulrow</w:t>
            </w:r>
            <w:r>
              <w:rPr>
                <w:sz w:val="19"/>
                <w:szCs w:val="19"/>
                <w:lang w:val="en-US"/>
              </w:rPr>
              <w:t xml:space="preserve"> </w:t>
            </w:r>
            <w:r>
              <w:rPr>
                <w:sz w:val="19"/>
                <w:szCs w:val="19"/>
                <w:lang w:val="en-US"/>
              </w:rPr>
              <w:fldChar w:fldCharType="begin"/>
            </w:r>
            <w:r>
              <w:rPr>
                <w:sz w:val="19"/>
                <w:szCs w:val="19"/>
                <w:lang w:val="en-US"/>
              </w:rPr>
              <w:instrText xml:space="preserve"> ADDIN EN.CITE &lt;EndNote&gt;&lt;Cite&gt;&lt;Author&gt;Mulrow&lt;/Author&gt;&lt;Year&gt;1994&lt;/Year&gt;&lt;RecNum&gt;23&lt;/RecNum&gt;&lt;DisplayText&gt;[39]&lt;/DisplayText&gt;&lt;record&gt;&lt;rec-number&gt;23&lt;/rec-number&gt;&lt;foreign-keys&gt;&lt;key app="EN" db-id="dvez9wzz6rtfdiefe25pz52wszztevffsxzx" timestamp="1673316088"&gt;23&lt;/key&gt;&lt;/foreign-keys&gt;&lt;ref-type name="Journal Article"&gt;17&lt;/ref-type&gt;&lt;contributors&gt;&lt;authors&gt;&lt;author&gt;Mulrow, C. D.&lt;/author&gt;&lt;author&gt;Gerety, M. B.&lt;/author&gt;&lt;author&gt;Kanten, D.&lt;/author&gt;&lt;author&gt;Cornell, J. E.&lt;/author&gt;&lt;author&gt;DeNino, L. A.&lt;/author&gt;&lt;author&gt;Chiodo, L.&lt;/author&gt;&lt;author&gt;Aguilar, C.&lt;/author&gt;&lt;author&gt;O&amp;apos;Neil, M. B.&lt;/author&gt;&lt;author&gt;Rosenberg, J.&lt;/author&gt;&lt;author&gt;Solis, R. M.&lt;/author&gt;&lt;/authors&gt;&lt;/contributors&gt;&lt;auth-address&gt;Geriatric Research, Education, and Clinical Center, Audie L. Murphy Memorial Veterans Hospital, San Antonio, TX 78284.&lt;/auth-address&gt;&lt;titles&gt;&lt;title&gt;A randomized trial of physical rehabilitation for very frail nursing home residents&lt;/title&gt;&lt;secondary-title&gt;Jama&lt;/secondary-title&gt;&lt;/titles&gt;&lt;periodical&gt;&lt;full-title&gt;Jama&lt;/full-title&gt;&lt;/periodical&gt;&lt;pages&gt;519-24&lt;/pages&gt;&lt;volume&gt;271&lt;/volume&gt;&lt;number&gt;7&lt;/number&gt;&lt;keywords&gt;&lt;keyword&gt;*Activities of Daily Living&lt;/keyword&gt;&lt;keyword&gt;Aged&lt;/keyword&gt;&lt;keyword&gt;Aged, 80 and over&lt;/keyword&gt;&lt;keyword&gt;Disabled Persons/*rehabilitation&lt;/keyword&gt;&lt;keyword&gt;Female&lt;/keyword&gt;&lt;keyword&gt;Frail Elderly/*statistics &amp;amp; numerical data&lt;/keyword&gt;&lt;keyword&gt;Homes for the Aged/*statistics &amp;amp; numerical data&lt;/keyword&gt;&lt;keyword&gt;Humans&lt;/keyword&gt;&lt;keyword&gt;Long-Term Care&lt;/keyword&gt;&lt;keyword&gt;Male&lt;/keyword&gt;&lt;keyword&gt;Nursing Homes/*statistics &amp;amp; numerical data&lt;/keyword&gt;&lt;keyword&gt;Patient Compliance&lt;/keyword&gt;&lt;keyword&gt;*Physical Therapy Modalities/adverse effects/statistics &amp;amp; numerical data&lt;/keyword&gt;&lt;keyword&gt;Texas&lt;/keyword&gt;&lt;keyword&gt;Treatment Outcome&lt;/keyword&gt;&lt;/keywords&gt;&lt;dates&gt;&lt;year&gt;1994&lt;/year&gt;&lt;pub-dates&gt;&lt;date&gt;Feb 16&lt;/date&gt;&lt;/pub-dates&gt;&lt;/dates&gt;&lt;isbn&gt;0098-7484 (Print)&amp;#xD;0098-7484&lt;/isbn&gt;&lt;accession-num&gt;8301766&lt;/accession-num&gt;&lt;urls&gt;&lt;/urls&gt;&lt;remote-database-provider&gt;NLM&lt;/remote-database-provider&gt;&lt;language&gt;eng&lt;/language&gt;&lt;/record&gt;&lt;/Cite&gt;&lt;/EndNote&gt;</w:instrText>
            </w:r>
            <w:r>
              <w:rPr>
                <w:sz w:val="19"/>
                <w:szCs w:val="19"/>
                <w:lang w:val="en-US"/>
              </w:rPr>
              <w:fldChar w:fldCharType="separate"/>
            </w:r>
            <w:r>
              <w:rPr>
                <w:noProof/>
                <w:sz w:val="19"/>
                <w:szCs w:val="19"/>
                <w:lang w:val="en-US"/>
              </w:rPr>
              <w:t>[39]</w:t>
            </w:r>
            <w:r>
              <w:rPr>
                <w:sz w:val="19"/>
                <w:szCs w:val="19"/>
                <w:lang w:val="en-US"/>
              </w:rPr>
              <w:fldChar w:fldCharType="end"/>
            </w:r>
            <w:r>
              <w:rPr>
                <w:sz w:val="19"/>
                <w:szCs w:val="19"/>
                <w:lang w:val="en-US"/>
              </w:rPr>
              <w:t xml:space="preserve">, Rosendahl </w:t>
            </w:r>
            <w:r>
              <w:rPr>
                <w:sz w:val="19"/>
                <w:szCs w:val="19"/>
                <w:lang w:val="en-US"/>
              </w:rPr>
              <w:fldChar w:fldCharType="begin"/>
            </w:r>
            <w:r>
              <w:rPr>
                <w:sz w:val="19"/>
                <w:szCs w:val="19"/>
                <w:lang w:val="en-US"/>
              </w:rPr>
              <w:instrText xml:space="preserve"> ADDIN EN.CITE &lt;EndNote&gt;&lt;Cite&gt;&lt;Author&gt;Rosendahl&lt;/Author&gt;&lt;Year&gt;2008&lt;/Year&gt;&lt;RecNum&gt;20&lt;/RecNum&gt;&lt;DisplayText&gt;[40]&lt;/DisplayText&gt;&lt;record&gt;&lt;rec-number&gt;20&lt;/rec-number&gt;&lt;foreign-keys&gt;&lt;key app="EN" db-id="dvez9wzz6rtfdiefe25pz52wszztevffsxzx" timestamp="1673315861"&gt;20&lt;/key&gt;&lt;/foreign-keys&gt;&lt;ref-type name="Journal Article"&gt;17&lt;/ref-type&gt;&lt;contributors&gt;&lt;authors&gt;&lt;author&gt;Rosendahl, E.&lt;/author&gt;&lt;author&gt;Gustafson, Y.&lt;/author&gt;&lt;author&gt;Nordin, E.&lt;/author&gt;&lt;author&gt;Lundin-Olsson, L.&lt;/author&gt;&lt;author&gt;Nyberg, L.&lt;/author&gt;&lt;/authors&gt;&lt;/contributors&gt;&lt;auth-address&gt;Department of Community Medicine and Rehabilitation, Geriatric Medicine and Physiotherapy, Umeå University, Umeå, Sweden. erik.rosendahl@ltu.se&lt;/auth-address&gt;&lt;titles&gt;&lt;title&gt;A randomized controlled trial of fall prevention by a high-intensity functional exercise program for older people living in residential care facilities&lt;/title&gt;&lt;secondary-title&gt;Aging Clin Exp Res&lt;/secondary-title&gt;&lt;/titles&gt;&lt;periodical&gt;&lt;full-title&gt;Aging Clin Exp Res&lt;/full-title&gt;&lt;/periodical&gt;&lt;pages&gt;67-75&lt;/pages&gt;&lt;volume&gt;20&lt;/volume&gt;&lt;number&gt;1&lt;/number&gt;&lt;keywords&gt;&lt;keyword&gt;Accidental Falls/*prevention &amp;amp; control&lt;/keyword&gt;&lt;keyword&gt;Activities of Daily Living&lt;/keyword&gt;&lt;keyword&gt;Aged&lt;/keyword&gt;&lt;keyword&gt;Aged, 80 and over&lt;/keyword&gt;&lt;keyword&gt;Exercise Therapy/*methods&lt;/keyword&gt;&lt;keyword&gt;Female&lt;/keyword&gt;&lt;keyword&gt;Follow-Up Studies&lt;/keyword&gt;&lt;keyword&gt;Humans&lt;/keyword&gt;&lt;keyword&gt;Incidence&lt;/keyword&gt;&lt;keyword&gt;Male&lt;/keyword&gt;&lt;keyword&gt;Muscle Strength/physiology&lt;/keyword&gt;&lt;keyword&gt;Outcome Assessment, Health Care&lt;/keyword&gt;&lt;keyword&gt;Postural Balance/physiology&lt;/keyword&gt;&lt;keyword&gt;*Residential Facilities&lt;/keyword&gt;&lt;/keywords&gt;&lt;dates&gt;&lt;year&gt;2008&lt;/year&gt;&lt;pub-dates&gt;&lt;date&gt;Feb&lt;/date&gt;&lt;/pub-dates&gt;&lt;/dates&gt;&lt;isbn&gt;1594-0667 (Print)&amp;#xD;1594-0667&lt;/isbn&gt;&lt;accession-num&gt;18283231&lt;/accession-num&gt;&lt;urls&gt;&lt;/urls&gt;&lt;electronic-resource-num&gt;10.1007/bf03324750&lt;/electronic-resource-num&gt;&lt;remote-database-provider&gt;NLM&lt;/remote-database-provider&gt;&lt;language&gt;eng&lt;/language&gt;&lt;/record&gt;&lt;/Cite&gt;&lt;/EndNote&gt;</w:instrText>
            </w:r>
            <w:r>
              <w:rPr>
                <w:sz w:val="19"/>
                <w:szCs w:val="19"/>
                <w:lang w:val="en-US"/>
              </w:rPr>
              <w:fldChar w:fldCharType="separate"/>
            </w:r>
            <w:r>
              <w:rPr>
                <w:noProof/>
                <w:sz w:val="19"/>
                <w:szCs w:val="19"/>
                <w:lang w:val="en-US"/>
              </w:rPr>
              <w:t>[40]</w:t>
            </w:r>
            <w:r>
              <w:rPr>
                <w:sz w:val="19"/>
                <w:szCs w:val="19"/>
                <w:lang w:val="en-US"/>
              </w:rPr>
              <w:fldChar w:fldCharType="end"/>
            </w:r>
            <w:r>
              <w:rPr>
                <w:sz w:val="19"/>
                <w:szCs w:val="19"/>
                <w:lang w:val="en-US"/>
              </w:rPr>
              <w:t>, Sakamoto</w:t>
            </w:r>
            <w:r>
              <w:rPr>
                <w:sz w:val="19"/>
                <w:szCs w:val="19"/>
                <w:lang w:val="en-US"/>
              </w:rPr>
              <w:fldChar w:fldCharType="begin">
                <w:fldData xml:space="preserve">PEVuZE5vdGU+PENpdGU+PEF1dGhvcj5TYWthbW90bzwvQXV0aG9yPjxZZWFyPjIwMDY8L1llYXI+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</w:fldData>
              </w:fldChar>
            </w:r>
            <w:r>
              <w:rPr>
                <w:sz w:val="19"/>
                <w:szCs w:val="19"/>
                <w:lang w:val="en-US"/>
              </w:rPr>
              <w:instrText xml:space="preserve"> ADDIN EN.CITE </w:instrText>
            </w:r>
            <w:r>
              <w:rPr>
                <w:sz w:val="19"/>
                <w:szCs w:val="19"/>
                <w:lang w:val="en-US"/>
              </w:rPr>
              <w:fldChar w:fldCharType="begin">
                <w:fldData xml:space="preserve">PEVuZE5vdGU+PENpdGU+PEF1dGhvcj5TYWthbW90bzwvQXV0aG9yPjxZZWFyPjIwMDY8L1llYXI+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</w:fldData>
              </w:fldChar>
            </w:r>
            <w:r>
              <w:rPr>
                <w:sz w:val="19"/>
                <w:szCs w:val="19"/>
                <w:lang w:val="en-US"/>
              </w:rPr>
              <w:instrText xml:space="preserve"> ADDIN EN.CITE.DATA </w:instrText>
            </w:r>
            <w:r>
              <w:rPr>
                <w:sz w:val="19"/>
                <w:szCs w:val="19"/>
                <w:lang w:val="en-US"/>
              </w:rPr>
            </w:r>
            <w:r>
              <w:rPr>
                <w:sz w:val="19"/>
                <w:szCs w:val="19"/>
                <w:lang w:val="en-US"/>
              </w:rPr>
              <w:fldChar w:fldCharType="end"/>
            </w:r>
            <w:r>
              <w:rPr>
                <w:sz w:val="19"/>
                <w:szCs w:val="19"/>
                <w:lang w:val="en-US"/>
              </w:rPr>
            </w:r>
            <w:r>
              <w:rPr>
                <w:sz w:val="19"/>
                <w:szCs w:val="19"/>
                <w:lang w:val="en-US"/>
              </w:rPr>
              <w:fldChar w:fldCharType="separate"/>
            </w:r>
            <w:r>
              <w:rPr>
                <w:noProof/>
                <w:sz w:val="19"/>
                <w:szCs w:val="19"/>
                <w:lang w:val="en-US"/>
              </w:rPr>
              <w:t>[41]</w:t>
            </w:r>
            <w:r>
              <w:rPr>
                <w:sz w:val="19"/>
                <w:szCs w:val="19"/>
                <w:lang w:val="en-US"/>
              </w:rPr>
              <w:fldChar w:fldCharType="end"/>
            </w:r>
            <w:r>
              <w:rPr>
                <w:sz w:val="19"/>
                <w:szCs w:val="19"/>
                <w:lang w:val="en-US"/>
              </w:rPr>
              <w:t>, Schoenfelder</w:t>
            </w:r>
            <w:r>
              <w:rPr>
                <w:sz w:val="19"/>
                <w:szCs w:val="19"/>
                <w:lang w:val="en-US"/>
              </w:rPr>
              <w:fldChar w:fldCharType="begin"/>
            </w:r>
            <w:r>
              <w:rPr>
                <w:sz w:val="19"/>
                <w:szCs w:val="19"/>
                <w:lang w:val="en-US"/>
              </w:rPr>
              <w:instrText xml:space="preserve"> ADDIN EN.CITE &lt;EndNote&gt;&lt;Cite&gt;&lt;Author&gt;Schoenfelder&lt;/Author&gt;&lt;Year&gt;2000&lt;/Year&gt;&lt;RecNum&gt;24&lt;/RecNum&gt;&lt;DisplayText&gt;[42]&lt;/DisplayText&gt;&lt;record&gt;&lt;rec-number&gt;24&lt;/rec-number&gt;&lt;foreign-keys&gt;&lt;key app="EN" db-id="dvez9wzz6rtfdiefe25pz52wszztevffsxzx" timestamp="1673316120"&gt;24&lt;/key&gt;&lt;/foreign-keys&gt;&lt;ref-type name="Journal Article"&gt;17&lt;/ref-type&gt;&lt;contributors&gt;&lt;authors&gt;&lt;author&gt;Schoenfelder, D. P.&lt;/author&gt;&lt;/authors&gt;&lt;/contributors&gt;&lt;auth-address&gt;University of Iowa College of Nursing, Iowa City 52242, USA.&lt;/auth-address&gt;&lt;titles&gt;&lt;title&gt;A fall prevention program for elderly individuals. Exercise in long-term care settings&lt;/title&gt;&lt;secondary-title&gt;J Gerontol Nurs&lt;/secondary-title&gt;&lt;/titles&gt;&lt;periodical&gt;&lt;full-title&gt;J Gerontol Nurs&lt;/full-title&gt;&lt;/periodical&gt;&lt;pages&gt;43-51&lt;/pages&gt;&lt;volume&gt;26&lt;/volume&gt;&lt;number&gt;3&lt;/number&gt;&lt;keywords&gt;&lt;keyword&gt;Accidental Falls/*prevention &amp;amp; control/statistics &amp;amp; numerical data&lt;/keyword&gt;&lt;keyword&gt;Activities of Daily Living&lt;/keyword&gt;&lt;keyword&gt;Aged&lt;/keyword&gt;&lt;keyword&gt;Aged, 80 and over&lt;/keyword&gt;&lt;keyword&gt;Exercise Therapy/*methods&lt;/keyword&gt;&lt;keyword&gt;Female&lt;/keyword&gt;&lt;keyword&gt;Geriatric Assessment&lt;/keyword&gt;&lt;keyword&gt;Geriatric Nursing/*methods&lt;/keyword&gt;&lt;keyword&gt;Health Promotion/methods&lt;/keyword&gt;&lt;keyword&gt;Humans&lt;/keyword&gt;&lt;keyword&gt;*Long-Term Care&lt;/keyword&gt;&lt;keyword&gt;Male&lt;/keyword&gt;&lt;keyword&gt;Nursing Homes&lt;/keyword&gt;&lt;keyword&gt;Postural Balance&lt;/keyword&gt;&lt;keyword&gt;Program Evaluation&lt;/keyword&gt;&lt;keyword&gt;Risk Factors&lt;/keyword&gt;&lt;/keywords&gt;&lt;dates&gt;&lt;year&gt;2000&lt;/year&gt;&lt;pub-dates&gt;&lt;date&gt;Mar&lt;/date&gt;&lt;/pub-dates&gt;&lt;/dates&gt;&lt;isbn&gt;0098-9134 (Print)&amp;#xD;0098-9134&lt;/isbn&gt;&lt;accession-num&gt;11111630&lt;/accession-num&gt;&lt;urls&gt;&lt;/urls&gt;&lt;electronic-resource-num&gt;10.3928/0098-9134-20000301-09&lt;/electronic-resource-num&gt;&lt;remote-database-provider&gt;NLM&lt;/remote-database-provider&gt;&lt;language&gt;eng&lt;/language&gt;&lt;/record&gt;&lt;/Cite&gt;&lt;/EndNote&gt;</w:instrText>
            </w:r>
            <w:r>
              <w:rPr>
                <w:sz w:val="19"/>
                <w:szCs w:val="19"/>
                <w:lang w:val="en-US"/>
              </w:rPr>
              <w:fldChar w:fldCharType="separate"/>
            </w:r>
            <w:r>
              <w:rPr>
                <w:noProof/>
                <w:sz w:val="19"/>
                <w:szCs w:val="19"/>
                <w:lang w:val="en-US"/>
              </w:rPr>
              <w:t>[42]</w:t>
            </w:r>
            <w:r>
              <w:rPr>
                <w:sz w:val="19"/>
                <w:szCs w:val="19"/>
                <w:lang w:val="en-US"/>
              </w:rPr>
              <w:fldChar w:fldCharType="end"/>
            </w:r>
            <w:r>
              <w:rPr>
                <w:sz w:val="19"/>
                <w:szCs w:val="19"/>
                <w:lang w:val="en-US"/>
              </w:rPr>
              <w:t xml:space="preserve">, Toots </w:t>
            </w:r>
            <w:r>
              <w:rPr>
                <w:sz w:val="19"/>
                <w:szCs w:val="19"/>
                <w:lang w:val="en-US"/>
              </w:rPr>
              <w:fldChar w:fldCharType="begin">
                <w:fldData xml:space="preserve">PEVuZE5vdGU+PENpdGU+PEF1dGhvcj5Ub290czwvQXV0aG9yPjxZZWFyPjIwMTk8L1llYXI+PFJl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</w:fldData>
              </w:fldChar>
            </w:r>
            <w:r>
              <w:rPr>
                <w:sz w:val="19"/>
                <w:szCs w:val="19"/>
                <w:lang w:val="en-US"/>
              </w:rPr>
              <w:instrText xml:space="preserve"> ADDIN EN.CITE </w:instrText>
            </w:r>
            <w:r>
              <w:rPr>
                <w:sz w:val="19"/>
                <w:szCs w:val="19"/>
                <w:lang w:val="en-US"/>
              </w:rPr>
              <w:fldChar w:fldCharType="begin">
                <w:fldData xml:space="preserve">PEVuZE5vdGU+PENpdGU+PEF1dGhvcj5Ub290czwvQXV0aG9yPjxZZWFyPjIwMTk8L1llYXI+PFJl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</w:fldData>
              </w:fldChar>
            </w:r>
            <w:r>
              <w:rPr>
                <w:sz w:val="19"/>
                <w:szCs w:val="19"/>
                <w:lang w:val="en-US"/>
              </w:rPr>
              <w:instrText xml:space="preserve"> ADDIN EN.CITE.DATA </w:instrText>
            </w:r>
            <w:r>
              <w:rPr>
                <w:sz w:val="19"/>
                <w:szCs w:val="19"/>
                <w:lang w:val="en-US"/>
              </w:rPr>
            </w:r>
            <w:r>
              <w:rPr>
                <w:sz w:val="19"/>
                <w:szCs w:val="19"/>
                <w:lang w:val="en-US"/>
              </w:rPr>
              <w:fldChar w:fldCharType="end"/>
            </w:r>
            <w:r>
              <w:rPr>
                <w:sz w:val="19"/>
                <w:szCs w:val="19"/>
                <w:lang w:val="en-US"/>
              </w:rPr>
            </w:r>
            <w:r>
              <w:rPr>
                <w:sz w:val="19"/>
                <w:szCs w:val="19"/>
                <w:lang w:val="en-US"/>
              </w:rPr>
              <w:fldChar w:fldCharType="separate"/>
            </w:r>
            <w:r>
              <w:rPr>
                <w:noProof/>
                <w:sz w:val="19"/>
                <w:szCs w:val="19"/>
                <w:lang w:val="en-US"/>
              </w:rPr>
              <w:t>[44]</w:t>
            </w:r>
            <w:r>
              <w:rPr>
                <w:sz w:val="19"/>
                <w:szCs w:val="19"/>
                <w:lang w:val="en-US"/>
              </w:rPr>
              <w:fldChar w:fldCharType="end"/>
            </w:r>
          </w:p>
        </w:tc>
        <w:tc>
          <w:tcPr>
            <w:tcW w:w="1417" w:type="dxa"/>
          </w:tcPr>
          <w:p w14:paraId="48F5FBBE" w14:textId="77777777" w:rsidR="00D3681F" w:rsidRDefault="00D3681F" w:rsidP="00BF3188">
            <w:pPr>
              <w:keepNext/>
              <w:keepLines/>
              <w:rPr>
                <w:b/>
                <w:bCs/>
                <w:sz w:val="19"/>
                <w:szCs w:val="19"/>
                <w:lang w:val="en-US"/>
              </w:rPr>
            </w:pPr>
            <w:r w:rsidRPr="00BA37F5">
              <w:rPr>
                <w:b/>
                <w:bCs/>
                <w:sz w:val="19"/>
                <w:szCs w:val="19"/>
                <w:lang w:val="en-US"/>
              </w:rPr>
              <w:t>Choi</w:t>
            </w:r>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&lt;EndNote&gt;&lt;Cite&gt;&lt;Author&gt;Choi&lt;/Author&gt;&lt;Year&gt;2005&lt;/Year&gt;&lt;RecNum&gt;12&lt;/RecNum&gt;&lt;DisplayText&gt;[34]&lt;/DisplayText&gt;&lt;record&gt;&lt;rec-number&gt;12&lt;/rec-number&gt;&lt;foreign-keys&gt;&lt;key app="EN" db-id="dvez9wzz6rtfdiefe25pz52wszztevffsxzx" timestamp="1673313988"&gt;12&lt;/key&gt;&lt;/foreign-keys&gt;&lt;ref-type name="Journal Article"&gt;17&lt;/ref-type&gt;&lt;contributors&gt;&lt;authors&gt;&lt;author&gt;Choi, J. H.&lt;/author&gt;&lt;author&gt;Moon, J. S.&lt;/author&gt;&lt;author&gt;Song, R.&lt;/author&gt;&lt;/authors&gt;&lt;/contributors&gt;&lt;auth-address&gt;Department of Nursing, Daewon Science College, Chungbuk, South Korea.&lt;/auth-address&gt;&lt;titles&gt;&lt;title&gt;Effects of Sun-style Tai Chi exercise on physical fitness and fall prevention in fall-prone older adults&lt;/title&gt;&lt;secondary-title&gt;J Adv Nurs&lt;/secondary-title&gt;&lt;/titles&gt;&lt;periodical&gt;&lt;full-title&gt;J Adv Nurs&lt;/full-title&gt;&lt;/periodical&gt;&lt;pages&gt;150-7&lt;/pages&gt;&lt;volume&gt;51&lt;/volume&gt;&lt;number&gt;2&lt;/number&gt;&lt;keywords&gt;&lt;keyword&gt;Accidental Falls/*prevention &amp;amp; control&lt;/keyword&gt;&lt;keyword&gt;Aged&lt;/keyword&gt;&lt;keyword&gt;Aged, 80 and over&lt;/keyword&gt;&lt;keyword&gt;Ankle&lt;/keyword&gt;&lt;keyword&gt;Female&lt;/keyword&gt;&lt;keyword&gt;Humans&lt;/keyword&gt;&lt;keyword&gt;Joints/physiology&lt;/keyword&gt;&lt;keyword&gt;Knee&lt;/keyword&gt;&lt;keyword&gt;Male&lt;/keyword&gt;&lt;keyword&gt;Middle Aged&lt;/keyword&gt;&lt;keyword&gt;Movement/physiology&lt;/keyword&gt;&lt;keyword&gt;Muscle, Skeletal/physiology&lt;/keyword&gt;&lt;keyword&gt;*Physical Fitness&lt;/keyword&gt;&lt;keyword&gt;Postural Balance/physiology&lt;/keyword&gt;&lt;keyword&gt;Risk Factors&lt;/keyword&gt;&lt;keyword&gt;Tai Ji/*methods&lt;/keyword&gt;&lt;/keywords&gt;&lt;dates&gt;&lt;year&gt;2005&lt;/year&gt;&lt;pub-dates&gt;&lt;date&gt;Jul&lt;/date&gt;&lt;/pub-dates&gt;&lt;/dates&gt;&lt;isbn&gt;0309-2402 (Print)&amp;#xD;0309-2402&lt;/isbn&gt;&lt;accession-num&gt;15963186&lt;/accession-num&gt;&lt;urls&gt;&lt;/urls&gt;&lt;electronic-resource-num&gt;10.1111/j.1365-2648.2005.03480.x&lt;/electronic-resource-num&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[34]</w:t>
            </w:r>
            <w:r>
              <w:rPr>
                <w:b/>
                <w:bCs/>
                <w:sz w:val="19"/>
                <w:szCs w:val="19"/>
                <w:lang w:val="en-US"/>
              </w:rPr>
              <w:fldChar w:fldCharType="end"/>
            </w:r>
            <w:r w:rsidRPr="00BA37F5">
              <w:rPr>
                <w:b/>
                <w:bCs/>
                <w:sz w:val="19"/>
                <w:szCs w:val="19"/>
                <w:lang w:val="en-US"/>
              </w:rPr>
              <w:t>,</w:t>
            </w:r>
            <w:r>
              <w:rPr>
                <w:b/>
                <w:bCs/>
                <w:sz w:val="19"/>
                <w:szCs w:val="19"/>
                <w:lang w:val="en-US"/>
              </w:rPr>
              <w:t xml:space="preserve"> Varela </w:t>
            </w:r>
            <w:r>
              <w:rPr>
                <w:b/>
                <w:bCs/>
                <w:sz w:val="19"/>
                <w:szCs w:val="19"/>
                <w:lang w:val="en-US"/>
              </w:rPr>
              <w:fldChar w:fldCharType="begin"/>
            </w:r>
            <w:r>
              <w:rPr>
                <w:b/>
                <w:bCs/>
                <w:sz w:val="19"/>
                <w:szCs w:val="19"/>
                <w:lang w:val="en-US"/>
              </w:rPr>
              <w:instrText xml:space="preserve"> ADDIN EN.CITE &lt;EndNote&gt;&lt;Cite&gt;&lt;Author&gt;Varela&lt;/Author&gt;&lt;Year&gt;2018&lt;/Year&gt;&lt;RecNum&gt;27&lt;/RecNum&gt;&lt;DisplayText&gt;[45]&lt;/DisplayText&gt;&lt;record&gt;&lt;rec-number&gt;27&lt;/rec-number&gt;&lt;foreign-keys&gt;&lt;key app="EN" db-id="dvez9wzz6rtfdiefe25pz52wszztevffsxzx" timestamp="1673316223"&gt;27&lt;/key&gt;&lt;/foreign-keys&gt;&lt;ref-type name="Journal Article"&gt;17&lt;/ref-type&gt;&lt;contributors&gt;&lt;authors&gt;&lt;author&gt;Varela, S.&lt;/author&gt;&lt;author&gt;Cancela, J. M.&lt;/author&gt;&lt;author&gt;Seijo-Martinez, M.&lt;/author&gt;&lt;author&gt;Ayán, C.&lt;/author&gt;&lt;/authors&gt;&lt;/contributors&gt;&lt;titles&gt;&lt;title&gt;Self-Paced Cycling Improves Cognition on Institutionalized Older Adults Without Known Cognitive Impairment: A 15-Month Randomized Controlled Trial&lt;/title&gt;&lt;secondary-title&gt;J Aging Phys Act&lt;/secondary-title&gt;&lt;/titles&gt;&lt;periodical&gt;&lt;full-title&gt;J Aging Phys Act&lt;/full-title&gt;&lt;/periodical&gt;&lt;pages&gt;614-623&lt;/pages&gt;&lt;volume&gt;26&lt;/volume&gt;&lt;number&gt;4&lt;/number&gt;&lt;edition&gt;20180908&lt;/edition&gt;&lt;keywords&gt;&lt;keyword&gt;Accidental Falls&lt;/keyword&gt;&lt;keyword&gt;Aged&lt;/keyword&gt;&lt;keyword&gt;Attention&lt;/keyword&gt;&lt;keyword&gt;*Bicycling&lt;/keyword&gt;&lt;keyword&gt;*Cognition&lt;/keyword&gt;&lt;keyword&gt;Cognitive Dysfunction&lt;/keyword&gt;&lt;keyword&gt;Humans&lt;/keyword&gt;&lt;keyword&gt;Institutionalization&lt;/keyword&gt;&lt;keyword&gt;Mental Status and Dementia Tests&lt;/keyword&gt;&lt;keyword&gt;activity of daily living&lt;/keyword&gt;&lt;keyword&gt;functional mobility&lt;/keyword&gt;&lt;keyword&gt;physical activity&lt;/keyword&gt;&lt;/keywords&gt;&lt;dates&gt;&lt;year&gt;2018&lt;/year&gt;&lt;pub-dates&gt;&lt;date&gt;Oct 1&lt;/date&gt;&lt;/pub-dates&gt;&lt;/dates&gt;&lt;isbn&gt;1063-8652&lt;/isbn&gt;&lt;accession-num&gt;29431549&lt;/accession-num&gt;&lt;urls&gt;&lt;/urls&gt;&lt;electronic-resource-num&gt;10.1123/japa.2017-0135&lt;/electronic-resource-num&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[45]</w:t>
            </w:r>
            <w:r>
              <w:rPr>
                <w:b/>
                <w:bCs/>
                <w:sz w:val="19"/>
                <w:szCs w:val="19"/>
                <w:lang w:val="en-US"/>
              </w:rPr>
              <w:fldChar w:fldCharType="end"/>
            </w:r>
            <w:r>
              <w:rPr>
                <w:b/>
                <w:bCs/>
                <w:sz w:val="19"/>
                <w:szCs w:val="19"/>
                <w:lang w:val="en-US"/>
              </w:rPr>
              <w:t xml:space="preserve">, </w:t>
            </w:r>
            <w:r w:rsidRPr="00BA37F5">
              <w:rPr>
                <w:b/>
                <w:bCs/>
                <w:sz w:val="19"/>
                <w:szCs w:val="19"/>
                <w:lang w:val="en-US"/>
              </w:rPr>
              <w:t>Yokoi</w:t>
            </w:r>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&lt;EndNote&gt;&lt;Cite&gt;&lt;Author&gt;Yokoi&lt;/Author&gt;&lt;Year&gt;2015&lt;/Year&gt;&lt;RecNum&gt;25&lt;/RecNum&gt;&lt;DisplayText&gt;[46]&lt;/DisplayText&gt;&lt;record&gt;&lt;rec-number&gt;25&lt;/rec-number&gt;&lt;foreign-keys&gt;&lt;key app="EN" db-id="dvez9wzz6rtfdiefe25pz52wszztevffsxzx" timestamp="1673316149"&gt;25&lt;/key&gt;&lt;/foreign-keys&gt;&lt;ref-type name="Journal Article"&gt;17&lt;/ref-type&gt;&lt;contributors&gt;&lt;authors&gt;&lt;author&gt;Yokoi, K.&lt;/author&gt;&lt;author&gt;Yoshimasu, K.&lt;/author&gt;&lt;author&gt;Takemura, S.&lt;/author&gt;&lt;author&gt;Fukumoto, J.&lt;/author&gt;&lt;author&gt;Kurasawa, S.&lt;/author&gt;&lt;author&gt;Miyashita, K.&lt;/author&gt;&lt;/authors&gt;&lt;/contributors&gt;&lt;auth-address&gt;Department of Rehabilitation Sciences, Kansai University of Welfare Sciences , Osaka , Japan and.&lt;/auth-address&gt;&lt;titles&gt;&lt;title&gt;Short stick exercises for fall prevention among older adults: a cluster randomized trial&lt;/title&gt;&lt;secondary-title&gt;Disabil Rehabil&lt;/secondary-title&gt;&lt;/titles&gt;&lt;periodical&gt;&lt;full-title&gt;Disabil Rehabil&lt;/full-title&gt;&lt;/periodical&gt;&lt;pages&gt;1268-76&lt;/pages&gt;&lt;volume&gt;37&lt;/volume&gt;&lt;number&gt;14&lt;/number&gt;&lt;edition&gt;20140922&lt;/edition&gt;&lt;keywords&gt;&lt;keyword&gt;Accidental Falls/*prevention &amp;amp; control&lt;/keyword&gt;&lt;keyword&gt;Aged&lt;/keyword&gt;&lt;keyword&gt;Aged, 80 and over&lt;/keyword&gt;&lt;keyword&gt;Exercise&lt;/keyword&gt;&lt;keyword&gt;Exercise Therapy/*methods&lt;/keyword&gt;&lt;keyword&gt;Female&lt;/keyword&gt;&lt;keyword&gt;Humans&lt;/keyword&gt;&lt;keyword&gt;Kaplan-Meier Estimate&lt;/keyword&gt;&lt;keyword&gt;Male&lt;/keyword&gt;&lt;keyword&gt;Postural Balance&lt;/keyword&gt;&lt;keyword&gt;Treatment Outcome&lt;/keyword&gt;&lt;keyword&gt;falls&lt;/keyword&gt;&lt;keyword&gt;older adults&lt;/keyword&gt;&lt;keyword&gt;residential care&lt;/keyword&gt;&lt;/keywords&gt;&lt;dates&gt;&lt;year&gt;2015&lt;/year&gt;&lt;/dates&gt;&lt;isbn&gt;0963-8288&lt;/isbn&gt;&lt;accession-num&gt;25243769&lt;/accession-num&gt;&lt;urls&gt;&lt;/urls&gt;&lt;electronic-resource-num&gt;10.3109/09638288.2014.961660&lt;/electronic-resource-num&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[46]</w:t>
            </w:r>
            <w:r>
              <w:rPr>
                <w:b/>
                <w:bCs/>
                <w:sz w:val="19"/>
                <w:szCs w:val="19"/>
                <w:lang w:val="en-US"/>
              </w:rPr>
              <w:fldChar w:fldCharType="end"/>
            </w:r>
          </w:p>
          <w:p w14:paraId="1FC795DF" w14:textId="77777777" w:rsidR="00D3681F" w:rsidRDefault="00D3681F" w:rsidP="00BF3188">
            <w:pPr>
              <w:keepNext/>
              <w:keepLines/>
              <w:rPr>
                <w:b/>
                <w:bCs/>
                <w:sz w:val="19"/>
                <w:szCs w:val="19"/>
                <w:lang w:val="en-US"/>
              </w:rPr>
            </w:pPr>
          </w:p>
          <w:p w14:paraId="46CD4A6D" w14:textId="77777777" w:rsidR="00D3681F" w:rsidRPr="00BA37F5" w:rsidRDefault="00D3681F" w:rsidP="00BF3188">
            <w:pPr>
              <w:keepNext/>
              <w:keepLines/>
              <w:rPr>
                <w:b/>
                <w:bCs/>
                <w:sz w:val="19"/>
                <w:szCs w:val="19"/>
                <w:lang w:val="en-US"/>
              </w:rPr>
            </w:pPr>
            <w:r>
              <w:rPr>
                <w:b/>
                <w:bCs/>
                <w:sz w:val="19"/>
                <w:szCs w:val="19"/>
                <w:lang w:val="en-US"/>
              </w:rPr>
              <w:t xml:space="preserve"> </w:t>
            </w:r>
          </w:p>
        </w:tc>
      </w:tr>
      <w:tr w:rsidR="00D3681F" w:rsidRPr="001113E5" w14:paraId="4F74C759" w14:textId="77777777" w:rsidTr="00BF3188">
        <w:trPr>
          <w:trHeight w:val="251"/>
        </w:trPr>
        <w:tc>
          <w:tcPr>
            <w:tcW w:w="1198" w:type="dxa"/>
            <w:hideMark/>
          </w:tcPr>
          <w:p w14:paraId="2846130F" w14:textId="77777777" w:rsidR="00D3681F" w:rsidRPr="00042D8C" w:rsidRDefault="00D3681F" w:rsidP="00BF3188">
            <w:pPr>
              <w:keepNext/>
              <w:keepLines/>
              <w:rPr>
                <w:b/>
                <w:bCs/>
                <w:sz w:val="19"/>
                <w:szCs w:val="19"/>
              </w:rPr>
            </w:pPr>
            <w:r w:rsidRPr="00042D8C">
              <w:rPr>
                <w:b/>
                <w:bCs/>
                <w:sz w:val="19"/>
                <w:szCs w:val="19"/>
              </w:rPr>
              <w:t>Overall</w:t>
            </w:r>
          </w:p>
        </w:tc>
        <w:tc>
          <w:tcPr>
            <w:tcW w:w="1052" w:type="dxa"/>
            <w:hideMark/>
          </w:tcPr>
          <w:p w14:paraId="2355DEA6" w14:textId="77777777" w:rsidR="00D3681F" w:rsidRPr="001113E5" w:rsidRDefault="00D3681F" w:rsidP="00BF3188">
            <w:pPr>
              <w:keepNext/>
              <w:keepLines/>
              <w:rPr>
                <w:sz w:val="19"/>
                <w:szCs w:val="19"/>
              </w:rPr>
            </w:pPr>
          </w:p>
        </w:tc>
        <w:tc>
          <w:tcPr>
            <w:tcW w:w="1051" w:type="dxa"/>
            <w:hideMark/>
          </w:tcPr>
          <w:p w14:paraId="304B42A0" w14:textId="77777777" w:rsidR="00D3681F" w:rsidRPr="001113E5" w:rsidRDefault="00D3681F" w:rsidP="00BF3188">
            <w:pPr>
              <w:keepNext/>
              <w:keepLines/>
              <w:rPr>
                <w:sz w:val="19"/>
                <w:szCs w:val="19"/>
              </w:rPr>
            </w:pPr>
          </w:p>
        </w:tc>
        <w:tc>
          <w:tcPr>
            <w:tcW w:w="1049" w:type="dxa"/>
            <w:hideMark/>
          </w:tcPr>
          <w:p w14:paraId="5247B011" w14:textId="77777777" w:rsidR="00D3681F" w:rsidRPr="001113E5" w:rsidRDefault="00D3681F" w:rsidP="00BF3188">
            <w:pPr>
              <w:keepNext/>
              <w:keepLines/>
              <w:rPr>
                <w:b/>
                <w:bCs/>
                <w:sz w:val="19"/>
                <w:szCs w:val="19"/>
              </w:rPr>
            </w:pPr>
          </w:p>
        </w:tc>
        <w:tc>
          <w:tcPr>
            <w:tcW w:w="869" w:type="dxa"/>
            <w:hideMark/>
          </w:tcPr>
          <w:p w14:paraId="233A6201" w14:textId="77777777" w:rsidR="00D3681F" w:rsidRPr="001113E5" w:rsidRDefault="00D3681F" w:rsidP="00BF3188">
            <w:pPr>
              <w:keepNext/>
              <w:keepLines/>
              <w:rPr>
                <w:b/>
                <w:bCs/>
                <w:sz w:val="19"/>
                <w:szCs w:val="19"/>
              </w:rPr>
            </w:pPr>
          </w:p>
        </w:tc>
        <w:tc>
          <w:tcPr>
            <w:tcW w:w="1155" w:type="dxa"/>
            <w:hideMark/>
          </w:tcPr>
          <w:p w14:paraId="11CE9470" w14:textId="77777777" w:rsidR="00D3681F" w:rsidRPr="001113E5" w:rsidRDefault="00D3681F" w:rsidP="00BF3188">
            <w:pPr>
              <w:keepNext/>
              <w:keepLines/>
              <w:rPr>
                <w:b/>
                <w:bCs/>
                <w:sz w:val="19"/>
                <w:szCs w:val="19"/>
              </w:rPr>
            </w:pPr>
            <w:r w:rsidRPr="001113E5">
              <w:rPr>
                <w:b/>
                <w:bCs/>
                <w:sz w:val="19"/>
                <w:szCs w:val="19"/>
                <w:lang w:val="en-US"/>
              </w:rPr>
              <w:t>1.0000</w:t>
            </w:r>
          </w:p>
        </w:tc>
        <w:tc>
          <w:tcPr>
            <w:tcW w:w="1134" w:type="dxa"/>
            <w:hideMark/>
          </w:tcPr>
          <w:p w14:paraId="3D213885" w14:textId="77777777" w:rsidR="00D3681F" w:rsidRPr="001113E5" w:rsidRDefault="00D3681F" w:rsidP="00BF3188">
            <w:pPr>
              <w:keepNext/>
              <w:keepLines/>
              <w:rPr>
                <w:b/>
                <w:bCs/>
                <w:sz w:val="19"/>
                <w:szCs w:val="19"/>
              </w:rPr>
            </w:pPr>
            <w:r w:rsidRPr="001113E5">
              <w:rPr>
                <w:b/>
                <w:bCs/>
                <w:sz w:val="19"/>
                <w:szCs w:val="19"/>
                <w:lang w:val="en-US"/>
              </w:rPr>
              <w:t>1.000</w:t>
            </w:r>
          </w:p>
        </w:tc>
        <w:tc>
          <w:tcPr>
            <w:tcW w:w="1134" w:type="dxa"/>
            <w:hideMark/>
          </w:tcPr>
          <w:p w14:paraId="3E822A1F" w14:textId="77777777" w:rsidR="00D3681F" w:rsidRPr="001113E5" w:rsidRDefault="00D3681F" w:rsidP="00BF3188">
            <w:pPr>
              <w:keepNext/>
              <w:keepLines/>
              <w:rPr>
                <w:b/>
                <w:bCs/>
                <w:sz w:val="19"/>
                <w:szCs w:val="19"/>
              </w:rPr>
            </w:pPr>
            <w:r>
              <w:rPr>
                <w:b/>
                <w:bCs/>
                <w:sz w:val="19"/>
                <w:szCs w:val="19"/>
              </w:rPr>
              <w:t>0.750</w:t>
            </w:r>
          </w:p>
        </w:tc>
        <w:tc>
          <w:tcPr>
            <w:tcW w:w="3686" w:type="dxa"/>
            <w:hideMark/>
          </w:tcPr>
          <w:p w14:paraId="2296BF01" w14:textId="77777777" w:rsidR="00D3681F" w:rsidRPr="00042D8C" w:rsidRDefault="00D3681F" w:rsidP="00BF3188">
            <w:pPr>
              <w:keepNext/>
              <w:keepLines/>
              <w:rPr>
                <w:b/>
                <w:bCs/>
                <w:sz w:val="19"/>
                <w:szCs w:val="19"/>
              </w:rPr>
            </w:pPr>
            <w:r w:rsidRPr="00042D8C">
              <w:rPr>
                <w:b/>
                <w:bCs/>
                <w:sz w:val="19"/>
                <w:szCs w:val="19"/>
              </w:rPr>
              <w:t>15</w:t>
            </w:r>
          </w:p>
        </w:tc>
        <w:tc>
          <w:tcPr>
            <w:tcW w:w="1417" w:type="dxa"/>
          </w:tcPr>
          <w:p w14:paraId="0C2A57BE" w14:textId="77777777" w:rsidR="00D3681F" w:rsidRPr="00042D8C" w:rsidRDefault="00D3681F" w:rsidP="00BF3188">
            <w:pPr>
              <w:keepNext/>
              <w:keepLines/>
              <w:rPr>
                <w:b/>
                <w:bCs/>
                <w:sz w:val="19"/>
                <w:szCs w:val="19"/>
              </w:rPr>
            </w:pPr>
            <w:r w:rsidRPr="00042D8C">
              <w:rPr>
                <w:b/>
                <w:bCs/>
                <w:sz w:val="19"/>
                <w:szCs w:val="19"/>
              </w:rPr>
              <w:t>3</w:t>
            </w:r>
          </w:p>
        </w:tc>
      </w:tr>
    </w:tbl>
    <w:p w14:paraId="4E108B6E" w14:textId="77777777" w:rsidR="00D3681F" w:rsidRPr="00E3655B" w:rsidRDefault="00D3681F" w:rsidP="00D3681F">
      <w:pPr>
        <w:rPr>
          <w:rFonts w:eastAsia="Times New Roman" w:cstheme="minorHAnsi"/>
          <w:sz w:val="16"/>
          <w:szCs w:val="16"/>
          <w:lang w:eastAsia="en-GB"/>
        </w:rPr>
      </w:pPr>
      <w:r>
        <w:rPr>
          <w:rFonts w:eastAsia="Times New Roman" w:cstheme="minorHAnsi"/>
          <w:sz w:val="16"/>
          <w:szCs w:val="16"/>
          <w:lang w:eastAsia="en-GB"/>
        </w:rPr>
        <w:t xml:space="preserve">Inclusion cut-off = 0.9. </w:t>
      </w:r>
      <w:r>
        <w:rPr>
          <w:rFonts w:eastAsia="Times New Roman" w:cstheme="minorHAnsi"/>
          <w:sz w:val="16"/>
          <w:szCs w:val="16"/>
          <w:lang w:eastAsia="en-GB"/>
        </w:rPr>
        <w:br/>
      </w:r>
      <w:r>
        <w:rPr>
          <w:rFonts w:eastAsia="Times New Roman" w:cstheme="minorHAnsi"/>
          <w:b/>
          <w:bCs/>
          <w:sz w:val="16"/>
          <w:szCs w:val="16"/>
          <w:lang w:eastAsia="en-GB"/>
        </w:rPr>
        <w:t>Successful</w:t>
      </w:r>
      <w:r w:rsidRPr="003975B9">
        <w:rPr>
          <w:rFonts w:eastAsia="Times New Roman" w:cstheme="minorHAnsi"/>
          <w:b/>
          <w:bCs/>
          <w:sz w:val="16"/>
          <w:szCs w:val="16"/>
          <w:lang w:eastAsia="en-GB"/>
        </w:rPr>
        <w:t xml:space="preserve"> </w:t>
      </w:r>
      <w:r>
        <w:rPr>
          <w:rFonts w:eastAsia="Times New Roman" w:cstheme="minorHAnsi"/>
          <w:b/>
          <w:bCs/>
          <w:sz w:val="16"/>
          <w:szCs w:val="16"/>
          <w:lang w:eastAsia="en-GB"/>
        </w:rPr>
        <w:t xml:space="preserve">case, </w:t>
      </w:r>
      <w:r>
        <w:rPr>
          <w:rFonts w:eastAsia="Times New Roman" w:cstheme="minorHAnsi"/>
          <w:sz w:val="16"/>
          <w:szCs w:val="16"/>
          <w:lang w:eastAsia="en-GB"/>
        </w:rPr>
        <w:t>unsuccessful</w:t>
      </w:r>
      <w:r w:rsidRPr="003975B9">
        <w:rPr>
          <w:rFonts w:eastAsia="Times New Roman" w:cstheme="minorHAnsi"/>
          <w:sz w:val="16"/>
          <w:szCs w:val="16"/>
          <w:lang w:eastAsia="en-GB"/>
        </w:rPr>
        <w:t xml:space="preserve"> </w:t>
      </w:r>
      <w:r>
        <w:rPr>
          <w:rFonts w:eastAsia="Times New Roman" w:cstheme="minorHAnsi"/>
          <w:sz w:val="16"/>
          <w:szCs w:val="16"/>
          <w:lang w:eastAsia="en-GB"/>
        </w:rPr>
        <w:t xml:space="preserve">case. </w:t>
      </w:r>
    </w:p>
    <w:p w14:paraId="6BC1DC97" w14:textId="77777777" w:rsidR="00D3681F" w:rsidRDefault="00D3681F" w:rsidP="00D3681F">
      <w:pPr>
        <w:rPr>
          <w:b/>
          <w:bCs/>
        </w:rPr>
      </w:pPr>
    </w:p>
    <w:p w14:paraId="073880B3" w14:textId="77777777" w:rsidR="00D3681F" w:rsidRDefault="00D3681F" w:rsidP="00D3681F">
      <w:pPr>
        <w:rPr>
          <w:b/>
          <w:bCs/>
        </w:rPr>
      </w:pPr>
      <w:r>
        <w:rPr>
          <w:b/>
          <w:bCs/>
        </w:rPr>
        <w:t>TableS3: Adaption 1 Tailored, Moderate Intensity and &gt;1 hour per week exercise</w:t>
      </w:r>
    </w:p>
    <w:tbl>
      <w:tblPr>
        <w:tblStyle w:val="TableGrid"/>
        <w:tblW w:w="12424" w:type="dxa"/>
        <w:tblCellMar>
          <w:left w:w="57" w:type="dxa"/>
          <w:right w:w="57" w:type="dxa"/>
        </w:tblCellMar>
        <w:tblLook w:val="0420" w:firstRow="1" w:lastRow="0" w:firstColumn="0" w:lastColumn="0" w:noHBand="0" w:noVBand="1"/>
      </w:tblPr>
      <w:tblGrid>
        <w:gridCol w:w="1298"/>
        <w:gridCol w:w="849"/>
        <w:gridCol w:w="990"/>
        <w:gridCol w:w="1255"/>
        <w:gridCol w:w="1269"/>
        <w:gridCol w:w="708"/>
        <w:gridCol w:w="1458"/>
        <w:gridCol w:w="1276"/>
        <w:gridCol w:w="2332"/>
        <w:gridCol w:w="989"/>
      </w:tblGrid>
      <w:tr w:rsidR="00D3681F" w:rsidRPr="001D559D" w14:paraId="7E419DFF" w14:textId="77777777" w:rsidTr="00BF3188">
        <w:trPr>
          <w:trHeight w:val="116"/>
        </w:trPr>
        <w:tc>
          <w:tcPr>
            <w:tcW w:w="1298" w:type="dxa"/>
            <w:vMerge w:val="restart"/>
            <w:hideMark/>
          </w:tcPr>
          <w:p w14:paraId="1DADFF9D"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lang w:val="en-US"/>
              </w:rPr>
              <w:t>Configuration</w:t>
            </w:r>
          </w:p>
        </w:tc>
        <w:tc>
          <w:tcPr>
            <w:tcW w:w="849" w:type="dxa"/>
            <w:vMerge w:val="restart"/>
            <w:hideMark/>
          </w:tcPr>
          <w:p w14:paraId="3733E06F"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lang w:val="en-US"/>
              </w:rPr>
              <w:t>Tailored</w:t>
            </w:r>
          </w:p>
        </w:tc>
        <w:tc>
          <w:tcPr>
            <w:tcW w:w="990" w:type="dxa"/>
            <w:vMerge w:val="restart"/>
            <w:hideMark/>
          </w:tcPr>
          <w:p w14:paraId="5C35D737" w14:textId="77777777" w:rsidR="00D3681F" w:rsidRPr="00E041E2" w:rsidRDefault="00D3681F" w:rsidP="00BF3188">
            <w:pPr>
              <w:rPr>
                <w:rFonts w:cstheme="minorHAnsi"/>
                <w:b/>
                <w:bCs/>
                <w:color w:val="000000"/>
                <w:sz w:val="19"/>
                <w:szCs w:val="19"/>
              </w:rPr>
            </w:pPr>
            <w:r w:rsidRPr="00E041E2">
              <w:rPr>
                <w:rFonts w:cstheme="minorHAnsi"/>
                <w:b/>
                <w:bCs/>
                <w:color w:val="000000"/>
                <w:sz w:val="19"/>
                <w:szCs w:val="19"/>
              </w:rPr>
              <w:t>Moderate intensity</w:t>
            </w:r>
          </w:p>
        </w:tc>
        <w:tc>
          <w:tcPr>
            <w:tcW w:w="1255" w:type="dxa"/>
            <w:vMerge w:val="restart"/>
          </w:tcPr>
          <w:p w14:paraId="188E5178" w14:textId="77777777" w:rsidR="00D3681F" w:rsidRPr="001D559D" w:rsidRDefault="00D3681F" w:rsidP="00BF3188">
            <w:pPr>
              <w:rPr>
                <w:rFonts w:cstheme="minorHAnsi"/>
                <w:b/>
                <w:bCs/>
                <w:color w:val="000000"/>
                <w:sz w:val="19"/>
                <w:szCs w:val="19"/>
                <w:lang w:val="en-US"/>
              </w:rPr>
            </w:pPr>
            <w:r>
              <w:rPr>
                <w:rFonts w:cstheme="minorHAnsi"/>
                <w:b/>
                <w:bCs/>
                <w:color w:val="000000"/>
                <w:sz w:val="19"/>
                <w:szCs w:val="19"/>
                <w:lang w:val="en-US"/>
              </w:rPr>
              <w:t>Dose &gt; 1 hour per week</w:t>
            </w:r>
          </w:p>
        </w:tc>
        <w:tc>
          <w:tcPr>
            <w:tcW w:w="1269" w:type="dxa"/>
            <w:vMerge w:val="restart"/>
            <w:hideMark/>
          </w:tcPr>
          <w:p w14:paraId="26D81F12"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lang w:val="en-US"/>
              </w:rPr>
              <w:t>Outcome</w:t>
            </w:r>
            <w:r>
              <w:rPr>
                <w:rFonts w:cstheme="minorHAnsi"/>
                <w:b/>
                <w:bCs/>
                <w:color w:val="000000"/>
                <w:sz w:val="19"/>
                <w:szCs w:val="19"/>
                <w:lang w:val="en-US"/>
              </w:rPr>
              <w:t xml:space="preserve"> (Reduced Falls)</w:t>
            </w:r>
          </w:p>
        </w:tc>
        <w:tc>
          <w:tcPr>
            <w:tcW w:w="708" w:type="dxa"/>
            <w:vMerge w:val="restart"/>
            <w:hideMark/>
          </w:tcPr>
          <w:p w14:paraId="4C2CAB0A"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lang w:val="en-US"/>
              </w:rPr>
              <w:t xml:space="preserve">No. studies </w:t>
            </w:r>
          </w:p>
        </w:tc>
        <w:tc>
          <w:tcPr>
            <w:tcW w:w="2734" w:type="dxa"/>
            <w:gridSpan w:val="2"/>
            <w:hideMark/>
          </w:tcPr>
          <w:p w14:paraId="68AA6CA2"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lang w:val="en-US"/>
              </w:rPr>
              <w:t>Sufficiency</w:t>
            </w:r>
          </w:p>
        </w:tc>
        <w:tc>
          <w:tcPr>
            <w:tcW w:w="2332" w:type="dxa"/>
            <w:vMerge w:val="restart"/>
            <w:hideMark/>
          </w:tcPr>
          <w:p w14:paraId="6D16600F"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lang w:val="en-US"/>
              </w:rPr>
              <w:t>Cases</w:t>
            </w:r>
          </w:p>
        </w:tc>
        <w:tc>
          <w:tcPr>
            <w:tcW w:w="989" w:type="dxa"/>
            <w:vMerge w:val="restart"/>
            <w:hideMark/>
          </w:tcPr>
          <w:p w14:paraId="0E701E28" w14:textId="77777777" w:rsidR="00D3681F" w:rsidRPr="001D559D" w:rsidRDefault="00D3681F" w:rsidP="00BF3188">
            <w:pPr>
              <w:rPr>
                <w:rFonts w:cstheme="minorHAnsi"/>
                <w:color w:val="000000"/>
                <w:sz w:val="19"/>
                <w:szCs w:val="19"/>
              </w:rPr>
            </w:pPr>
            <w:r w:rsidRPr="001D559D">
              <w:rPr>
                <w:rFonts w:cstheme="minorHAnsi"/>
                <w:b/>
                <w:bCs/>
                <w:color w:val="000000"/>
                <w:sz w:val="19"/>
                <w:szCs w:val="19"/>
              </w:rPr>
              <w:t>Supports theory</w:t>
            </w:r>
          </w:p>
        </w:tc>
      </w:tr>
      <w:tr w:rsidR="00D3681F" w:rsidRPr="001D559D" w14:paraId="27DE7814" w14:textId="77777777" w:rsidTr="00BF3188">
        <w:trPr>
          <w:trHeight w:val="310"/>
        </w:trPr>
        <w:tc>
          <w:tcPr>
            <w:tcW w:w="1298" w:type="dxa"/>
            <w:vMerge/>
            <w:hideMark/>
          </w:tcPr>
          <w:p w14:paraId="36574C0E" w14:textId="77777777" w:rsidR="00D3681F" w:rsidRPr="001D559D" w:rsidRDefault="00D3681F" w:rsidP="00BF3188">
            <w:pPr>
              <w:rPr>
                <w:rFonts w:cstheme="minorHAnsi"/>
                <w:color w:val="000000"/>
                <w:sz w:val="19"/>
                <w:szCs w:val="19"/>
              </w:rPr>
            </w:pPr>
          </w:p>
        </w:tc>
        <w:tc>
          <w:tcPr>
            <w:tcW w:w="849" w:type="dxa"/>
            <w:vMerge/>
            <w:hideMark/>
          </w:tcPr>
          <w:p w14:paraId="4E0D77D9" w14:textId="77777777" w:rsidR="00D3681F" w:rsidRPr="001D559D" w:rsidRDefault="00D3681F" w:rsidP="00BF3188">
            <w:pPr>
              <w:rPr>
                <w:rFonts w:cstheme="minorHAnsi"/>
                <w:color w:val="000000"/>
                <w:sz w:val="19"/>
                <w:szCs w:val="19"/>
              </w:rPr>
            </w:pPr>
          </w:p>
        </w:tc>
        <w:tc>
          <w:tcPr>
            <w:tcW w:w="990" w:type="dxa"/>
            <w:vMerge/>
            <w:hideMark/>
          </w:tcPr>
          <w:p w14:paraId="75BB9399" w14:textId="77777777" w:rsidR="00D3681F" w:rsidRPr="001D559D" w:rsidRDefault="00D3681F" w:rsidP="00BF3188">
            <w:pPr>
              <w:rPr>
                <w:rFonts w:cstheme="minorHAnsi"/>
                <w:color w:val="000000"/>
                <w:sz w:val="19"/>
                <w:szCs w:val="19"/>
              </w:rPr>
            </w:pPr>
          </w:p>
        </w:tc>
        <w:tc>
          <w:tcPr>
            <w:tcW w:w="1255" w:type="dxa"/>
            <w:vMerge/>
          </w:tcPr>
          <w:p w14:paraId="381A57A2" w14:textId="77777777" w:rsidR="00D3681F" w:rsidRPr="001D559D" w:rsidRDefault="00D3681F" w:rsidP="00BF3188">
            <w:pPr>
              <w:rPr>
                <w:rFonts w:cstheme="minorHAnsi"/>
                <w:color w:val="000000"/>
                <w:sz w:val="19"/>
                <w:szCs w:val="19"/>
              </w:rPr>
            </w:pPr>
          </w:p>
        </w:tc>
        <w:tc>
          <w:tcPr>
            <w:tcW w:w="1269" w:type="dxa"/>
            <w:vMerge/>
            <w:hideMark/>
          </w:tcPr>
          <w:p w14:paraId="65A0AFDA" w14:textId="77777777" w:rsidR="00D3681F" w:rsidRPr="001D559D" w:rsidRDefault="00D3681F" w:rsidP="00BF3188">
            <w:pPr>
              <w:rPr>
                <w:rFonts w:cstheme="minorHAnsi"/>
                <w:color w:val="000000"/>
                <w:sz w:val="19"/>
                <w:szCs w:val="19"/>
              </w:rPr>
            </w:pPr>
          </w:p>
        </w:tc>
        <w:tc>
          <w:tcPr>
            <w:tcW w:w="708" w:type="dxa"/>
            <w:vMerge/>
            <w:hideMark/>
          </w:tcPr>
          <w:p w14:paraId="60871B68" w14:textId="77777777" w:rsidR="00D3681F" w:rsidRPr="001D559D" w:rsidRDefault="00D3681F" w:rsidP="00BF3188">
            <w:pPr>
              <w:rPr>
                <w:rFonts w:cstheme="minorHAnsi"/>
                <w:color w:val="000000"/>
                <w:sz w:val="19"/>
                <w:szCs w:val="19"/>
              </w:rPr>
            </w:pPr>
          </w:p>
        </w:tc>
        <w:tc>
          <w:tcPr>
            <w:tcW w:w="1458" w:type="dxa"/>
            <w:hideMark/>
          </w:tcPr>
          <w:p w14:paraId="3A333D1F"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Inclusion Score</w:t>
            </w:r>
          </w:p>
          <w:p w14:paraId="5ABCAE05" w14:textId="77777777" w:rsidR="00D3681F" w:rsidRPr="001D559D" w:rsidRDefault="00D3681F" w:rsidP="00BF3188">
            <w:pPr>
              <w:rPr>
                <w:rFonts w:cstheme="minorHAnsi"/>
                <w:color w:val="000000"/>
                <w:sz w:val="19"/>
                <w:szCs w:val="19"/>
              </w:rPr>
            </w:pPr>
            <w:r w:rsidRPr="001D559D">
              <w:rPr>
                <w:rFonts w:cstheme="minorHAnsi"/>
                <w:color w:val="000000"/>
                <w:sz w:val="19"/>
                <w:szCs w:val="19"/>
                <w:lang w:val="en-US"/>
              </w:rPr>
              <w:t>(incl)</w:t>
            </w:r>
          </w:p>
        </w:tc>
        <w:tc>
          <w:tcPr>
            <w:tcW w:w="1276" w:type="dxa"/>
            <w:hideMark/>
          </w:tcPr>
          <w:p w14:paraId="136CD4E7" w14:textId="77777777" w:rsidR="00D3681F" w:rsidRPr="001D559D" w:rsidRDefault="00D3681F" w:rsidP="00BF3188">
            <w:pPr>
              <w:rPr>
                <w:rFonts w:cstheme="minorHAnsi"/>
                <w:color w:val="000000"/>
                <w:sz w:val="19"/>
                <w:szCs w:val="19"/>
              </w:rPr>
            </w:pPr>
            <w:r w:rsidRPr="001D559D">
              <w:rPr>
                <w:rFonts w:cstheme="minorHAnsi"/>
                <w:color w:val="000000"/>
                <w:sz w:val="19"/>
                <w:szCs w:val="19"/>
              </w:rPr>
              <w:t>Consistency Score</w:t>
            </w:r>
            <w:r>
              <w:rPr>
                <w:rFonts w:cstheme="minorHAnsi"/>
                <w:color w:val="000000"/>
                <w:sz w:val="19"/>
                <w:szCs w:val="19"/>
              </w:rPr>
              <w:t xml:space="preserve"> </w:t>
            </w:r>
            <w:r w:rsidRPr="001D559D">
              <w:rPr>
                <w:rFonts w:cstheme="minorHAnsi"/>
                <w:color w:val="000000"/>
                <w:sz w:val="19"/>
                <w:szCs w:val="19"/>
              </w:rPr>
              <w:t>(PRI)</w:t>
            </w:r>
          </w:p>
        </w:tc>
        <w:tc>
          <w:tcPr>
            <w:tcW w:w="2332" w:type="dxa"/>
            <w:vMerge/>
            <w:hideMark/>
          </w:tcPr>
          <w:p w14:paraId="513068A6" w14:textId="77777777" w:rsidR="00D3681F" w:rsidRPr="001D559D" w:rsidRDefault="00D3681F" w:rsidP="00BF3188">
            <w:pPr>
              <w:rPr>
                <w:rFonts w:cstheme="minorHAnsi"/>
                <w:color w:val="000000"/>
                <w:sz w:val="19"/>
                <w:szCs w:val="19"/>
              </w:rPr>
            </w:pPr>
          </w:p>
        </w:tc>
        <w:tc>
          <w:tcPr>
            <w:tcW w:w="989" w:type="dxa"/>
            <w:vMerge/>
            <w:hideMark/>
          </w:tcPr>
          <w:p w14:paraId="492B9420" w14:textId="77777777" w:rsidR="00D3681F" w:rsidRPr="001D559D" w:rsidRDefault="00D3681F" w:rsidP="00BF3188">
            <w:pPr>
              <w:rPr>
                <w:rFonts w:cstheme="minorHAnsi"/>
                <w:color w:val="000000"/>
                <w:sz w:val="19"/>
                <w:szCs w:val="19"/>
              </w:rPr>
            </w:pPr>
          </w:p>
        </w:tc>
      </w:tr>
      <w:tr w:rsidR="00D3681F" w:rsidRPr="001D559D" w14:paraId="5960276A" w14:textId="77777777" w:rsidTr="00BF3188">
        <w:trPr>
          <w:trHeight w:val="497"/>
        </w:trPr>
        <w:tc>
          <w:tcPr>
            <w:tcW w:w="1298" w:type="dxa"/>
          </w:tcPr>
          <w:p w14:paraId="1CB152B0" w14:textId="77777777" w:rsidR="00D3681F" w:rsidRDefault="00D3681F" w:rsidP="00BF3188">
            <w:pPr>
              <w:rPr>
                <w:rFonts w:cstheme="minorHAnsi"/>
                <w:b/>
                <w:bCs/>
                <w:color w:val="000000"/>
                <w:sz w:val="19"/>
                <w:szCs w:val="19"/>
                <w:lang w:val="en-US"/>
              </w:rPr>
            </w:pPr>
            <w:r>
              <w:rPr>
                <w:rFonts w:cstheme="minorHAnsi"/>
                <w:b/>
                <w:bCs/>
                <w:color w:val="000000"/>
                <w:sz w:val="19"/>
                <w:szCs w:val="19"/>
                <w:lang w:val="en-US"/>
              </w:rPr>
              <w:t>1</w:t>
            </w:r>
          </w:p>
        </w:tc>
        <w:tc>
          <w:tcPr>
            <w:tcW w:w="849" w:type="dxa"/>
          </w:tcPr>
          <w:p w14:paraId="59BDDEFC" w14:textId="77777777" w:rsidR="00D3681F" w:rsidRPr="001D559D" w:rsidRDefault="00D3681F" w:rsidP="00BF3188">
            <w:pPr>
              <w:rPr>
                <w:rFonts w:cstheme="minorHAnsi"/>
                <w:color w:val="000000"/>
                <w:sz w:val="19"/>
                <w:szCs w:val="19"/>
                <w:lang w:val="en-US"/>
              </w:rPr>
            </w:pPr>
            <w:r>
              <w:rPr>
                <w:rFonts w:cstheme="minorHAnsi"/>
                <w:color w:val="000000"/>
                <w:sz w:val="19"/>
                <w:szCs w:val="19"/>
                <w:lang w:val="en-US"/>
              </w:rPr>
              <w:t>No</w:t>
            </w:r>
          </w:p>
        </w:tc>
        <w:tc>
          <w:tcPr>
            <w:tcW w:w="990" w:type="dxa"/>
          </w:tcPr>
          <w:p w14:paraId="64205A76" w14:textId="77777777" w:rsidR="00D3681F" w:rsidRPr="001D559D" w:rsidRDefault="00D3681F" w:rsidP="00BF3188">
            <w:pPr>
              <w:rPr>
                <w:rFonts w:cstheme="minorHAnsi"/>
                <w:color w:val="000000"/>
                <w:sz w:val="19"/>
                <w:szCs w:val="19"/>
                <w:lang w:val="en-US"/>
              </w:rPr>
            </w:pPr>
            <w:r>
              <w:rPr>
                <w:rFonts w:cstheme="minorHAnsi"/>
                <w:color w:val="000000"/>
                <w:sz w:val="19"/>
                <w:szCs w:val="19"/>
                <w:lang w:val="en-US"/>
              </w:rPr>
              <w:t>No</w:t>
            </w:r>
          </w:p>
        </w:tc>
        <w:tc>
          <w:tcPr>
            <w:tcW w:w="1255" w:type="dxa"/>
          </w:tcPr>
          <w:p w14:paraId="483B56CE" w14:textId="77777777" w:rsidR="00D3681F" w:rsidRDefault="00D3681F" w:rsidP="00BF3188">
            <w:pPr>
              <w:rPr>
                <w:rFonts w:cstheme="minorHAnsi"/>
                <w:color w:val="000000"/>
                <w:sz w:val="19"/>
                <w:szCs w:val="19"/>
                <w:lang w:val="en-US"/>
              </w:rPr>
            </w:pPr>
            <w:r>
              <w:rPr>
                <w:rFonts w:cstheme="minorHAnsi"/>
                <w:color w:val="000000"/>
                <w:sz w:val="19"/>
                <w:szCs w:val="19"/>
                <w:lang w:val="en-US"/>
              </w:rPr>
              <w:t>Yes</w:t>
            </w:r>
          </w:p>
        </w:tc>
        <w:tc>
          <w:tcPr>
            <w:tcW w:w="1269" w:type="dxa"/>
          </w:tcPr>
          <w:p w14:paraId="277DF2EE" w14:textId="77777777" w:rsidR="00D3681F" w:rsidRDefault="00D3681F" w:rsidP="00BF3188">
            <w:pPr>
              <w:rPr>
                <w:rFonts w:cstheme="minorHAnsi"/>
                <w:color w:val="000000"/>
                <w:sz w:val="19"/>
                <w:szCs w:val="19"/>
                <w:lang w:val="en-US"/>
              </w:rPr>
            </w:pPr>
            <w:r>
              <w:rPr>
                <w:rFonts w:cstheme="minorHAnsi"/>
                <w:color w:val="000000"/>
                <w:sz w:val="19"/>
                <w:szCs w:val="19"/>
              </w:rPr>
              <w:t>Yes</w:t>
            </w:r>
          </w:p>
        </w:tc>
        <w:tc>
          <w:tcPr>
            <w:tcW w:w="708" w:type="dxa"/>
          </w:tcPr>
          <w:p w14:paraId="25DD62FD" w14:textId="77777777" w:rsidR="00D3681F" w:rsidRDefault="00D3681F" w:rsidP="00BF3188">
            <w:pPr>
              <w:rPr>
                <w:rFonts w:cstheme="minorHAnsi"/>
                <w:color w:val="000000"/>
                <w:sz w:val="19"/>
                <w:szCs w:val="19"/>
                <w:lang w:val="en-US"/>
              </w:rPr>
            </w:pPr>
            <w:r>
              <w:rPr>
                <w:rFonts w:cstheme="minorHAnsi"/>
                <w:color w:val="000000"/>
                <w:sz w:val="19"/>
                <w:szCs w:val="19"/>
                <w:lang w:val="en-US"/>
              </w:rPr>
              <w:t>2</w:t>
            </w:r>
          </w:p>
        </w:tc>
        <w:tc>
          <w:tcPr>
            <w:tcW w:w="1458" w:type="dxa"/>
          </w:tcPr>
          <w:p w14:paraId="392B452C" w14:textId="77777777" w:rsidR="00D3681F" w:rsidRDefault="00D3681F" w:rsidP="00BF3188">
            <w:pPr>
              <w:rPr>
                <w:rFonts w:cstheme="minorHAnsi"/>
                <w:color w:val="000000"/>
                <w:sz w:val="19"/>
                <w:szCs w:val="19"/>
                <w:lang w:val="en-US"/>
              </w:rPr>
            </w:pPr>
            <w:r>
              <w:rPr>
                <w:rFonts w:cstheme="minorHAnsi"/>
                <w:color w:val="000000"/>
                <w:sz w:val="19"/>
                <w:szCs w:val="19"/>
              </w:rPr>
              <w:t>1.000</w:t>
            </w:r>
          </w:p>
        </w:tc>
        <w:tc>
          <w:tcPr>
            <w:tcW w:w="1276" w:type="dxa"/>
          </w:tcPr>
          <w:p w14:paraId="4C098AD7" w14:textId="77777777" w:rsidR="00D3681F" w:rsidRPr="001D559D" w:rsidRDefault="00D3681F" w:rsidP="00BF3188">
            <w:pPr>
              <w:rPr>
                <w:rFonts w:cstheme="minorHAnsi"/>
                <w:color w:val="000000"/>
                <w:sz w:val="19"/>
                <w:szCs w:val="19"/>
                <w:lang w:val="en-US"/>
              </w:rPr>
            </w:pPr>
            <w:r>
              <w:rPr>
                <w:rFonts w:cstheme="minorHAnsi"/>
                <w:color w:val="000000"/>
                <w:sz w:val="19"/>
                <w:szCs w:val="19"/>
              </w:rPr>
              <w:t>1.000</w:t>
            </w:r>
          </w:p>
        </w:tc>
        <w:tc>
          <w:tcPr>
            <w:tcW w:w="2332" w:type="dxa"/>
          </w:tcPr>
          <w:p w14:paraId="25203C7D" w14:textId="77777777" w:rsidR="00D3681F" w:rsidRPr="00BA37F5" w:rsidRDefault="00D3681F" w:rsidP="00BF3188">
            <w:pPr>
              <w:rPr>
                <w:rFonts w:cstheme="minorHAnsi"/>
                <w:b/>
                <w:bCs/>
                <w:color w:val="000000"/>
                <w:sz w:val="19"/>
                <w:szCs w:val="19"/>
                <w:lang w:val="en-US"/>
              </w:rPr>
            </w:pPr>
            <w:r w:rsidRPr="00BA37F5">
              <w:rPr>
                <w:rFonts w:cstheme="minorHAnsi"/>
                <w:b/>
                <w:bCs/>
                <w:color w:val="000000"/>
                <w:sz w:val="19"/>
                <w:szCs w:val="19"/>
                <w:lang w:val="en-US"/>
              </w:rPr>
              <w:t>Choi</w:t>
            </w:r>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&lt;EndNote&gt;&lt;Cite&gt;&lt;Author&gt;Choi&lt;/Author&gt;&lt;Year&gt;2005&lt;/Year&gt;&lt;RecNum&gt;12&lt;/RecNum&gt;&lt;DisplayText&gt;[34]&lt;/DisplayText&gt;&lt;record&gt;&lt;rec-number&gt;12&lt;/rec-number&gt;&lt;foreign-keys&gt;&lt;key app="EN" db-id="dvez9wzz6rtfdiefe25pz52wszztevffsxzx" timestamp="1673313988"&gt;12&lt;/key&gt;&lt;/foreign-keys&gt;&lt;ref-type name="Journal Article"&gt;17&lt;/ref-type&gt;&lt;contributors&gt;&lt;authors&gt;&lt;author&gt;Choi, J. H.&lt;/author&gt;&lt;author&gt;Moon, J. S.&lt;/author&gt;&lt;author&gt;Song, R.&lt;/author&gt;&lt;/authors&gt;&lt;/contributors&gt;&lt;auth-address&gt;Department of Nursing, Daewon Science College, Chungbuk, South Korea.&lt;/auth-address&gt;&lt;titles&gt;&lt;title&gt;Effects of Sun-style Tai Chi exercise on physical fitness and fall prevention in fall-prone older adults&lt;/title&gt;&lt;secondary-title&gt;J Adv Nurs&lt;/secondary-title&gt;&lt;/titles&gt;&lt;periodical&gt;&lt;full-title&gt;J Adv Nurs&lt;/full-title&gt;&lt;/periodical&gt;&lt;pages&gt;150-7&lt;/pages&gt;&lt;volume&gt;51&lt;/volume&gt;&lt;number&gt;2&lt;/number&gt;&lt;keywords&gt;&lt;keyword&gt;Accidental Falls/*prevention &amp;amp; control&lt;/keyword&gt;&lt;keyword&gt;Aged&lt;/keyword&gt;&lt;keyword&gt;Aged, 80 and over&lt;/keyword&gt;&lt;keyword&gt;Ankle&lt;/keyword&gt;&lt;keyword&gt;Female&lt;/keyword&gt;&lt;keyword&gt;Humans&lt;/keyword&gt;&lt;keyword&gt;Joints/physiology&lt;/keyword&gt;&lt;keyword&gt;Knee&lt;/keyword&gt;&lt;keyword&gt;Male&lt;/keyword&gt;&lt;keyword&gt;Middle Aged&lt;/keyword&gt;&lt;keyword&gt;Movement/physiology&lt;/keyword&gt;&lt;keyword&gt;Muscle, Skeletal/physiology&lt;/keyword&gt;&lt;keyword&gt;*Physical Fitness&lt;/keyword&gt;&lt;keyword&gt;Postural Balance/physiology&lt;/keyword&gt;&lt;keyword&gt;Risk Factors&lt;/keyword&gt;&lt;keyword&gt;Tai Ji/*methods&lt;/keyword&gt;&lt;/keywords&gt;&lt;dates&gt;&lt;year&gt;2005&lt;/year&gt;&lt;pub-dates&gt;&lt;date&gt;Jul&lt;/date&gt;&lt;/pub-dates&gt;&lt;/dates&gt;&lt;isbn&gt;0309-2402 (Print)&amp;#xD;0309-2402&lt;/isbn&gt;&lt;accession-num&gt;15963186&lt;/accession-num&gt;&lt;urls&gt;&lt;/urls&gt;&lt;electronic-resource-num&gt;10.1111/j.1365-2648.2005.03480.x&lt;/electronic-resource-num&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[34]</w:t>
            </w:r>
            <w:r>
              <w:rPr>
                <w:rFonts w:cstheme="minorHAnsi"/>
                <w:b/>
                <w:bCs/>
                <w:color w:val="000000"/>
                <w:sz w:val="19"/>
                <w:szCs w:val="19"/>
                <w:lang w:val="en-US"/>
              </w:rPr>
              <w:fldChar w:fldCharType="end"/>
            </w:r>
            <w:r>
              <w:rPr>
                <w:rFonts w:cstheme="minorHAnsi"/>
                <w:b/>
                <w:bCs/>
                <w:color w:val="000000"/>
                <w:sz w:val="19"/>
                <w:szCs w:val="19"/>
                <w:lang w:val="en-US"/>
              </w:rPr>
              <w:t xml:space="preserve">, </w:t>
            </w:r>
            <w:r w:rsidRPr="00BA37F5">
              <w:rPr>
                <w:rFonts w:cstheme="minorHAnsi"/>
                <w:b/>
                <w:bCs/>
                <w:color w:val="000000"/>
                <w:sz w:val="19"/>
                <w:szCs w:val="19"/>
                <w:lang w:val="en-US"/>
              </w:rPr>
              <w:t>Varela</w:t>
            </w:r>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&lt;EndNote&gt;&lt;Cite&gt;&lt;Author&gt;Varela&lt;/Author&gt;&lt;Year&gt;2018&lt;/Year&gt;&lt;RecNum&gt;27&lt;/RecNum&gt;&lt;DisplayText&gt;[45]&lt;/DisplayText&gt;&lt;record&gt;&lt;rec-number&gt;27&lt;/rec-number&gt;&lt;foreign-keys&gt;&lt;key app="EN" db-id="dvez9wzz6rtfdiefe25pz52wszztevffsxzx" timestamp="1673316223"&gt;27&lt;/key&gt;&lt;/foreign-keys&gt;&lt;ref-type name="Journal Article"&gt;17&lt;/ref-type&gt;&lt;contributors&gt;&lt;authors&gt;&lt;author&gt;Varela, S.&lt;/author&gt;&lt;author&gt;Cancela, J. M.&lt;/author&gt;&lt;author&gt;Seijo-Martinez, M.&lt;/author&gt;&lt;author&gt;Ayán, C.&lt;/author&gt;&lt;/authors&gt;&lt;/contributors&gt;&lt;titles&gt;&lt;title&gt;Self-Paced Cycling Improves Cognition on Institutionalized Older Adults Without Known Cognitive Impairment: A 15-Month Randomized Controlled Trial&lt;/title&gt;&lt;secondary-title&gt;J Aging Phys Act&lt;/secondary-title&gt;&lt;/titles&gt;&lt;periodical&gt;&lt;full-title&gt;J Aging Phys Act&lt;/full-title&gt;&lt;/periodical&gt;&lt;pages&gt;614-623&lt;/pages&gt;&lt;volume&gt;26&lt;/volume&gt;&lt;number&gt;4&lt;/number&gt;&lt;edition&gt;20180908&lt;/edition&gt;&lt;keywords&gt;&lt;keyword&gt;Accidental Falls&lt;/keyword&gt;&lt;keyword&gt;Aged&lt;/keyword&gt;&lt;keyword&gt;Attention&lt;/keyword&gt;&lt;keyword&gt;*Bicycling&lt;/keyword&gt;&lt;keyword&gt;*Cognition&lt;/keyword&gt;&lt;keyword&gt;Cognitive Dysfunction&lt;/keyword&gt;&lt;keyword&gt;Humans&lt;/keyword&gt;&lt;keyword&gt;Institutionalization&lt;/keyword&gt;&lt;keyword&gt;Mental Status and Dementia Tests&lt;/keyword&gt;&lt;keyword&gt;activity of daily living&lt;/keyword&gt;&lt;keyword&gt;functional mobility&lt;/keyword&gt;&lt;keyword&gt;physical activity&lt;/keyword&gt;&lt;/keywords&gt;&lt;dates&gt;&lt;year&gt;2018&lt;/year&gt;&lt;pub-dates&gt;&lt;date&gt;Oct 1&lt;/date&gt;&lt;/pub-dates&gt;&lt;/dates&gt;&lt;isbn&gt;1063-8652&lt;/isbn&gt;&lt;accession-num&gt;29431549&lt;/accession-num&gt;&lt;urls&gt;&lt;/urls&gt;&lt;electronic-resource-num&gt;10.1123/japa.2017-0135&lt;/electronic-resource-num&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[45]</w:t>
            </w:r>
            <w:r>
              <w:rPr>
                <w:rFonts w:cstheme="minorHAnsi"/>
                <w:b/>
                <w:bCs/>
                <w:color w:val="000000"/>
                <w:sz w:val="19"/>
                <w:szCs w:val="19"/>
                <w:lang w:val="en-US"/>
              </w:rPr>
              <w:fldChar w:fldCharType="end"/>
            </w:r>
            <w:r>
              <w:rPr>
                <w:rFonts w:cstheme="minorHAnsi"/>
                <w:b/>
                <w:bCs/>
                <w:color w:val="000000"/>
                <w:sz w:val="19"/>
                <w:szCs w:val="19"/>
                <w:lang w:val="en-US"/>
              </w:rPr>
              <w:t xml:space="preserve"> </w:t>
            </w:r>
          </w:p>
        </w:tc>
        <w:tc>
          <w:tcPr>
            <w:tcW w:w="989" w:type="dxa"/>
          </w:tcPr>
          <w:p w14:paraId="60BD4DD7" w14:textId="77777777" w:rsidR="00D3681F" w:rsidRPr="001D559D" w:rsidRDefault="00D3681F" w:rsidP="00BF3188">
            <w:pPr>
              <w:rPr>
                <w:rFonts w:cstheme="minorHAnsi"/>
                <w:color w:val="000000"/>
                <w:sz w:val="19"/>
                <w:szCs w:val="19"/>
                <w:lang w:val="en-US"/>
              </w:rPr>
            </w:pPr>
            <w:r w:rsidRPr="00366CB5">
              <w:rPr>
                <w:rFonts w:cstheme="minorHAnsi"/>
                <w:color w:val="000000"/>
                <w:sz w:val="19"/>
                <w:szCs w:val="19"/>
              </w:rPr>
              <w:t>Yes</w:t>
            </w:r>
          </w:p>
        </w:tc>
      </w:tr>
      <w:tr w:rsidR="00D3681F" w:rsidRPr="001D559D" w14:paraId="7248AA20" w14:textId="77777777" w:rsidTr="00BF3188">
        <w:trPr>
          <w:trHeight w:val="213"/>
        </w:trPr>
        <w:tc>
          <w:tcPr>
            <w:tcW w:w="1298" w:type="dxa"/>
          </w:tcPr>
          <w:p w14:paraId="58D50671" w14:textId="77777777" w:rsidR="00D3681F" w:rsidRPr="001D559D" w:rsidRDefault="00D3681F" w:rsidP="00BF3188">
            <w:pPr>
              <w:rPr>
                <w:rFonts w:cstheme="minorHAnsi"/>
                <w:b/>
                <w:bCs/>
                <w:color w:val="000000"/>
                <w:sz w:val="19"/>
                <w:szCs w:val="19"/>
                <w:lang w:val="en-US"/>
              </w:rPr>
            </w:pPr>
            <w:r>
              <w:rPr>
                <w:rFonts w:cstheme="minorHAnsi"/>
                <w:b/>
                <w:bCs/>
                <w:color w:val="000000"/>
                <w:sz w:val="19"/>
                <w:szCs w:val="19"/>
                <w:lang w:val="en-US"/>
              </w:rPr>
              <w:t>2</w:t>
            </w:r>
          </w:p>
        </w:tc>
        <w:tc>
          <w:tcPr>
            <w:tcW w:w="849" w:type="dxa"/>
          </w:tcPr>
          <w:p w14:paraId="7F64FD55" w14:textId="77777777" w:rsidR="00D3681F" w:rsidRPr="001D559D" w:rsidRDefault="00D3681F" w:rsidP="00BF3188">
            <w:pPr>
              <w:rPr>
                <w:rFonts w:cstheme="minorHAnsi"/>
                <w:color w:val="000000"/>
                <w:sz w:val="19"/>
                <w:szCs w:val="19"/>
                <w:lang w:val="en-US"/>
              </w:rPr>
            </w:pPr>
            <w:r>
              <w:rPr>
                <w:rFonts w:cstheme="minorHAnsi"/>
                <w:color w:val="000000"/>
                <w:sz w:val="19"/>
                <w:szCs w:val="19"/>
              </w:rPr>
              <w:t>Yes</w:t>
            </w:r>
          </w:p>
        </w:tc>
        <w:tc>
          <w:tcPr>
            <w:tcW w:w="990" w:type="dxa"/>
          </w:tcPr>
          <w:p w14:paraId="60578F60" w14:textId="77777777" w:rsidR="00D3681F" w:rsidRPr="001D559D" w:rsidRDefault="00D3681F" w:rsidP="00BF3188">
            <w:pPr>
              <w:rPr>
                <w:rFonts w:cstheme="minorHAnsi"/>
                <w:color w:val="000000"/>
                <w:sz w:val="19"/>
                <w:szCs w:val="19"/>
                <w:lang w:val="en-US"/>
              </w:rPr>
            </w:pPr>
            <w:r>
              <w:rPr>
                <w:rFonts w:cstheme="minorHAnsi"/>
                <w:color w:val="000000"/>
                <w:sz w:val="19"/>
                <w:szCs w:val="19"/>
              </w:rPr>
              <w:t>Yes</w:t>
            </w:r>
          </w:p>
        </w:tc>
        <w:tc>
          <w:tcPr>
            <w:tcW w:w="1255" w:type="dxa"/>
          </w:tcPr>
          <w:p w14:paraId="1A244C7D" w14:textId="77777777" w:rsidR="00D3681F" w:rsidRDefault="00D3681F" w:rsidP="00BF3188">
            <w:pPr>
              <w:rPr>
                <w:rFonts w:cstheme="minorHAnsi"/>
                <w:color w:val="000000"/>
                <w:sz w:val="19"/>
                <w:szCs w:val="19"/>
                <w:lang w:val="en-US"/>
              </w:rPr>
            </w:pPr>
            <w:r>
              <w:rPr>
                <w:rFonts w:cstheme="minorHAnsi"/>
                <w:color w:val="000000"/>
                <w:sz w:val="19"/>
                <w:szCs w:val="19"/>
                <w:lang w:val="en-US"/>
              </w:rPr>
              <w:t>No</w:t>
            </w:r>
          </w:p>
        </w:tc>
        <w:tc>
          <w:tcPr>
            <w:tcW w:w="1269" w:type="dxa"/>
          </w:tcPr>
          <w:p w14:paraId="7D971F7D" w14:textId="77777777" w:rsidR="00D3681F" w:rsidRDefault="00D3681F" w:rsidP="00BF3188">
            <w:pPr>
              <w:rPr>
                <w:rFonts w:cstheme="minorHAnsi"/>
                <w:color w:val="000000"/>
                <w:sz w:val="19"/>
                <w:szCs w:val="19"/>
                <w:lang w:val="en-US"/>
              </w:rPr>
            </w:pPr>
            <w:r>
              <w:rPr>
                <w:rFonts w:cstheme="minorHAnsi"/>
                <w:color w:val="000000"/>
                <w:sz w:val="19"/>
                <w:szCs w:val="19"/>
              </w:rPr>
              <w:t>Yes</w:t>
            </w:r>
          </w:p>
        </w:tc>
        <w:tc>
          <w:tcPr>
            <w:tcW w:w="708" w:type="dxa"/>
          </w:tcPr>
          <w:p w14:paraId="299FF493" w14:textId="77777777" w:rsidR="00D3681F" w:rsidRPr="001D559D" w:rsidRDefault="00D3681F" w:rsidP="00BF3188">
            <w:pPr>
              <w:rPr>
                <w:rFonts w:cstheme="minorHAnsi"/>
                <w:color w:val="000000"/>
                <w:sz w:val="19"/>
                <w:szCs w:val="19"/>
                <w:lang w:val="en-US"/>
              </w:rPr>
            </w:pPr>
            <w:r>
              <w:rPr>
                <w:rFonts w:cstheme="minorHAnsi"/>
                <w:color w:val="000000"/>
                <w:sz w:val="19"/>
                <w:szCs w:val="19"/>
                <w:lang w:val="en-US"/>
              </w:rPr>
              <w:t>1</w:t>
            </w:r>
          </w:p>
        </w:tc>
        <w:tc>
          <w:tcPr>
            <w:tcW w:w="1458" w:type="dxa"/>
          </w:tcPr>
          <w:p w14:paraId="7876701C" w14:textId="77777777" w:rsidR="00D3681F" w:rsidRPr="001D559D" w:rsidRDefault="00D3681F" w:rsidP="00BF3188">
            <w:pPr>
              <w:rPr>
                <w:rFonts w:cstheme="minorHAnsi"/>
                <w:color w:val="000000"/>
                <w:sz w:val="19"/>
                <w:szCs w:val="19"/>
                <w:lang w:val="en-US"/>
              </w:rPr>
            </w:pPr>
            <w:r w:rsidRPr="001D559D">
              <w:rPr>
                <w:rFonts w:cstheme="minorHAnsi"/>
                <w:color w:val="000000"/>
                <w:sz w:val="19"/>
                <w:szCs w:val="19"/>
                <w:lang w:val="en-US"/>
              </w:rPr>
              <w:t>1.000</w:t>
            </w:r>
          </w:p>
        </w:tc>
        <w:tc>
          <w:tcPr>
            <w:tcW w:w="1276" w:type="dxa"/>
          </w:tcPr>
          <w:p w14:paraId="72B7D1AA" w14:textId="77777777" w:rsidR="00D3681F" w:rsidRPr="001D559D" w:rsidRDefault="00D3681F" w:rsidP="00BF3188">
            <w:pPr>
              <w:rPr>
                <w:rFonts w:cstheme="minorHAnsi"/>
                <w:color w:val="000000"/>
                <w:sz w:val="19"/>
                <w:szCs w:val="19"/>
                <w:lang w:val="en-US"/>
              </w:rPr>
            </w:pPr>
            <w:r w:rsidRPr="001D559D">
              <w:rPr>
                <w:rFonts w:cstheme="minorHAnsi"/>
                <w:color w:val="000000"/>
                <w:sz w:val="19"/>
                <w:szCs w:val="19"/>
                <w:lang w:val="en-US"/>
              </w:rPr>
              <w:t>1.000</w:t>
            </w:r>
          </w:p>
        </w:tc>
        <w:tc>
          <w:tcPr>
            <w:tcW w:w="2332" w:type="dxa"/>
          </w:tcPr>
          <w:p w14:paraId="10F34B64" w14:textId="77777777" w:rsidR="00D3681F" w:rsidRPr="001D559D" w:rsidRDefault="00D3681F" w:rsidP="00BF3188">
            <w:pPr>
              <w:rPr>
                <w:rFonts w:cstheme="minorHAnsi"/>
                <w:color w:val="000000"/>
                <w:sz w:val="19"/>
                <w:szCs w:val="19"/>
                <w:lang w:val="en-US"/>
              </w:rPr>
            </w:pPr>
            <w:r w:rsidRPr="00BA37F5">
              <w:rPr>
                <w:rFonts w:cstheme="minorHAnsi"/>
                <w:b/>
                <w:bCs/>
                <w:color w:val="000000"/>
                <w:sz w:val="19"/>
                <w:szCs w:val="19"/>
                <w:lang w:val="en-US"/>
              </w:rPr>
              <w:t>Brett</w:t>
            </w:r>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&lt;EndNote&gt;&lt;Cite&gt;&lt;Author&gt;Brett&lt;/Author&gt;&lt;Year&gt;2021&lt;/Year&gt;&lt;RecNum&gt;11&lt;/RecNum&gt;&lt;DisplayText&gt;[31]&lt;/DisplayText&gt;&lt;record&gt;&lt;rec-number&gt;11&lt;/rec-number&gt;&lt;foreign-keys&gt;&lt;key app="EN" db-id="dvez9wzz6rtfdiefe25pz52wszztevffsxzx" timestamp="1673313909"&gt;11&lt;/key&gt;&lt;/foreign-keys&gt;&lt;ref-type name="Journal Article"&gt;17&lt;/ref-type&gt;&lt;contributors&gt;&lt;authors&gt;&lt;author&gt;Brett, L.&lt;/author&gt;&lt;author&gt;Stapley, P.&lt;/author&gt;&lt;author&gt;Meedya, S.&lt;/author&gt;&lt;author&gt;Traynor, V.&lt;/author&gt;&lt;/authors&gt;&lt;/contributors&gt;&lt;auth-address&gt;Centre for Health Systems and Safety Research, Australian Institute of Health Innovation, Macquarie University , Macquarie Park, Australia.&amp;#xD;Faculty of Science Medicine and Health, University of Wollongong , Wollongong, Australia.&lt;/auth-address&gt;&lt;titles&gt;&lt;title&gt;Effect of physical exercise on physical performance and fall incidents of individuals living with dementia in nursing homes: a randomized controlled trial&lt;/title&gt;&lt;secondary-title&gt;Physiother Theory Pract&lt;/secondary-title&gt;&lt;/titles&gt;&lt;periodical&gt;&lt;full-title&gt;Physiother Theory Pract&lt;/full-title&gt;&lt;/periodical&gt;&lt;pages&gt;38-51&lt;/pages&gt;&lt;volume&gt;37&lt;/volume&gt;&lt;number&gt;1&lt;/number&gt;&lt;edition&gt;20190326&lt;/edition&gt;&lt;keywords&gt;&lt;keyword&gt;Accidental Falls/*statistics &amp;amp; numerical data&lt;/keyword&gt;&lt;keyword&gt;Aged&lt;/keyword&gt;&lt;keyword&gt;Aged, 80 and over&lt;/keyword&gt;&lt;keyword&gt;Dementia/*therapy&lt;/keyword&gt;&lt;keyword&gt;Exercise Therapy/*methods&lt;/keyword&gt;&lt;keyword&gt;Female&lt;/keyword&gt;&lt;keyword&gt;Humans&lt;/keyword&gt;&lt;keyword&gt;Male&lt;/keyword&gt;&lt;keyword&gt;Middle Aged&lt;/keyword&gt;&lt;keyword&gt;*Nursing Homes&lt;/keyword&gt;&lt;keyword&gt;*Physical Functional Performance&lt;/keyword&gt;&lt;keyword&gt;Walk Test&lt;/keyword&gt;&lt;keyword&gt;Dementia&lt;/keyword&gt;&lt;keyword&gt;exercise&lt;/keyword&gt;&lt;keyword&gt;falls&lt;/keyword&gt;&lt;keyword&gt;nursing homes&lt;/keyword&gt;&lt;keyword&gt;physical performance&lt;/keyword&gt;&lt;/keywords&gt;&lt;dates&gt;&lt;year&gt;2021&lt;/year&gt;&lt;pub-dates&gt;&lt;date&gt;Jan&lt;/date&gt;&lt;/pub-dates&gt;&lt;/dates&gt;&lt;isbn&gt;0959-3985&lt;/isbn&gt;&lt;accession-num&gt;30912690&lt;/accession-num&gt;&lt;urls&gt;&lt;/urls&gt;&lt;electronic-resource-num&gt;10.1080/09593985.2019.1594470&lt;/electronic-resource-num&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[31]</w:t>
            </w:r>
            <w:r>
              <w:rPr>
                <w:rFonts w:cstheme="minorHAnsi"/>
                <w:b/>
                <w:bCs/>
                <w:color w:val="000000"/>
                <w:sz w:val="19"/>
                <w:szCs w:val="19"/>
                <w:lang w:val="en-US"/>
              </w:rPr>
              <w:fldChar w:fldCharType="end"/>
            </w:r>
          </w:p>
        </w:tc>
        <w:tc>
          <w:tcPr>
            <w:tcW w:w="989" w:type="dxa"/>
          </w:tcPr>
          <w:p w14:paraId="609FECB4" w14:textId="77777777" w:rsidR="00D3681F" w:rsidRPr="001D559D" w:rsidRDefault="00D3681F" w:rsidP="00BF3188">
            <w:pPr>
              <w:rPr>
                <w:rFonts w:cstheme="minorHAnsi"/>
                <w:color w:val="000000"/>
                <w:sz w:val="19"/>
                <w:szCs w:val="19"/>
                <w:lang w:val="en-US"/>
              </w:rPr>
            </w:pPr>
            <w:r w:rsidRPr="00366CB5">
              <w:rPr>
                <w:rFonts w:cstheme="minorHAnsi"/>
                <w:color w:val="000000"/>
                <w:sz w:val="19"/>
                <w:szCs w:val="19"/>
              </w:rPr>
              <w:t>Yes</w:t>
            </w:r>
          </w:p>
        </w:tc>
      </w:tr>
      <w:tr w:rsidR="00D3681F" w:rsidRPr="001D559D" w14:paraId="553DCD40" w14:textId="77777777" w:rsidTr="00BF3188">
        <w:trPr>
          <w:trHeight w:val="259"/>
        </w:trPr>
        <w:tc>
          <w:tcPr>
            <w:tcW w:w="1298" w:type="dxa"/>
          </w:tcPr>
          <w:p w14:paraId="68B38DAD" w14:textId="77777777" w:rsidR="00D3681F" w:rsidRPr="001D559D" w:rsidRDefault="00D3681F" w:rsidP="00BF3188">
            <w:pPr>
              <w:rPr>
                <w:rFonts w:cstheme="minorHAnsi"/>
                <w:b/>
                <w:bCs/>
                <w:color w:val="000000"/>
                <w:sz w:val="19"/>
                <w:szCs w:val="19"/>
                <w:lang w:val="en-US"/>
              </w:rPr>
            </w:pPr>
            <w:r>
              <w:rPr>
                <w:rFonts w:cstheme="minorHAnsi"/>
                <w:b/>
                <w:bCs/>
                <w:color w:val="000000"/>
                <w:sz w:val="19"/>
                <w:szCs w:val="19"/>
                <w:lang w:val="en-US"/>
              </w:rPr>
              <w:t>3</w:t>
            </w:r>
          </w:p>
        </w:tc>
        <w:tc>
          <w:tcPr>
            <w:tcW w:w="849" w:type="dxa"/>
          </w:tcPr>
          <w:p w14:paraId="4B4F1005" w14:textId="77777777" w:rsidR="00D3681F" w:rsidRPr="001D559D" w:rsidRDefault="00D3681F" w:rsidP="00BF3188">
            <w:pPr>
              <w:rPr>
                <w:rFonts w:cstheme="minorHAnsi"/>
                <w:color w:val="000000"/>
                <w:sz w:val="19"/>
                <w:szCs w:val="19"/>
                <w:lang w:val="en-US"/>
              </w:rPr>
            </w:pPr>
            <w:r>
              <w:rPr>
                <w:rFonts w:cstheme="minorHAnsi"/>
                <w:color w:val="000000"/>
                <w:sz w:val="19"/>
                <w:szCs w:val="19"/>
                <w:lang w:val="en-US"/>
              </w:rPr>
              <w:t>Yes</w:t>
            </w:r>
          </w:p>
        </w:tc>
        <w:tc>
          <w:tcPr>
            <w:tcW w:w="990" w:type="dxa"/>
          </w:tcPr>
          <w:p w14:paraId="3326786B" w14:textId="77777777" w:rsidR="00D3681F" w:rsidRPr="001D559D" w:rsidRDefault="00D3681F" w:rsidP="00BF3188">
            <w:pPr>
              <w:rPr>
                <w:rFonts w:cstheme="minorHAnsi"/>
                <w:color w:val="000000"/>
                <w:sz w:val="19"/>
                <w:szCs w:val="19"/>
                <w:lang w:val="en-US"/>
              </w:rPr>
            </w:pPr>
            <w:r>
              <w:rPr>
                <w:rFonts w:cstheme="minorHAnsi"/>
                <w:color w:val="000000"/>
                <w:sz w:val="19"/>
                <w:szCs w:val="19"/>
                <w:lang w:val="en-US"/>
              </w:rPr>
              <w:t>Yes</w:t>
            </w:r>
          </w:p>
        </w:tc>
        <w:tc>
          <w:tcPr>
            <w:tcW w:w="1255" w:type="dxa"/>
          </w:tcPr>
          <w:p w14:paraId="65E66A39" w14:textId="77777777" w:rsidR="00D3681F" w:rsidRDefault="00D3681F" w:rsidP="00BF3188">
            <w:pPr>
              <w:rPr>
                <w:rFonts w:cstheme="minorHAnsi"/>
                <w:color w:val="000000"/>
                <w:sz w:val="19"/>
                <w:szCs w:val="19"/>
                <w:lang w:val="en-US"/>
              </w:rPr>
            </w:pPr>
            <w:r>
              <w:rPr>
                <w:rFonts w:cstheme="minorHAnsi"/>
                <w:color w:val="000000"/>
                <w:sz w:val="19"/>
                <w:szCs w:val="19"/>
                <w:lang w:val="en-US"/>
              </w:rPr>
              <w:t>Yes</w:t>
            </w:r>
          </w:p>
        </w:tc>
        <w:tc>
          <w:tcPr>
            <w:tcW w:w="1269" w:type="dxa"/>
          </w:tcPr>
          <w:p w14:paraId="5386063D" w14:textId="77777777" w:rsidR="00D3681F" w:rsidRDefault="00D3681F" w:rsidP="00BF3188">
            <w:pPr>
              <w:rPr>
                <w:rFonts w:cstheme="minorHAnsi"/>
                <w:color w:val="000000"/>
                <w:sz w:val="19"/>
                <w:szCs w:val="19"/>
                <w:lang w:val="en-US"/>
              </w:rPr>
            </w:pPr>
            <w:r>
              <w:rPr>
                <w:rFonts w:cstheme="minorHAnsi"/>
                <w:color w:val="000000"/>
                <w:sz w:val="19"/>
                <w:szCs w:val="19"/>
                <w:lang w:val="en-US"/>
              </w:rPr>
              <w:t>Yes</w:t>
            </w:r>
          </w:p>
        </w:tc>
        <w:tc>
          <w:tcPr>
            <w:tcW w:w="708" w:type="dxa"/>
          </w:tcPr>
          <w:p w14:paraId="57AA43D3" w14:textId="77777777" w:rsidR="00D3681F" w:rsidRPr="001D559D" w:rsidRDefault="00D3681F" w:rsidP="00BF3188">
            <w:pPr>
              <w:rPr>
                <w:rFonts w:cstheme="minorHAnsi"/>
                <w:color w:val="000000"/>
                <w:sz w:val="19"/>
                <w:szCs w:val="19"/>
                <w:lang w:val="en-US"/>
              </w:rPr>
            </w:pPr>
            <w:r>
              <w:rPr>
                <w:rFonts w:cstheme="minorHAnsi"/>
                <w:color w:val="000000"/>
                <w:sz w:val="19"/>
                <w:szCs w:val="19"/>
                <w:lang w:val="en-US"/>
              </w:rPr>
              <w:t>8</w:t>
            </w:r>
          </w:p>
        </w:tc>
        <w:tc>
          <w:tcPr>
            <w:tcW w:w="1458" w:type="dxa"/>
          </w:tcPr>
          <w:p w14:paraId="39F8E48C" w14:textId="77777777" w:rsidR="00D3681F" w:rsidRPr="001D559D" w:rsidRDefault="00D3681F" w:rsidP="00BF3188">
            <w:pPr>
              <w:rPr>
                <w:rFonts w:cstheme="minorHAnsi"/>
                <w:color w:val="000000"/>
                <w:sz w:val="19"/>
                <w:szCs w:val="19"/>
                <w:lang w:val="en-US"/>
              </w:rPr>
            </w:pPr>
            <w:r w:rsidRPr="001D559D">
              <w:rPr>
                <w:rFonts w:cstheme="minorHAnsi"/>
                <w:color w:val="000000"/>
                <w:sz w:val="19"/>
                <w:szCs w:val="19"/>
                <w:lang w:val="en-US"/>
              </w:rPr>
              <w:t>1.000</w:t>
            </w:r>
          </w:p>
        </w:tc>
        <w:tc>
          <w:tcPr>
            <w:tcW w:w="1276" w:type="dxa"/>
          </w:tcPr>
          <w:p w14:paraId="1C64A21B" w14:textId="77777777" w:rsidR="00D3681F" w:rsidRPr="001D559D" w:rsidRDefault="00D3681F" w:rsidP="00BF3188">
            <w:pPr>
              <w:rPr>
                <w:rFonts w:cstheme="minorHAnsi"/>
                <w:color w:val="000000"/>
                <w:sz w:val="19"/>
                <w:szCs w:val="19"/>
                <w:lang w:val="en-US"/>
              </w:rPr>
            </w:pPr>
            <w:r w:rsidRPr="001D559D">
              <w:rPr>
                <w:rFonts w:cstheme="minorHAnsi"/>
                <w:color w:val="000000"/>
                <w:sz w:val="19"/>
                <w:szCs w:val="19"/>
                <w:lang w:val="en-US"/>
              </w:rPr>
              <w:t>1.000</w:t>
            </w:r>
          </w:p>
        </w:tc>
        <w:tc>
          <w:tcPr>
            <w:tcW w:w="2332" w:type="dxa"/>
          </w:tcPr>
          <w:p w14:paraId="5BABB814" w14:textId="77777777" w:rsidR="00D3681F" w:rsidRPr="001D559D" w:rsidRDefault="00D3681F" w:rsidP="00BF3188">
            <w:pPr>
              <w:rPr>
                <w:rFonts w:cstheme="minorHAnsi"/>
                <w:color w:val="000000"/>
                <w:sz w:val="19"/>
                <w:szCs w:val="19"/>
                <w:lang w:val="en-US"/>
              </w:rPr>
            </w:pPr>
            <w:r w:rsidRPr="00BA37F5">
              <w:rPr>
                <w:b/>
                <w:bCs/>
                <w:sz w:val="19"/>
                <w:szCs w:val="19"/>
                <w:lang w:val="en-US"/>
              </w:rPr>
              <w:t>Arrieta</w:t>
            </w:r>
            <w:r>
              <w:rPr>
                <w:b/>
                <w:bCs/>
                <w:sz w:val="19"/>
                <w:szCs w:val="19"/>
                <w:lang w:val="en-US"/>
              </w:rPr>
              <w:fldChar w:fldCharType="begin">
                <w:fldData xml:space="preserve">PEVuZE5vdGU+PENpdGU+PEF1dGhvcj5BcnJpZXRhPC9BdXRob3I+PFllYXI+MjAxOTwvWWVhcj48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</w:fldData>
              </w:fldChar>
            </w:r>
            <w:r>
              <w:rPr>
                <w:b/>
                <w:bCs/>
                <w:sz w:val="19"/>
                <w:szCs w:val="19"/>
                <w:lang w:val="en-US"/>
              </w:rPr>
              <w:instrText xml:space="preserve"> ADDIN EN.CITE </w:instrText>
            </w:r>
            <w:r>
              <w:rPr>
                <w:b/>
                <w:bCs/>
                <w:sz w:val="19"/>
                <w:szCs w:val="19"/>
                <w:lang w:val="en-US"/>
              </w:rPr>
              <w:fldChar w:fldCharType="begin">
                <w:fldData xml:space="preserve">PEVuZE5vdGU+PENpdGU+PEF1dGhvcj5BcnJpZXRhPC9BdXRob3I+PFllYXI+MjAxOTwvWWVhcj48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</w:fldData>
              </w:fldChar>
            </w:r>
            <w:r>
              <w:rPr>
                <w:b/>
                <w:bCs/>
                <w:sz w:val="19"/>
                <w:szCs w:val="19"/>
                <w:lang w:val="en-US"/>
              </w:rPr>
              <w:instrText xml:space="preserve"> ADDIN EN.CITE.DATA </w:instrText>
            </w:r>
            <w:r>
              <w:rPr>
                <w:b/>
                <w:bCs/>
                <w:sz w:val="19"/>
                <w:szCs w:val="19"/>
                <w:lang w:val="en-US"/>
              </w:rPr>
            </w:r>
            <w:r>
              <w:rPr>
                <w:b/>
                <w:bCs/>
                <w:sz w:val="19"/>
                <w:szCs w:val="19"/>
                <w:lang w:val="en-US"/>
              </w:rPr>
              <w:fldChar w:fldCharType="end"/>
            </w:r>
            <w:r>
              <w:rPr>
                <w:b/>
                <w:bCs/>
                <w:sz w:val="19"/>
                <w:szCs w:val="19"/>
                <w:lang w:val="en-US"/>
              </w:rPr>
            </w:r>
            <w:r>
              <w:rPr>
                <w:b/>
                <w:bCs/>
                <w:sz w:val="19"/>
                <w:szCs w:val="19"/>
                <w:lang w:val="en-US"/>
              </w:rPr>
              <w:fldChar w:fldCharType="separate"/>
            </w:r>
            <w:r>
              <w:rPr>
                <w:b/>
                <w:bCs/>
                <w:noProof/>
                <w:sz w:val="19"/>
                <w:szCs w:val="19"/>
                <w:lang w:val="en-US"/>
              </w:rPr>
              <w:t>[30]</w:t>
            </w:r>
            <w:r>
              <w:rPr>
                <w:b/>
                <w:bCs/>
                <w:sz w:val="19"/>
                <w:szCs w:val="19"/>
                <w:lang w:val="en-US"/>
              </w:rPr>
              <w:fldChar w:fldCharType="end"/>
            </w:r>
            <w:r>
              <w:rPr>
                <w:b/>
                <w:bCs/>
                <w:sz w:val="19"/>
                <w:szCs w:val="19"/>
                <w:lang w:val="en-US"/>
              </w:rPr>
              <w:t xml:space="preserve">, </w:t>
            </w:r>
            <w:r w:rsidRPr="00BA37F5">
              <w:rPr>
                <w:b/>
                <w:bCs/>
                <w:sz w:val="19"/>
                <w:szCs w:val="19"/>
                <w:lang w:val="en-US"/>
              </w:rPr>
              <w:t>Cadore</w:t>
            </w:r>
            <w:r>
              <w:rPr>
                <w:b/>
                <w:bCs/>
                <w:sz w:val="19"/>
                <w:szCs w:val="19"/>
                <w:lang w:val="en-US"/>
              </w:rPr>
              <w:fldChar w:fldCharType="begin">
                <w:fldData xml:space="preserve">PEVuZE5vdGU+PENpdGU+PEF1dGhvcj5DYWRvcmU8L0F1dGhvcj48WWVhcj4yMDE0PC9ZZWFyPjxS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==
</w:fldData>
              </w:fldChar>
            </w:r>
            <w:r>
              <w:rPr>
                <w:b/>
                <w:bCs/>
                <w:sz w:val="19"/>
                <w:szCs w:val="19"/>
                <w:lang w:val="en-US"/>
              </w:rPr>
              <w:instrText xml:space="preserve"> ADDIN EN.CITE </w:instrText>
            </w:r>
            <w:r>
              <w:rPr>
                <w:b/>
                <w:bCs/>
                <w:sz w:val="19"/>
                <w:szCs w:val="19"/>
                <w:lang w:val="en-US"/>
              </w:rPr>
              <w:fldChar w:fldCharType="begin">
                <w:fldData xml:space="preserve">PEVuZE5vdGU+PENpdGU+PEF1dGhvcj5DYWRvcmU8L0F1dGhvcj48WWVhcj4yMDE0PC9ZZWFyPjxS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==
</w:fldData>
              </w:fldChar>
            </w:r>
            <w:r>
              <w:rPr>
                <w:b/>
                <w:bCs/>
                <w:sz w:val="19"/>
                <w:szCs w:val="19"/>
                <w:lang w:val="en-US"/>
              </w:rPr>
              <w:instrText xml:space="preserve"> ADDIN EN.CITE.DATA </w:instrText>
            </w:r>
            <w:r>
              <w:rPr>
                <w:b/>
                <w:bCs/>
                <w:sz w:val="19"/>
                <w:szCs w:val="19"/>
                <w:lang w:val="en-US"/>
              </w:rPr>
            </w:r>
            <w:r>
              <w:rPr>
                <w:b/>
                <w:bCs/>
                <w:sz w:val="19"/>
                <w:szCs w:val="19"/>
                <w:lang w:val="en-US"/>
              </w:rPr>
              <w:fldChar w:fldCharType="end"/>
            </w:r>
            <w:r>
              <w:rPr>
                <w:b/>
                <w:bCs/>
                <w:sz w:val="19"/>
                <w:szCs w:val="19"/>
                <w:lang w:val="en-US"/>
              </w:rPr>
            </w:r>
            <w:r>
              <w:rPr>
                <w:b/>
                <w:bCs/>
                <w:sz w:val="19"/>
                <w:szCs w:val="19"/>
                <w:lang w:val="en-US"/>
              </w:rPr>
              <w:fldChar w:fldCharType="separate"/>
            </w:r>
            <w:r>
              <w:rPr>
                <w:b/>
                <w:bCs/>
                <w:noProof/>
                <w:sz w:val="19"/>
                <w:szCs w:val="19"/>
                <w:lang w:val="en-US"/>
              </w:rPr>
              <w:t>[33]</w:t>
            </w:r>
            <w:r>
              <w:rPr>
                <w:b/>
                <w:bCs/>
                <w:sz w:val="19"/>
                <w:szCs w:val="19"/>
                <w:lang w:val="en-US"/>
              </w:rPr>
              <w:fldChar w:fldCharType="end"/>
            </w:r>
            <w:r>
              <w:rPr>
                <w:b/>
                <w:bCs/>
                <w:sz w:val="19"/>
                <w:szCs w:val="19"/>
                <w:lang w:val="en-US"/>
              </w:rPr>
              <w:t>,</w:t>
            </w:r>
            <w:r w:rsidRPr="00BA37F5">
              <w:rPr>
                <w:b/>
                <w:bCs/>
                <w:sz w:val="19"/>
                <w:szCs w:val="19"/>
                <w:lang w:val="en-US"/>
              </w:rPr>
              <w:t xml:space="preserve"> </w:t>
            </w:r>
            <w:proofErr w:type="spellStart"/>
            <w:r w:rsidRPr="00BA37F5">
              <w:rPr>
                <w:b/>
                <w:bCs/>
                <w:sz w:val="19"/>
                <w:szCs w:val="19"/>
                <w:lang w:val="en-US"/>
              </w:rPr>
              <w:t>Dhargave</w:t>
            </w:r>
            <w:proofErr w:type="spellEnd"/>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&lt;EndNote&gt;&lt;Cite&gt;&lt;Author&gt;Dhargave&lt;/Author&gt;&lt;Year&gt;2020&lt;/Year&gt;&lt;RecNum&gt;14&lt;/RecNum&gt;&lt;DisplayText&gt;[35]&lt;/DisplayText&gt;&lt;record&gt;&lt;rec-number&gt;14&lt;/rec-number&gt;&lt;foreign-keys&gt;&lt;key app="EN" db-id="dvez9wzz6rtfdiefe25pz52wszztevffsxzx" timestamp="1673315303"&gt;14&lt;/key&gt;&lt;/foreign-keys&gt;&lt;ref-type name="Journal Article"&gt;17&lt;/ref-type&gt;&lt;contributors&gt;&lt;authors&gt;&lt;author&gt;Dhargave, P.&lt;/author&gt;&lt;author&gt;Sendhilkumar, R.&lt;/author&gt;&lt;author&gt;James, T. T.&lt;/author&gt;&lt;/authors&gt;&lt;/contributors&gt;&lt;titles&gt;&lt;title&gt;Effect of a structured exercise program in reducing falls and improving balance and gait in the elderly population living in long-term care homes – A randomized controlled trial&lt;/title&gt;&lt;secondary-title&gt;Aging Medicine and Healthcare&lt;/secondary-title&gt;&lt;/titles&gt;&lt;periodical&gt;&lt;full-title&gt;Aging Medicine and Healthcare&lt;/full-title&gt;&lt;/periodical&gt;&lt;pages&gt;53–59&lt;/pages&gt;&lt;volume&gt;11&lt;/volume&gt;&lt;number&gt;2&lt;/number&gt;&lt;dates&gt;&lt;year&gt;2020&lt;/year&gt;&lt;/dates&gt;&lt;urls&gt;&lt;related-urls&gt;&lt;url&gt;https://doi.org/10.33879/amh.2020.064-1907.014&lt;/url&gt;&lt;/related-urls&gt;&lt;/urls&gt;&lt;/record&gt;&lt;/Cite&gt;&lt;/EndNote&gt;</w:instrText>
            </w:r>
            <w:r>
              <w:rPr>
                <w:b/>
                <w:bCs/>
                <w:sz w:val="19"/>
                <w:szCs w:val="19"/>
                <w:lang w:val="en-US"/>
              </w:rPr>
              <w:fldChar w:fldCharType="separate"/>
            </w:r>
            <w:r>
              <w:rPr>
                <w:b/>
                <w:bCs/>
                <w:noProof/>
                <w:sz w:val="19"/>
                <w:szCs w:val="19"/>
                <w:lang w:val="en-US"/>
              </w:rPr>
              <w:t>[35]</w:t>
            </w:r>
            <w:r>
              <w:rPr>
                <w:b/>
                <w:bCs/>
                <w:sz w:val="19"/>
                <w:szCs w:val="19"/>
                <w:lang w:val="en-US"/>
              </w:rPr>
              <w:fldChar w:fldCharType="end"/>
            </w:r>
            <w:r w:rsidRPr="00BA37F5">
              <w:rPr>
                <w:b/>
                <w:bCs/>
                <w:sz w:val="19"/>
                <w:szCs w:val="19"/>
                <w:lang w:val="en-US"/>
              </w:rPr>
              <w:t>,</w:t>
            </w:r>
            <w:r w:rsidRPr="00BA37F5">
              <w:rPr>
                <w:rFonts w:cstheme="minorHAnsi"/>
                <w:b/>
                <w:bCs/>
                <w:color w:val="000000"/>
                <w:sz w:val="19"/>
                <w:szCs w:val="19"/>
                <w:lang w:val="en-US"/>
              </w:rPr>
              <w:t xml:space="preserve"> Hewitt</w:t>
            </w:r>
            <w:r>
              <w:rPr>
                <w:rFonts w:cstheme="minorHAnsi"/>
                <w:b/>
                <w:bCs/>
                <w:color w:val="000000"/>
                <w:sz w:val="19"/>
                <w:szCs w:val="19"/>
                <w:lang w:val="en-US"/>
              </w:rPr>
              <w:fldChar w:fldCharType="begin">
                <w:fldData xml:space="preserve">PEVuZE5vdGU+PENpdGU+PEF1dGhvcj5IZXdpdHQ8L0F1dGhvcj48WWVhcj4yMDE4PC9ZZWFyPjxS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</w:fldData>
              </w:fldChar>
            </w:r>
            <w:r>
              <w:rPr>
                <w:rFonts w:cstheme="minorHAnsi"/>
                <w:b/>
                <w:bCs/>
                <w:color w:val="000000"/>
                <w:sz w:val="19"/>
                <w:szCs w:val="19"/>
                <w:lang w:val="en-US"/>
              </w:rPr>
              <w:instrText xml:space="preserve"> ADDIN EN.CITE </w:instrText>
            </w:r>
            <w:r>
              <w:rPr>
                <w:rFonts w:cstheme="minorHAnsi"/>
                <w:b/>
                <w:bCs/>
                <w:color w:val="000000"/>
                <w:sz w:val="19"/>
                <w:szCs w:val="19"/>
                <w:lang w:val="en-US"/>
              </w:rPr>
              <w:fldChar w:fldCharType="begin">
                <w:fldData xml:space="preserve">PEVuZE5vdGU+PENpdGU+PEF1dGhvcj5IZXdpdHQ8L0F1dGhvcj48WWVhcj4yMDE4PC9ZZWFyPjxS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</w:fldData>
              </w:fldChar>
            </w:r>
            <w:r>
              <w:rPr>
                <w:rFonts w:cstheme="minorHAnsi"/>
                <w:b/>
                <w:bCs/>
                <w:color w:val="000000"/>
                <w:sz w:val="19"/>
                <w:szCs w:val="19"/>
                <w:lang w:val="en-US"/>
              </w:rPr>
              <w:instrText xml:space="preserve"> ADDIN EN.CITE.DATA </w:instrText>
            </w:r>
            <w:r>
              <w:rPr>
                <w:rFonts w:cstheme="minorHAnsi"/>
                <w:b/>
                <w:bCs/>
                <w:color w:val="000000"/>
                <w:sz w:val="19"/>
                <w:szCs w:val="19"/>
                <w:lang w:val="en-US"/>
              </w:rPr>
            </w:r>
            <w:r>
              <w:rPr>
                <w:rFonts w:cstheme="minorHAnsi"/>
                <w:b/>
                <w:bCs/>
                <w:color w:val="000000"/>
                <w:sz w:val="19"/>
                <w:szCs w:val="19"/>
                <w:lang w:val="en-US"/>
              </w:rPr>
              <w:fldChar w:fldCharType="end"/>
            </w:r>
            <w:r>
              <w:rPr>
                <w:rFonts w:cstheme="minorHAnsi"/>
                <w:b/>
                <w:bCs/>
                <w:color w:val="000000"/>
                <w:sz w:val="19"/>
                <w:szCs w:val="19"/>
                <w:lang w:val="en-US"/>
              </w:rPr>
            </w:r>
            <w:r>
              <w:rPr>
                <w:rFonts w:cstheme="minorHAnsi"/>
                <w:b/>
                <w:bCs/>
                <w:color w:val="000000"/>
                <w:sz w:val="19"/>
                <w:szCs w:val="19"/>
                <w:lang w:val="en-US"/>
              </w:rPr>
              <w:fldChar w:fldCharType="separate"/>
            </w:r>
            <w:r>
              <w:rPr>
                <w:rFonts w:cstheme="minorHAnsi"/>
                <w:b/>
                <w:bCs/>
                <w:noProof/>
                <w:color w:val="000000"/>
                <w:sz w:val="19"/>
                <w:szCs w:val="19"/>
                <w:lang w:val="en-US"/>
              </w:rPr>
              <w:t>[1]</w:t>
            </w:r>
            <w:r>
              <w:rPr>
                <w:rFonts w:cstheme="minorHAnsi"/>
                <w:b/>
                <w:bCs/>
                <w:color w:val="000000"/>
                <w:sz w:val="19"/>
                <w:szCs w:val="19"/>
                <w:lang w:val="en-US"/>
              </w:rPr>
              <w:fldChar w:fldCharType="end"/>
            </w:r>
            <w:r>
              <w:rPr>
                <w:rFonts w:cstheme="minorHAnsi"/>
                <w:b/>
                <w:bCs/>
                <w:color w:val="000000"/>
                <w:sz w:val="19"/>
                <w:szCs w:val="19"/>
                <w:lang w:val="en-US"/>
              </w:rPr>
              <w:t xml:space="preserve">, </w:t>
            </w:r>
            <w:proofErr w:type="spellStart"/>
            <w:r w:rsidRPr="00BA37F5">
              <w:rPr>
                <w:rFonts w:cstheme="minorHAnsi"/>
                <w:b/>
                <w:bCs/>
                <w:color w:val="000000"/>
                <w:sz w:val="19"/>
                <w:szCs w:val="19"/>
                <w:lang w:val="en-US"/>
              </w:rPr>
              <w:t>Irez</w:t>
            </w:r>
            <w:proofErr w:type="spellEnd"/>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&lt;EndNote&gt;&lt;Cite&gt;&lt;Author&gt;Irez&lt;/Author&gt;&lt;Year&gt;2011&lt;/Year&gt;&lt;RecNum&gt;16&lt;/RecNum&gt;&lt;DisplayText&gt;[36]&lt;/DisplayText&gt;&lt;record&gt;&lt;rec-number&gt;16&lt;/rec-number&gt;&lt;foreign-keys&gt;&lt;key app="EN" db-id="dvez9wzz6rtfdiefe25pz52wszztevffsxzx" timestamp="1673315657"&gt;16&lt;/key&gt;&lt;/foreign-keys&gt;&lt;ref-type name="Journal Article"&gt;17&lt;/ref-type&gt;&lt;contributors&gt;&lt;authors&gt;&lt;author&gt;Irez, G. B.&lt;/author&gt;&lt;author&gt;Ozdemir, R. A.&lt;/author&gt;&lt;author&gt;Evin, R.&lt;/author&gt;&lt;author&gt;Irez, S. G.&lt;/author&gt;&lt;author&gt;Korkusuz, F.&lt;/author&gt;&lt;/authors&gt;&lt;/contributors&gt;&lt;auth-address&gt;Mugla University, School of Physical Education and Sports , Mugla.&lt;/auth-address&gt;&lt;titles&gt;&lt;title&gt;Integrating pilates exercise into an exercise program for 65+ year-old women to reduce falls&lt;/title&gt;&lt;secondary-title&gt;J Sports Sci Med&lt;/secondary-title&gt;&lt;/titles&gt;&lt;periodical&gt;&lt;full-title&gt;J Sports Sci Med&lt;/full-title&gt;&lt;/periodical&gt;&lt;pages&gt;105-11&lt;/pages&gt;&lt;volume&gt;10&lt;/volume&gt;&lt;number&gt;1&lt;/number&gt;&lt;edition&gt;20110301&lt;/edition&gt;&lt;keywords&gt;&lt;keyword&gt;Pilates&lt;/keyword&gt;&lt;keyword&gt;balance&lt;/keyword&gt;&lt;keyword&gt;elderly women&lt;/keyword&gt;&lt;keyword&gt;muscle strength&lt;/keyword&gt;&lt;keyword&gt;reaction time&lt;/keyword&gt;&lt;/keywords&gt;&lt;dates&gt;&lt;year&gt;2011&lt;/year&gt;&lt;/dates&gt;&lt;isbn&gt;1303-2968 (Print)&amp;#xD;1303-2968&lt;/isbn&gt;&lt;accession-num&gt;24149302&lt;/accession-num&gt;&lt;urls&gt;&lt;/urls&gt;&lt;custom2&gt;PMC3737905&lt;/custom2&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[36]</w:t>
            </w:r>
            <w:r>
              <w:rPr>
                <w:rFonts w:cstheme="minorHAnsi"/>
                <w:b/>
                <w:bCs/>
                <w:color w:val="000000"/>
                <w:sz w:val="19"/>
                <w:szCs w:val="19"/>
                <w:lang w:val="en-US"/>
              </w:rPr>
              <w:fldChar w:fldCharType="end"/>
            </w:r>
            <w:r w:rsidRPr="00BA37F5">
              <w:rPr>
                <w:rFonts w:cstheme="minorHAnsi"/>
                <w:b/>
                <w:bCs/>
                <w:color w:val="000000"/>
                <w:sz w:val="19"/>
                <w:szCs w:val="19"/>
                <w:lang w:val="en-US"/>
              </w:rPr>
              <w:t xml:space="preserve">, </w:t>
            </w:r>
            <w:proofErr w:type="spellStart"/>
            <w:r w:rsidRPr="00BA37F5">
              <w:rPr>
                <w:b/>
                <w:bCs/>
                <w:sz w:val="19"/>
                <w:szCs w:val="19"/>
                <w:lang w:val="en-US"/>
              </w:rPr>
              <w:t>Jahanpeyma</w:t>
            </w:r>
            <w:proofErr w:type="spellEnd"/>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&lt;EndNote&gt;&lt;Cite&gt;&lt;Author&gt;Jahanpeyma&lt;/Author&gt;&lt;Year&gt;2021&lt;/Year&gt;&lt;RecNum&gt;17&lt;/RecNum&gt;&lt;DisplayText&gt;[37]&lt;/DisplayText&gt;&lt;record&gt;&lt;rec-number&gt;17&lt;/rec-number&gt;&lt;foreign-keys&gt;&lt;key app="EN" db-id="dvez9wzz6rtfdiefe25pz52wszztevffsxzx" timestamp="1673315737"&gt;17&lt;/key&gt;&lt;/foreign-keys&gt;&lt;ref-type name="Journal Article"&gt;17&lt;/ref-type&gt;&lt;contributors&gt;&lt;authors&gt;&lt;author&gt;Jahanpeyma, Parinaz&lt;/author&gt;&lt;author&gt;Kayhan Koçak, Fatma Özge&lt;/author&gt;&lt;author&gt;Yıldırım, Yasemin&lt;/author&gt;&lt;author&gt;Şahin, Sevnaz&lt;/author&gt;&lt;author&gt;Şenuzun Aykar, Fisun&lt;/author&gt;&lt;/authors&gt;&lt;/contributors&gt;&lt;auth-address&gt;Faculty of Nursing and Midwifery, Urmia University of Medical Sciences, Urmia, Iran. jahanpeyma82@gmail.com.&lt;/auth-address&gt;&lt;titles&gt;&lt;title&gt;Effects of the Otago exercise program on falls, balance, and physical performance in older nursing home residents with high fall risk: a randomized controlled trial&lt;/title&gt;&lt;secondary-title&gt;European geriatric medicine&lt;/secondary-title&gt;&lt;alt-title&gt;Eur Geriatr Med&lt;/alt-title&gt;&lt;/titles&gt;&lt;periodical&gt;&lt;full-title&gt;European geriatric medicine&lt;/full-title&gt;&lt;abbr-1&gt;Eur Geriatr Med&lt;/abbr-1&gt;&lt;/periodical&gt;&lt;alt-periodical&gt;&lt;full-title&gt;European geriatric medicine&lt;/full-title&gt;&lt;abbr-1&gt;Eur Geriatr Med&lt;/abbr-1&gt;&lt;/alt-periodical&gt;&lt;pages&gt;107-115&lt;/pages&gt;&lt;volume&gt;12&lt;/volume&gt;&lt;number&gt;1&lt;/number&gt;&lt;keywords&gt;&lt;keyword&gt;Accidental Falls&lt;/keyword&gt;&lt;keyword&gt;Postural Balance&lt;/keyword&gt;&lt;/keywords&gt;&lt;dates&gt;&lt;year&gt;2021&lt;/year&gt;&lt;pub-dates&gt;&lt;date&gt;2021/02//&lt;/date&gt;&lt;/pub-dates&gt;&lt;/dates&gt;&lt;isbn&gt;1878-7649&lt;/isbn&gt;&lt;accession-num&gt;33237565&lt;/accession-num&gt;&lt;urls&gt;&lt;related-urls&gt;&lt;url&gt;http://europepmc.org/abstract/MED/33237565&lt;/url&gt;&lt;url&gt;https://doi.org/10.1007/s41999-020-00403-1&lt;/url&gt;&lt;/related-urls&gt;&lt;/urls&gt;&lt;electronic-resource-num&gt;10.1007/s41999-020-00403-1&lt;/electronic-resource-num&gt;&lt;remote-database-name&gt;PubMed&lt;/remote-database-name&gt;&lt;language&gt;eng&lt;/language&gt;&lt;/record&gt;&lt;/Cite&gt;&lt;/EndNote&gt;</w:instrText>
            </w:r>
            <w:r>
              <w:rPr>
                <w:b/>
                <w:bCs/>
                <w:sz w:val="19"/>
                <w:szCs w:val="19"/>
                <w:lang w:val="en-US"/>
              </w:rPr>
              <w:fldChar w:fldCharType="separate"/>
            </w:r>
            <w:r>
              <w:rPr>
                <w:b/>
                <w:bCs/>
                <w:noProof/>
                <w:sz w:val="19"/>
                <w:szCs w:val="19"/>
                <w:lang w:val="en-US"/>
              </w:rPr>
              <w:t>[37]</w:t>
            </w:r>
            <w:r>
              <w:rPr>
                <w:b/>
                <w:bCs/>
                <w:sz w:val="19"/>
                <w:szCs w:val="19"/>
                <w:lang w:val="en-US"/>
              </w:rPr>
              <w:fldChar w:fldCharType="end"/>
            </w:r>
            <w:r>
              <w:rPr>
                <w:b/>
                <w:bCs/>
                <w:sz w:val="19"/>
                <w:szCs w:val="19"/>
                <w:lang w:val="en-US"/>
              </w:rPr>
              <w:t>,</w:t>
            </w:r>
            <w:r w:rsidRPr="00BA37F5">
              <w:rPr>
                <w:b/>
                <w:bCs/>
                <w:sz w:val="19"/>
                <w:szCs w:val="19"/>
                <w:lang w:val="en-US"/>
              </w:rPr>
              <w:t xml:space="preserve"> Kovacs</w:t>
            </w:r>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&lt;EndNote&gt;&lt;Cite&gt;&lt;Author&gt;Kovács&lt;/Author&gt;&lt;Year&gt;2013&lt;/Year&gt;&lt;RecNum&gt;18&lt;/RecNum&gt;&lt;DisplayText&gt;[38]&lt;/DisplayText&gt;&lt;record&gt;&lt;rec-number&gt;18&lt;/rec-number&gt;&lt;foreign-keys&gt;&lt;key app="EN" db-id="dvez9wzz6rtfdiefe25pz52wszztevffsxzx" timestamp="1673315788"&gt;18&lt;/key&gt;&lt;/foreign-keys&gt;&lt;ref-type name="Journal Article"&gt;17&lt;/ref-type&gt;&lt;contributors&gt;&lt;authors&gt;&lt;author&gt;Kovács, E.&lt;/author&gt;&lt;author&gt;Prókai, L.&lt;/author&gt;&lt;author&gt;Mészáros, L.&lt;/author&gt;&lt;author&gt;Gondos, T.&lt;/author&gt;&lt;/authors&gt;&lt;/contributors&gt;&lt;auth-address&gt;Faculty of Health Science, Semmelweis University, Budapest, Hungary. kovacse@se-etk.hu&lt;/auth-address&gt;&lt;titles&gt;&lt;title&gt;Adapted physical activity is beneficial on balance, functional mobility, quality of life and fall risk in community-dwelling older women: a randomized single-blinded controlled trial&lt;/title&gt;&lt;secondary-title&gt;Eur J Phys Rehabil Med&lt;/secondary-title&gt;&lt;/titles&gt;&lt;periodical&gt;&lt;full-title&gt;Eur J Phys Rehabil Med&lt;/full-title&gt;&lt;/periodical&gt;&lt;pages&gt;301-10&lt;/pages&gt;&lt;volume&gt;49&lt;/volume&gt;&lt;number&gt;3&lt;/number&gt;&lt;edition&gt;20130313&lt;/edition&gt;&lt;keywords&gt;&lt;keyword&gt;Accidental Falls/*prevention &amp;amp; control/statistics &amp;amp; numerical data&lt;/keyword&gt;&lt;keyword&gt;Aged&lt;/keyword&gt;&lt;keyword&gt;Community Health Services&lt;/keyword&gt;&lt;keyword&gt;Exercise Therapy/*methods&lt;/keyword&gt;&lt;keyword&gt;Female&lt;/keyword&gt;&lt;keyword&gt;Humans&lt;/keyword&gt;&lt;keyword&gt;Male&lt;/keyword&gt;&lt;keyword&gt;Middle Aged&lt;/keyword&gt;&lt;keyword&gt;Motor Activity&lt;/keyword&gt;&lt;keyword&gt;Postural Balance&lt;/keyword&gt;&lt;keyword&gt;Quality of Life&lt;/keyword&gt;&lt;keyword&gt;Risk Assessment&lt;/keyword&gt;&lt;keyword&gt;Single-Blind Method&lt;/keyword&gt;&lt;/keywords&gt;&lt;dates&gt;&lt;year&gt;2013&lt;/year&gt;&lt;pub-dates&gt;&lt;date&gt;Jun&lt;/date&gt;&lt;/pub-dates&gt;&lt;/dates&gt;&lt;isbn&gt;1973-9087&lt;/isbn&gt;&lt;accession-num&gt;23486300&lt;/accession-num&gt;&lt;urls&gt;&lt;/urls&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[38]</w:t>
            </w:r>
            <w:r>
              <w:rPr>
                <w:b/>
                <w:bCs/>
                <w:sz w:val="19"/>
                <w:szCs w:val="19"/>
                <w:lang w:val="en-US"/>
              </w:rPr>
              <w:fldChar w:fldCharType="end"/>
            </w:r>
            <w:r>
              <w:rPr>
                <w:b/>
                <w:bCs/>
                <w:sz w:val="19"/>
                <w:szCs w:val="19"/>
                <w:lang w:val="en-US"/>
              </w:rPr>
              <w:t xml:space="preserve">, </w:t>
            </w:r>
            <w:r w:rsidRPr="00BA37F5">
              <w:rPr>
                <w:rFonts w:cstheme="minorHAnsi"/>
                <w:b/>
                <w:bCs/>
                <w:color w:val="000000"/>
                <w:sz w:val="19"/>
                <w:szCs w:val="19"/>
                <w:lang w:val="en-US"/>
              </w:rPr>
              <w:t>Shimada</w:t>
            </w:r>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&lt;EndNote&gt;&lt;Cite&gt;&lt;Author&gt;Shimada&lt;/Author&gt;&lt;Year&gt;2004&lt;/Year&gt;&lt;RecNum&gt;26&lt;/RecNum&gt;&lt;DisplayText&gt;[43]&lt;/DisplayText&gt;&lt;record&gt;&lt;rec-number&gt;26&lt;/rec-number&gt;&lt;foreign-keys&gt;&lt;key app="EN" db-id="dvez9wzz6rtfdiefe25pz52wszztevffsxzx" timestamp="1673316191"&gt;26&lt;/key&gt;&lt;/foreign-keys&gt;&lt;ref-type name="Journal Article"&gt;17&lt;/ref-type&gt;&lt;contributors&gt;&lt;authors&gt;&lt;author&gt;Shimada, H.&lt;/author&gt;&lt;author&gt;Obuchi, S.&lt;/author&gt;&lt;author&gt;Furuna, T.&lt;/author&gt;&lt;author&gt;Suzuki, T.&lt;/author&gt;&lt;/authors&gt;&lt;/contributors&gt;&lt;auth-address&gt;Department for Prevention of Dependence on Long-Term Care, Tokyo Metropolitan Institute of Gerontology, Tokyo, Japan.&lt;/auth-address&gt;&lt;titles&gt;&lt;title&gt;New intervention program for preventing falls among frail elderly people: the effects of perturbed walking exercise using a bilateral separated treadmill&lt;/title&gt;&lt;secondary-title&gt;Am J Phys Med Rehabil&lt;/secondary-title&gt;&lt;/titles&gt;&lt;periodical&gt;&lt;full-title&gt;Am J Phys Med Rehabil&lt;/full-title&gt;&lt;/periodical&gt;&lt;pages&gt;493-9&lt;/pages&gt;&lt;volume&gt;83&lt;/volume&gt;&lt;number&gt;7&lt;/number&gt;&lt;keywords&gt;&lt;keyword&gt;Accidental Falls/*prevention &amp;amp; control&lt;/keyword&gt;&lt;keyword&gt;Aged&lt;/keyword&gt;&lt;keyword&gt;Aged, 80 and over&lt;/keyword&gt;&lt;keyword&gt;Exercise Therapy/*methods&lt;/keyword&gt;&lt;keyword&gt;Female&lt;/keyword&gt;&lt;keyword&gt;*Frail Elderly&lt;/keyword&gt;&lt;keyword&gt;Gait/*physiology&lt;/keyword&gt;&lt;keyword&gt;Geriatric Assessment&lt;/keyword&gt;&lt;keyword&gt;Humans&lt;/keyword&gt;&lt;keyword&gt;Male&lt;/keyword&gt;&lt;keyword&gt;Postural Balance&lt;/keyword&gt;&lt;keyword&gt;Reaction Time&lt;/keyword&gt;&lt;/keywords&gt;&lt;dates&gt;&lt;year&gt;2004&lt;/year&gt;&lt;pub-dates&gt;&lt;date&gt;Jul&lt;/date&gt;&lt;/pub-dates&gt;&lt;/dates&gt;&lt;isbn&gt;0894-9115 (Print)&amp;#xD;0894-9115&lt;/isbn&gt;&lt;accession-num&gt;15213472&lt;/accession-num&gt;&lt;urls&gt;&lt;/urls&gt;&lt;electronic-resource-num&gt;10.1097/01.phm.0000130025.54168.91&lt;/electronic-resource-num&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[43]</w:t>
            </w:r>
            <w:r>
              <w:rPr>
                <w:rFonts w:cstheme="minorHAnsi"/>
                <w:b/>
                <w:bCs/>
                <w:color w:val="000000"/>
                <w:sz w:val="19"/>
                <w:szCs w:val="19"/>
                <w:lang w:val="en-US"/>
              </w:rPr>
              <w:fldChar w:fldCharType="end"/>
            </w:r>
            <w:r>
              <w:rPr>
                <w:rFonts w:cstheme="minorHAnsi"/>
                <w:b/>
                <w:bCs/>
                <w:color w:val="000000"/>
                <w:sz w:val="19"/>
                <w:szCs w:val="19"/>
                <w:lang w:val="en-US"/>
              </w:rPr>
              <w:t>,</w:t>
            </w:r>
            <w:r w:rsidRPr="00BA37F5">
              <w:rPr>
                <w:rFonts w:cstheme="minorHAnsi"/>
                <w:b/>
                <w:bCs/>
                <w:color w:val="000000"/>
                <w:sz w:val="19"/>
                <w:szCs w:val="19"/>
                <w:lang w:val="en-US"/>
              </w:rPr>
              <w:t xml:space="preserve"> </w:t>
            </w:r>
          </w:p>
        </w:tc>
        <w:tc>
          <w:tcPr>
            <w:tcW w:w="989" w:type="dxa"/>
          </w:tcPr>
          <w:p w14:paraId="65C1C209" w14:textId="77777777" w:rsidR="00D3681F" w:rsidRPr="001D559D" w:rsidRDefault="00D3681F" w:rsidP="00BF3188">
            <w:pPr>
              <w:rPr>
                <w:rFonts w:cstheme="minorHAnsi"/>
                <w:color w:val="000000"/>
                <w:sz w:val="19"/>
                <w:szCs w:val="19"/>
                <w:lang w:val="en-US"/>
              </w:rPr>
            </w:pPr>
            <w:r w:rsidRPr="00366CB5">
              <w:rPr>
                <w:rFonts w:cstheme="minorHAnsi"/>
                <w:color w:val="000000"/>
                <w:sz w:val="19"/>
                <w:szCs w:val="19"/>
              </w:rPr>
              <w:t>Yes</w:t>
            </w:r>
          </w:p>
        </w:tc>
      </w:tr>
      <w:tr w:rsidR="00D3681F" w:rsidRPr="001D559D" w14:paraId="7796F469" w14:textId="77777777" w:rsidTr="00BF3188">
        <w:trPr>
          <w:trHeight w:val="135"/>
        </w:trPr>
        <w:tc>
          <w:tcPr>
            <w:tcW w:w="1298" w:type="dxa"/>
          </w:tcPr>
          <w:p w14:paraId="3EF8055D" w14:textId="77777777" w:rsidR="00D3681F" w:rsidRDefault="00D3681F" w:rsidP="00BF3188">
            <w:pPr>
              <w:rPr>
                <w:rFonts w:cstheme="minorHAnsi"/>
                <w:b/>
                <w:bCs/>
                <w:color w:val="000000"/>
                <w:sz w:val="19"/>
                <w:szCs w:val="19"/>
                <w:lang w:val="en-US"/>
              </w:rPr>
            </w:pPr>
            <w:r>
              <w:rPr>
                <w:rFonts w:cstheme="minorHAnsi"/>
                <w:b/>
                <w:bCs/>
                <w:color w:val="000000"/>
                <w:sz w:val="19"/>
                <w:szCs w:val="19"/>
                <w:lang w:val="en-US"/>
              </w:rPr>
              <w:t>4</w:t>
            </w:r>
          </w:p>
        </w:tc>
        <w:tc>
          <w:tcPr>
            <w:tcW w:w="849" w:type="dxa"/>
          </w:tcPr>
          <w:p w14:paraId="4BF296F4" w14:textId="77777777" w:rsidR="00D3681F" w:rsidRPr="001D559D" w:rsidRDefault="00D3681F" w:rsidP="00BF3188">
            <w:pPr>
              <w:rPr>
                <w:rFonts w:cstheme="minorHAnsi"/>
                <w:color w:val="000000"/>
                <w:sz w:val="19"/>
                <w:szCs w:val="19"/>
                <w:lang w:val="en-US"/>
              </w:rPr>
            </w:pPr>
            <w:r>
              <w:rPr>
                <w:rFonts w:cstheme="minorHAnsi"/>
                <w:color w:val="000000"/>
                <w:sz w:val="19"/>
                <w:szCs w:val="19"/>
                <w:lang w:val="en-US"/>
              </w:rPr>
              <w:t>No</w:t>
            </w:r>
          </w:p>
        </w:tc>
        <w:tc>
          <w:tcPr>
            <w:tcW w:w="990" w:type="dxa"/>
          </w:tcPr>
          <w:p w14:paraId="3495E423" w14:textId="77777777" w:rsidR="00D3681F" w:rsidRPr="001D559D" w:rsidRDefault="00D3681F" w:rsidP="00BF3188">
            <w:pPr>
              <w:rPr>
                <w:rFonts w:cstheme="minorHAnsi"/>
                <w:color w:val="000000"/>
                <w:sz w:val="19"/>
                <w:szCs w:val="19"/>
                <w:lang w:val="en-US"/>
              </w:rPr>
            </w:pPr>
            <w:r>
              <w:rPr>
                <w:rFonts w:cstheme="minorHAnsi"/>
                <w:color w:val="000000"/>
                <w:sz w:val="19"/>
                <w:szCs w:val="19"/>
                <w:lang w:val="en-US"/>
              </w:rPr>
              <w:t>No</w:t>
            </w:r>
          </w:p>
        </w:tc>
        <w:tc>
          <w:tcPr>
            <w:tcW w:w="1255" w:type="dxa"/>
          </w:tcPr>
          <w:p w14:paraId="755DCFDA" w14:textId="77777777" w:rsidR="00D3681F" w:rsidRDefault="00D3681F" w:rsidP="00BF3188">
            <w:pPr>
              <w:rPr>
                <w:rFonts w:cstheme="minorHAnsi"/>
                <w:color w:val="000000"/>
                <w:sz w:val="19"/>
                <w:szCs w:val="19"/>
                <w:lang w:val="en-US"/>
              </w:rPr>
            </w:pPr>
            <w:r>
              <w:rPr>
                <w:rFonts w:cstheme="minorHAnsi"/>
                <w:color w:val="000000"/>
                <w:sz w:val="19"/>
                <w:szCs w:val="19"/>
                <w:lang w:val="en-US"/>
              </w:rPr>
              <w:t>No</w:t>
            </w:r>
          </w:p>
        </w:tc>
        <w:tc>
          <w:tcPr>
            <w:tcW w:w="1269" w:type="dxa"/>
          </w:tcPr>
          <w:p w14:paraId="2AFBE6CB" w14:textId="77777777" w:rsidR="00D3681F" w:rsidRDefault="00D3681F" w:rsidP="00BF3188">
            <w:pPr>
              <w:rPr>
                <w:rFonts w:cstheme="minorHAnsi"/>
                <w:color w:val="000000"/>
                <w:sz w:val="19"/>
                <w:szCs w:val="19"/>
                <w:lang w:val="en-US"/>
              </w:rPr>
            </w:pPr>
            <w:r>
              <w:rPr>
                <w:rFonts w:cstheme="minorHAnsi"/>
                <w:color w:val="000000"/>
                <w:sz w:val="19"/>
                <w:szCs w:val="19"/>
                <w:lang w:val="en-US"/>
              </w:rPr>
              <w:t>No</w:t>
            </w:r>
          </w:p>
        </w:tc>
        <w:tc>
          <w:tcPr>
            <w:tcW w:w="708" w:type="dxa"/>
          </w:tcPr>
          <w:p w14:paraId="1CD1B252" w14:textId="77777777" w:rsidR="00D3681F" w:rsidRDefault="00D3681F" w:rsidP="00BF3188">
            <w:pPr>
              <w:rPr>
                <w:rFonts w:cstheme="minorHAnsi"/>
                <w:color w:val="000000"/>
                <w:sz w:val="19"/>
                <w:szCs w:val="19"/>
                <w:lang w:val="en-US"/>
              </w:rPr>
            </w:pPr>
            <w:r>
              <w:rPr>
                <w:rFonts w:cstheme="minorHAnsi"/>
                <w:color w:val="000000"/>
                <w:sz w:val="19"/>
                <w:szCs w:val="19"/>
                <w:lang w:val="en-US"/>
              </w:rPr>
              <w:t>4</w:t>
            </w:r>
          </w:p>
        </w:tc>
        <w:tc>
          <w:tcPr>
            <w:tcW w:w="1458" w:type="dxa"/>
          </w:tcPr>
          <w:p w14:paraId="33B2AC96" w14:textId="77777777" w:rsidR="00D3681F" w:rsidRDefault="00D3681F" w:rsidP="00BF3188">
            <w:pPr>
              <w:rPr>
                <w:rFonts w:cstheme="minorHAnsi"/>
                <w:color w:val="000000"/>
                <w:sz w:val="19"/>
                <w:szCs w:val="19"/>
                <w:lang w:val="en-US"/>
              </w:rPr>
            </w:pPr>
            <w:r>
              <w:rPr>
                <w:rFonts w:cstheme="minorHAnsi"/>
                <w:color w:val="000000"/>
                <w:sz w:val="19"/>
                <w:szCs w:val="19"/>
                <w:lang w:val="en-US"/>
              </w:rPr>
              <w:t>0.250</w:t>
            </w:r>
          </w:p>
        </w:tc>
        <w:tc>
          <w:tcPr>
            <w:tcW w:w="1276" w:type="dxa"/>
          </w:tcPr>
          <w:p w14:paraId="6893C431" w14:textId="77777777" w:rsidR="00D3681F" w:rsidRPr="001D559D" w:rsidRDefault="00D3681F" w:rsidP="00BF3188">
            <w:pPr>
              <w:rPr>
                <w:rFonts w:cstheme="minorHAnsi"/>
                <w:color w:val="000000"/>
                <w:sz w:val="19"/>
                <w:szCs w:val="19"/>
                <w:lang w:val="en-US"/>
              </w:rPr>
            </w:pPr>
            <w:r>
              <w:rPr>
                <w:rFonts w:cstheme="minorHAnsi"/>
                <w:color w:val="000000"/>
                <w:sz w:val="19"/>
                <w:szCs w:val="19"/>
                <w:lang w:val="en-US"/>
              </w:rPr>
              <w:t>0.250</w:t>
            </w:r>
          </w:p>
        </w:tc>
        <w:tc>
          <w:tcPr>
            <w:tcW w:w="2332" w:type="dxa"/>
          </w:tcPr>
          <w:p w14:paraId="07DA7381" w14:textId="77777777" w:rsidR="00D3681F" w:rsidRPr="00BA37F5" w:rsidRDefault="00D3681F" w:rsidP="00BF3188">
            <w:pPr>
              <w:rPr>
                <w:rFonts w:cstheme="minorHAnsi"/>
                <w:b/>
                <w:bCs/>
                <w:color w:val="000000"/>
                <w:sz w:val="19"/>
                <w:szCs w:val="19"/>
                <w:lang w:val="en-US"/>
              </w:rPr>
            </w:pPr>
            <w:proofErr w:type="spellStart"/>
            <w:r w:rsidRPr="001D559D">
              <w:rPr>
                <w:rFonts w:cstheme="minorHAnsi"/>
                <w:color w:val="000000"/>
                <w:sz w:val="19"/>
                <w:szCs w:val="19"/>
                <w:lang w:val="en-US"/>
              </w:rPr>
              <w:t>Buckinx</w:t>
            </w:r>
            <w:proofErr w:type="spellEnd"/>
            <w:r>
              <w:rPr>
                <w:rFonts w:cstheme="minorHAnsi"/>
                <w:color w:val="000000"/>
                <w:sz w:val="19"/>
                <w:szCs w:val="19"/>
                <w:lang w:val="en-US"/>
              </w:rPr>
              <w:t xml:space="preserve"> </w:t>
            </w:r>
            <w:r>
              <w:rPr>
                <w:rFonts w:cstheme="minorHAnsi"/>
                <w:color w:val="000000"/>
                <w:sz w:val="19"/>
                <w:szCs w:val="19"/>
                <w:lang w:val="en-US"/>
              </w:rPr>
              <w:fldChar w:fldCharType="begin"/>
            </w:r>
            <w:r>
              <w:rPr>
                <w:rFonts w:cstheme="minorHAnsi"/>
                <w:color w:val="000000"/>
                <w:sz w:val="19"/>
                <w:szCs w:val="19"/>
                <w:lang w:val="en-US"/>
              </w:rPr>
              <w:instrText xml:space="preserve"> ADDIN EN.CITE &lt;EndNote&gt;&lt;Cite&gt;&lt;Author&gt;Buckinx&lt;/Author&gt;&lt;Year&gt;2014&lt;/Year&gt;&lt;RecNum&gt;19&lt;/RecNum&gt;&lt;DisplayText&gt;[32]&lt;/DisplayText&gt;&lt;record&gt;&lt;rec-number&gt;19&lt;/rec-number&gt;&lt;foreign-keys&gt;&lt;key app="EN" db-id="dvez9wzz6rtfdiefe25pz52wszztevffsxzx" timestamp="1673315828"&gt;19&lt;/key&gt;&lt;/foreign-keys&gt;&lt;ref-type name="Journal Article"&gt;17&lt;/ref-type&gt;&lt;contributors&gt;&lt;authors&gt;&lt;author&gt;Buckinx, F.&lt;/author&gt;&lt;author&gt;Beaudart, C.&lt;/author&gt;&lt;author&gt;Maquet, D.&lt;/author&gt;&lt;author&gt;Demonceau, M.&lt;/author&gt;&lt;author&gt;Crielaard, J. M.&lt;/author&gt;&lt;author&gt;Reginster, J. Y.&lt;/author&gt;&lt;author&gt;Bruyère, O.&lt;/author&gt;&lt;/authors&gt;&lt;/contributors&gt;&lt;auth-address&gt;Department of Public Health, Epidemiology and Health Economics, University of Liège, Liège, Belgium, fanny.buckinx@ulg.ac.be.&lt;/auth-address&gt;&lt;titles&gt;&lt;title&gt;Evaluation of the impact of 6-month training by whole body vibration on the risk of falls among nursing home residents, observed over a 12-month period: a single blind, randomized controlled trial&lt;/title&gt;&lt;secondary-title&gt;Aging Clin Exp Res&lt;/secondary-title&gt;&lt;/titles&gt;&lt;periodical&gt;&lt;full-title&gt;Aging Clin Exp Res&lt;/full-title&gt;&lt;/periodical&gt;&lt;pages&gt;369-76&lt;/pages&gt;&lt;volume&gt;26&lt;/volume&gt;&lt;number&gt;4&lt;/number&gt;&lt;edition&gt;20140128&lt;/edition&gt;&lt;keywords&gt;&lt;keyword&gt;Accidental Falls&lt;/keyword&gt;&lt;keyword&gt;Aged, 80 and over&lt;/keyword&gt;&lt;keyword&gt;Exercise/*physiology&lt;/keyword&gt;&lt;keyword&gt;Exercise Therapy/*methods&lt;/keyword&gt;&lt;keyword&gt;Female&lt;/keyword&gt;&lt;keyword&gt;Humans&lt;/keyword&gt;&lt;keyword&gt;Male&lt;/keyword&gt;&lt;keyword&gt;Muscle Strength/physiology&lt;/keyword&gt;&lt;keyword&gt;Muscle, Skeletal/physiology&lt;/keyword&gt;&lt;keyword&gt;Nursing Homes&lt;/keyword&gt;&lt;keyword&gt;Postural Balance/*physiology&lt;/keyword&gt;&lt;keyword&gt;Quality of Life&lt;/keyword&gt;&lt;keyword&gt;Risk&lt;/keyword&gt;&lt;keyword&gt;Vibration&lt;/keyword&gt;&lt;keyword&gt;Walking/*physiology&lt;/keyword&gt;&lt;/keywords&gt;&lt;dates&gt;&lt;year&gt;2014&lt;/year&gt;&lt;pub-dates&gt;&lt;date&gt;Aug&lt;/date&gt;&lt;/pub-dates&gt;&lt;/dates&gt;&lt;isbn&gt;1594-0667&lt;/isbn&gt;&lt;accession-num&gt;24469903&lt;/accession-num&gt;&lt;urls&gt;&lt;/urls&gt;&lt;electronic-resource-num&gt;10.1007/s40520-014-0197-z&lt;/electronic-resource-num&gt;&lt;remote-database-provider&gt;NLM&lt;/remote-database-provider&gt;&lt;language&gt;eng&lt;/language&gt;&lt;/record&gt;&lt;/Cite&gt;&lt;/EndNote&gt;</w:instrText>
            </w:r>
            <w:r>
              <w:rPr>
                <w:rFonts w:cstheme="minorHAnsi"/>
                <w:color w:val="000000"/>
                <w:sz w:val="19"/>
                <w:szCs w:val="19"/>
                <w:lang w:val="en-US"/>
              </w:rPr>
              <w:fldChar w:fldCharType="separate"/>
            </w:r>
            <w:r>
              <w:rPr>
                <w:rFonts w:cstheme="minorHAnsi"/>
                <w:noProof/>
                <w:color w:val="000000"/>
                <w:sz w:val="19"/>
                <w:szCs w:val="19"/>
                <w:lang w:val="en-US"/>
              </w:rPr>
              <w:t>[32]</w:t>
            </w:r>
            <w:r>
              <w:rPr>
                <w:rFonts w:cstheme="minorHAnsi"/>
                <w:color w:val="000000"/>
                <w:sz w:val="19"/>
                <w:szCs w:val="19"/>
                <w:lang w:val="en-US"/>
              </w:rPr>
              <w:fldChar w:fldCharType="end"/>
            </w:r>
            <w:r w:rsidRPr="001D559D">
              <w:rPr>
                <w:rFonts w:cstheme="minorHAnsi"/>
                <w:color w:val="000000"/>
                <w:sz w:val="19"/>
                <w:szCs w:val="19"/>
                <w:lang w:val="en-US"/>
              </w:rPr>
              <w:t>, Sakamoto</w:t>
            </w:r>
            <w:r>
              <w:rPr>
                <w:rFonts w:cstheme="minorHAnsi"/>
                <w:color w:val="000000"/>
                <w:sz w:val="19"/>
                <w:szCs w:val="19"/>
                <w:lang w:val="en-US"/>
              </w:rPr>
              <w:fldChar w:fldCharType="begin">
                <w:fldData xml:space="preserve">PEVuZE5vdGU+PENpdGU+PEF1dGhvcj5TYWthbW90bzwvQXV0aG9yPjxZZWFyPjIwMDY8L1llYXI+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</w:fldData>
              </w:fldChar>
            </w:r>
            <w:r>
              <w:rPr>
                <w:rFonts w:cstheme="minorHAnsi"/>
                <w:color w:val="000000"/>
                <w:sz w:val="19"/>
                <w:szCs w:val="19"/>
                <w:lang w:val="en-US"/>
              </w:rPr>
              <w:instrText xml:space="preserve"> ADDIN EN.CITE </w:instrText>
            </w:r>
            <w:r>
              <w:rPr>
                <w:rFonts w:cstheme="minorHAnsi"/>
                <w:color w:val="000000"/>
                <w:sz w:val="19"/>
                <w:szCs w:val="19"/>
                <w:lang w:val="en-US"/>
              </w:rPr>
              <w:fldChar w:fldCharType="begin">
                <w:fldData xml:space="preserve">PEVuZE5vdGU+PENpdGU+PEF1dGhvcj5TYWthbW90bzwvQXV0aG9yPjxZZWFyPjIwMDY8L1llYXI+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</w:fldData>
              </w:fldChar>
            </w:r>
            <w:r>
              <w:rPr>
                <w:rFonts w:cstheme="minorHAnsi"/>
                <w:color w:val="000000"/>
                <w:sz w:val="19"/>
                <w:szCs w:val="19"/>
                <w:lang w:val="en-US"/>
              </w:rPr>
              <w:instrText xml:space="preserve"> ADDIN EN.CITE.DATA </w:instrText>
            </w:r>
            <w:r>
              <w:rPr>
                <w:rFonts w:cstheme="minorHAnsi"/>
                <w:color w:val="000000"/>
                <w:sz w:val="19"/>
                <w:szCs w:val="19"/>
                <w:lang w:val="en-US"/>
              </w:rPr>
            </w:r>
            <w:r>
              <w:rPr>
                <w:rFonts w:cstheme="minorHAnsi"/>
                <w:color w:val="000000"/>
                <w:sz w:val="19"/>
                <w:szCs w:val="19"/>
                <w:lang w:val="en-US"/>
              </w:rPr>
              <w:fldChar w:fldCharType="end"/>
            </w:r>
            <w:r>
              <w:rPr>
                <w:rFonts w:cstheme="minorHAnsi"/>
                <w:color w:val="000000"/>
                <w:sz w:val="19"/>
                <w:szCs w:val="19"/>
                <w:lang w:val="en-US"/>
              </w:rPr>
            </w:r>
            <w:r>
              <w:rPr>
                <w:rFonts w:cstheme="minorHAnsi"/>
                <w:color w:val="000000"/>
                <w:sz w:val="19"/>
                <w:szCs w:val="19"/>
                <w:lang w:val="en-US"/>
              </w:rPr>
              <w:fldChar w:fldCharType="separate"/>
            </w:r>
            <w:r>
              <w:rPr>
                <w:rFonts w:cstheme="minorHAnsi"/>
                <w:noProof/>
                <w:color w:val="000000"/>
                <w:sz w:val="19"/>
                <w:szCs w:val="19"/>
                <w:lang w:val="en-US"/>
              </w:rPr>
              <w:t>[41]</w:t>
            </w:r>
            <w:r>
              <w:rPr>
                <w:rFonts w:cstheme="minorHAnsi"/>
                <w:color w:val="000000"/>
                <w:sz w:val="19"/>
                <w:szCs w:val="19"/>
                <w:lang w:val="en-US"/>
              </w:rPr>
              <w:fldChar w:fldCharType="end"/>
            </w:r>
            <w:r w:rsidRPr="001D559D">
              <w:rPr>
                <w:rFonts w:cstheme="minorHAnsi"/>
                <w:color w:val="000000"/>
                <w:sz w:val="19"/>
                <w:szCs w:val="19"/>
                <w:lang w:val="en-US"/>
              </w:rPr>
              <w:t>, Schoenfelder</w:t>
            </w:r>
            <w:r>
              <w:rPr>
                <w:rFonts w:cstheme="minorHAnsi"/>
                <w:color w:val="000000"/>
                <w:sz w:val="19"/>
                <w:szCs w:val="19"/>
                <w:lang w:val="en-US"/>
              </w:rPr>
              <w:fldChar w:fldCharType="begin"/>
            </w:r>
            <w:r>
              <w:rPr>
                <w:rFonts w:cstheme="minorHAnsi"/>
                <w:color w:val="000000"/>
                <w:sz w:val="19"/>
                <w:szCs w:val="19"/>
                <w:lang w:val="en-US"/>
              </w:rPr>
              <w:instrText xml:space="preserve"> ADDIN EN.CITE &lt;EndNote&gt;&lt;Cite&gt;&lt;Author&gt;Schoenfelder&lt;/Author&gt;&lt;Year&gt;2000&lt;/Year&gt;&lt;RecNum&gt;24&lt;/RecNum&gt;&lt;DisplayText&gt;[42]&lt;/DisplayText&gt;&lt;record&gt;&lt;rec-number&gt;24&lt;/rec-number&gt;&lt;foreign-keys&gt;&lt;key app="EN" db-id="dvez9wzz6rtfdiefe25pz52wszztevffsxzx" timestamp="1673316120"&gt;24&lt;/key&gt;&lt;/foreign-keys&gt;&lt;ref-type name="Journal Article"&gt;17&lt;/ref-type&gt;&lt;contributors&gt;&lt;authors&gt;&lt;author&gt;Schoenfelder, D. P.&lt;/author&gt;&lt;/authors&gt;&lt;/contributors&gt;&lt;auth-address&gt;University of Iowa College of Nursing, Iowa City 52242, USA.&lt;/auth-address&gt;&lt;titles&gt;&lt;title&gt;A fall prevention program for elderly individuals. Exercise in long-term care settings&lt;/title&gt;&lt;secondary-title&gt;J Gerontol Nurs&lt;/secondary-title&gt;&lt;/titles&gt;&lt;periodical&gt;&lt;full-title&gt;J Gerontol Nurs&lt;/full-title&gt;&lt;/periodical&gt;&lt;pages&gt;43-51&lt;/pages&gt;&lt;volume&gt;26&lt;/volume&gt;&lt;number&gt;3&lt;/number&gt;&lt;keywords&gt;&lt;keyword&gt;Accidental Falls/*prevention &amp;amp; control/statistics &amp;amp; numerical data&lt;/keyword&gt;&lt;keyword&gt;Activities of Daily Living&lt;/keyword&gt;&lt;keyword&gt;Aged&lt;/keyword&gt;&lt;keyword&gt;Aged, 80 and over&lt;/keyword&gt;&lt;keyword&gt;Exercise Therapy/*methods&lt;/keyword&gt;&lt;keyword&gt;Female&lt;/keyword&gt;&lt;keyword&gt;Geriatric Assessment&lt;/keyword&gt;&lt;keyword&gt;Geriatric Nursing/*methods&lt;/keyword&gt;&lt;keyword&gt;Health Promotion/methods&lt;/keyword&gt;&lt;keyword&gt;Humans&lt;/keyword&gt;&lt;keyword&gt;*Long-Term Care&lt;/keyword&gt;&lt;keyword&gt;Male&lt;/keyword&gt;&lt;keyword&gt;Nursing Homes&lt;/keyword&gt;&lt;keyword&gt;Postural Balance&lt;/keyword&gt;&lt;keyword&gt;Program Evaluation&lt;/keyword&gt;&lt;keyword&gt;Risk Factors&lt;/keyword&gt;&lt;/keywords&gt;&lt;dates&gt;&lt;year&gt;2000&lt;/year&gt;&lt;pub-dates&gt;&lt;date&gt;Mar&lt;/date&gt;&lt;/pub-dates&gt;&lt;/dates&gt;&lt;isbn&gt;0098-9134 (Print)&amp;#xD;0098-9134&lt;/isbn&gt;&lt;accession-num&gt;11111630&lt;/accession-num&gt;&lt;urls&gt;&lt;/urls&gt;&lt;electronic-resource-num&gt;10.3928/0098-9134-20000301-09&lt;/electronic-resource-num&gt;&lt;remote-database-provider&gt;NLM&lt;/remote-database-provider&gt;&lt;language&gt;eng&lt;/language&gt;&lt;/record&gt;&lt;/Cite&gt;&lt;/EndNote&gt;</w:instrText>
            </w:r>
            <w:r>
              <w:rPr>
                <w:rFonts w:cstheme="minorHAnsi"/>
                <w:color w:val="000000"/>
                <w:sz w:val="19"/>
                <w:szCs w:val="19"/>
                <w:lang w:val="en-US"/>
              </w:rPr>
              <w:fldChar w:fldCharType="separate"/>
            </w:r>
            <w:r>
              <w:rPr>
                <w:rFonts w:cstheme="minorHAnsi"/>
                <w:noProof/>
                <w:color w:val="000000"/>
                <w:sz w:val="19"/>
                <w:szCs w:val="19"/>
                <w:lang w:val="en-US"/>
              </w:rPr>
              <w:t>[42]</w:t>
            </w:r>
            <w:r>
              <w:rPr>
                <w:rFonts w:cstheme="minorHAnsi"/>
                <w:color w:val="000000"/>
                <w:sz w:val="19"/>
                <w:szCs w:val="19"/>
                <w:lang w:val="en-US"/>
              </w:rPr>
              <w:fldChar w:fldCharType="end"/>
            </w:r>
            <w:r w:rsidRPr="001D559D">
              <w:rPr>
                <w:rFonts w:cstheme="minorHAnsi"/>
                <w:color w:val="000000"/>
                <w:sz w:val="19"/>
                <w:szCs w:val="19"/>
                <w:lang w:val="en-US"/>
              </w:rPr>
              <w:t>,</w:t>
            </w:r>
            <w:r w:rsidRPr="00BA37F5">
              <w:rPr>
                <w:rFonts w:cstheme="minorHAnsi"/>
                <w:b/>
                <w:bCs/>
                <w:color w:val="000000"/>
                <w:sz w:val="19"/>
                <w:szCs w:val="19"/>
                <w:lang w:val="en-US"/>
              </w:rPr>
              <w:t xml:space="preserve"> Yokoi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&lt;EndNote&gt;&lt;Cite&gt;&lt;Author&gt;Yokoi&lt;/Author&gt;&lt;Year&gt;2015&lt;/Year&gt;&lt;RecNum&gt;25&lt;/RecNum&gt;&lt;DisplayText&gt;[46]&lt;/DisplayText&gt;&lt;record&gt;&lt;rec-number&gt;25&lt;/rec-number&gt;&lt;foreign-keys&gt;&lt;key app="EN" db-id="dvez9wzz6rtfdiefe25pz52wszztevffsxzx" timestamp="1673316149"&gt;25&lt;/key&gt;&lt;/foreign-keys&gt;&lt;ref-type name="Journal Article"&gt;17&lt;/ref-type&gt;&lt;contributors&gt;&lt;authors&gt;&lt;author&gt;Yokoi, K.&lt;/author&gt;&lt;author&gt;Yoshimasu, K.&lt;/author&gt;&lt;author&gt;Takemura, S.&lt;/author&gt;&lt;author&gt;Fukumoto, J.&lt;/author&gt;&lt;author&gt;Kurasawa, S.&lt;/author&gt;&lt;author&gt;Miyashita, K.&lt;/author&gt;&lt;/authors&gt;&lt;/contributors&gt;&lt;auth-address&gt;Department of Rehabilitation Sciences, Kansai University of Welfare Sciences , Osaka , Japan and.&lt;/auth-address&gt;&lt;titles&gt;&lt;title&gt;Short stick exercises for fall prevention among older adults: a cluster randomized trial&lt;/title&gt;&lt;secondary-title&gt;Disabil Rehabil&lt;/secondary-title&gt;&lt;/titles&gt;&lt;periodical&gt;&lt;full-title&gt;Disabil Rehabil&lt;/full-title&gt;&lt;/periodical&gt;&lt;pages&gt;1268-76&lt;/pages&gt;&lt;volume&gt;37&lt;/volume&gt;&lt;number&gt;14&lt;/number&gt;&lt;edition&gt;20140922&lt;/edition&gt;&lt;keywords&gt;&lt;keyword&gt;Accidental Falls/*prevention &amp;amp; control&lt;/keyword&gt;&lt;keyword&gt;Aged&lt;/keyword&gt;&lt;keyword&gt;Aged, 80 and over&lt;/keyword&gt;&lt;keyword&gt;Exercise&lt;/keyword&gt;&lt;keyword&gt;Exercise Therapy/*methods&lt;/keyword&gt;&lt;keyword&gt;Female&lt;/keyword&gt;&lt;keyword&gt;Humans&lt;/keyword&gt;&lt;keyword&gt;Kaplan-Meier Estimate&lt;/keyword&gt;&lt;keyword&gt;Male&lt;/keyword&gt;&lt;keyword&gt;Postural Balance&lt;/keyword&gt;&lt;keyword&gt;Treatment Outcome&lt;/keyword&gt;&lt;keyword&gt;falls&lt;/keyword&gt;&lt;keyword&gt;older adults&lt;/keyword&gt;&lt;keyword&gt;residential care&lt;/keyword&gt;&lt;/keywords&gt;&lt;dates&gt;&lt;year&gt;2015&lt;/year&gt;&lt;/dates&gt;&lt;isbn&gt;0963-8288&lt;/isbn&gt;&lt;accession-num&gt;25243769&lt;/accession-num&gt;&lt;urls&gt;&lt;/urls&gt;&lt;electronic-resource-num&gt;10.3109/09638288.2014.961660&lt;/electronic-resource-num&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[46]</w:t>
            </w:r>
            <w:r>
              <w:rPr>
                <w:rFonts w:cstheme="minorHAnsi"/>
                <w:b/>
                <w:bCs/>
                <w:color w:val="000000"/>
                <w:sz w:val="19"/>
                <w:szCs w:val="19"/>
                <w:lang w:val="en-US"/>
              </w:rPr>
              <w:fldChar w:fldCharType="end"/>
            </w:r>
          </w:p>
        </w:tc>
        <w:tc>
          <w:tcPr>
            <w:tcW w:w="989" w:type="dxa"/>
          </w:tcPr>
          <w:p w14:paraId="628DDE53" w14:textId="77777777" w:rsidR="00D3681F" w:rsidRPr="001D559D" w:rsidRDefault="00D3681F" w:rsidP="00BF3188">
            <w:pPr>
              <w:rPr>
                <w:rFonts w:cstheme="minorHAnsi"/>
                <w:color w:val="000000"/>
                <w:sz w:val="19"/>
                <w:szCs w:val="19"/>
                <w:lang w:val="en-US"/>
              </w:rPr>
            </w:pPr>
            <w:r>
              <w:rPr>
                <w:rFonts w:cstheme="minorHAnsi"/>
                <w:color w:val="000000"/>
                <w:sz w:val="19"/>
                <w:szCs w:val="19"/>
                <w:lang w:val="en-US"/>
              </w:rPr>
              <w:t>Unclear</w:t>
            </w:r>
          </w:p>
        </w:tc>
      </w:tr>
      <w:tr w:rsidR="00D3681F" w:rsidRPr="001D559D" w14:paraId="464CFD42" w14:textId="77777777" w:rsidTr="00BF3188">
        <w:trPr>
          <w:trHeight w:val="327"/>
        </w:trPr>
        <w:tc>
          <w:tcPr>
            <w:tcW w:w="1298" w:type="dxa"/>
          </w:tcPr>
          <w:p w14:paraId="752B4D50" w14:textId="77777777" w:rsidR="00D3681F" w:rsidRDefault="00D3681F" w:rsidP="00BF3188">
            <w:pPr>
              <w:rPr>
                <w:rFonts w:cstheme="minorHAnsi"/>
                <w:b/>
                <w:bCs/>
                <w:color w:val="000000"/>
                <w:sz w:val="19"/>
                <w:szCs w:val="19"/>
                <w:lang w:val="en-US"/>
              </w:rPr>
            </w:pPr>
            <w:r>
              <w:rPr>
                <w:rFonts w:cstheme="minorHAnsi"/>
                <w:b/>
                <w:bCs/>
                <w:color w:val="000000"/>
                <w:sz w:val="19"/>
                <w:szCs w:val="19"/>
                <w:lang w:val="en-US"/>
              </w:rPr>
              <w:t>5</w:t>
            </w:r>
          </w:p>
        </w:tc>
        <w:tc>
          <w:tcPr>
            <w:tcW w:w="849" w:type="dxa"/>
          </w:tcPr>
          <w:p w14:paraId="1941E8EE" w14:textId="77777777" w:rsidR="00D3681F" w:rsidRPr="001D559D" w:rsidRDefault="00D3681F" w:rsidP="00BF3188">
            <w:pPr>
              <w:rPr>
                <w:rFonts w:cstheme="minorHAnsi"/>
                <w:color w:val="000000"/>
                <w:sz w:val="19"/>
                <w:szCs w:val="19"/>
                <w:lang w:val="en-US"/>
              </w:rPr>
            </w:pPr>
            <w:r>
              <w:rPr>
                <w:rFonts w:cstheme="minorHAnsi"/>
                <w:color w:val="000000"/>
                <w:sz w:val="19"/>
                <w:szCs w:val="19"/>
                <w:lang w:val="en-US"/>
              </w:rPr>
              <w:t>Yes</w:t>
            </w:r>
          </w:p>
        </w:tc>
        <w:tc>
          <w:tcPr>
            <w:tcW w:w="990" w:type="dxa"/>
          </w:tcPr>
          <w:p w14:paraId="1091B779" w14:textId="77777777" w:rsidR="00D3681F" w:rsidRPr="001D559D" w:rsidRDefault="00D3681F" w:rsidP="00BF3188">
            <w:pPr>
              <w:rPr>
                <w:rFonts w:cstheme="minorHAnsi"/>
                <w:color w:val="000000"/>
                <w:sz w:val="19"/>
                <w:szCs w:val="19"/>
                <w:lang w:val="en-US"/>
              </w:rPr>
            </w:pPr>
            <w:r>
              <w:rPr>
                <w:rFonts w:cstheme="minorHAnsi"/>
                <w:color w:val="000000"/>
                <w:sz w:val="19"/>
                <w:szCs w:val="19"/>
                <w:lang w:val="en-US"/>
              </w:rPr>
              <w:t>No</w:t>
            </w:r>
          </w:p>
        </w:tc>
        <w:tc>
          <w:tcPr>
            <w:tcW w:w="1255" w:type="dxa"/>
          </w:tcPr>
          <w:p w14:paraId="41385B99" w14:textId="77777777" w:rsidR="00D3681F" w:rsidRDefault="00D3681F" w:rsidP="00BF3188">
            <w:pPr>
              <w:rPr>
                <w:rFonts w:cstheme="minorHAnsi"/>
                <w:color w:val="000000"/>
                <w:sz w:val="19"/>
                <w:szCs w:val="19"/>
                <w:lang w:val="en-US"/>
              </w:rPr>
            </w:pPr>
            <w:r>
              <w:rPr>
                <w:rFonts w:cstheme="minorHAnsi"/>
                <w:color w:val="000000"/>
                <w:sz w:val="19"/>
                <w:szCs w:val="19"/>
                <w:lang w:val="en-US"/>
              </w:rPr>
              <w:t>Yes</w:t>
            </w:r>
          </w:p>
        </w:tc>
        <w:tc>
          <w:tcPr>
            <w:tcW w:w="1269" w:type="dxa"/>
          </w:tcPr>
          <w:p w14:paraId="2A1ED0BA" w14:textId="77777777" w:rsidR="00D3681F" w:rsidRDefault="00D3681F" w:rsidP="00BF3188">
            <w:pPr>
              <w:rPr>
                <w:rFonts w:cstheme="minorHAnsi"/>
                <w:color w:val="000000"/>
                <w:sz w:val="19"/>
                <w:szCs w:val="19"/>
                <w:lang w:val="en-US"/>
              </w:rPr>
            </w:pPr>
            <w:r>
              <w:rPr>
                <w:rFonts w:cstheme="minorHAnsi"/>
                <w:color w:val="000000"/>
                <w:sz w:val="19"/>
                <w:szCs w:val="19"/>
                <w:lang w:val="en-US"/>
              </w:rPr>
              <w:t>No</w:t>
            </w:r>
          </w:p>
        </w:tc>
        <w:tc>
          <w:tcPr>
            <w:tcW w:w="708" w:type="dxa"/>
          </w:tcPr>
          <w:p w14:paraId="7B3A48BB" w14:textId="77777777" w:rsidR="00D3681F" w:rsidRDefault="00D3681F" w:rsidP="00BF3188">
            <w:pPr>
              <w:rPr>
                <w:rFonts w:cstheme="minorHAnsi"/>
                <w:color w:val="000000"/>
                <w:sz w:val="19"/>
                <w:szCs w:val="19"/>
                <w:lang w:val="en-US"/>
              </w:rPr>
            </w:pPr>
            <w:r>
              <w:rPr>
                <w:rFonts w:cstheme="minorHAnsi"/>
                <w:color w:val="000000"/>
                <w:sz w:val="19"/>
                <w:szCs w:val="19"/>
                <w:lang w:val="en-US"/>
              </w:rPr>
              <w:t>3</w:t>
            </w:r>
          </w:p>
        </w:tc>
        <w:tc>
          <w:tcPr>
            <w:tcW w:w="1458" w:type="dxa"/>
          </w:tcPr>
          <w:p w14:paraId="060533FC" w14:textId="77777777" w:rsidR="00D3681F" w:rsidRDefault="00D3681F" w:rsidP="00BF3188">
            <w:pPr>
              <w:rPr>
                <w:rFonts w:cstheme="minorHAnsi"/>
                <w:color w:val="000000"/>
                <w:sz w:val="19"/>
                <w:szCs w:val="19"/>
                <w:lang w:val="en-US"/>
              </w:rPr>
            </w:pPr>
            <w:r>
              <w:rPr>
                <w:rFonts w:cstheme="minorHAnsi"/>
                <w:color w:val="000000"/>
                <w:sz w:val="19"/>
                <w:szCs w:val="19"/>
                <w:lang w:val="en-US"/>
              </w:rPr>
              <w:t>0.250</w:t>
            </w:r>
          </w:p>
        </w:tc>
        <w:tc>
          <w:tcPr>
            <w:tcW w:w="1276" w:type="dxa"/>
          </w:tcPr>
          <w:p w14:paraId="10A7FC61" w14:textId="77777777" w:rsidR="00D3681F" w:rsidRPr="001D559D" w:rsidRDefault="00D3681F" w:rsidP="00BF3188">
            <w:pPr>
              <w:rPr>
                <w:rFonts w:cstheme="minorHAnsi"/>
                <w:color w:val="000000"/>
                <w:sz w:val="19"/>
                <w:szCs w:val="19"/>
                <w:lang w:val="en-US"/>
              </w:rPr>
            </w:pPr>
            <w:r>
              <w:rPr>
                <w:rFonts w:cstheme="minorHAnsi"/>
                <w:color w:val="000000"/>
                <w:sz w:val="19"/>
                <w:szCs w:val="19"/>
                <w:lang w:val="en-US"/>
              </w:rPr>
              <w:t>0.250</w:t>
            </w:r>
          </w:p>
        </w:tc>
        <w:tc>
          <w:tcPr>
            <w:tcW w:w="2332" w:type="dxa"/>
          </w:tcPr>
          <w:p w14:paraId="1789C0B3" w14:textId="77777777" w:rsidR="00D3681F" w:rsidRPr="00BA37F5" w:rsidRDefault="00D3681F" w:rsidP="00BF3188">
            <w:pPr>
              <w:rPr>
                <w:rFonts w:cstheme="minorHAnsi"/>
                <w:b/>
                <w:bCs/>
                <w:color w:val="000000"/>
                <w:sz w:val="19"/>
                <w:szCs w:val="19"/>
                <w:lang w:val="en-US"/>
              </w:rPr>
            </w:pPr>
            <w:r w:rsidRPr="001D559D">
              <w:rPr>
                <w:rFonts w:cstheme="minorHAnsi"/>
                <w:color w:val="000000"/>
                <w:sz w:val="19"/>
                <w:szCs w:val="19"/>
                <w:lang w:val="en-US"/>
              </w:rPr>
              <w:t>Rosendahl</w:t>
            </w:r>
            <w:r>
              <w:rPr>
                <w:rFonts w:cstheme="minorHAnsi"/>
                <w:color w:val="000000"/>
                <w:sz w:val="19"/>
                <w:szCs w:val="19"/>
                <w:lang w:val="en-US"/>
              </w:rPr>
              <w:t xml:space="preserve"> </w:t>
            </w:r>
            <w:r>
              <w:rPr>
                <w:rFonts w:cstheme="minorHAnsi"/>
                <w:color w:val="000000"/>
                <w:sz w:val="19"/>
                <w:szCs w:val="19"/>
                <w:lang w:val="en-US"/>
              </w:rPr>
              <w:fldChar w:fldCharType="begin"/>
            </w:r>
            <w:r>
              <w:rPr>
                <w:rFonts w:cstheme="minorHAnsi"/>
                <w:color w:val="000000"/>
                <w:sz w:val="19"/>
                <w:szCs w:val="19"/>
                <w:lang w:val="en-US"/>
              </w:rPr>
              <w:instrText xml:space="preserve"> ADDIN EN.CITE &lt;EndNote&gt;&lt;Cite&gt;&lt;Author&gt;Rosendahl&lt;/Author&gt;&lt;Year&gt;2008&lt;/Year&gt;&lt;RecNum&gt;20&lt;/RecNum&gt;&lt;DisplayText&gt;[40]&lt;/DisplayText&gt;&lt;record&gt;&lt;rec-number&gt;20&lt;/rec-number&gt;&lt;foreign-keys&gt;&lt;key app="EN" db-id="dvez9wzz6rtfdiefe25pz52wszztevffsxzx" timestamp="1673315861"&gt;20&lt;/key&gt;&lt;/foreign-keys&gt;&lt;ref-type name="Journal Article"&gt;17&lt;/ref-type&gt;&lt;contributors&gt;&lt;authors&gt;&lt;author&gt;Rosendahl, E.&lt;/author&gt;&lt;author&gt;Gustafson, Y.&lt;/author&gt;&lt;author&gt;Nordin, E.&lt;/author&gt;&lt;author&gt;Lundin-Olsson, L.&lt;/author&gt;&lt;author&gt;Nyberg, L.&lt;/author&gt;&lt;/authors&gt;&lt;/contributors&gt;&lt;auth-address&gt;Department of Community Medicine and Rehabilitation, Geriatric Medicine and Physiotherapy, Umeå University, Umeå, Sweden. erik.rosendahl@ltu.se&lt;/auth-address&gt;&lt;titles&gt;&lt;title&gt;A randomized controlled trial of fall prevention by a high-intensity functional exercise program for older people living in residential care facilities&lt;/title&gt;&lt;secondary-title&gt;Aging Clin Exp Res&lt;/secondary-title&gt;&lt;/titles&gt;&lt;periodical&gt;&lt;full-title&gt;Aging Clin Exp Res&lt;/full-title&gt;&lt;/periodical&gt;&lt;pages&gt;67-75&lt;/pages&gt;&lt;volume&gt;20&lt;/volume&gt;&lt;number&gt;1&lt;/number&gt;&lt;keywords&gt;&lt;keyword&gt;Accidental Falls/*prevention &amp;amp; control&lt;/keyword&gt;&lt;keyword&gt;Activities of Daily Living&lt;/keyword&gt;&lt;keyword&gt;Aged&lt;/keyword&gt;&lt;keyword&gt;Aged, 80 and over&lt;/keyword&gt;&lt;keyword&gt;Exercise Therapy/*methods&lt;/keyword&gt;&lt;keyword&gt;Female&lt;/keyword&gt;&lt;keyword&gt;Follow-Up Studies&lt;/keyword&gt;&lt;keyword&gt;Humans&lt;/keyword&gt;&lt;keyword&gt;Incidence&lt;/keyword&gt;&lt;keyword&gt;Male&lt;/keyword&gt;&lt;keyword&gt;Muscle Strength/physiology&lt;/keyword&gt;&lt;keyword&gt;Outcome Assessment, Health Care&lt;/keyword&gt;&lt;keyword&gt;Postural Balance/physiology&lt;/keyword&gt;&lt;keyword&gt;*Residential Facilities&lt;/keyword&gt;&lt;/keywords&gt;&lt;dates&gt;&lt;year&gt;2008&lt;/year&gt;&lt;pub-dates&gt;&lt;date&gt;Feb&lt;/date&gt;&lt;/pub-dates&gt;&lt;/dates&gt;&lt;isbn&gt;1594-0667 (Print)&amp;#xD;1594-0667&lt;/isbn&gt;&lt;accession-num&gt;18283231&lt;/accession-num&gt;&lt;urls&gt;&lt;/urls&gt;&lt;electronic-resource-num&gt;10.1007/bf03324750&lt;/electronic-resource-num&gt;&lt;remote-database-provider&gt;NLM&lt;/remote-database-provider&gt;&lt;language&gt;eng&lt;/language&gt;&lt;/record&gt;&lt;/Cite&gt;&lt;/EndNote&gt;</w:instrText>
            </w:r>
            <w:r>
              <w:rPr>
                <w:rFonts w:cstheme="minorHAnsi"/>
                <w:color w:val="000000"/>
                <w:sz w:val="19"/>
                <w:szCs w:val="19"/>
                <w:lang w:val="en-US"/>
              </w:rPr>
              <w:fldChar w:fldCharType="separate"/>
            </w:r>
            <w:r>
              <w:rPr>
                <w:rFonts w:cstheme="minorHAnsi"/>
                <w:noProof/>
                <w:color w:val="000000"/>
                <w:sz w:val="19"/>
                <w:szCs w:val="19"/>
                <w:lang w:val="en-US"/>
              </w:rPr>
              <w:t>[40]</w:t>
            </w:r>
            <w:r>
              <w:rPr>
                <w:rFonts w:cstheme="minorHAnsi"/>
                <w:color w:val="000000"/>
                <w:sz w:val="19"/>
                <w:szCs w:val="19"/>
                <w:lang w:val="en-US"/>
              </w:rPr>
              <w:fldChar w:fldCharType="end"/>
            </w:r>
            <w:r>
              <w:rPr>
                <w:rFonts w:cstheme="minorHAnsi"/>
                <w:color w:val="000000"/>
                <w:sz w:val="19"/>
                <w:szCs w:val="19"/>
                <w:lang w:val="en-US"/>
              </w:rPr>
              <w:t xml:space="preserve">, </w:t>
            </w:r>
            <w:r w:rsidRPr="001D559D">
              <w:rPr>
                <w:rFonts w:cstheme="minorHAnsi"/>
                <w:color w:val="000000"/>
                <w:sz w:val="19"/>
                <w:szCs w:val="19"/>
                <w:lang w:val="en-US"/>
              </w:rPr>
              <w:t>Toots</w:t>
            </w:r>
            <w:r>
              <w:rPr>
                <w:rFonts w:cstheme="minorHAnsi"/>
                <w:color w:val="000000"/>
                <w:sz w:val="19"/>
                <w:szCs w:val="19"/>
                <w:lang w:val="en-US"/>
              </w:rPr>
              <w:t xml:space="preserve"> </w:t>
            </w:r>
            <w:r>
              <w:rPr>
                <w:rFonts w:cstheme="minorHAnsi"/>
                <w:color w:val="000000"/>
                <w:sz w:val="19"/>
                <w:szCs w:val="19"/>
                <w:lang w:val="en-US"/>
              </w:rPr>
              <w:fldChar w:fldCharType="begin">
                <w:fldData xml:space="preserve">PEVuZE5vdGU+PENpdGU+PEF1dGhvcj5Ub290czwvQXV0aG9yPjxZZWFyPjIwMTk8L1llYXI+PFJl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</w:fldData>
              </w:fldChar>
            </w:r>
            <w:r>
              <w:rPr>
                <w:rFonts w:cstheme="minorHAnsi"/>
                <w:color w:val="000000"/>
                <w:sz w:val="19"/>
                <w:szCs w:val="19"/>
                <w:lang w:val="en-US"/>
              </w:rPr>
              <w:instrText xml:space="preserve"> ADDIN EN.CITE </w:instrText>
            </w:r>
            <w:r>
              <w:rPr>
                <w:rFonts w:cstheme="minorHAnsi"/>
                <w:color w:val="000000"/>
                <w:sz w:val="19"/>
                <w:szCs w:val="19"/>
                <w:lang w:val="en-US"/>
              </w:rPr>
              <w:fldChar w:fldCharType="begin">
                <w:fldData xml:space="preserve">PEVuZE5vdGU+PENpdGU+PEF1dGhvcj5Ub290czwvQXV0aG9yPjxZZWFyPjIwMTk8L1llYXI+PFJl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</w:fldData>
              </w:fldChar>
            </w:r>
            <w:r>
              <w:rPr>
                <w:rFonts w:cstheme="minorHAnsi"/>
                <w:color w:val="000000"/>
                <w:sz w:val="19"/>
                <w:szCs w:val="19"/>
                <w:lang w:val="en-US"/>
              </w:rPr>
              <w:instrText xml:space="preserve"> ADDIN EN.CITE.DATA </w:instrText>
            </w:r>
            <w:r>
              <w:rPr>
                <w:rFonts w:cstheme="minorHAnsi"/>
                <w:color w:val="000000"/>
                <w:sz w:val="19"/>
                <w:szCs w:val="19"/>
                <w:lang w:val="en-US"/>
              </w:rPr>
            </w:r>
            <w:r>
              <w:rPr>
                <w:rFonts w:cstheme="minorHAnsi"/>
                <w:color w:val="000000"/>
                <w:sz w:val="19"/>
                <w:szCs w:val="19"/>
                <w:lang w:val="en-US"/>
              </w:rPr>
              <w:fldChar w:fldCharType="end"/>
            </w:r>
            <w:r>
              <w:rPr>
                <w:rFonts w:cstheme="minorHAnsi"/>
                <w:color w:val="000000"/>
                <w:sz w:val="19"/>
                <w:szCs w:val="19"/>
                <w:lang w:val="en-US"/>
              </w:rPr>
            </w:r>
            <w:r>
              <w:rPr>
                <w:rFonts w:cstheme="minorHAnsi"/>
                <w:color w:val="000000"/>
                <w:sz w:val="19"/>
                <w:szCs w:val="19"/>
                <w:lang w:val="en-US"/>
              </w:rPr>
              <w:fldChar w:fldCharType="separate"/>
            </w:r>
            <w:r>
              <w:rPr>
                <w:rFonts w:cstheme="minorHAnsi"/>
                <w:noProof/>
                <w:color w:val="000000"/>
                <w:sz w:val="19"/>
                <w:szCs w:val="19"/>
                <w:lang w:val="en-US"/>
              </w:rPr>
              <w:t>[44]</w:t>
            </w:r>
            <w:r>
              <w:rPr>
                <w:rFonts w:cstheme="minorHAnsi"/>
                <w:color w:val="000000"/>
                <w:sz w:val="19"/>
                <w:szCs w:val="19"/>
                <w:lang w:val="en-US"/>
              </w:rPr>
              <w:fldChar w:fldCharType="end"/>
            </w:r>
            <w:r>
              <w:rPr>
                <w:rFonts w:cstheme="minorHAnsi"/>
                <w:color w:val="000000"/>
                <w:sz w:val="19"/>
                <w:szCs w:val="19"/>
                <w:lang w:val="en-US"/>
              </w:rPr>
              <w:t xml:space="preserve">, </w:t>
            </w:r>
            <w:r w:rsidRPr="001D559D">
              <w:rPr>
                <w:rFonts w:cstheme="minorHAnsi"/>
                <w:color w:val="000000"/>
                <w:sz w:val="19"/>
                <w:szCs w:val="19"/>
                <w:lang w:val="en-US"/>
              </w:rPr>
              <w:t>Mulrow</w:t>
            </w:r>
            <w:r>
              <w:rPr>
                <w:rFonts w:cstheme="minorHAnsi"/>
                <w:color w:val="000000"/>
                <w:sz w:val="19"/>
                <w:szCs w:val="19"/>
                <w:lang w:val="en-US"/>
              </w:rPr>
              <w:t xml:space="preserve"> </w:t>
            </w:r>
            <w:r>
              <w:rPr>
                <w:rFonts w:cstheme="minorHAnsi"/>
                <w:color w:val="000000"/>
                <w:sz w:val="19"/>
                <w:szCs w:val="19"/>
                <w:lang w:val="en-US"/>
              </w:rPr>
              <w:fldChar w:fldCharType="begin"/>
            </w:r>
            <w:r>
              <w:rPr>
                <w:rFonts w:cstheme="minorHAnsi"/>
                <w:color w:val="000000"/>
                <w:sz w:val="19"/>
                <w:szCs w:val="19"/>
                <w:lang w:val="en-US"/>
              </w:rPr>
              <w:instrText xml:space="preserve"> ADDIN EN.CITE &lt;EndNote&gt;&lt;Cite&gt;&lt;Author&gt;Mulrow&lt;/Author&gt;&lt;Year&gt;1994&lt;/Year&gt;&lt;RecNum&gt;23&lt;/RecNum&gt;&lt;DisplayText&gt;[39]&lt;/DisplayText&gt;&lt;record&gt;&lt;rec-number&gt;23&lt;/rec-number&gt;&lt;foreign-keys&gt;&lt;key app="EN" db-id="dvez9wzz6rtfdiefe25pz52wszztevffsxzx" timestamp="1673316088"&gt;23&lt;/key&gt;&lt;/foreign-keys&gt;&lt;ref-type name="Journal Article"&gt;17&lt;/ref-type&gt;&lt;contributors&gt;&lt;authors&gt;&lt;author&gt;Mulrow, C. D.&lt;/author&gt;&lt;author&gt;Gerety, M. B.&lt;/author&gt;&lt;author&gt;Kanten, D.&lt;/author&gt;&lt;author&gt;Cornell, J. E.&lt;/author&gt;&lt;author&gt;DeNino, L. A.&lt;/author&gt;&lt;author&gt;Chiodo, L.&lt;/author&gt;&lt;author&gt;Aguilar, C.&lt;/author&gt;&lt;author&gt;O&amp;apos;Neil, M. B.&lt;/author&gt;&lt;author&gt;Rosenberg, J.&lt;/author&gt;&lt;author&gt;Solis, R. M.&lt;/author&gt;&lt;/authors&gt;&lt;/contributors&gt;&lt;auth-address&gt;Geriatric Research, Education, and Clinical Center, Audie L. Murphy Memorial Veterans Hospital, San Antonio, TX 78284.&lt;/auth-address&gt;&lt;titles&gt;&lt;title&gt;A randomized trial of physical rehabilitation for very frail nursing home residents&lt;/title&gt;&lt;secondary-title&gt;Jama&lt;/secondary-title&gt;&lt;/titles&gt;&lt;periodical&gt;&lt;full-title&gt;Jama&lt;/full-title&gt;&lt;/periodical&gt;&lt;pages&gt;519-24&lt;/pages&gt;&lt;volume&gt;271&lt;/volume&gt;&lt;number&gt;7&lt;/number&gt;&lt;keywords&gt;&lt;keyword&gt;*Activities of Daily Living&lt;/keyword&gt;&lt;keyword&gt;Aged&lt;/keyword&gt;&lt;keyword&gt;Aged, 80 and over&lt;/keyword&gt;&lt;keyword&gt;Disabled Persons/*rehabilitation&lt;/keyword&gt;&lt;keyword&gt;Female&lt;/keyword&gt;&lt;keyword&gt;Frail Elderly/*statistics &amp;amp; numerical data&lt;/keyword&gt;&lt;keyword&gt;Homes for the Aged/*statistics &amp;amp; numerical data&lt;/keyword&gt;&lt;keyword&gt;Humans&lt;/keyword&gt;&lt;keyword&gt;Long-Term Care&lt;/keyword&gt;&lt;keyword&gt;Male&lt;/keyword&gt;&lt;keyword&gt;Nursing Homes/*statistics &amp;amp; numerical data&lt;/keyword&gt;&lt;keyword&gt;Patient Compliance&lt;/keyword&gt;&lt;keyword&gt;*Physical Therapy Modalities/adverse effects/statistics &amp;amp; numerical data&lt;/keyword&gt;&lt;keyword&gt;Texas&lt;/keyword&gt;&lt;keyword&gt;Treatment Outcome&lt;/keyword&gt;&lt;/keywords&gt;&lt;dates&gt;&lt;year&gt;1994&lt;/year&gt;&lt;pub-dates&gt;&lt;date&gt;Feb 16&lt;/date&gt;&lt;/pub-dates&gt;&lt;/dates&gt;&lt;isbn&gt;0098-7484 (Print)&amp;#xD;0098-7484&lt;/isbn&gt;&lt;accession-num&gt;8301766&lt;/accession-num&gt;&lt;urls&gt;&lt;/urls&gt;&lt;remote-database-provider&gt;NLM&lt;/remote-database-provider&gt;&lt;language&gt;eng&lt;/language&gt;&lt;/record&gt;&lt;/Cite&gt;&lt;/EndNote&gt;</w:instrText>
            </w:r>
            <w:r>
              <w:rPr>
                <w:rFonts w:cstheme="minorHAnsi"/>
                <w:color w:val="000000"/>
                <w:sz w:val="19"/>
                <w:szCs w:val="19"/>
                <w:lang w:val="en-US"/>
              </w:rPr>
              <w:fldChar w:fldCharType="separate"/>
            </w:r>
            <w:r>
              <w:rPr>
                <w:rFonts w:cstheme="minorHAnsi"/>
                <w:noProof/>
                <w:color w:val="000000"/>
                <w:sz w:val="19"/>
                <w:szCs w:val="19"/>
                <w:lang w:val="en-US"/>
              </w:rPr>
              <w:t>[39]</w:t>
            </w:r>
            <w:r>
              <w:rPr>
                <w:rFonts w:cstheme="minorHAnsi"/>
                <w:color w:val="000000"/>
                <w:sz w:val="19"/>
                <w:szCs w:val="19"/>
                <w:lang w:val="en-US"/>
              </w:rPr>
              <w:fldChar w:fldCharType="end"/>
            </w:r>
          </w:p>
        </w:tc>
        <w:tc>
          <w:tcPr>
            <w:tcW w:w="989" w:type="dxa"/>
          </w:tcPr>
          <w:p w14:paraId="1AB253FE" w14:textId="77777777" w:rsidR="00D3681F" w:rsidRPr="001D559D" w:rsidRDefault="00D3681F" w:rsidP="00BF3188">
            <w:pPr>
              <w:rPr>
                <w:rFonts w:cstheme="minorHAnsi"/>
                <w:color w:val="000000"/>
                <w:sz w:val="19"/>
                <w:szCs w:val="19"/>
                <w:lang w:val="en-US"/>
              </w:rPr>
            </w:pPr>
            <w:r>
              <w:rPr>
                <w:rFonts w:cstheme="minorHAnsi"/>
                <w:color w:val="000000"/>
                <w:sz w:val="19"/>
                <w:szCs w:val="19"/>
                <w:lang w:val="en-US"/>
              </w:rPr>
              <w:t>Yes</w:t>
            </w:r>
          </w:p>
        </w:tc>
      </w:tr>
    </w:tbl>
    <w:p w14:paraId="332E8D45" w14:textId="77777777" w:rsidR="003D4F63" w:rsidRDefault="003D4F63" w:rsidP="003D4F63">
      <w:pPr>
        <w:rPr>
          <w:ins w:id="0" w:author="Jenni Suen" w:date="2024-08-29T12:04:00Z" w16du:dateUtc="2024-08-29T02:34:00Z"/>
          <w:b/>
          <w:bCs/>
        </w:rPr>
      </w:pPr>
      <w:ins w:id="1" w:author="Jenni Suen" w:date="2024-08-29T12:04:00Z" w16du:dateUtc="2024-08-29T02:34:00Z">
        <w:r>
          <w:rPr>
            <w:rFonts w:eastAsia="Times New Roman" w:cstheme="minorHAnsi"/>
            <w:b/>
            <w:bCs/>
            <w:sz w:val="16"/>
            <w:szCs w:val="16"/>
            <w:lang w:eastAsia="en-GB"/>
          </w:rPr>
          <w:t>Successful</w:t>
        </w:r>
        <w:r w:rsidRPr="003975B9">
          <w:rPr>
            <w:rFonts w:eastAsia="Times New Roman" w:cstheme="minorHAnsi"/>
            <w:b/>
            <w:bCs/>
            <w:sz w:val="16"/>
            <w:szCs w:val="16"/>
            <w:lang w:eastAsia="en-GB"/>
          </w:rPr>
          <w:t xml:space="preserve"> </w:t>
        </w:r>
        <w:r>
          <w:rPr>
            <w:rFonts w:eastAsia="Times New Roman" w:cstheme="minorHAnsi"/>
            <w:b/>
            <w:bCs/>
            <w:sz w:val="16"/>
            <w:szCs w:val="16"/>
            <w:lang w:eastAsia="en-GB"/>
          </w:rPr>
          <w:t xml:space="preserve">case, </w:t>
        </w:r>
        <w:r>
          <w:rPr>
            <w:rFonts w:eastAsia="Times New Roman" w:cstheme="minorHAnsi"/>
            <w:sz w:val="16"/>
            <w:szCs w:val="16"/>
            <w:lang w:eastAsia="en-GB"/>
          </w:rPr>
          <w:t>unsuccessful</w:t>
        </w:r>
        <w:r w:rsidRPr="003975B9">
          <w:rPr>
            <w:rFonts w:eastAsia="Times New Roman" w:cstheme="minorHAnsi"/>
            <w:sz w:val="16"/>
            <w:szCs w:val="16"/>
            <w:lang w:eastAsia="en-GB"/>
          </w:rPr>
          <w:t xml:space="preserve"> </w:t>
        </w:r>
        <w:r>
          <w:rPr>
            <w:rFonts w:eastAsia="Times New Roman" w:cstheme="minorHAnsi"/>
            <w:sz w:val="16"/>
            <w:szCs w:val="16"/>
            <w:lang w:eastAsia="en-GB"/>
          </w:rPr>
          <w:t>case.</w:t>
        </w:r>
      </w:ins>
    </w:p>
    <w:p w14:paraId="1CB8C89F" w14:textId="77777777" w:rsidR="00D3681F" w:rsidRDefault="00D3681F" w:rsidP="00D3681F">
      <w:pPr>
        <w:rPr>
          <w:b/>
          <w:bCs/>
        </w:rPr>
      </w:pPr>
    </w:p>
    <w:p w14:paraId="77F5336E" w14:textId="77777777" w:rsidR="00D3681F" w:rsidRDefault="00D3681F" w:rsidP="00D3681F">
      <w:pPr>
        <w:keepNext/>
        <w:keepLines/>
        <w:rPr>
          <w:b/>
          <w:bCs/>
        </w:rPr>
      </w:pPr>
      <w:r>
        <w:rPr>
          <w:b/>
          <w:bCs/>
        </w:rPr>
        <w:lastRenderedPageBreak/>
        <w:t>Table S4: Truth Table of Adaption 2</w:t>
      </w:r>
    </w:p>
    <w:tbl>
      <w:tblPr>
        <w:tblStyle w:val="TableGrid"/>
        <w:tblW w:w="13948" w:type="dxa"/>
        <w:tblCellMar>
          <w:left w:w="57" w:type="dxa"/>
          <w:right w:w="57" w:type="dxa"/>
        </w:tblCellMar>
        <w:tblLook w:val="0420" w:firstRow="1" w:lastRow="0" w:firstColumn="0" w:lastColumn="0" w:noHBand="0" w:noVBand="1"/>
      </w:tblPr>
      <w:tblGrid>
        <w:gridCol w:w="1271"/>
        <w:gridCol w:w="1417"/>
        <w:gridCol w:w="825"/>
        <w:gridCol w:w="966"/>
        <w:gridCol w:w="1080"/>
        <w:gridCol w:w="962"/>
        <w:gridCol w:w="1157"/>
        <w:gridCol w:w="700"/>
        <w:gridCol w:w="1283"/>
        <w:gridCol w:w="1210"/>
        <w:gridCol w:w="2104"/>
        <w:gridCol w:w="973"/>
      </w:tblGrid>
      <w:tr w:rsidR="00D3681F" w:rsidRPr="001D559D" w14:paraId="3087CFAE" w14:textId="77777777" w:rsidTr="00BF3188">
        <w:trPr>
          <w:trHeight w:val="116"/>
        </w:trPr>
        <w:tc>
          <w:tcPr>
            <w:tcW w:w="1271" w:type="dxa"/>
            <w:vMerge w:val="restart"/>
            <w:hideMark/>
          </w:tcPr>
          <w:p w14:paraId="14C30198" w14:textId="77777777" w:rsidR="00D3681F" w:rsidRPr="001D559D" w:rsidRDefault="00D3681F" w:rsidP="00BF3188">
            <w:pPr>
              <w:keepNext/>
              <w:keepLines/>
              <w:rPr>
                <w:rFonts w:cstheme="minorHAnsi"/>
                <w:color w:val="000000"/>
                <w:sz w:val="19"/>
                <w:szCs w:val="19"/>
              </w:rPr>
            </w:pPr>
            <w:r w:rsidRPr="001D559D">
              <w:rPr>
                <w:rFonts w:cstheme="minorHAnsi"/>
                <w:b/>
                <w:bCs/>
                <w:color w:val="000000"/>
                <w:sz w:val="19"/>
                <w:szCs w:val="19"/>
                <w:lang w:val="en-US"/>
              </w:rPr>
              <w:t>Configuration</w:t>
            </w:r>
          </w:p>
        </w:tc>
        <w:tc>
          <w:tcPr>
            <w:tcW w:w="1417" w:type="dxa"/>
            <w:vMerge w:val="restart"/>
            <w:hideMark/>
          </w:tcPr>
          <w:p w14:paraId="1820D6CC" w14:textId="77777777" w:rsidR="00D3681F" w:rsidRPr="001D559D" w:rsidRDefault="00D3681F" w:rsidP="00BF3188">
            <w:pPr>
              <w:keepNext/>
              <w:keepLines/>
              <w:rPr>
                <w:rFonts w:cstheme="minorHAnsi"/>
                <w:color w:val="000000"/>
                <w:sz w:val="19"/>
                <w:szCs w:val="19"/>
              </w:rPr>
            </w:pPr>
            <w:r>
              <w:rPr>
                <w:rFonts w:cstheme="minorHAnsi"/>
                <w:b/>
                <w:bCs/>
                <w:color w:val="000000"/>
                <w:sz w:val="19"/>
                <w:szCs w:val="19"/>
                <w:lang w:val="en-US"/>
              </w:rPr>
              <w:t xml:space="preserve">Independent ambulatory participants </w:t>
            </w:r>
            <w:r w:rsidRPr="00E414DA">
              <w:rPr>
                <w:rFonts w:eastAsia="Times New Roman" w:cstheme="minorHAnsi"/>
                <w:sz w:val="16"/>
                <w:szCs w:val="16"/>
                <w:vertAlign w:val="superscript"/>
                <w:lang w:eastAsia="en-GB"/>
              </w:rPr>
              <w:t>a</w:t>
            </w:r>
          </w:p>
        </w:tc>
        <w:tc>
          <w:tcPr>
            <w:tcW w:w="825" w:type="dxa"/>
            <w:vMerge w:val="restart"/>
            <w:hideMark/>
          </w:tcPr>
          <w:p w14:paraId="3EDD1AE3" w14:textId="77777777" w:rsidR="00D3681F" w:rsidRPr="001D559D" w:rsidRDefault="00D3681F" w:rsidP="00BF3188">
            <w:pPr>
              <w:keepNext/>
              <w:keepLines/>
              <w:rPr>
                <w:rFonts w:cstheme="minorHAnsi"/>
                <w:color w:val="000000"/>
                <w:sz w:val="19"/>
                <w:szCs w:val="19"/>
              </w:rPr>
            </w:pPr>
            <w:r w:rsidRPr="001D559D">
              <w:rPr>
                <w:rFonts w:cstheme="minorHAnsi"/>
                <w:b/>
                <w:bCs/>
                <w:color w:val="000000"/>
                <w:sz w:val="19"/>
                <w:szCs w:val="19"/>
                <w:lang w:val="en-US"/>
              </w:rPr>
              <w:t>Tailored</w:t>
            </w:r>
          </w:p>
        </w:tc>
        <w:tc>
          <w:tcPr>
            <w:tcW w:w="966" w:type="dxa"/>
            <w:vMerge w:val="restart"/>
            <w:hideMark/>
          </w:tcPr>
          <w:p w14:paraId="435D5AF2" w14:textId="77777777" w:rsidR="00D3681F" w:rsidRPr="00E041E2" w:rsidRDefault="00D3681F" w:rsidP="00BF3188">
            <w:pPr>
              <w:keepNext/>
              <w:keepLines/>
              <w:rPr>
                <w:rFonts w:cstheme="minorHAnsi"/>
                <w:b/>
                <w:bCs/>
                <w:color w:val="000000"/>
                <w:sz w:val="19"/>
                <w:szCs w:val="19"/>
              </w:rPr>
            </w:pPr>
            <w:r w:rsidRPr="00E041E2">
              <w:rPr>
                <w:rFonts w:cstheme="minorHAnsi"/>
                <w:b/>
                <w:bCs/>
                <w:color w:val="000000"/>
                <w:sz w:val="19"/>
                <w:szCs w:val="19"/>
              </w:rPr>
              <w:t>Moderate or low intensity</w:t>
            </w:r>
          </w:p>
        </w:tc>
        <w:tc>
          <w:tcPr>
            <w:tcW w:w="1080" w:type="dxa"/>
            <w:vMerge w:val="restart"/>
          </w:tcPr>
          <w:p w14:paraId="6F76BFA4" w14:textId="77777777" w:rsidR="00D3681F" w:rsidRPr="001D559D" w:rsidRDefault="00D3681F" w:rsidP="00BF3188">
            <w:pPr>
              <w:keepNext/>
              <w:keepLines/>
              <w:rPr>
                <w:rFonts w:cstheme="minorHAnsi"/>
                <w:b/>
                <w:bCs/>
                <w:color w:val="000000"/>
                <w:sz w:val="19"/>
                <w:szCs w:val="19"/>
                <w:lang w:val="en-US"/>
              </w:rPr>
            </w:pPr>
            <w:r>
              <w:rPr>
                <w:rFonts w:cstheme="minorHAnsi"/>
                <w:b/>
                <w:bCs/>
                <w:color w:val="000000"/>
                <w:sz w:val="19"/>
                <w:szCs w:val="19"/>
                <w:lang w:val="en-US"/>
              </w:rPr>
              <w:t>Group</w:t>
            </w:r>
          </w:p>
        </w:tc>
        <w:tc>
          <w:tcPr>
            <w:tcW w:w="962" w:type="dxa"/>
            <w:vMerge w:val="restart"/>
          </w:tcPr>
          <w:p w14:paraId="39A2EC97" w14:textId="77777777" w:rsidR="00D3681F" w:rsidRPr="001D559D" w:rsidRDefault="00D3681F" w:rsidP="00BF3188">
            <w:pPr>
              <w:keepNext/>
              <w:keepLines/>
              <w:rPr>
                <w:rFonts w:cstheme="minorHAnsi"/>
                <w:b/>
                <w:bCs/>
                <w:color w:val="000000"/>
                <w:sz w:val="19"/>
                <w:szCs w:val="19"/>
                <w:lang w:val="en-US"/>
              </w:rPr>
            </w:pPr>
            <w:r>
              <w:rPr>
                <w:rFonts w:cstheme="minorHAnsi"/>
                <w:b/>
                <w:bCs/>
                <w:color w:val="000000"/>
                <w:sz w:val="19"/>
                <w:szCs w:val="19"/>
                <w:lang w:val="en-US"/>
              </w:rPr>
              <w:t>Dose &gt; 1 hour per week</w:t>
            </w:r>
          </w:p>
        </w:tc>
        <w:tc>
          <w:tcPr>
            <w:tcW w:w="1157" w:type="dxa"/>
            <w:vMerge w:val="restart"/>
            <w:hideMark/>
          </w:tcPr>
          <w:p w14:paraId="3A5B39FE" w14:textId="77777777" w:rsidR="00D3681F" w:rsidRPr="001D559D" w:rsidRDefault="00D3681F" w:rsidP="00BF3188">
            <w:pPr>
              <w:keepNext/>
              <w:keepLines/>
              <w:rPr>
                <w:rFonts w:cstheme="minorHAnsi"/>
                <w:color w:val="000000"/>
                <w:sz w:val="19"/>
                <w:szCs w:val="19"/>
              </w:rPr>
            </w:pPr>
            <w:r w:rsidRPr="001D559D">
              <w:rPr>
                <w:rFonts w:cstheme="minorHAnsi"/>
                <w:b/>
                <w:bCs/>
                <w:color w:val="000000"/>
                <w:sz w:val="19"/>
                <w:szCs w:val="19"/>
                <w:lang w:val="en-US"/>
              </w:rPr>
              <w:t>Outcome</w:t>
            </w:r>
            <w:r>
              <w:rPr>
                <w:rFonts w:cstheme="minorHAnsi"/>
                <w:b/>
                <w:bCs/>
                <w:color w:val="000000"/>
                <w:sz w:val="19"/>
                <w:szCs w:val="19"/>
                <w:lang w:val="en-US"/>
              </w:rPr>
              <w:t xml:space="preserve"> (Reduced Falls)</w:t>
            </w:r>
          </w:p>
        </w:tc>
        <w:tc>
          <w:tcPr>
            <w:tcW w:w="700" w:type="dxa"/>
            <w:vMerge w:val="restart"/>
            <w:hideMark/>
          </w:tcPr>
          <w:p w14:paraId="58CC96A5" w14:textId="77777777" w:rsidR="00D3681F" w:rsidRPr="001D559D" w:rsidRDefault="00D3681F" w:rsidP="00BF3188">
            <w:pPr>
              <w:keepNext/>
              <w:keepLines/>
              <w:rPr>
                <w:rFonts w:cstheme="minorHAnsi"/>
                <w:color w:val="000000"/>
                <w:sz w:val="19"/>
                <w:szCs w:val="19"/>
              </w:rPr>
            </w:pPr>
            <w:r w:rsidRPr="001D559D">
              <w:rPr>
                <w:rFonts w:cstheme="minorHAnsi"/>
                <w:b/>
                <w:bCs/>
                <w:color w:val="000000"/>
                <w:sz w:val="19"/>
                <w:szCs w:val="19"/>
                <w:lang w:val="en-US"/>
              </w:rPr>
              <w:t xml:space="preserve">No. studies </w:t>
            </w:r>
          </w:p>
        </w:tc>
        <w:tc>
          <w:tcPr>
            <w:tcW w:w="2493" w:type="dxa"/>
            <w:gridSpan w:val="2"/>
            <w:hideMark/>
          </w:tcPr>
          <w:p w14:paraId="3BBC1BD2" w14:textId="77777777" w:rsidR="00D3681F" w:rsidRPr="001D559D" w:rsidRDefault="00D3681F" w:rsidP="00BF3188">
            <w:pPr>
              <w:keepNext/>
              <w:keepLines/>
              <w:rPr>
                <w:rFonts w:cstheme="minorHAnsi"/>
                <w:color w:val="000000"/>
                <w:sz w:val="19"/>
                <w:szCs w:val="19"/>
              </w:rPr>
            </w:pPr>
            <w:r w:rsidRPr="001D559D">
              <w:rPr>
                <w:rFonts w:cstheme="minorHAnsi"/>
                <w:b/>
                <w:bCs/>
                <w:color w:val="000000"/>
                <w:sz w:val="19"/>
                <w:szCs w:val="19"/>
                <w:lang w:val="en-US"/>
              </w:rPr>
              <w:t>Sufficiency</w:t>
            </w:r>
          </w:p>
        </w:tc>
        <w:tc>
          <w:tcPr>
            <w:tcW w:w="2104" w:type="dxa"/>
            <w:vMerge w:val="restart"/>
            <w:hideMark/>
          </w:tcPr>
          <w:p w14:paraId="3A842600" w14:textId="77777777" w:rsidR="00D3681F" w:rsidRPr="001D559D" w:rsidRDefault="00D3681F" w:rsidP="00BF3188">
            <w:pPr>
              <w:keepNext/>
              <w:keepLines/>
              <w:rPr>
                <w:rFonts w:cstheme="minorHAnsi"/>
                <w:color w:val="000000"/>
                <w:sz w:val="19"/>
                <w:szCs w:val="19"/>
              </w:rPr>
            </w:pPr>
            <w:r w:rsidRPr="001D559D">
              <w:rPr>
                <w:rFonts w:cstheme="minorHAnsi"/>
                <w:b/>
                <w:bCs/>
                <w:color w:val="000000"/>
                <w:sz w:val="19"/>
                <w:szCs w:val="19"/>
                <w:lang w:val="en-US"/>
              </w:rPr>
              <w:t>Cases</w:t>
            </w:r>
          </w:p>
        </w:tc>
        <w:tc>
          <w:tcPr>
            <w:tcW w:w="973" w:type="dxa"/>
            <w:vMerge w:val="restart"/>
            <w:hideMark/>
          </w:tcPr>
          <w:p w14:paraId="7AB29840" w14:textId="77777777" w:rsidR="00D3681F" w:rsidRPr="001D559D" w:rsidRDefault="00D3681F" w:rsidP="00BF3188">
            <w:pPr>
              <w:keepNext/>
              <w:keepLines/>
              <w:rPr>
                <w:rFonts w:cstheme="minorHAnsi"/>
                <w:color w:val="000000"/>
                <w:sz w:val="19"/>
                <w:szCs w:val="19"/>
              </w:rPr>
            </w:pPr>
            <w:r w:rsidRPr="001D559D">
              <w:rPr>
                <w:rFonts w:cstheme="minorHAnsi"/>
                <w:b/>
                <w:bCs/>
                <w:color w:val="000000"/>
                <w:sz w:val="19"/>
                <w:szCs w:val="19"/>
              </w:rPr>
              <w:t>Supports theory</w:t>
            </w:r>
          </w:p>
        </w:tc>
      </w:tr>
      <w:tr w:rsidR="00D3681F" w:rsidRPr="001D559D" w14:paraId="324EFACB" w14:textId="77777777" w:rsidTr="00BF3188">
        <w:trPr>
          <w:trHeight w:val="310"/>
        </w:trPr>
        <w:tc>
          <w:tcPr>
            <w:tcW w:w="1271" w:type="dxa"/>
            <w:vMerge/>
            <w:hideMark/>
          </w:tcPr>
          <w:p w14:paraId="65370693" w14:textId="77777777" w:rsidR="00D3681F" w:rsidRPr="001D559D" w:rsidRDefault="00D3681F" w:rsidP="00BF3188">
            <w:pPr>
              <w:keepNext/>
              <w:keepLines/>
              <w:rPr>
                <w:rFonts w:cstheme="minorHAnsi"/>
                <w:color w:val="000000"/>
                <w:sz w:val="19"/>
                <w:szCs w:val="19"/>
              </w:rPr>
            </w:pPr>
          </w:p>
        </w:tc>
        <w:tc>
          <w:tcPr>
            <w:tcW w:w="1417" w:type="dxa"/>
            <w:vMerge/>
            <w:hideMark/>
          </w:tcPr>
          <w:p w14:paraId="0B04105E" w14:textId="77777777" w:rsidR="00D3681F" w:rsidRPr="001D559D" w:rsidRDefault="00D3681F" w:rsidP="00BF3188">
            <w:pPr>
              <w:keepNext/>
              <w:keepLines/>
              <w:rPr>
                <w:rFonts w:cstheme="minorHAnsi"/>
                <w:color w:val="000000"/>
                <w:sz w:val="19"/>
                <w:szCs w:val="19"/>
              </w:rPr>
            </w:pPr>
          </w:p>
        </w:tc>
        <w:tc>
          <w:tcPr>
            <w:tcW w:w="825" w:type="dxa"/>
            <w:vMerge/>
            <w:hideMark/>
          </w:tcPr>
          <w:p w14:paraId="35F4AD42" w14:textId="77777777" w:rsidR="00D3681F" w:rsidRPr="001D559D" w:rsidRDefault="00D3681F" w:rsidP="00BF3188">
            <w:pPr>
              <w:keepNext/>
              <w:keepLines/>
              <w:rPr>
                <w:rFonts w:cstheme="minorHAnsi"/>
                <w:color w:val="000000"/>
                <w:sz w:val="19"/>
                <w:szCs w:val="19"/>
              </w:rPr>
            </w:pPr>
          </w:p>
        </w:tc>
        <w:tc>
          <w:tcPr>
            <w:tcW w:w="966" w:type="dxa"/>
            <w:vMerge/>
            <w:hideMark/>
          </w:tcPr>
          <w:p w14:paraId="06A77EEB" w14:textId="77777777" w:rsidR="00D3681F" w:rsidRPr="001D559D" w:rsidRDefault="00D3681F" w:rsidP="00BF3188">
            <w:pPr>
              <w:keepNext/>
              <w:keepLines/>
              <w:rPr>
                <w:rFonts w:cstheme="minorHAnsi"/>
                <w:color w:val="000000"/>
                <w:sz w:val="19"/>
                <w:szCs w:val="19"/>
              </w:rPr>
            </w:pPr>
          </w:p>
        </w:tc>
        <w:tc>
          <w:tcPr>
            <w:tcW w:w="1080" w:type="dxa"/>
            <w:vMerge/>
          </w:tcPr>
          <w:p w14:paraId="62BCAADA" w14:textId="77777777" w:rsidR="00D3681F" w:rsidRPr="001D559D" w:rsidRDefault="00D3681F" w:rsidP="00BF3188">
            <w:pPr>
              <w:keepNext/>
              <w:keepLines/>
              <w:rPr>
                <w:rFonts w:cstheme="minorHAnsi"/>
                <w:color w:val="000000"/>
                <w:sz w:val="19"/>
                <w:szCs w:val="19"/>
              </w:rPr>
            </w:pPr>
          </w:p>
        </w:tc>
        <w:tc>
          <w:tcPr>
            <w:tcW w:w="962" w:type="dxa"/>
            <w:vMerge/>
          </w:tcPr>
          <w:p w14:paraId="7AF350D9" w14:textId="77777777" w:rsidR="00D3681F" w:rsidRPr="001D559D" w:rsidRDefault="00D3681F" w:rsidP="00BF3188">
            <w:pPr>
              <w:keepNext/>
              <w:keepLines/>
              <w:rPr>
                <w:rFonts w:cstheme="minorHAnsi"/>
                <w:color w:val="000000"/>
                <w:sz w:val="19"/>
                <w:szCs w:val="19"/>
              </w:rPr>
            </w:pPr>
          </w:p>
        </w:tc>
        <w:tc>
          <w:tcPr>
            <w:tcW w:w="1157" w:type="dxa"/>
            <w:vMerge/>
            <w:hideMark/>
          </w:tcPr>
          <w:p w14:paraId="637184FF" w14:textId="77777777" w:rsidR="00D3681F" w:rsidRPr="001D559D" w:rsidRDefault="00D3681F" w:rsidP="00BF3188">
            <w:pPr>
              <w:keepNext/>
              <w:keepLines/>
              <w:rPr>
                <w:rFonts w:cstheme="minorHAnsi"/>
                <w:color w:val="000000"/>
                <w:sz w:val="19"/>
                <w:szCs w:val="19"/>
              </w:rPr>
            </w:pPr>
          </w:p>
        </w:tc>
        <w:tc>
          <w:tcPr>
            <w:tcW w:w="700" w:type="dxa"/>
            <w:vMerge/>
            <w:hideMark/>
          </w:tcPr>
          <w:p w14:paraId="150827B2" w14:textId="77777777" w:rsidR="00D3681F" w:rsidRPr="001D559D" w:rsidRDefault="00D3681F" w:rsidP="00BF3188">
            <w:pPr>
              <w:keepNext/>
              <w:keepLines/>
              <w:rPr>
                <w:rFonts w:cstheme="minorHAnsi"/>
                <w:color w:val="000000"/>
                <w:sz w:val="19"/>
                <w:szCs w:val="19"/>
              </w:rPr>
            </w:pPr>
          </w:p>
        </w:tc>
        <w:tc>
          <w:tcPr>
            <w:tcW w:w="1283" w:type="dxa"/>
            <w:hideMark/>
          </w:tcPr>
          <w:p w14:paraId="74E79135" w14:textId="77777777" w:rsidR="00D3681F" w:rsidRPr="001D559D" w:rsidRDefault="00D3681F" w:rsidP="00BF3188">
            <w:pPr>
              <w:keepNext/>
              <w:keepLines/>
              <w:rPr>
                <w:rFonts w:cstheme="minorHAnsi"/>
                <w:color w:val="000000"/>
                <w:sz w:val="19"/>
                <w:szCs w:val="19"/>
              </w:rPr>
            </w:pPr>
            <w:r w:rsidRPr="001D559D">
              <w:rPr>
                <w:rFonts w:cstheme="minorHAnsi"/>
                <w:color w:val="000000"/>
                <w:sz w:val="19"/>
                <w:szCs w:val="19"/>
                <w:lang w:val="en-US"/>
              </w:rPr>
              <w:t>Inclusion Score</w:t>
            </w:r>
          </w:p>
          <w:p w14:paraId="72BA8B46" w14:textId="77777777" w:rsidR="00D3681F" w:rsidRPr="001D559D" w:rsidRDefault="00D3681F" w:rsidP="00BF3188">
            <w:pPr>
              <w:keepNext/>
              <w:keepLines/>
              <w:rPr>
                <w:rFonts w:cstheme="minorHAnsi"/>
                <w:color w:val="000000"/>
                <w:sz w:val="19"/>
                <w:szCs w:val="19"/>
              </w:rPr>
            </w:pPr>
            <w:r w:rsidRPr="001D559D">
              <w:rPr>
                <w:rFonts w:cstheme="minorHAnsi"/>
                <w:color w:val="000000"/>
                <w:sz w:val="19"/>
                <w:szCs w:val="19"/>
                <w:lang w:val="en-US"/>
              </w:rPr>
              <w:t>(incl)</w:t>
            </w:r>
          </w:p>
        </w:tc>
        <w:tc>
          <w:tcPr>
            <w:tcW w:w="1210" w:type="dxa"/>
            <w:hideMark/>
          </w:tcPr>
          <w:p w14:paraId="797DE15B" w14:textId="77777777" w:rsidR="00D3681F" w:rsidRPr="001D559D" w:rsidRDefault="00D3681F" w:rsidP="00BF3188">
            <w:pPr>
              <w:keepNext/>
              <w:keepLines/>
              <w:rPr>
                <w:rFonts w:cstheme="minorHAnsi"/>
                <w:color w:val="000000"/>
                <w:sz w:val="19"/>
                <w:szCs w:val="19"/>
              </w:rPr>
            </w:pPr>
            <w:r w:rsidRPr="001D559D">
              <w:rPr>
                <w:rFonts w:cstheme="minorHAnsi"/>
                <w:color w:val="000000"/>
                <w:sz w:val="19"/>
                <w:szCs w:val="19"/>
              </w:rPr>
              <w:t>Consistency Score</w:t>
            </w:r>
            <w:r>
              <w:rPr>
                <w:rFonts w:cstheme="minorHAnsi"/>
                <w:color w:val="000000"/>
                <w:sz w:val="19"/>
                <w:szCs w:val="19"/>
              </w:rPr>
              <w:t xml:space="preserve"> </w:t>
            </w:r>
            <w:r w:rsidRPr="001D559D">
              <w:rPr>
                <w:rFonts w:cstheme="minorHAnsi"/>
                <w:color w:val="000000"/>
                <w:sz w:val="19"/>
                <w:szCs w:val="19"/>
              </w:rPr>
              <w:t>(PRI)</w:t>
            </w:r>
          </w:p>
        </w:tc>
        <w:tc>
          <w:tcPr>
            <w:tcW w:w="2104" w:type="dxa"/>
            <w:vMerge/>
            <w:hideMark/>
          </w:tcPr>
          <w:p w14:paraId="6D3B53AC" w14:textId="77777777" w:rsidR="00D3681F" w:rsidRPr="001D559D" w:rsidRDefault="00D3681F" w:rsidP="00BF3188">
            <w:pPr>
              <w:keepNext/>
              <w:keepLines/>
              <w:rPr>
                <w:rFonts w:cstheme="minorHAnsi"/>
                <w:color w:val="000000"/>
                <w:sz w:val="19"/>
                <w:szCs w:val="19"/>
              </w:rPr>
            </w:pPr>
          </w:p>
        </w:tc>
        <w:tc>
          <w:tcPr>
            <w:tcW w:w="973" w:type="dxa"/>
            <w:vMerge/>
            <w:hideMark/>
          </w:tcPr>
          <w:p w14:paraId="1805D1D1" w14:textId="77777777" w:rsidR="00D3681F" w:rsidRPr="001D559D" w:rsidRDefault="00D3681F" w:rsidP="00BF3188">
            <w:pPr>
              <w:keepNext/>
              <w:keepLines/>
              <w:rPr>
                <w:rFonts w:cstheme="minorHAnsi"/>
                <w:color w:val="000000"/>
                <w:sz w:val="19"/>
                <w:szCs w:val="19"/>
              </w:rPr>
            </w:pPr>
          </w:p>
        </w:tc>
      </w:tr>
      <w:tr w:rsidR="00D3681F" w:rsidRPr="001D559D" w14:paraId="3D59B4CC" w14:textId="77777777" w:rsidTr="00BF3188">
        <w:trPr>
          <w:trHeight w:val="223"/>
        </w:trPr>
        <w:tc>
          <w:tcPr>
            <w:tcW w:w="1271" w:type="dxa"/>
          </w:tcPr>
          <w:p w14:paraId="1AF81C9C" w14:textId="77777777" w:rsidR="00D3681F" w:rsidRDefault="00D3681F" w:rsidP="00BF3188">
            <w:pPr>
              <w:keepNext/>
              <w:keepLines/>
              <w:rPr>
                <w:rFonts w:cstheme="minorHAnsi"/>
                <w:b/>
                <w:bCs/>
                <w:color w:val="000000"/>
                <w:sz w:val="19"/>
                <w:szCs w:val="19"/>
                <w:lang w:val="en-US"/>
              </w:rPr>
            </w:pPr>
            <w:r>
              <w:rPr>
                <w:rFonts w:cstheme="minorHAnsi"/>
                <w:b/>
                <w:bCs/>
                <w:color w:val="000000"/>
                <w:sz w:val="19"/>
                <w:szCs w:val="19"/>
                <w:lang w:val="en-US"/>
              </w:rPr>
              <w:t>1</w:t>
            </w:r>
          </w:p>
        </w:tc>
        <w:tc>
          <w:tcPr>
            <w:tcW w:w="1417" w:type="dxa"/>
          </w:tcPr>
          <w:p w14:paraId="3B6E3E80"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825" w:type="dxa"/>
          </w:tcPr>
          <w:p w14:paraId="0F608653"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rPr>
              <w:t>Yes</w:t>
            </w:r>
          </w:p>
        </w:tc>
        <w:tc>
          <w:tcPr>
            <w:tcW w:w="966" w:type="dxa"/>
          </w:tcPr>
          <w:p w14:paraId="050DDF1E"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rPr>
              <w:t>Yes</w:t>
            </w:r>
          </w:p>
        </w:tc>
        <w:tc>
          <w:tcPr>
            <w:tcW w:w="1080" w:type="dxa"/>
          </w:tcPr>
          <w:p w14:paraId="003547E3"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962" w:type="dxa"/>
          </w:tcPr>
          <w:p w14:paraId="1713759B" w14:textId="77777777" w:rsidR="00D3681F" w:rsidRDefault="00D3681F" w:rsidP="00BF3188">
            <w:pPr>
              <w:keepNext/>
              <w:keepLines/>
              <w:rPr>
                <w:rFonts w:cstheme="minorHAnsi"/>
                <w:color w:val="000000"/>
                <w:sz w:val="19"/>
                <w:szCs w:val="19"/>
              </w:rPr>
            </w:pPr>
            <w:r>
              <w:rPr>
                <w:rFonts w:cstheme="minorHAnsi"/>
                <w:color w:val="000000"/>
                <w:sz w:val="19"/>
                <w:szCs w:val="19"/>
              </w:rPr>
              <w:t>No</w:t>
            </w:r>
          </w:p>
        </w:tc>
        <w:tc>
          <w:tcPr>
            <w:tcW w:w="1157" w:type="dxa"/>
          </w:tcPr>
          <w:p w14:paraId="6093803E" w14:textId="77777777" w:rsidR="00D3681F" w:rsidRDefault="00D3681F" w:rsidP="00BF3188">
            <w:pPr>
              <w:keepNext/>
              <w:keepLines/>
              <w:rPr>
                <w:rFonts w:cstheme="minorHAnsi"/>
                <w:color w:val="000000"/>
                <w:sz w:val="19"/>
                <w:szCs w:val="19"/>
                <w:lang w:val="en-US"/>
              </w:rPr>
            </w:pPr>
            <w:r>
              <w:rPr>
                <w:rFonts w:cstheme="minorHAnsi"/>
                <w:color w:val="000000"/>
                <w:sz w:val="19"/>
                <w:szCs w:val="19"/>
              </w:rPr>
              <w:t>Yes</w:t>
            </w:r>
          </w:p>
        </w:tc>
        <w:tc>
          <w:tcPr>
            <w:tcW w:w="700" w:type="dxa"/>
          </w:tcPr>
          <w:p w14:paraId="15ABB6EE" w14:textId="77777777" w:rsidR="00D3681F" w:rsidRDefault="00D3681F" w:rsidP="00BF3188">
            <w:pPr>
              <w:keepNext/>
              <w:keepLines/>
              <w:rPr>
                <w:rFonts w:cstheme="minorHAnsi"/>
                <w:color w:val="000000"/>
                <w:sz w:val="19"/>
                <w:szCs w:val="19"/>
                <w:lang w:val="en-US"/>
              </w:rPr>
            </w:pPr>
            <w:r>
              <w:rPr>
                <w:rFonts w:cstheme="minorHAnsi"/>
                <w:color w:val="000000"/>
                <w:sz w:val="19"/>
                <w:szCs w:val="19"/>
              </w:rPr>
              <w:t>1</w:t>
            </w:r>
          </w:p>
        </w:tc>
        <w:tc>
          <w:tcPr>
            <w:tcW w:w="1283" w:type="dxa"/>
          </w:tcPr>
          <w:p w14:paraId="77957D6F" w14:textId="77777777" w:rsidR="00D3681F" w:rsidRDefault="00D3681F" w:rsidP="00BF3188">
            <w:pPr>
              <w:keepNext/>
              <w:keepLines/>
              <w:rPr>
                <w:rFonts w:cstheme="minorHAnsi"/>
                <w:color w:val="000000"/>
                <w:sz w:val="19"/>
                <w:szCs w:val="19"/>
                <w:lang w:val="en-US"/>
              </w:rPr>
            </w:pPr>
            <w:r>
              <w:rPr>
                <w:rFonts w:cstheme="minorHAnsi"/>
                <w:color w:val="000000"/>
                <w:sz w:val="19"/>
                <w:szCs w:val="19"/>
              </w:rPr>
              <w:t>1.000</w:t>
            </w:r>
          </w:p>
        </w:tc>
        <w:tc>
          <w:tcPr>
            <w:tcW w:w="1210" w:type="dxa"/>
          </w:tcPr>
          <w:p w14:paraId="3CF9F546"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rPr>
              <w:t>1.000</w:t>
            </w:r>
          </w:p>
        </w:tc>
        <w:tc>
          <w:tcPr>
            <w:tcW w:w="2104" w:type="dxa"/>
          </w:tcPr>
          <w:p w14:paraId="5C435246" w14:textId="77777777" w:rsidR="00D3681F" w:rsidRPr="00BA37F5" w:rsidRDefault="00D3681F" w:rsidP="00BF3188">
            <w:pPr>
              <w:keepNext/>
              <w:keepLines/>
              <w:rPr>
                <w:rFonts w:cstheme="minorHAnsi"/>
                <w:b/>
                <w:bCs/>
                <w:color w:val="000000"/>
                <w:sz w:val="19"/>
                <w:szCs w:val="19"/>
                <w:lang w:val="en-US"/>
              </w:rPr>
            </w:pPr>
            <w:r w:rsidRPr="00BA37F5">
              <w:rPr>
                <w:rFonts w:cstheme="minorHAnsi"/>
                <w:b/>
                <w:bCs/>
                <w:color w:val="000000"/>
                <w:sz w:val="19"/>
                <w:szCs w:val="19"/>
                <w:lang w:val="en-US"/>
              </w:rPr>
              <w:t>Brett</w:t>
            </w:r>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&lt;EndNote&gt;&lt;Cite&gt;&lt;Author&gt;Brett&lt;/Author&gt;&lt;Year&gt;2021&lt;/Year&gt;&lt;RecNum&gt;11&lt;/RecNum&gt;&lt;DisplayText&gt;[31]&lt;/DisplayText&gt;&lt;record&gt;&lt;rec-number&gt;11&lt;/rec-number&gt;&lt;foreign-keys&gt;&lt;key app="EN" db-id="dvez9wzz6rtfdiefe25pz52wszztevffsxzx" timestamp="1673313909"&gt;11&lt;/key&gt;&lt;/foreign-keys&gt;&lt;ref-type name="Journal Article"&gt;17&lt;/ref-type&gt;&lt;contributors&gt;&lt;authors&gt;&lt;author&gt;Brett, L.&lt;/author&gt;&lt;author&gt;Stapley, P.&lt;/author&gt;&lt;author&gt;Meedya, S.&lt;/author&gt;&lt;author&gt;Traynor, V.&lt;/author&gt;&lt;/authors&gt;&lt;/contributors&gt;&lt;auth-address&gt;Centre for Health Systems and Safety Research, Australian Institute of Health Innovation, Macquarie University , Macquarie Park, Australia.&amp;#xD;Faculty of Science Medicine and Health, University of Wollongong , Wollongong, Australia.&lt;/auth-address&gt;&lt;titles&gt;&lt;title&gt;Effect of physical exercise on physical performance and fall incidents of individuals living with dementia in nursing homes: a randomized controlled trial&lt;/title&gt;&lt;secondary-title&gt;Physiother Theory Pract&lt;/secondary-title&gt;&lt;/titles&gt;&lt;periodical&gt;&lt;full-title&gt;Physiother Theory Pract&lt;/full-title&gt;&lt;/periodical&gt;&lt;pages&gt;38-51&lt;/pages&gt;&lt;volume&gt;37&lt;/volume&gt;&lt;number&gt;1&lt;/number&gt;&lt;edition&gt;20190326&lt;/edition&gt;&lt;keywords&gt;&lt;keyword&gt;Accidental Falls/*statistics &amp;amp; numerical data&lt;/keyword&gt;&lt;keyword&gt;Aged&lt;/keyword&gt;&lt;keyword&gt;Aged, 80 and over&lt;/keyword&gt;&lt;keyword&gt;Dementia/*therapy&lt;/keyword&gt;&lt;keyword&gt;Exercise Therapy/*methods&lt;/keyword&gt;&lt;keyword&gt;Female&lt;/keyword&gt;&lt;keyword&gt;Humans&lt;/keyword&gt;&lt;keyword&gt;Male&lt;/keyword&gt;&lt;keyword&gt;Middle Aged&lt;/keyword&gt;&lt;keyword&gt;*Nursing Homes&lt;/keyword&gt;&lt;keyword&gt;*Physical Functional Performance&lt;/keyword&gt;&lt;keyword&gt;Walk Test&lt;/keyword&gt;&lt;keyword&gt;Dementia&lt;/keyword&gt;&lt;keyword&gt;exercise&lt;/keyword&gt;&lt;keyword&gt;falls&lt;/keyword&gt;&lt;keyword&gt;nursing homes&lt;/keyword&gt;&lt;keyword&gt;physical performance&lt;/keyword&gt;&lt;/keywords&gt;&lt;dates&gt;&lt;year&gt;2021&lt;/year&gt;&lt;pub-dates&gt;&lt;date&gt;Jan&lt;/date&gt;&lt;/pub-dates&gt;&lt;/dates&gt;&lt;isbn&gt;0959-3985&lt;/isbn&gt;&lt;accession-num&gt;30912690&lt;/accession-num&gt;&lt;urls&gt;&lt;/urls&gt;&lt;electronic-resource-num&gt;10.1080/09593985.2019.1594470&lt;/electronic-resource-num&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[31]</w:t>
            </w:r>
            <w:r>
              <w:rPr>
                <w:rFonts w:cstheme="minorHAnsi"/>
                <w:b/>
                <w:bCs/>
                <w:color w:val="000000"/>
                <w:sz w:val="19"/>
                <w:szCs w:val="19"/>
                <w:lang w:val="en-US"/>
              </w:rPr>
              <w:fldChar w:fldCharType="end"/>
            </w:r>
            <w:r>
              <w:rPr>
                <w:rFonts w:cstheme="minorHAnsi"/>
                <w:b/>
                <w:bCs/>
                <w:color w:val="000000"/>
                <w:sz w:val="19"/>
                <w:szCs w:val="19"/>
                <w:lang w:val="en-US"/>
              </w:rPr>
              <w:t xml:space="preserve"> </w:t>
            </w:r>
          </w:p>
        </w:tc>
        <w:tc>
          <w:tcPr>
            <w:tcW w:w="973" w:type="dxa"/>
          </w:tcPr>
          <w:p w14:paraId="1DB82B16" w14:textId="77777777" w:rsidR="00D3681F" w:rsidRPr="001D559D" w:rsidRDefault="00D3681F" w:rsidP="00BF3188">
            <w:pPr>
              <w:keepNext/>
              <w:keepLines/>
              <w:rPr>
                <w:rFonts w:cstheme="minorHAnsi"/>
                <w:color w:val="000000"/>
                <w:sz w:val="19"/>
                <w:szCs w:val="19"/>
                <w:lang w:val="en-US"/>
              </w:rPr>
            </w:pPr>
            <w:r w:rsidRPr="00366CB5">
              <w:rPr>
                <w:rFonts w:cstheme="minorHAnsi"/>
                <w:color w:val="000000"/>
                <w:sz w:val="19"/>
                <w:szCs w:val="19"/>
              </w:rPr>
              <w:t>Yes</w:t>
            </w:r>
          </w:p>
        </w:tc>
      </w:tr>
      <w:tr w:rsidR="00D3681F" w:rsidRPr="001D559D" w14:paraId="0E18D6E1" w14:textId="77777777" w:rsidTr="00BF3188">
        <w:trPr>
          <w:trHeight w:val="213"/>
        </w:trPr>
        <w:tc>
          <w:tcPr>
            <w:tcW w:w="1271" w:type="dxa"/>
          </w:tcPr>
          <w:p w14:paraId="3579CCBA" w14:textId="77777777" w:rsidR="00D3681F" w:rsidRPr="001D559D" w:rsidRDefault="00D3681F" w:rsidP="00BF3188">
            <w:pPr>
              <w:keepNext/>
              <w:keepLines/>
              <w:rPr>
                <w:rFonts w:cstheme="minorHAnsi"/>
                <w:b/>
                <w:bCs/>
                <w:color w:val="000000"/>
                <w:sz w:val="19"/>
                <w:szCs w:val="19"/>
                <w:lang w:val="en-US"/>
              </w:rPr>
            </w:pPr>
            <w:r>
              <w:rPr>
                <w:rFonts w:cstheme="minorHAnsi"/>
                <w:b/>
                <w:bCs/>
                <w:color w:val="000000"/>
                <w:sz w:val="19"/>
                <w:szCs w:val="19"/>
                <w:lang w:val="en-US"/>
              </w:rPr>
              <w:t>2</w:t>
            </w:r>
          </w:p>
        </w:tc>
        <w:tc>
          <w:tcPr>
            <w:tcW w:w="1417" w:type="dxa"/>
          </w:tcPr>
          <w:p w14:paraId="1CAFD483"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rPr>
              <w:t>No</w:t>
            </w:r>
          </w:p>
        </w:tc>
        <w:tc>
          <w:tcPr>
            <w:tcW w:w="825" w:type="dxa"/>
          </w:tcPr>
          <w:p w14:paraId="2078705F"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rPr>
              <w:t>Yes</w:t>
            </w:r>
          </w:p>
        </w:tc>
        <w:tc>
          <w:tcPr>
            <w:tcW w:w="966" w:type="dxa"/>
          </w:tcPr>
          <w:p w14:paraId="477BAAA1"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rPr>
              <w:t>Yes</w:t>
            </w:r>
          </w:p>
        </w:tc>
        <w:tc>
          <w:tcPr>
            <w:tcW w:w="1080" w:type="dxa"/>
          </w:tcPr>
          <w:p w14:paraId="6E4DAC37"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962" w:type="dxa"/>
          </w:tcPr>
          <w:p w14:paraId="34D4AFFE" w14:textId="77777777" w:rsidR="00D3681F" w:rsidRDefault="00D3681F" w:rsidP="00BF3188">
            <w:pPr>
              <w:keepNext/>
              <w:keepLines/>
              <w:rPr>
                <w:rFonts w:cstheme="minorHAnsi"/>
                <w:color w:val="000000"/>
                <w:sz w:val="19"/>
                <w:szCs w:val="19"/>
              </w:rPr>
            </w:pPr>
            <w:r>
              <w:rPr>
                <w:rFonts w:cstheme="minorHAnsi"/>
                <w:color w:val="000000"/>
                <w:sz w:val="19"/>
                <w:szCs w:val="19"/>
              </w:rPr>
              <w:t>Yes</w:t>
            </w:r>
          </w:p>
        </w:tc>
        <w:tc>
          <w:tcPr>
            <w:tcW w:w="1157" w:type="dxa"/>
          </w:tcPr>
          <w:p w14:paraId="5E708068" w14:textId="77777777" w:rsidR="00D3681F" w:rsidRDefault="00D3681F" w:rsidP="00BF3188">
            <w:pPr>
              <w:keepNext/>
              <w:keepLines/>
              <w:rPr>
                <w:rFonts w:cstheme="minorHAnsi"/>
                <w:color w:val="000000"/>
                <w:sz w:val="19"/>
                <w:szCs w:val="19"/>
                <w:lang w:val="en-US"/>
              </w:rPr>
            </w:pPr>
            <w:r>
              <w:rPr>
                <w:rFonts w:cstheme="minorHAnsi"/>
                <w:color w:val="000000"/>
                <w:sz w:val="19"/>
                <w:szCs w:val="19"/>
              </w:rPr>
              <w:t>Yes</w:t>
            </w:r>
          </w:p>
        </w:tc>
        <w:tc>
          <w:tcPr>
            <w:tcW w:w="700" w:type="dxa"/>
          </w:tcPr>
          <w:p w14:paraId="1CFB0D85"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rPr>
              <w:t>2</w:t>
            </w:r>
          </w:p>
        </w:tc>
        <w:tc>
          <w:tcPr>
            <w:tcW w:w="1283" w:type="dxa"/>
          </w:tcPr>
          <w:p w14:paraId="664264D5" w14:textId="77777777" w:rsidR="00D3681F" w:rsidRPr="001D559D" w:rsidRDefault="00D3681F" w:rsidP="00BF3188">
            <w:pPr>
              <w:keepNext/>
              <w:keepLines/>
              <w:rPr>
                <w:rFonts w:cstheme="minorHAnsi"/>
                <w:color w:val="000000"/>
                <w:sz w:val="19"/>
                <w:szCs w:val="19"/>
                <w:lang w:val="en-US"/>
              </w:rPr>
            </w:pPr>
            <w:r w:rsidRPr="001D559D">
              <w:rPr>
                <w:rFonts w:cstheme="minorHAnsi"/>
                <w:color w:val="000000"/>
                <w:sz w:val="19"/>
                <w:szCs w:val="19"/>
                <w:lang w:val="en-US"/>
              </w:rPr>
              <w:t>1.000</w:t>
            </w:r>
          </w:p>
        </w:tc>
        <w:tc>
          <w:tcPr>
            <w:tcW w:w="1210" w:type="dxa"/>
          </w:tcPr>
          <w:p w14:paraId="1C231E17" w14:textId="77777777" w:rsidR="00D3681F" w:rsidRPr="001D559D" w:rsidRDefault="00D3681F" w:rsidP="00BF3188">
            <w:pPr>
              <w:keepNext/>
              <w:keepLines/>
              <w:rPr>
                <w:rFonts w:cstheme="minorHAnsi"/>
                <w:color w:val="000000"/>
                <w:sz w:val="19"/>
                <w:szCs w:val="19"/>
                <w:lang w:val="en-US"/>
              </w:rPr>
            </w:pPr>
            <w:r w:rsidRPr="001D559D">
              <w:rPr>
                <w:rFonts w:cstheme="minorHAnsi"/>
                <w:color w:val="000000"/>
                <w:sz w:val="19"/>
                <w:szCs w:val="19"/>
                <w:lang w:val="en-US"/>
              </w:rPr>
              <w:t>1.000</w:t>
            </w:r>
          </w:p>
        </w:tc>
        <w:tc>
          <w:tcPr>
            <w:tcW w:w="2104" w:type="dxa"/>
          </w:tcPr>
          <w:p w14:paraId="0A46229D" w14:textId="77777777" w:rsidR="00D3681F" w:rsidRPr="001D559D" w:rsidRDefault="00D3681F" w:rsidP="00BF3188">
            <w:pPr>
              <w:keepNext/>
              <w:keepLines/>
              <w:rPr>
                <w:rFonts w:cstheme="minorHAnsi"/>
                <w:color w:val="000000"/>
                <w:sz w:val="19"/>
                <w:szCs w:val="19"/>
                <w:lang w:val="en-US"/>
              </w:rPr>
            </w:pPr>
            <w:r w:rsidRPr="00BA37F5">
              <w:rPr>
                <w:rFonts w:cstheme="minorHAnsi"/>
                <w:b/>
                <w:bCs/>
                <w:color w:val="000000"/>
                <w:sz w:val="19"/>
                <w:szCs w:val="19"/>
                <w:lang w:val="en-US"/>
              </w:rPr>
              <w:t>Hewitt</w:t>
            </w:r>
            <w:r>
              <w:rPr>
                <w:rFonts w:cstheme="minorHAnsi"/>
                <w:b/>
                <w:bCs/>
                <w:color w:val="000000"/>
                <w:sz w:val="19"/>
                <w:szCs w:val="19"/>
                <w:lang w:val="en-US"/>
              </w:rPr>
              <w:fldChar w:fldCharType="begin">
                <w:fldData xml:space="preserve">PEVuZE5vdGU+PENpdGU+PEF1dGhvcj5IZXdpdHQ8L0F1dGhvcj48WWVhcj4yMDE4PC9ZZWFyPjxS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</w:fldData>
              </w:fldChar>
            </w:r>
            <w:r>
              <w:rPr>
                <w:rFonts w:cstheme="minorHAnsi"/>
                <w:b/>
                <w:bCs/>
                <w:color w:val="000000"/>
                <w:sz w:val="19"/>
                <w:szCs w:val="19"/>
                <w:lang w:val="en-US"/>
              </w:rPr>
              <w:instrText xml:space="preserve"> ADDIN EN.CITE </w:instrText>
            </w:r>
            <w:r>
              <w:rPr>
                <w:rFonts w:cstheme="minorHAnsi"/>
                <w:b/>
                <w:bCs/>
                <w:color w:val="000000"/>
                <w:sz w:val="19"/>
                <w:szCs w:val="19"/>
                <w:lang w:val="en-US"/>
              </w:rPr>
              <w:fldChar w:fldCharType="begin">
                <w:fldData xml:space="preserve">PEVuZE5vdGU+PENpdGU+PEF1dGhvcj5IZXdpdHQ8L0F1dGhvcj48WWVhcj4yMDE4PC9ZZWFyPjxS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</w:fldData>
              </w:fldChar>
            </w:r>
            <w:r>
              <w:rPr>
                <w:rFonts w:cstheme="minorHAnsi"/>
                <w:b/>
                <w:bCs/>
                <w:color w:val="000000"/>
                <w:sz w:val="19"/>
                <w:szCs w:val="19"/>
                <w:lang w:val="en-US"/>
              </w:rPr>
              <w:instrText xml:space="preserve"> ADDIN EN.CITE.DATA </w:instrText>
            </w:r>
            <w:r>
              <w:rPr>
                <w:rFonts w:cstheme="minorHAnsi"/>
                <w:b/>
                <w:bCs/>
                <w:color w:val="000000"/>
                <w:sz w:val="19"/>
                <w:szCs w:val="19"/>
                <w:lang w:val="en-US"/>
              </w:rPr>
            </w:r>
            <w:r>
              <w:rPr>
                <w:rFonts w:cstheme="minorHAnsi"/>
                <w:b/>
                <w:bCs/>
                <w:color w:val="000000"/>
                <w:sz w:val="19"/>
                <w:szCs w:val="19"/>
                <w:lang w:val="en-US"/>
              </w:rPr>
              <w:fldChar w:fldCharType="end"/>
            </w:r>
            <w:r>
              <w:rPr>
                <w:rFonts w:cstheme="minorHAnsi"/>
                <w:b/>
                <w:bCs/>
                <w:color w:val="000000"/>
                <w:sz w:val="19"/>
                <w:szCs w:val="19"/>
                <w:lang w:val="en-US"/>
              </w:rPr>
            </w:r>
            <w:r>
              <w:rPr>
                <w:rFonts w:cstheme="minorHAnsi"/>
                <w:b/>
                <w:bCs/>
                <w:color w:val="000000"/>
                <w:sz w:val="19"/>
                <w:szCs w:val="19"/>
                <w:lang w:val="en-US"/>
              </w:rPr>
              <w:fldChar w:fldCharType="separate"/>
            </w:r>
            <w:r>
              <w:rPr>
                <w:rFonts w:cstheme="minorHAnsi"/>
                <w:b/>
                <w:bCs/>
                <w:noProof/>
                <w:color w:val="000000"/>
                <w:sz w:val="19"/>
                <w:szCs w:val="19"/>
                <w:lang w:val="en-US"/>
              </w:rPr>
              <w:t>[1]</w:t>
            </w:r>
            <w:r>
              <w:rPr>
                <w:rFonts w:cstheme="minorHAnsi"/>
                <w:b/>
                <w:bCs/>
                <w:color w:val="000000"/>
                <w:sz w:val="19"/>
                <w:szCs w:val="19"/>
                <w:lang w:val="en-US"/>
              </w:rPr>
              <w:fldChar w:fldCharType="end"/>
            </w:r>
            <w:r>
              <w:rPr>
                <w:rFonts w:cstheme="minorHAnsi"/>
                <w:b/>
                <w:bCs/>
                <w:color w:val="000000"/>
                <w:sz w:val="19"/>
                <w:szCs w:val="19"/>
                <w:lang w:val="en-US"/>
              </w:rPr>
              <w:t xml:space="preserve">, </w:t>
            </w:r>
            <w:proofErr w:type="spellStart"/>
            <w:r w:rsidRPr="00BA37F5">
              <w:rPr>
                <w:rFonts w:cstheme="minorHAnsi"/>
                <w:b/>
                <w:bCs/>
                <w:color w:val="000000"/>
                <w:sz w:val="19"/>
                <w:szCs w:val="19"/>
                <w:lang w:val="en-US"/>
              </w:rPr>
              <w:t>Irez</w:t>
            </w:r>
            <w:proofErr w:type="spellEnd"/>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&lt;EndNote&gt;&lt;Cite&gt;&lt;Author&gt;Irez&lt;/Author&gt;&lt;Year&gt;2011&lt;/Year&gt;&lt;RecNum&gt;16&lt;/RecNum&gt;&lt;DisplayText&gt;[36]&lt;/DisplayText&gt;&lt;record&gt;&lt;rec-number&gt;16&lt;/rec-number&gt;&lt;foreign-keys&gt;&lt;key app="EN" db-id="dvez9wzz6rtfdiefe25pz52wszztevffsxzx" timestamp="1673315657"&gt;16&lt;/key&gt;&lt;/foreign-keys&gt;&lt;ref-type name="Journal Article"&gt;17&lt;/ref-type&gt;&lt;contributors&gt;&lt;authors&gt;&lt;author&gt;Irez, G. B.&lt;/author&gt;&lt;author&gt;Ozdemir, R. A.&lt;/author&gt;&lt;author&gt;Evin, R.&lt;/author&gt;&lt;author&gt;Irez, S. G.&lt;/author&gt;&lt;author&gt;Korkusuz, F.&lt;/author&gt;&lt;/authors&gt;&lt;/contributors&gt;&lt;auth-address&gt;Mugla University, School of Physical Education and Sports , Mugla.&lt;/auth-address&gt;&lt;titles&gt;&lt;title&gt;Integrating pilates exercise into an exercise program for 65+ year-old women to reduce falls&lt;/title&gt;&lt;secondary-title&gt;J Sports Sci Med&lt;/secondary-title&gt;&lt;/titles&gt;&lt;periodical&gt;&lt;full-title&gt;J Sports Sci Med&lt;/full-title&gt;&lt;/periodical&gt;&lt;pages&gt;105-11&lt;/pages&gt;&lt;volume&gt;10&lt;/volume&gt;&lt;number&gt;1&lt;/number&gt;&lt;edition&gt;20110301&lt;/edition&gt;&lt;keywords&gt;&lt;keyword&gt;Pilates&lt;/keyword&gt;&lt;keyword&gt;balance&lt;/keyword&gt;&lt;keyword&gt;elderly women&lt;/keyword&gt;&lt;keyword&gt;muscle strength&lt;/keyword&gt;&lt;keyword&gt;reaction time&lt;/keyword&gt;&lt;/keywords&gt;&lt;dates&gt;&lt;year&gt;2011&lt;/year&gt;&lt;/dates&gt;&lt;isbn&gt;1303-2968 (Print)&amp;#xD;1303-2968&lt;/isbn&gt;&lt;accession-num&gt;24149302&lt;/accession-num&gt;&lt;urls&gt;&lt;/urls&gt;&lt;custom2&gt;PMC3737905&lt;/custom2&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[36]</w:t>
            </w:r>
            <w:r>
              <w:rPr>
                <w:rFonts w:cstheme="minorHAnsi"/>
                <w:b/>
                <w:bCs/>
                <w:color w:val="000000"/>
                <w:sz w:val="19"/>
                <w:szCs w:val="19"/>
                <w:lang w:val="en-US"/>
              </w:rPr>
              <w:fldChar w:fldCharType="end"/>
            </w:r>
            <w:r w:rsidRPr="00BA37F5" w:rsidDel="00575DDA">
              <w:rPr>
                <w:b/>
                <w:bCs/>
                <w:sz w:val="19"/>
                <w:szCs w:val="19"/>
                <w:lang w:val="en-US"/>
              </w:rPr>
              <w:t xml:space="preserve"> </w:t>
            </w:r>
          </w:p>
        </w:tc>
        <w:tc>
          <w:tcPr>
            <w:tcW w:w="973" w:type="dxa"/>
          </w:tcPr>
          <w:p w14:paraId="3FAA94BC" w14:textId="77777777" w:rsidR="00D3681F" w:rsidRPr="001D559D" w:rsidRDefault="00D3681F" w:rsidP="00BF3188">
            <w:pPr>
              <w:keepNext/>
              <w:keepLines/>
              <w:rPr>
                <w:rFonts w:cstheme="minorHAnsi"/>
                <w:color w:val="000000"/>
                <w:sz w:val="19"/>
                <w:szCs w:val="19"/>
                <w:lang w:val="en-US"/>
              </w:rPr>
            </w:pPr>
            <w:r w:rsidRPr="00366CB5">
              <w:rPr>
                <w:rFonts w:cstheme="minorHAnsi"/>
                <w:color w:val="000000"/>
                <w:sz w:val="19"/>
                <w:szCs w:val="19"/>
              </w:rPr>
              <w:t>Yes</w:t>
            </w:r>
          </w:p>
        </w:tc>
      </w:tr>
      <w:tr w:rsidR="00D3681F" w:rsidRPr="001D559D" w14:paraId="787ABCC7" w14:textId="77777777" w:rsidTr="00BF3188">
        <w:trPr>
          <w:trHeight w:val="259"/>
        </w:trPr>
        <w:tc>
          <w:tcPr>
            <w:tcW w:w="1271" w:type="dxa"/>
          </w:tcPr>
          <w:p w14:paraId="69F81C66" w14:textId="77777777" w:rsidR="00D3681F" w:rsidRPr="001D559D" w:rsidRDefault="00D3681F" w:rsidP="00BF3188">
            <w:pPr>
              <w:keepNext/>
              <w:keepLines/>
              <w:rPr>
                <w:rFonts w:cstheme="minorHAnsi"/>
                <w:b/>
                <w:bCs/>
                <w:color w:val="000000"/>
                <w:sz w:val="19"/>
                <w:szCs w:val="19"/>
                <w:lang w:val="en-US"/>
              </w:rPr>
            </w:pPr>
            <w:r>
              <w:rPr>
                <w:rFonts w:cstheme="minorHAnsi"/>
                <w:b/>
                <w:bCs/>
                <w:color w:val="000000"/>
                <w:sz w:val="19"/>
                <w:szCs w:val="19"/>
                <w:lang w:val="en-US"/>
              </w:rPr>
              <w:t>3</w:t>
            </w:r>
          </w:p>
        </w:tc>
        <w:tc>
          <w:tcPr>
            <w:tcW w:w="1417" w:type="dxa"/>
          </w:tcPr>
          <w:p w14:paraId="6E666AC4"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825" w:type="dxa"/>
          </w:tcPr>
          <w:p w14:paraId="6A1AC8C0"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966" w:type="dxa"/>
          </w:tcPr>
          <w:p w14:paraId="20946F27"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1080" w:type="dxa"/>
          </w:tcPr>
          <w:p w14:paraId="7978F93D"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962" w:type="dxa"/>
          </w:tcPr>
          <w:p w14:paraId="30FEA3B4"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1157" w:type="dxa"/>
          </w:tcPr>
          <w:p w14:paraId="33DB04B0"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700" w:type="dxa"/>
          </w:tcPr>
          <w:p w14:paraId="744F94AC"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1</w:t>
            </w:r>
          </w:p>
        </w:tc>
        <w:tc>
          <w:tcPr>
            <w:tcW w:w="1283" w:type="dxa"/>
          </w:tcPr>
          <w:p w14:paraId="2C07884A" w14:textId="77777777" w:rsidR="00D3681F" w:rsidRPr="001D559D" w:rsidRDefault="00D3681F" w:rsidP="00BF3188">
            <w:pPr>
              <w:keepNext/>
              <w:keepLines/>
              <w:rPr>
                <w:rFonts w:cstheme="minorHAnsi"/>
                <w:color w:val="000000"/>
                <w:sz w:val="19"/>
                <w:szCs w:val="19"/>
                <w:lang w:val="en-US"/>
              </w:rPr>
            </w:pPr>
            <w:r w:rsidRPr="001D559D">
              <w:rPr>
                <w:rFonts w:cstheme="minorHAnsi"/>
                <w:color w:val="000000"/>
                <w:sz w:val="19"/>
                <w:szCs w:val="19"/>
                <w:lang w:val="en-US"/>
              </w:rPr>
              <w:t>1.000</w:t>
            </w:r>
          </w:p>
        </w:tc>
        <w:tc>
          <w:tcPr>
            <w:tcW w:w="1210" w:type="dxa"/>
          </w:tcPr>
          <w:p w14:paraId="380457D3" w14:textId="77777777" w:rsidR="00D3681F" w:rsidRPr="001D559D" w:rsidRDefault="00D3681F" w:rsidP="00BF3188">
            <w:pPr>
              <w:keepNext/>
              <w:keepLines/>
              <w:rPr>
                <w:rFonts w:cstheme="minorHAnsi"/>
                <w:color w:val="000000"/>
                <w:sz w:val="19"/>
                <w:szCs w:val="19"/>
                <w:lang w:val="en-US"/>
              </w:rPr>
            </w:pPr>
            <w:r w:rsidRPr="001D559D">
              <w:rPr>
                <w:rFonts w:cstheme="minorHAnsi"/>
                <w:color w:val="000000"/>
                <w:sz w:val="19"/>
                <w:szCs w:val="19"/>
                <w:lang w:val="en-US"/>
              </w:rPr>
              <w:t>1.000</w:t>
            </w:r>
          </w:p>
        </w:tc>
        <w:tc>
          <w:tcPr>
            <w:tcW w:w="2104" w:type="dxa"/>
          </w:tcPr>
          <w:p w14:paraId="19AA046F" w14:textId="77777777" w:rsidR="00D3681F" w:rsidRPr="001D559D" w:rsidRDefault="00D3681F" w:rsidP="00BF3188">
            <w:pPr>
              <w:keepNext/>
              <w:keepLines/>
              <w:rPr>
                <w:rFonts w:cstheme="minorHAnsi"/>
                <w:color w:val="000000"/>
                <w:sz w:val="19"/>
                <w:szCs w:val="19"/>
                <w:lang w:val="en-US"/>
              </w:rPr>
            </w:pPr>
            <w:r w:rsidRPr="00BA37F5">
              <w:rPr>
                <w:rFonts w:cstheme="minorHAnsi"/>
                <w:b/>
                <w:bCs/>
                <w:color w:val="000000"/>
                <w:sz w:val="19"/>
                <w:szCs w:val="19"/>
                <w:lang w:val="en-US"/>
              </w:rPr>
              <w:t>Choi</w:t>
            </w:r>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&lt;EndNote&gt;&lt;Cite&gt;&lt;Author&gt;Choi&lt;/Author&gt;&lt;Year&gt;2005&lt;/Year&gt;&lt;RecNum&gt;12&lt;/RecNum&gt;&lt;DisplayText&gt;[34]&lt;/DisplayText&gt;&lt;record&gt;&lt;rec-number&gt;12&lt;/rec-number&gt;&lt;foreign-keys&gt;&lt;key app="EN" db-id="dvez9wzz6rtfdiefe25pz52wszztevffsxzx" timestamp="1673313988"&gt;12&lt;/key&gt;&lt;/foreign-keys&gt;&lt;ref-type name="Journal Article"&gt;17&lt;/ref-type&gt;&lt;contributors&gt;&lt;authors&gt;&lt;author&gt;Choi, J. H.&lt;/author&gt;&lt;author&gt;Moon, J. S.&lt;/author&gt;&lt;author&gt;Song, R.&lt;/author&gt;&lt;/authors&gt;&lt;/contributors&gt;&lt;auth-address&gt;Department of Nursing, Daewon Science College, Chungbuk, South Korea.&lt;/auth-address&gt;&lt;titles&gt;&lt;title&gt;Effects of Sun-style Tai Chi exercise on physical fitness and fall prevention in fall-prone older adults&lt;/title&gt;&lt;secondary-title&gt;J Adv Nurs&lt;/secondary-title&gt;&lt;/titles&gt;&lt;periodical&gt;&lt;full-title&gt;J Adv Nurs&lt;/full-title&gt;&lt;/periodical&gt;&lt;pages&gt;150-7&lt;/pages&gt;&lt;volume&gt;51&lt;/volume&gt;&lt;number&gt;2&lt;/number&gt;&lt;keywords&gt;&lt;keyword&gt;Accidental Falls/*prevention &amp;amp; control&lt;/keyword&gt;&lt;keyword&gt;Aged&lt;/keyword&gt;&lt;keyword&gt;Aged, 80 and over&lt;/keyword&gt;&lt;keyword&gt;Ankle&lt;/keyword&gt;&lt;keyword&gt;Female&lt;/keyword&gt;&lt;keyword&gt;Humans&lt;/keyword&gt;&lt;keyword&gt;Joints/physiology&lt;/keyword&gt;&lt;keyword&gt;Knee&lt;/keyword&gt;&lt;keyword&gt;Male&lt;/keyword&gt;&lt;keyword&gt;Middle Aged&lt;/keyword&gt;&lt;keyword&gt;Movement/physiology&lt;/keyword&gt;&lt;keyword&gt;Muscle, Skeletal/physiology&lt;/keyword&gt;&lt;keyword&gt;*Physical Fitness&lt;/keyword&gt;&lt;keyword&gt;Postural Balance/physiology&lt;/keyword&gt;&lt;keyword&gt;Risk Factors&lt;/keyword&gt;&lt;keyword&gt;Tai Ji/*methods&lt;/keyword&gt;&lt;/keywords&gt;&lt;dates&gt;&lt;year&gt;2005&lt;/year&gt;&lt;pub-dates&gt;&lt;date&gt;Jul&lt;/date&gt;&lt;/pub-dates&gt;&lt;/dates&gt;&lt;isbn&gt;0309-2402 (Print)&amp;#xD;0309-2402&lt;/isbn&gt;&lt;accession-num&gt;15963186&lt;/accession-num&gt;&lt;urls&gt;&lt;/urls&gt;&lt;electronic-resource-num&gt;10.1111/j.1365-2648.2005.03480.x&lt;/electronic-resource-num&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[34]</w:t>
            </w:r>
            <w:r>
              <w:rPr>
                <w:rFonts w:cstheme="minorHAnsi"/>
                <w:b/>
                <w:bCs/>
                <w:color w:val="000000"/>
                <w:sz w:val="19"/>
                <w:szCs w:val="19"/>
                <w:lang w:val="en-US"/>
              </w:rPr>
              <w:fldChar w:fldCharType="end"/>
            </w:r>
          </w:p>
        </w:tc>
        <w:tc>
          <w:tcPr>
            <w:tcW w:w="973" w:type="dxa"/>
          </w:tcPr>
          <w:p w14:paraId="2A78D471" w14:textId="77777777" w:rsidR="00D3681F" w:rsidRPr="001D559D" w:rsidRDefault="00D3681F" w:rsidP="00BF3188">
            <w:pPr>
              <w:keepNext/>
              <w:keepLines/>
              <w:rPr>
                <w:rFonts w:cstheme="minorHAnsi"/>
                <w:color w:val="000000"/>
                <w:sz w:val="19"/>
                <w:szCs w:val="19"/>
                <w:lang w:val="en-US"/>
              </w:rPr>
            </w:pPr>
            <w:r w:rsidRPr="00366CB5">
              <w:rPr>
                <w:rFonts w:cstheme="minorHAnsi"/>
                <w:color w:val="000000"/>
                <w:sz w:val="19"/>
                <w:szCs w:val="19"/>
              </w:rPr>
              <w:t>Yes</w:t>
            </w:r>
          </w:p>
        </w:tc>
      </w:tr>
      <w:tr w:rsidR="00D3681F" w:rsidRPr="001D559D" w14:paraId="51CBBE11" w14:textId="77777777" w:rsidTr="00BF3188">
        <w:trPr>
          <w:trHeight w:val="135"/>
        </w:trPr>
        <w:tc>
          <w:tcPr>
            <w:tcW w:w="1271" w:type="dxa"/>
          </w:tcPr>
          <w:p w14:paraId="17A9144F" w14:textId="77777777" w:rsidR="00D3681F" w:rsidRDefault="00D3681F" w:rsidP="00BF3188">
            <w:pPr>
              <w:keepNext/>
              <w:keepLines/>
              <w:rPr>
                <w:rFonts w:cstheme="minorHAnsi"/>
                <w:b/>
                <w:bCs/>
                <w:color w:val="000000"/>
                <w:sz w:val="19"/>
                <w:szCs w:val="19"/>
                <w:lang w:val="en-US"/>
              </w:rPr>
            </w:pPr>
            <w:r>
              <w:rPr>
                <w:rFonts w:cstheme="minorHAnsi"/>
                <w:b/>
                <w:bCs/>
                <w:color w:val="000000"/>
                <w:sz w:val="19"/>
                <w:szCs w:val="19"/>
                <w:lang w:val="en-US"/>
              </w:rPr>
              <w:t>4</w:t>
            </w:r>
          </w:p>
        </w:tc>
        <w:tc>
          <w:tcPr>
            <w:tcW w:w="1417" w:type="dxa"/>
          </w:tcPr>
          <w:p w14:paraId="4C7CD179"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825" w:type="dxa"/>
          </w:tcPr>
          <w:p w14:paraId="6B7CE054"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966" w:type="dxa"/>
          </w:tcPr>
          <w:p w14:paraId="30B6DA65"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1080" w:type="dxa"/>
          </w:tcPr>
          <w:p w14:paraId="71E53379"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962" w:type="dxa"/>
          </w:tcPr>
          <w:p w14:paraId="00F4A08C"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1157" w:type="dxa"/>
          </w:tcPr>
          <w:p w14:paraId="43BFCA70"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700" w:type="dxa"/>
          </w:tcPr>
          <w:p w14:paraId="2FC611A4" w14:textId="77777777" w:rsidR="00D3681F" w:rsidRDefault="00D3681F" w:rsidP="00BF3188">
            <w:pPr>
              <w:keepNext/>
              <w:keepLines/>
              <w:rPr>
                <w:rFonts w:cstheme="minorHAnsi"/>
                <w:color w:val="000000"/>
                <w:sz w:val="19"/>
                <w:szCs w:val="19"/>
                <w:lang w:val="en-US"/>
              </w:rPr>
            </w:pPr>
            <w:r>
              <w:rPr>
                <w:rFonts w:cstheme="minorHAnsi"/>
                <w:color w:val="000000"/>
                <w:sz w:val="19"/>
                <w:szCs w:val="19"/>
              </w:rPr>
              <w:t>1</w:t>
            </w:r>
          </w:p>
        </w:tc>
        <w:tc>
          <w:tcPr>
            <w:tcW w:w="1283" w:type="dxa"/>
          </w:tcPr>
          <w:p w14:paraId="5C9F958C"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1.000</w:t>
            </w:r>
          </w:p>
        </w:tc>
        <w:tc>
          <w:tcPr>
            <w:tcW w:w="1210" w:type="dxa"/>
          </w:tcPr>
          <w:p w14:paraId="7138F4F2"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1.000</w:t>
            </w:r>
          </w:p>
        </w:tc>
        <w:tc>
          <w:tcPr>
            <w:tcW w:w="2104" w:type="dxa"/>
          </w:tcPr>
          <w:p w14:paraId="3119E6FE" w14:textId="77777777" w:rsidR="00D3681F" w:rsidRPr="00BA37F5" w:rsidRDefault="00D3681F" w:rsidP="00BF3188">
            <w:pPr>
              <w:keepNext/>
              <w:keepLines/>
              <w:rPr>
                <w:rFonts w:cstheme="minorHAnsi"/>
                <w:b/>
                <w:bCs/>
                <w:color w:val="000000"/>
                <w:sz w:val="19"/>
                <w:szCs w:val="19"/>
                <w:lang w:val="en-US"/>
              </w:rPr>
            </w:pPr>
            <w:r w:rsidRPr="00BA37F5">
              <w:rPr>
                <w:rFonts w:cstheme="minorHAnsi"/>
                <w:b/>
                <w:bCs/>
                <w:color w:val="000000"/>
                <w:sz w:val="19"/>
                <w:szCs w:val="19"/>
                <w:lang w:val="en-US"/>
              </w:rPr>
              <w:t>Varela</w:t>
            </w:r>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&lt;EndNote&gt;&lt;Cite&gt;&lt;Author&gt;Varela&lt;/Author&gt;&lt;Year&gt;2018&lt;/Year&gt;&lt;RecNum&gt;27&lt;/RecNum&gt;&lt;DisplayText&gt;[45]&lt;/DisplayText&gt;&lt;record&gt;&lt;rec-number&gt;27&lt;/rec-number&gt;&lt;foreign-keys&gt;&lt;key app="EN" db-id="dvez9wzz6rtfdiefe25pz52wszztevffsxzx" timestamp="1673316223"&gt;27&lt;/key&gt;&lt;/foreign-keys&gt;&lt;ref-type name="Journal Article"&gt;17&lt;/ref-type&gt;&lt;contributors&gt;&lt;authors&gt;&lt;author&gt;Varela, S.&lt;/author&gt;&lt;author&gt;Cancela, J. M.&lt;/author&gt;&lt;author&gt;Seijo-Martinez, M.&lt;/author&gt;&lt;author&gt;Ayán, C.&lt;/author&gt;&lt;/authors&gt;&lt;/contributors&gt;&lt;titles&gt;&lt;title&gt;Self-Paced Cycling Improves Cognition on Institutionalized Older Adults Without Known Cognitive Impairment: A 15-Month Randomized Controlled Trial&lt;/title&gt;&lt;secondary-title&gt;J Aging Phys Act&lt;/secondary-title&gt;&lt;/titles&gt;&lt;periodical&gt;&lt;full-title&gt;J Aging Phys Act&lt;/full-title&gt;&lt;/periodical&gt;&lt;pages&gt;614-623&lt;/pages&gt;&lt;volume&gt;26&lt;/volume&gt;&lt;number&gt;4&lt;/number&gt;&lt;edition&gt;20180908&lt;/edition&gt;&lt;keywords&gt;&lt;keyword&gt;Accidental Falls&lt;/keyword&gt;&lt;keyword&gt;Aged&lt;/keyword&gt;&lt;keyword&gt;Attention&lt;/keyword&gt;&lt;keyword&gt;*Bicycling&lt;/keyword&gt;&lt;keyword&gt;*Cognition&lt;/keyword&gt;&lt;keyword&gt;Cognitive Dysfunction&lt;/keyword&gt;&lt;keyword&gt;Humans&lt;/keyword&gt;&lt;keyword&gt;Institutionalization&lt;/keyword&gt;&lt;keyword&gt;Mental Status and Dementia Tests&lt;/keyword&gt;&lt;keyword&gt;activity of daily living&lt;/keyword&gt;&lt;keyword&gt;functional mobility&lt;/keyword&gt;&lt;keyword&gt;physical activity&lt;/keyword&gt;&lt;/keywords&gt;&lt;dates&gt;&lt;year&gt;2018&lt;/year&gt;&lt;pub-dates&gt;&lt;date&gt;Oct 1&lt;/date&gt;&lt;/pub-dates&gt;&lt;/dates&gt;&lt;isbn&gt;1063-8652&lt;/isbn&gt;&lt;accession-num&gt;29431549&lt;/accession-num&gt;&lt;urls&gt;&lt;/urls&gt;&lt;electronic-resource-num&gt;10.1123/japa.2017-0135&lt;/electronic-resource-num&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[45]</w:t>
            </w:r>
            <w:r>
              <w:rPr>
                <w:rFonts w:cstheme="minorHAnsi"/>
                <w:b/>
                <w:bCs/>
                <w:color w:val="000000"/>
                <w:sz w:val="19"/>
                <w:szCs w:val="19"/>
                <w:lang w:val="en-US"/>
              </w:rPr>
              <w:fldChar w:fldCharType="end"/>
            </w:r>
            <w:r>
              <w:rPr>
                <w:rFonts w:cstheme="minorHAnsi"/>
                <w:b/>
                <w:bCs/>
                <w:color w:val="000000"/>
                <w:sz w:val="19"/>
                <w:szCs w:val="19"/>
                <w:lang w:val="en-US"/>
              </w:rPr>
              <w:t xml:space="preserve"> </w:t>
            </w:r>
          </w:p>
        </w:tc>
        <w:tc>
          <w:tcPr>
            <w:tcW w:w="973" w:type="dxa"/>
          </w:tcPr>
          <w:p w14:paraId="49BF7A83" w14:textId="77777777" w:rsidR="00D3681F" w:rsidRPr="001D559D" w:rsidRDefault="00D3681F" w:rsidP="00BF3188">
            <w:pPr>
              <w:keepNext/>
              <w:keepLines/>
              <w:rPr>
                <w:rFonts w:cstheme="minorHAnsi"/>
                <w:color w:val="000000"/>
                <w:sz w:val="19"/>
                <w:szCs w:val="19"/>
                <w:lang w:val="en-US"/>
              </w:rPr>
            </w:pPr>
            <w:r w:rsidRPr="001D559D">
              <w:rPr>
                <w:rFonts w:cstheme="minorHAnsi"/>
                <w:color w:val="000000"/>
                <w:sz w:val="19"/>
                <w:szCs w:val="19"/>
              </w:rPr>
              <w:t>Yes</w:t>
            </w:r>
          </w:p>
        </w:tc>
      </w:tr>
      <w:tr w:rsidR="00D3681F" w:rsidRPr="001D559D" w14:paraId="4EA2E1F0" w14:textId="77777777" w:rsidTr="00BF3188">
        <w:trPr>
          <w:trHeight w:val="327"/>
        </w:trPr>
        <w:tc>
          <w:tcPr>
            <w:tcW w:w="1271" w:type="dxa"/>
          </w:tcPr>
          <w:p w14:paraId="10478126" w14:textId="77777777" w:rsidR="00D3681F" w:rsidRDefault="00D3681F" w:rsidP="00BF3188">
            <w:pPr>
              <w:keepNext/>
              <w:keepLines/>
              <w:rPr>
                <w:rFonts w:cstheme="minorHAnsi"/>
                <w:b/>
                <w:bCs/>
                <w:color w:val="000000"/>
                <w:sz w:val="19"/>
                <w:szCs w:val="19"/>
                <w:lang w:val="en-US"/>
              </w:rPr>
            </w:pPr>
            <w:r>
              <w:rPr>
                <w:rFonts w:cstheme="minorHAnsi"/>
                <w:b/>
                <w:bCs/>
                <w:color w:val="000000"/>
                <w:sz w:val="19"/>
                <w:szCs w:val="19"/>
                <w:lang w:val="en-US"/>
              </w:rPr>
              <w:t>5</w:t>
            </w:r>
          </w:p>
        </w:tc>
        <w:tc>
          <w:tcPr>
            <w:tcW w:w="1417" w:type="dxa"/>
          </w:tcPr>
          <w:p w14:paraId="223242A8"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825" w:type="dxa"/>
          </w:tcPr>
          <w:p w14:paraId="7D33F52E"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966" w:type="dxa"/>
          </w:tcPr>
          <w:p w14:paraId="4D51D0DC"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1080" w:type="dxa"/>
          </w:tcPr>
          <w:p w14:paraId="56C6582B"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962" w:type="dxa"/>
          </w:tcPr>
          <w:p w14:paraId="12315812"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1157" w:type="dxa"/>
          </w:tcPr>
          <w:p w14:paraId="0A0C53FA"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700" w:type="dxa"/>
          </w:tcPr>
          <w:p w14:paraId="15FE6275" w14:textId="77777777" w:rsidR="00D3681F" w:rsidRDefault="00D3681F" w:rsidP="00BF3188">
            <w:pPr>
              <w:keepNext/>
              <w:keepLines/>
              <w:rPr>
                <w:rFonts w:cstheme="minorHAnsi"/>
                <w:color w:val="000000"/>
                <w:sz w:val="19"/>
                <w:szCs w:val="19"/>
                <w:lang w:val="en-US"/>
              </w:rPr>
            </w:pPr>
            <w:r>
              <w:rPr>
                <w:rFonts w:cstheme="minorHAnsi"/>
                <w:color w:val="000000"/>
                <w:sz w:val="19"/>
                <w:szCs w:val="19"/>
              </w:rPr>
              <w:t>1</w:t>
            </w:r>
          </w:p>
        </w:tc>
        <w:tc>
          <w:tcPr>
            <w:tcW w:w="1283" w:type="dxa"/>
          </w:tcPr>
          <w:p w14:paraId="5B13E4AA"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1.000</w:t>
            </w:r>
          </w:p>
        </w:tc>
        <w:tc>
          <w:tcPr>
            <w:tcW w:w="1210" w:type="dxa"/>
          </w:tcPr>
          <w:p w14:paraId="25383682"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1.000</w:t>
            </w:r>
          </w:p>
        </w:tc>
        <w:tc>
          <w:tcPr>
            <w:tcW w:w="2104" w:type="dxa"/>
          </w:tcPr>
          <w:p w14:paraId="788FF084" w14:textId="77777777" w:rsidR="00D3681F" w:rsidRPr="00BA37F5" w:rsidRDefault="00D3681F" w:rsidP="00BF3188">
            <w:pPr>
              <w:keepNext/>
              <w:keepLines/>
              <w:rPr>
                <w:rFonts w:cstheme="minorHAnsi"/>
                <w:b/>
                <w:bCs/>
                <w:color w:val="000000"/>
                <w:sz w:val="19"/>
                <w:szCs w:val="19"/>
                <w:lang w:val="en-US"/>
              </w:rPr>
            </w:pPr>
            <w:r w:rsidRPr="00BA37F5">
              <w:rPr>
                <w:rFonts w:cstheme="minorHAnsi"/>
                <w:b/>
                <w:bCs/>
                <w:color w:val="000000"/>
                <w:sz w:val="19"/>
                <w:szCs w:val="19"/>
                <w:lang w:val="en-US"/>
              </w:rPr>
              <w:t xml:space="preserve">Yokoi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&lt;EndNote&gt;&lt;Cite&gt;&lt;Author&gt;Yokoi&lt;/Author&gt;&lt;Year&gt;2015&lt;/Year&gt;&lt;RecNum&gt;25&lt;/RecNum&gt;&lt;DisplayText&gt;[46]&lt;/DisplayText&gt;&lt;record&gt;&lt;rec-number&gt;25&lt;/rec-number&gt;&lt;foreign-keys&gt;&lt;key app="EN" db-id="dvez9wzz6rtfdiefe25pz52wszztevffsxzx" timestamp="1673316149"&gt;25&lt;/key&gt;&lt;/foreign-keys&gt;&lt;ref-type name="Journal Article"&gt;17&lt;/ref-type&gt;&lt;contributors&gt;&lt;authors&gt;&lt;author&gt;Yokoi, K.&lt;/author&gt;&lt;author&gt;Yoshimasu, K.&lt;/author&gt;&lt;author&gt;Takemura, S.&lt;/author&gt;&lt;author&gt;Fukumoto, J.&lt;/author&gt;&lt;author&gt;Kurasawa, S.&lt;/author&gt;&lt;author&gt;Miyashita, K.&lt;/author&gt;&lt;/authors&gt;&lt;/contributors&gt;&lt;auth-address&gt;Department of Rehabilitation Sciences, Kansai University of Welfare Sciences , Osaka , Japan and.&lt;/auth-address&gt;&lt;titles&gt;&lt;title&gt;Short stick exercises for fall prevention among older adults: a cluster randomized trial&lt;/title&gt;&lt;secondary-title&gt;Disabil Rehabil&lt;/secondary-title&gt;&lt;/titles&gt;&lt;periodical&gt;&lt;full-title&gt;Disabil Rehabil&lt;/full-title&gt;&lt;/periodical&gt;&lt;pages&gt;1268-76&lt;/pages&gt;&lt;volume&gt;37&lt;/volume&gt;&lt;number&gt;14&lt;/number&gt;&lt;edition&gt;20140922&lt;/edition&gt;&lt;keywords&gt;&lt;keyword&gt;Accidental Falls/*prevention &amp;amp; control&lt;/keyword&gt;&lt;keyword&gt;Aged&lt;/keyword&gt;&lt;keyword&gt;Aged, 80 and over&lt;/keyword&gt;&lt;keyword&gt;Exercise&lt;/keyword&gt;&lt;keyword&gt;Exercise Therapy/*methods&lt;/keyword&gt;&lt;keyword&gt;Female&lt;/keyword&gt;&lt;keyword&gt;Humans&lt;/keyword&gt;&lt;keyword&gt;Kaplan-Meier Estimate&lt;/keyword&gt;&lt;keyword&gt;Male&lt;/keyword&gt;&lt;keyword&gt;Postural Balance&lt;/keyword&gt;&lt;keyword&gt;Treatment Outcome&lt;/keyword&gt;&lt;keyword&gt;falls&lt;/keyword&gt;&lt;keyword&gt;older adults&lt;/keyword&gt;&lt;keyword&gt;residential care&lt;/keyword&gt;&lt;/keywords&gt;&lt;dates&gt;&lt;year&gt;2015&lt;/year&gt;&lt;/dates&gt;&lt;isbn&gt;0963-8288&lt;/isbn&gt;&lt;accession-num&gt;25243769&lt;/accession-num&gt;&lt;urls&gt;&lt;/urls&gt;&lt;electronic-resource-num&gt;10.3109/09638288.2014.961660&lt;/electronic-resource-num&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[46]</w:t>
            </w:r>
            <w:r>
              <w:rPr>
                <w:rFonts w:cstheme="minorHAnsi"/>
                <w:b/>
                <w:bCs/>
                <w:color w:val="000000"/>
                <w:sz w:val="19"/>
                <w:szCs w:val="19"/>
                <w:lang w:val="en-US"/>
              </w:rPr>
              <w:fldChar w:fldCharType="end"/>
            </w:r>
            <w:r w:rsidRPr="00BA37F5">
              <w:rPr>
                <w:b/>
                <w:bCs/>
                <w:sz w:val="19"/>
                <w:szCs w:val="19"/>
                <w:lang w:val="en-US"/>
              </w:rPr>
              <w:t xml:space="preserve"> </w:t>
            </w:r>
          </w:p>
        </w:tc>
        <w:tc>
          <w:tcPr>
            <w:tcW w:w="973" w:type="dxa"/>
          </w:tcPr>
          <w:p w14:paraId="450AE93F"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r>
      <w:tr w:rsidR="00D3681F" w:rsidRPr="001D559D" w14:paraId="1FEF16CD" w14:textId="77777777" w:rsidTr="00BF3188">
        <w:trPr>
          <w:trHeight w:val="117"/>
        </w:trPr>
        <w:tc>
          <w:tcPr>
            <w:tcW w:w="1271" w:type="dxa"/>
          </w:tcPr>
          <w:p w14:paraId="59C29C09" w14:textId="77777777" w:rsidR="00D3681F" w:rsidRPr="001D559D" w:rsidRDefault="00D3681F" w:rsidP="00BF3188">
            <w:pPr>
              <w:keepNext/>
              <w:keepLines/>
              <w:rPr>
                <w:rFonts w:cstheme="minorHAnsi"/>
                <w:color w:val="000000"/>
                <w:sz w:val="19"/>
                <w:szCs w:val="19"/>
              </w:rPr>
            </w:pPr>
            <w:r>
              <w:rPr>
                <w:rFonts w:cstheme="minorHAnsi"/>
                <w:color w:val="000000"/>
                <w:sz w:val="19"/>
                <w:szCs w:val="19"/>
              </w:rPr>
              <w:t>6</w:t>
            </w:r>
          </w:p>
        </w:tc>
        <w:tc>
          <w:tcPr>
            <w:tcW w:w="1417" w:type="dxa"/>
          </w:tcPr>
          <w:p w14:paraId="19E8FC09" w14:textId="77777777" w:rsidR="00D3681F" w:rsidRPr="001D559D" w:rsidRDefault="00D3681F" w:rsidP="00BF3188">
            <w:pPr>
              <w:keepNext/>
              <w:keepLines/>
              <w:rPr>
                <w:rFonts w:cstheme="minorHAnsi"/>
                <w:color w:val="000000"/>
                <w:sz w:val="19"/>
                <w:szCs w:val="19"/>
              </w:rPr>
            </w:pPr>
            <w:r>
              <w:rPr>
                <w:rFonts w:cstheme="minorHAnsi"/>
                <w:color w:val="000000"/>
                <w:sz w:val="19"/>
                <w:szCs w:val="19"/>
                <w:lang w:val="en-US"/>
              </w:rPr>
              <w:t>Yes</w:t>
            </w:r>
          </w:p>
        </w:tc>
        <w:tc>
          <w:tcPr>
            <w:tcW w:w="825" w:type="dxa"/>
          </w:tcPr>
          <w:p w14:paraId="1A1994ED" w14:textId="77777777" w:rsidR="00D3681F" w:rsidRPr="001D559D" w:rsidRDefault="00D3681F" w:rsidP="00BF3188">
            <w:pPr>
              <w:keepNext/>
              <w:keepLines/>
              <w:rPr>
                <w:rFonts w:cstheme="minorHAnsi"/>
                <w:color w:val="000000"/>
                <w:sz w:val="19"/>
                <w:szCs w:val="19"/>
              </w:rPr>
            </w:pPr>
            <w:r w:rsidRPr="001D559D">
              <w:rPr>
                <w:rFonts w:cstheme="minorHAnsi"/>
                <w:color w:val="000000"/>
                <w:sz w:val="19"/>
                <w:szCs w:val="19"/>
                <w:lang w:val="en-US"/>
              </w:rPr>
              <w:t>Yes</w:t>
            </w:r>
          </w:p>
        </w:tc>
        <w:tc>
          <w:tcPr>
            <w:tcW w:w="966" w:type="dxa"/>
          </w:tcPr>
          <w:p w14:paraId="62730FA7" w14:textId="77777777" w:rsidR="00D3681F" w:rsidRPr="001D559D" w:rsidRDefault="00D3681F" w:rsidP="00BF3188">
            <w:pPr>
              <w:keepNext/>
              <w:keepLines/>
              <w:rPr>
                <w:rFonts w:cstheme="minorHAnsi"/>
                <w:color w:val="000000"/>
                <w:sz w:val="19"/>
                <w:szCs w:val="19"/>
              </w:rPr>
            </w:pPr>
            <w:r w:rsidRPr="001D559D">
              <w:rPr>
                <w:rFonts w:cstheme="minorHAnsi"/>
                <w:color w:val="000000"/>
                <w:sz w:val="19"/>
                <w:szCs w:val="19"/>
                <w:lang w:val="en-US"/>
              </w:rPr>
              <w:t>Yes</w:t>
            </w:r>
          </w:p>
        </w:tc>
        <w:tc>
          <w:tcPr>
            <w:tcW w:w="1080" w:type="dxa"/>
          </w:tcPr>
          <w:p w14:paraId="732C6569"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962" w:type="dxa"/>
          </w:tcPr>
          <w:p w14:paraId="093B74FE"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1157" w:type="dxa"/>
          </w:tcPr>
          <w:p w14:paraId="4903F3E3" w14:textId="77777777" w:rsidR="00D3681F" w:rsidRPr="001D559D" w:rsidRDefault="00D3681F" w:rsidP="00BF3188">
            <w:pPr>
              <w:keepNext/>
              <w:keepLines/>
              <w:rPr>
                <w:rFonts w:cstheme="minorHAnsi"/>
                <w:color w:val="000000"/>
                <w:sz w:val="19"/>
                <w:szCs w:val="19"/>
              </w:rPr>
            </w:pPr>
            <w:r>
              <w:rPr>
                <w:rFonts w:cstheme="minorHAnsi"/>
                <w:color w:val="000000"/>
                <w:sz w:val="19"/>
                <w:szCs w:val="19"/>
                <w:lang w:val="en-US"/>
              </w:rPr>
              <w:t>Yes</w:t>
            </w:r>
          </w:p>
        </w:tc>
        <w:tc>
          <w:tcPr>
            <w:tcW w:w="700" w:type="dxa"/>
          </w:tcPr>
          <w:p w14:paraId="37B02D79" w14:textId="77777777" w:rsidR="00D3681F" w:rsidRPr="001D559D" w:rsidRDefault="00D3681F" w:rsidP="00BF3188">
            <w:pPr>
              <w:keepNext/>
              <w:keepLines/>
              <w:rPr>
                <w:rFonts w:cstheme="minorHAnsi"/>
                <w:color w:val="000000"/>
                <w:sz w:val="19"/>
                <w:szCs w:val="19"/>
              </w:rPr>
            </w:pPr>
            <w:r>
              <w:rPr>
                <w:rFonts w:cstheme="minorHAnsi"/>
                <w:color w:val="000000"/>
                <w:sz w:val="19"/>
                <w:szCs w:val="19"/>
                <w:lang w:val="en-US"/>
              </w:rPr>
              <w:t>3</w:t>
            </w:r>
          </w:p>
        </w:tc>
        <w:tc>
          <w:tcPr>
            <w:tcW w:w="1283" w:type="dxa"/>
          </w:tcPr>
          <w:p w14:paraId="7CCD44E8" w14:textId="77777777" w:rsidR="00D3681F" w:rsidRPr="001D559D" w:rsidRDefault="00D3681F" w:rsidP="00BF3188">
            <w:pPr>
              <w:keepNext/>
              <w:keepLines/>
              <w:rPr>
                <w:rFonts w:cstheme="minorHAnsi"/>
                <w:color w:val="000000"/>
                <w:sz w:val="19"/>
                <w:szCs w:val="19"/>
              </w:rPr>
            </w:pPr>
            <w:r>
              <w:rPr>
                <w:rFonts w:cstheme="minorHAnsi"/>
                <w:color w:val="000000"/>
                <w:sz w:val="19"/>
                <w:szCs w:val="19"/>
                <w:lang w:val="en-US"/>
              </w:rPr>
              <w:t>1.000</w:t>
            </w:r>
          </w:p>
        </w:tc>
        <w:tc>
          <w:tcPr>
            <w:tcW w:w="1210" w:type="dxa"/>
          </w:tcPr>
          <w:p w14:paraId="69D98332" w14:textId="77777777" w:rsidR="00D3681F" w:rsidRPr="001D559D" w:rsidRDefault="00D3681F" w:rsidP="00BF3188">
            <w:pPr>
              <w:keepNext/>
              <w:keepLines/>
              <w:rPr>
                <w:rFonts w:cstheme="minorHAnsi"/>
                <w:color w:val="000000"/>
                <w:sz w:val="19"/>
                <w:szCs w:val="19"/>
              </w:rPr>
            </w:pPr>
            <w:r w:rsidRPr="001D559D">
              <w:rPr>
                <w:rFonts w:cstheme="minorHAnsi"/>
                <w:color w:val="000000"/>
                <w:sz w:val="19"/>
                <w:szCs w:val="19"/>
                <w:lang w:val="en-US"/>
              </w:rPr>
              <w:t>1.000</w:t>
            </w:r>
          </w:p>
        </w:tc>
        <w:tc>
          <w:tcPr>
            <w:tcW w:w="2104" w:type="dxa"/>
          </w:tcPr>
          <w:p w14:paraId="588B0C60" w14:textId="77777777" w:rsidR="00D3681F" w:rsidRPr="001D559D" w:rsidRDefault="00D3681F" w:rsidP="00BF3188">
            <w:pPr>
              <w:keepNext/>
              <w:keepLines/>
              <w:rPr>
                <w:rFonts w:cstheme="minorHAnsi"/>
                <w:color w:val="000000"/>
                <w:sz w:val="19"/>
                <w:szCs w:val="19"/>
              </w:rPr>
            </w:pPr>
            <w:r w:rsidRPr="00BA37F5">
              <w:rPr>
                <w:b/>
                <w:bCs/>
                <w:sz w:val="19"/>
                <w:szCs w:val="19"/>
                <w:lang w:val="en-US"/>
              </w:rPr>
              <w:t>Cadore</w:t>
            </w:r>
            <w:r>
              <w:rPr>
                <w:b/>
                <w:bCs/>
                <w:sz w:val="19"/>
                <w:szCs w:val="19"/>
                <w:lang w:val="en-US"/>
              </w:rPr>
              <w:fldChar w:fldCharType="begin">
                <w:fldData xml:space="preserve">PEVuZE5vdGU+PENpdGU+PEF1dGhvcj5DYWRvcmU8L0F1dGhvcj48WWVhcj4yMDE0PC9ZZWFyPjxS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==
</w:fldData>
              </w:fldChar>
            </w:r>
            <w:r>
              <w:rPr>
                <w:b/>
                <w:bCs/>
                <w:sz w:val="19"/>
                <w:szCs w:val="19"/>
                <w:lang w:val="en-US"/>
              </w:rPr>
              <w:instrText xml:space="preserve"> ADDIN EN.CITE </w:instrText>
            </w:r>
            <w:r>
              <w:rPr>
                <w:b/>
                <w:bCs/>
                <w:sz w:val="19"/>
                <w:szCs w:val="19"/>
                <w:lang w:val="en-US"/>
              </w:rPr>
              <w:fldChar w:fldCharType="begin">
                <w:fldData xml:space="preserve">PEVuZE5vdGU+PENpdGU+PEF1dGhvcj5DYWRvcmU8L0F1dGhvcj48WWVhcj4yMDE0PC9ZZWFyPjxS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==
</w:fldData>
              </w:fldChar>
            </w:r>
            <w:r>
              <w:rPr>
                <w:b/>
                <w:bCs/>
                <w:sz w:val="19"/>
                <w:szCs w:val="19"/>
                <w:lang w:val="en-US"/>
              </w:rPr>
              <w:instrText xml:space="preserve"> ADDIN EN.CITE.DATA </w:instrText>
            </w:r>
            <w:r>
              <w:rPr>
                <w:b/>
                <w:bCs/>
                <w:sz w:val="19"/>
                <w:szCs w:val="19"/>
                <w:lang w:val="en-US"/>
              </w:rPr>
            </w:r>
            <w:r>
              <w:rPr>
                <w:b/>
                <w:bCs/>
                <w:sz w:val="19"/>
                <w:szCs w:val="19"/>
                <w:lang w:val="en-US"/>
              </w:rPr>
              <w:fldChar w:fldCharType="end"/>
            </w:r>
            <w:r>
              <w:rPr>
                <w:b/>
                <w:bCs/>
                <w:sz w:val="19"/>
                <w:szCs w:val="19"/>
                <w:lang w:val="en-US"/>
              </w:rPr>
            </w:r>
            <w:r>
              <w:rPr>
                <w:b/>
                <w:bCs/>
                <w:sz w:val="19"/>
                <w:szCs w:val="19"/>
                <w:lang w:val="en-US"/>
              </w:rPr>
              <w:fldChar w:fldCharType="separate"/>
            </w:r>
            <w:r>
              <w:rPr>
                <w:b/>
                <w:bCs/>
                <w:noProof/>
                <w:sz w:val="19"/>
                <w:szCs w:val="19"/>
                <w:lang w:val="en-US"/>
              </w:rPr>
              <w:t>[33]</w:t>
            </w:r>
            <w:r>
              <w:rPr>
                <w:b/>
                <w:bCs/>
                <w:sz w:val="19"/>
                <w:szCs w:val="19"/>
                <w:lang w:val="en-US"/>
              </w:rPr>
              <w:fldChar w:fldCharType="end"/>
            </w:r>
            <w:r>
              <w:rPr>
                <w:b/>
                <w:bCs/>
                <w:sz w:val="19"/>
                <w:szCs w:val="19"/>
                <w:lang w:val="en-US"/>
              </w:rPr>
              <w:t>,</w:t>
            </w:r>
            <w:r w:rsidRPr="00BA37F5">
              <w:rPr>
                <w:b/>
                <w:bCs/>
                <w:sz w:val="19"/>
                <w:szCs w:val="19"/>
                <w:lang w:val="en-US"/>
              </w:rPr>
              <w:t xml:space="preserve"> </w:t>
            </w:r>
            <w:proofErr w:type="spellStart"/>
            <w:r w:rsidRPr="00BA37F5">
              <w:rPr>
                <w:b/>
                <w:bCs/>
                <w:sz w:val="19"/>
                <w:szCs w:val="19"/>
                <w:lang w:val="en-US"/>
              </w:rPr>
              <w:t>Dhargave</w:t>
            </w:r>
            <w:proofErr w:type="spellEnd"/>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&lt;EndNote&gt;&lt;Cite&gt;&lt;Author&gt;Dhargave&lt;/Author&gt;&lt;Year&gt;2020&lt;/Year&gt;&lt;RecNum&gt;14&lt;/RecNum&gt;&lt;DisplayText&gt;[35]&lt;/DisplayText&gt;&lt;record&gt;&lt;rec-number&gt;14&lt;/rec-number&gt;&lt;foreign-keys&gt;&lt;key app="EN" db-id="dvez9wzz6rtfdiefe25pz52wszztevffsxzx" timestamp="1673315303"&gt;14&lt;/key&gt;&lt;/foreign-keys&gt;&lt;ref-type name="Journal Article"&gt;17&lt;/ref-type&gt;&lt;contributors&gt;&lt;authors&gt;&lt;author&gt;Dhargave, P.&lt;/author&gt;&lt;author&gt;Sendhilkumar, R.&lt;/author&gt;&lt;author&gt;James, T. T.&lt;/author&gt;&lt;/authors&gt;&lt;/contributors&gt;&lt;titles&gt;&lt;title&gt;Effect of a structured exercise program in reducing falls and improving balance and gait in the elderly population living in long-term care homes – A randomized controlled trial&lt;/title&gt;&lt;secondary-title&gt;Aging Medicine and Healthcare&lt;/secondary-title&gt;&lt;/titles&gt;&lt;periodical&gt;&lt;full-title&gt;Aging Medicine and Healthcare&lt;/full-title&gt;&lt;/periodical&gt;&lt;pages&gt;53–59&lt;/pages&gt;&lt;volume&gt;11&lt;/volume&gt;&lt;number&gt;2&lt;/number&gt;&lt;dates&gt;&lt;year&gt;2020&lt;/year&gt;&lt;/dates&gt;&lt;urls&gt;&lt;related-urls&gt;&lt;url&gt;https://doi.org/10.33879/amh.2020.064-1907.014&lt;/url&gt;&lt;/related-urls&gt;&lt;/urls&gt;&lt;/record&gt;&lt;/Cite&gt;&lt;/EndNote&gt;</w:instrText>
            </w:r>
            <w:r>
              <w:rPr>
                <w:b/>
                <w:bCs/>
                <w:sz w:val="19"/>
                <w:szCs w:val="19"/>
                <w:lang w:val="en-US"/>
              </w:rPr>
              <w:fldChar w:fldCharType="separate"/>
            </w:r>
            <w:r>
              <w:rPr>
                <w:b/>
                <w:bCs/>
                <w:noProof/>
                <w:sz w:val="19"/>
                <w:szCs w:val="19"/>
                <w:lang w:val="en-US"/>
              </w:rPr>
              <w:t>[35]</w:t>
            </w:r>
            <w:r>
              <w:rPr>
                <w:b/>
                <w:bCs/>
                <w:sz w:val="19"/>
                <w:szCs w:val="19"/>
                <w:lang w:val="en-US"/>
              </w:rPr>
              <w:fldChar w:fldCharType="end"/>
            </w:r>
            <w:r w:rsidRPr="00BA37F5">
              <w:rPr>
                <w:b/>
                <w:bCs/>
                <w:sz w:val="19"/>
                <w:szCs w:val="19"/>
                <w:lang w:val="en-US"/>
              </w:rPr>
              <w:t>,</w:t>
            </w:r>
            <w:r w:rsidRPr="00BA37F5">
              <w:rPr>
                <w:rFonts w:cstheme="minorHAnsi"/>
                <w:b/>
                <w:bCs/>
                <w:color w:val="000000"/>
                <w:sz w:val="19"/>
                <w:szCs w:val="19"/>
                <w:lang w:val="en-US"/>
              </w:rPr>
              <w:t xml:space="preserve"> Shimada</w:t>
            </w:r>
            <w:r>
              <w:rPr>
                <w:rFonts w:cstheme="minorHAnsi"/>
                <w:b/>
                <w:bCs/>
                <w:color w:val="000000"/>
                <w:sz w:val="19"/>
                <w:szCs w:val="19"/>
                <w:lang w:val="en-US"/>
              </w:rPr>
              <w:t xml:space="preserve"> </w:t>
            </w:r>
            <w:r>
              <w:rPr>
                <w:rFonts w:cstheme="minorHAnsi"/>
                <w:b/>
                <w:bCs/>
                <w:color w:val="000000"/>
                <w:sz w:val="19"/>
                <w:szCs w:val="19"/>
                <w:lang w:val="en-US"/>
              </w:rPr>
              <w:fldChar w:fldCharType="begin"/>
            </w:r>
            <w:r>
              <w:rPr>
                <w:rFonts w:cstheme="minorHAnsi"/>
                <w:b/>
                <w:bCs/>
                <w:color w:val="000000"/>
                <w:sz w:val="19"/>
                <w:szCs w:val="19"/>
                <w:lang w:val="en-US"/>
              </w:rPr>
              <w:instrText xml:space="preserve"> ADDIN EN.CITE &lt;EndNote&gt;&lt;Cite&gt;&lt;Author&gt;Shimada&lt;/Author&gt;&lt;Year&gt;2004&lt;/Year&gt;&lt;RecNum&gt;26&lt;/RecNum&gt;&lt;DisplayText&gt;[43]&lt;/DisplayText&gt;&lt;record&gt;&lt;rec-number&gt;26&lt;/rec-number&gt;&lt;foreign-keys&gt;&lt;key app="EN" db-id="dvez9wzz6rtfdiefe25pz52wszztevffsxzx" timestamp="1673316191"&gt;26&lt;/key&gt;&lt;/foreign-keys&gt;&lt;ref-type name="Journal Article"&gt;17&lt;/ref-type&gt;&lt;contributors&gt;&lt;authors&gt;&lt;author&gt;Shimada, H.&lt;/author&gt;&lt;author&gt;Obuchi, S.&lt;/author&gt;&lt;author&gt;Furuna, T.&lt;/author&gt;&lt;author&gt;Suzuki, T.&lt;/author&gt;&lt;/authors&gt;&lt;/contributors&gt;&lt;auth-address&gt;Department for Prevention of Dependence on Long-Term Care, Tokyo Metropolitan Institute of Gerontology, Tokyo, Japan.&lt;/auth-address&gt;&lt;titles&gt;&lt;title&gt;New intervention program for preventing falls among frail elderly people: the effects of perturbed walking exercise using a bilateral separated treadmill&lt;/title&gt;&lt;secondary-title&gt;Am J Phys Med Rehabil&lt;/secondary-title&gt;&lt;/titles&gt;&lt;periodical&gt;&lt;full-title&gt;Am J Phys Med Rehabil&lt;/full-title&gt;&lt;/periodical&gt;&lt;pages&gt;493-9&lt;/pages&gt;&lt;volume&gt;83&lt;/volume&gt;&lt;number&gt;7&lt;/number&gt;&lt;keywords&gt;&lt;keyword&gt;Accidental Falls/*prevention &amp;amp; control&lt;/keyword&gt;&lt;keyword&gt;Aged&lt;/keyword&gt;&lt;keyword&gt;Aged, 80 and over&lt;/keyword&gt;&lt;keyword&gt;Exercise Therapy/*methods&lt;/keyword&gt;&lt;keyword&gt;Female&lt;/keyword&gt;&lt;keyword&gt;*Frail Elderly&lt;/keyword&gt;&lt;keyword&gt;Gait/*physiology&lt;/keyword&gt;&lt;keyword&gt;Geriatric Assessment&lt;/keyword&gt;&lt;keyword&gt;Humans&lt;/keyword&gt;&lt;keyword&gt;Male&lt;/keyword&gt;&lt;keyword&gt;Postural Balance&lt;/keyword&gt;&lt;keyword&gt;Reaction Time&lt;/keyword&gt;&lt;/keywords&gt;&lt;dates&gt;&lt;year&gt;2004&lt;/year&gt;&lt;pub-dates&gt;&lt;date&gt;Jul&lt;/date&gt;&lt;/pub-dates&gt;&lt;/dates&gt;&lt;isbn&gt;0894-9115 (Print)&amp;#xD;0894-9115&lt;/isbn&gt;&lt;accession-num&gt;15213472&lt;/accession-num&gt;&lt;urls&gt;&lt;/urls&gt;&lt;electronic-resource-num&gt;10.1097/01.phm.0000130025.54168.91&lt;/electronic-resource-num&gt;&lt;remote-database-provider&gt;NLM&lt;/remote-database-provider&gt;&lt;language&gt;eng&lt;/language&gt;&lt;/record&gt;&lt;/Cite&gt;&lt;/EndNote&gt;</w:instrText>
            </w:r>
            <w:r>
              <w:rPr>
                <w:rFonts w:cstheme="minorHAnsi"/>
                <w:b/>
                <w:bCs/>
                <w:color w:val="000000"/>
                <w:sz w:val="19"/>
                <w:szCs w:val="19"/>
                <w:lang w:val="en-US"/>
              </w:rPr>
              <w:fldChar w:fldCharType="separate"/>
            </w:r>
            <w:r>
              <w:rPr>
                <w:rFonts w:cstheme="minorHAnsi"/>
                <w:b/>
                <w:bCs/>
                <w:noProof/>
                <w:color w:val="000000"/>
                <w:sz w:val="19"/>
                <w:szCs w:val="19"/>
                <w:lang w:val="en-US"/>
              </w:rPr>
              <w:t>[43]</w:t>
            </w:r>
            <w:r>
              <w:rPr>
                <w:rFonts w:cstheme="minorHAnsi"/>
                <w:b/>
                <w:bCs/>
                <w:color w:val="000000"/>
                <w:sz w:val="19"/>
                <w:szCs w:val="19"/>
                <w:lang w:val="en-US"/>
              </w:rPr>
              <w:fldChar w:fldCharType="end"/>
            </w:r>
            <w:r w:rsidRPr="00BA37F5" w:rsidDel="000447F5">
              <w:rPr>
                <w:rFonts w:cstheme="minorHAnsi"/>
                <w:b/>
                <w:bCs/>
                <w:color w:val="000000"/>
                <w:sz w:val="19"/>
                <w:szCs w:val="19"/>
                <w:lang w:val="en-US"/>
              </w:rPr>
              <w:t xml:space="preserve"> </w:t>
            </w:r>
          </w:p>
        </w:tc>
        <w:tc>
          <w:tcPr>
            <w:tcW w:w="973" w:type="dxa"/>
          </w:tcPr>
          <w:p w14:paraId="69669856" w14:textId="77777777" w:rsidR="00D3681F" w:rsidRPr="001D559D" w:rsidRDefault="00D3681F" w:rsidP="00BF3188">
            <w:pPr>
              <w:keepNext/>
              <w:keepLines/>
              <w:rPr>
                <w:rFonts w:cstheme="minorHAnsi"/>
                <w:color w:val="000000"/>
                <w:sz w:val="19"/>
                <w:szCs w:val="19"/>
              </w:rPr>
            </w:pPr>
            <w:r w:rsidRPr="001D559D">
              <w:rPr>
                <w:rFonts w:cstheme="minorHAnsi"/>
                <w:color w:val="000000"/>
                <w:sz w:val="19"/>
                <w:szCs w:val="19"/>
                <w:lang w:val="en-US"/>
              </w:rPr>
              <w:t>Yes</w:t>
            </w:r>
          </w:p>
        </w:tc>
      </w:tr>
      <w:tr w:rsidR="00D3681F" w:rsidRPr="001D559D" w14:paraId="13F3C5EF" w14:textId="77777777" w:rsidTr="00BF3188">
        <w:trPr>
          <w:trHeight w:val="163"/>
        </w:trPr>
        <w:tc>
          <w:tcPr>
            <w:tcW w:w="1271" w:type="dxa"/>
          </w:tcPr>
          <w:p w14:paraId="324A7E1B" w14:textId="77777777" w:rsidR="00D3681F" w:rsidRPr="001D559D" w:rsidRDefault="00D3681F" w:rsidP="00BF3188">
            <w:pPr>
              <w:keepNext/>
              <w:keepLines/>
              <w:rPr>
                <w:rFonts w:cstheme="minorHAnsi"/>
                <w:color w:val="000000"/>
                <w:sz w:val="19"/>
                <w:szCs w:val="19"/>
              </w:rPr>
            </w:pPr>
            <w:r>
              <w:rPr>
                <w:rFonts w:cstheme="minorHAnsi"/>
                <w:color w:val="000000"/>
                <w:sz w:val="19"/>
                <w:szCs w:val="19"/>
              </w:rPr>
              <w:t>7</w:t>
            </w:r>
          </w:p>
        </w:tc>
        <w:tc>
          <w:tcPr>
            <w:tcW w:w="1417" w:type="dxa"/>
          </w:tcPr>
          <w:p w14:paraId="6ED49E28" w14:textId="77777777" w:rsidR="00D3681F" w:rsidRPr="001D559D" w:rsidRDefault="00D3681F" w:rsidP="00BF3188">
            <w:pPr>
              <w:keepNext/>
              <w:keepLines/>
              <w:rPr>
                <w:rFonts w:cstheme="minorHAnsi"/>
                <w:color w:val="000000"/>
                <w:sz w:val="19"/>
                <w:szCs w:val="19"/>
              </w:rPr>
            </w:pPr>
            <w:r>
              <w:rPr>
                <w:rFonts w:cstheme="minorHAnsi"/>
                <w:color w:val="000000"/>
                <w:sz w:val="19"/>
                <w:szCs w:val="19"/>
              </w:rPr>
              <w:t>Yes</w:t>
            </w:r>
          </w:p>
        </w:tc>
        <w:tc>
          <w:tcPr>
            <w:tcW w:w="825" w:type="dxa"/>
          </w:tcPr>
          <w:p w14:paraId="6DC46841" w14:textId="77777777" w:rsidR="00D3681F" w:rsidRPr="001D559D" w:rsidRDefault="00D3681F" w:rsidP="00BF3188">
            <w:pPr>
              <w:keepNext/>
              <w:keepLines/>
              <w:rPr>
                <w:rFonts w:cstheme="minorHAnsi"/>
                <w:color w:val="000000"/>
                <w:sz w:val="19"/>
                <w:szCs w:val="19"/>
              </w:rPr>
            </w:pPr>
            <w:r w:rsidRPr="001D559D">
              <w:rPr>
                <w:rFonts w:cstheme="minorHAnsi"/>
                <w:color w:val="000000"/>
                <w:sz w:val="19"/>
                <w:szCs w:val="19"/>
                <w:lang w:val="en-US"/>
              </w:rPr>
              <w:t>Yes</w:t>
            </w:r>
          </w:p>
        </w:tc>
        <w:tc>
          <w:tcPr>
            <w:tcW w:w="966" w:type="dxa"/>
          </w:tcPr>
          <w:p w14:paraId="22E06C0B" w14:textId="77777777" w:rsidR="00D3681F" w:rsidRPr="001D559D" w:rsidRDefault="00D3681F" w:rsidP="00BF3188">
            <w:pPr>
              <w:keepNext/>
              <w:keepLines/>
              <w:rPr>
                <w:rFonts w:cstheme="minorHAnsi"/>
                <w:color w:val="000000"/>
                <w:sz w:val="19"/>
                <w:szCs w:val="19"/>
              </w:rPr>
            </w:pPr>
            <w:r>
              <w:rPr>
                <w:rFonts w:cstheme="minorHAnsi"/>
                <w:color w:val="000000"/>
                <w:sz w:val="19"/>
                <w:szCs w:val="19"/>
              </w:rPr>
              <w:t>Yes</w:t>
            </w:r>
          </w:p>
        </w:tc>
        <w:tc>
          <w:tcPr>
            <w:tcW w:w="1080" w:type="dxa"/>
          </w:tcPr>
          <w:p w14:paraId="169DA12A"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962" w:type="dxa"/>
          </w:tcPr>
          <w:p w14:paraId="383C8074"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1157" w:type="dxa"/>
          </w:tcPr>
          <w:p w14:paraId="0418C4D3" w14:textId="77777777" w:rsidR="00D3681F" w:rsidRPr="001D559D" w:rsidRDefault="00D3681F" w:rsidP="00BF3188">
            <w:pPr>
              <w:keepNext/>
              <w:keepLines/>
              <w:rPr>
                <w:rFonts w:cstheme="minorHAnsi"/>
                <w:color w:val="000000"/>
                <w:sz w:val="19"/>
                <w:szCs w:val="19"/>
              </w:rPr>
            </w:pPr>
            <w:r>
              <w:rPr>
                <w:rFonts w:cstheme="minorHAnsi"/>
                <w:color w:val="000000"/>
                <w:sz w:val="19"/>
                <w:szCs w:val="19"/>
                <w:lang w:val="en-US"/>
              </w:rPr>
              <w:t>Yes</w:t>
            </w:r>
          </w:p>
        </w:tc>
        <w:tc>
          <w:tcPr>
            <w:tcW w:w="700" w:type="dxa"/>
          </w:tcPr>
          <w:p w14:paraId="45438E98" w14:textId="77777777" w:rsidR="00D3681F" w:rsidRPr="001D559D" w:rsidRDefault="00D3681F" w:rsidP="00BF3188">
            <w:pPr>
              <w:keepNext/>
              <w:keepLines/>
              <w:rPr>
                <w:rFonts w:cstheme="minorHAnsi"/>
                <w:color w:val="000000"/>
                <w:sz w:val="19"/>
                <w:szCs w:val="19"/>
              </w:rPr>
            </w:pPr>
            <w:r>
              <w:rPr>
                <w:rFonts w:cstheme="minorHAnsi"/>
                <w:color w:val="000000"/>
                <w:sz w:val="19"/>
                <w:szCs w:val="19"/>
              </w:rPr>
              <w:t>3</w:t>
            </w:r>
          </w:p>
        </w:tc>
        <w:tc>
          <w:tcPr>
            <w:tcW w:w="1283" w:type="dxa"/>
          </w:tcPr>
          <w:p w14:paraId="4BC2430C" w14:textId="77777777" w:rsidR="00D3681F" w:rsidRPr="001D559D" w:rsidRDefault="00D3681F" w:rsidP="00BF3188">
            <w:pPr>
              <w:keepNext/>
              <w:keepLines/>
              <w:rPr>
                <w:rFonts w:cstheme="minorHAnsi"/>
                <w:color w:val="000000"/>
                <w:sz w:val="19"/>
                <w:szCs w:val="19"/>
              </w:rPr>
            </w:pPr>
            <w:r>
              <w:rPr>
                <w:rFonts w:cstheme="minorHAnsi"/>
                <w:color w:val="000000"/>
                <w:sz w:val="19"/>
                <w:szCs w:val="19"/>
                <w:lang w:val="en-US"/>
              </w:rPr>
              <w:t>1</w:t>
            </w:r>
            <w:r w:rsidRPr="001D559D">
              <w:rPr>
                <w:rFonts w:cstheme="minorHAnsi"/>
                <w:color w:val="000000"/>
                <w:sz w:val="19"/>
                <w:szCs w:val="19"/>
                <w:lang w:val="en-US"/>
              </w:rPr>
              <w:t>.000</w:t>
            </w:r>
          </w:p>
        </w:tc>
        <w:tc>
          <w:tcPr>
            <w:tcW w:w="1210" w:type="dxa"/>
          </w:tcPr>
          <w:p w14:paraId="7692F76D" w14:textId="77777777" w:rsidR="00D3681F" w:rsidRPr="001D559D" w:rsidRDefault="00D3681F" w:rsidP="00BF3188">
            <w:pPr>
              <w:keepNext/>
              <w:keepLines/>
              <w:rPr>
                <w:rFonts w:cstheme="minorHAnsi"/>
                <w:color w:val="000000"/>
                <w:sz w:val="19"/>
                <w:szCs w:val="19"/>
              </w:rPr>
            </w:pPr>
            <w:r>
              <w:rPr>
                <w:rFonts w:cstheme="minorHAnsi"/>
                <w:color w:val="000000"/>
                <w:sz w:val="19"/>
                <w:szCs w:val="19"/>
                <w:lang w:val="en-US"/>
              </w:rPr>
              <w:t>1</w:t>
            </w:r>
            <w:r w:rsidRPr="001D559D">
              <w:rPr>
                <w:rFonts w:cstheme="minorHAnsi"/>
                <w:color w:val="000000"/>
                <w:sz w:val="19"/>
                <w:szCs w:val="19"/>
                <w:lang w:val="en-US"/>
              </w:rPr>
              <w:t>.000</w:t>
            </w:r>
          </w:p>
        </w:tc>
        <w:tc>
          <w:tcPr>
            <w:tcW w:w="2104" w:type="dxa"/>
          </w:tcPr>
          <w:p w14:paraId="7F2B0927" w14:textId="77777777" w:rsidR="00D3681F" w:rsidRPr="001D559D" w:rsidRDefault="00D3681F" w:rsidP="00BF3188">
            <w:pPr>
              <w:keepNext/>
              <w:keepLines/>
              <w:rPr>
                <w:rFonts w:cstheme="minorHAnsi"/>
                <w:color w:val="000000"/>
                <w:sz w:val="19"/>
                <w:szCs w:val="19"/>
              </w:rPr>
            </w:pPr>
            <w:r w:rsidRPr="00BA37F5">
              <w:rPr>
                <w:b/>
                <w:bCs/>
                <w:sz w:val="19"/>
                <w:szCs w:val="19"/>
                <w:lang w:val="en-US"/>
              </w:rPr>
              <w:t>Arrieta</w:t>
            </w:r>
            <w:r>
              <w:rPr>
                <w:b/>
                <w:bCs/>
                <w:sz w:val="19"/>
                <w:szCs w:val="19"/>
                <w:lang w:val="en-US"/>
              </w:rPr>
              <w:fldChar w:fldCharType="begin">
                <w:fldData xml:space="preserve">PEVuZE5vdGU+PENpdGU+PEF1dGhvcj5BcnJpZXRhPC9BdXRob3I+PFllYXI+MjAxOTwvWWVhcj48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</w:fldData>
              </w:fldChar>
            </w:r>
            <w:r>
              <w:rPr>
                <w:b/>
                <w:bCs/>
                <w:sz w:val="19"/>
                <w:szCs w:val="19"/>
                <w:lang w:val="en-US"/>
              </w:rPr>
              <w:instrText xml:space="preserve"> ADDIN EN.CITE </w:instrText>
            </w:r>
            <w:r>
              <w:rPr>
                <w:b/>
                <w:bCs/>
                <w:sz w:val="19"/>
                <w:szCs w:val="19"/>
                <w:lang w:val="en-US"/>
              </w:rPr>
              <w:fldChar w:fldCharType="begin">
                <w:fldData xml:space="preserve">PEVuZE5vdGU+PENpdGU+PEF1dGhvcj5BcnJpZXRhPC9BdXRob3I+PFllYXI+MjAxOTwvWWVhcj48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</w:fldData>
              </w:fldChar>
            </w:r>
            <w:r>
              <w:rPr>
                <w:b/>
                <w:bCs/>
                <w:sz w:val="19"/>
                <w:szCs w:val="19"/>
                <w:lang w:val="en-US"/>
              </w:rPr>
              <w:instrText xml:space="preserve"> ADDIN EN.CITE.DATA </w:instrText>
            </w:r>
            <w:r>
              <w:rPr>
                <w:b/>
                <w:bCs/>
                <w:sz w:val="19"/>
                <w:szCs w:val="19"/>
                <w:lang w:val="en-US"/>
              </w:rPr>
            </w:r>
            <w:r>
              <w:rPr>
                <w:b/>
                <w:bCs/>
                <w:sz w:val="19"/>
                <w:szCs w:val="19"/>
                <w:lang w:val="en-US"/>
              </w:rPr>
              <w:fldChar w:fldCharType="end"/>
            </w:r>
            <w:r>
              <w:rPr>
                <w:b/>
                <w:bCs/>
                <w:sz w:val="19"/>
                <w:szCs w:val="19"/>
                <w:lang w:val="en-US"/>
              </w:rPr>
            </w:r>
            <w:r>
              <w:rPr>
                <w:b/>
                <w:bCs/>
                <w:sz w:val="19"/>
                <w:szCs w:val="19"/>
                <w:lang w:val="en-US"/>
              </w:rPr>
              <w:fldChar w:fldCharType="separate"/>
            </w:r>
            <w:r>
              <w:rPr>
                <w:b/>
                <w:bCs/>
                <w:noProof/>
                <w:sz w:val="19"/>
                <w:szCs w:val="19"/>
                <w:lang w:val="en-US"/>
              </w:rPr>
              <w:t>[30]</w:t>
            </w:r>
            <w:r>
              <w:rPr>
                <w:b/>
                <w:bCs/>
                <w:sz w:val="19"/>
                <w:szCs w:val="19"/>
                <w:lang w:val="en-US"/>
              </w:rPr>
              <w:fldChar w:fldCharType="end"/>
            </w:r>
            <w:r>
              <w:rPr>
                <w:b/>
                <w:bCs/>
                <w:sz w:val="19"/>
                <w:szCs w:val="19"/>
                <w:lang w:val="en-US"/>
              </w:rPr>
              <w:t xml:space="preserve">, </w:t>
            </w:r>
            <w:r w:rsidRPr="00BA37F5">
              <w:rPr>
                <w:rFonts w:cstheme="minorHAnsi"/>
                <w:b/>
                <w:bCs/>
                <w:color w:val="000000"/>
                <w:sz w:val="19"/>
                <w:szCs w:val="19"/>
                <w:lang w:val="en-US"/>
              </w:rPr>
              <w:t xml:space="preserve">, </w:t>
            </w:r>
            <w:proofErr w:type="spellStart"/>
            <w:r w:rsidRPr="00BA37F5">
              <w:rPr>
                <w:b/>
                <w:bCs/>
                <w:sz w:val="19"/>
                <w:szCs w:val="19"/>
                <w:lang w:val="en-US"/>
              </w:rPr>
              <w:t>Jahanpeyma</w:t>
            </w:r>
            <w:proofErr w:type="spellEnd"/>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&lt;EndNote&gt;&lt;Cite&gt;&lt;Author&gt;Jahanpeyma&lt;/Author&gt;&lt;Year&gt;2021&lt;/Year&gt;&lt;RecNum&gt;17&lt;/RecNum&gt;&lt;DisplayText&gt;[37]&lt;/DisplayText&gt;&lt;record&gt;&lt;rec-number&gt;17&lt;/rec-number&gt;&lt;foreign-keys&gt;&lt;key app="EN" db-id="dvez9wzz6rtfdiefe25pz52wszztevffsxzx" timestamp="1673315737"&gt;17&lt;/key&gt;&lt;/foreign-keys&gt;&lt;ref-type name="Journal Article"&gt;17&lt;/ref-type&gt;&lt;contributors&gt;&lt;authors&gt;&lt;author&gt;Jahanpeyma, Parinaz&lt;/author&gt;&lt;author&gt;Kayhan Koçak, Fatma Özge&lt;/author&gt;&lt;author&gt;Yıldırım, Yasemin&lt;/author&gt;&lt;author&gt;Şahin, Sevnaz&lt;/author&gt;&lt;author&gt;Şenuzun Aykar, Fisun&lt;/author&gt;&lt;/authors&gt;&lt;/contributors&gt;&lt;auth-address&gt;Faculty of Nursing and Midwifery, Urmia University of Medical Sciences, Urmia, Iran. jahanpeyma82@gmail.com.&lt;/auth-address&gt;&lt;titles&gt;&lt;title&gt;Effects of the Otago exercise program on falls, balance, and physical performance in older nursing home residents with high fall risk: a randomized controlled trial&lt;/title&gt;&lt;secondary-title&gt;European geriatric medicine&lt;/secondary-title&gt;&lt;alt-title&gt;Eur Geriatr Med&lt;/alt-title&gt;&lt;/titles&gt;&lt;periodical&gt;&lt;full-title&gt;European geriatric medicine&lt;/full-title&gt;&lt;abbr-1&gt;Eur Geriatr Med&lt;/abbr-1&gt;&lt;/periodical&gt;&lt;alt-periodical&gt;&lt;full-title&gt;European geriatric medicine&lt;/full-title&gt;&lt;abbr-1&gt;Eur Geriatr Med&lt;/abbr-1&gt;&lt;/alt-periodical&gt;&lt;pages&gt;107-115&lt;/pages&gt;&lt;volume&gt;12&lt;/volume&gt;&lt;number&gt;1&lt;/number&gt;&lt;keywords&gt;&lt;keyword&gt;Accidental Falls&lt;/keyword&gt;&lt;keyword&gt;Postural Balance&lt;/keyword&gt;&lt;/keywords&gt;&lt;dates&gt;&lt;year&gt;2021&lt;/year&gt;&lt;pub-dates&gt;&lt;date&gt;2021/02//&lt;/date&gt;&lt;/pub-dates&gt;&lt;/dates&gt;&lt;isbn&gt;1878-7649&lt;/isbn&gt;&lt;accession-num&gt;33237565&lt;/accession-num&gt;&lt;urls&gt;&lt;related-urls&gt;&lt;url&gt;http://europepmc.org/abstract/MED/33237565&lt;/url&gt;&lt;url&gt;https://doi.org/10.1007/s41999-020-00403-1&lt;/url&gt;&lt;/related-urls&gt;&lt;/urls&gt;&lt;electronic-resource-num&gt;10.1007/s41999-020-00403-1&lt;/electronic-resource-num&gt;&lt;remote-database-name&gt;PubMed&lt;/remote-database-name&gt;&lt;language&gt;eng&lt;/language&gt;&lt;/record&gt;&lt;/Cite&gt;&lt;/EndNote&gt;</w:instrText>
            </w:r>
            <w:r>
              <w:rPr>
                <w:b/>
                <w:bCs/>
                <w:sz w:val="19"/>
                <w:szCs w:val="19"/>
                <w:lang w:val="en-US"/>
              </w:rPr>
              <w:fldChar w:fldCharType="separate"/>
            </w:r>
            <w:r>
              <w:rPr>
                <w:b/>
                <w:bCs/>
                <w:noProof/>
                <w:sz w:val="19"/>
                <w:szCs w:val="19"/>
                <w:lang w:val="en-US"/>
              </w:rPr>
              <w:t>[37]</w:t>
            </w:r>
            <w:r>
              <w:rPr>
                <w:b/>
                <w:bCs/>
                <w:sz w:val="19"/>
                <w:szCs w:val="19"/>
                <w:lang w:val="en-US"/>
              </w:rPr>
              <w:fldChar w:fldCharType="end"/>
            </w:r>
            <w:r>
              <w:rPr>
                <w:b/>
                <w:bCs/>
                <w:sz w:val="19"/>
                <w:szCs w:val="19"/>
                <w:lang w:val="en-US"/>
              </w:rPr>
              <w:t>,</w:t>
            </w:r>
            <w:r w:rsidRPr="00BA37F5">
              <w:rPr>
                <w:b/>
                <w:bCs/>
                <w:sz w:val="19"/>
                <w:szCs w:val="19"/>
                <w:lang w:val="en-US"/>
              </w:rPr>
              <w:t xml:space="preserve"> Kovacs</w:t>
            </w:r>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&lt;EndNote&gt;&lt;Cite&gt;&lt;Author&gt;Kovács&lt;/Author&gt;&lt;Year&gt;2013&lt;/Year&gt;&lt;RecNum&gt;18&lt;/RecNum&gt;&lt;DisplayText&gt;[38]&lt;/DisplayText&gt;&lt;record&gt;&lt;rec-number&gt;18&lt;/rec-number&gt;&lt;foreign-keys&gt;&lt;key app="EN" db-id="dvez9wzz6rtfdiefe25pz52wszztevffsxzx" timestamp="1673315788"&gt;18&lt;/key&gt;&lt;/foreign-keys&gt;&lt;ref-type name="Journal Article"&gt;17&lt;/ref-type&gt;&lt;contributors&gt;&lt;authors&gt;&lt;author&gt;Kovács, E.&lt;/author&gt;&lt;author&gt;Prókai, L.&lt;/author&gt;&lt;author&gt;Mészáros, L.&lt;/author&gt;&lt;author&gt;Gondos, T.&lt;/author&gt;&lt;/authors&gt;&lt;/contributors&gt;&lt;auth-address&gt;Faculty of Health Science, Semmelweis University, Budapest, Hungary. kovacse@se-etk.hu&lt;/auth-address&gt;&lt;titles&gt;&lt;title&gt;Adapted physical activity is beneficial on balance, functional mobility, quality of life and fall risk in community-dwelling older women: a randomized single-blinded controlled trial&lt;/title&gt;&lt;secondary-title&gt;Eur J Phys Rehabil Med&lt;/secondary-title&gt;&lt;/titles&gt;&lt;periodical&gt;&lt;full-title&gt;Eur J Phys Rehabil Med&lt;/full-title&gt;&lt;/periodical&gt;&lt;pages&gt;301-10&lt;/pages&gt;&lt;volume&gt;49&lt;/volume&gt;&lt;number&gt;3&lt;/number&gt;&lt;edition&gt;20130313&lt;/edition&gt;&lt;keywords&gt;&lt;keyword&gt;Accidental Falls/*prevention &amp;amp; control/statistics &amp;amp; numerical data&lt;/keyword&gt;&lt;keyword&gt;Aged&lt;/keyword&gt;&lt;keyword&gt;Community Health Services&lt;/keyword&gt;&lt;keyword&gt;Exercise Therapy/*methods&lt;/keyword&gt;&lt;keyword&gt;Female&lt;/keyword&gt;&lt;keyword&gt;Humans&lt;/keyword&gt;&lt;keyword&gt;Male&lt;/keyword&gt;&lt;keyword&gt;Middle Aged&lt;/keyword&gt;&lt;keyword&gt;Motor Activity&lt;/keyword&gt;&lt;keyword&gt;Postural Balance&lt;/keyword&gt;&lt;keyword&gt;Quality of Life&lt;/keyword&gt;&lt;keyword&gt;Risk Assessment&lt;/keyword&gt;&lt;keyword&gt;Single-Blind Method&lt;/keyword&gt;&lt;/keywords&gt;&lt;dates&gt;&lt;year&gt;2013&lt;/year&gt;&lt;pub-dates&gt;&lt;date&gt;Jun&lt;/date&gt;&lt;/pub-dates&gt;&lt;/dates&gt;&lt;isbn&gt;1973-9087&lt;/isbn&gt;&lt;accession-num&gt;23486300&lt;/accession-num&gt;&lt;urls&gt;&lt;/urls&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[38]</w:t>
            </w:r>
            <w:r>
              <w:rPr>
                <w:b/>
                <w:bCs/>
                <w:sz w:val="19"/>
                <w:szCs w:val="19"/>
                <w:lang w:val="en-US"/>
              </w:rPr>
              <w:fldChar w:fldCharType="end"/>
            </w:r>
            <w:r>
              <w:rPr>
                <w:b/>
                <w:bCs/>
                <w:sz w:val="19"/>
                <w:szCs w:val="19"/>
                <w:lang w:val="en-US"/>
              </w:rPr>
              <w:t xml:space="preserve"> </w:t>
            </w:r>
          </w:p>
        </w:tc>
        <w:tc>
          <w:tcPr>
            <w:tcW w:w="973" w:type="dxa"/>
          </w:tcPr>
          <w:p w14:paraId="310B2769" w14:textId="77777777" w:rsidR="00D3681F" w:rsidRPr="001D559D" w:rsidRDefault="00D3681F" w:rsidP="00BF3188">
            <w:pPr>
              <w:keepNext/>
              <w:keepLines/>
              <w:rPr>
                <w:rFonts w:cstheme="minorHAnsi"/>
                <w:color w:val="000000"/>
                <w:sz w:val="19"/>
                <w:szCs w:val="19"/>
              </w:rPr>
            </w:pPr>
            <w:r w:rsidRPr="001D559D">
              <w:rPr>
                <w:rFonts w:cstheme="minorHAnsi"/>
                <w:color w:val="000000"/>
                <w:sz w:val="19"/>
                <w:szCs w:val="19"/>
                <w:lang w:val="en-US"/>
              </w:rPr>
              <w:t>Yes</w:t>
            </w:r>
          </w:p>
        </w:tc>
      </w:tr>
      <w:tr w:rsidR="00D3681F" w:rsidRPr="001D559D" w14:paraId="73242CFC" w14:textId="77777777" w:rsidTr="00BF3188">
        <w:trPr>
          <w:trHeight w:val="163"/>
        </w:trPr>
        <w:tc>
          <w:tcPr>
            <w:tcW w:w="1271" w:type="dxa"/>
          </w:tcPr>
          <w:p w14:paraId="09FD0CB0" w14:textId="77777777" w:rsidR="00D3681F" w:rsidRDefault="00D3681F" w:rsidP="00BF3188">
            <w:pPr>
              <w:keepNext/>
              <w:keepLines/>
              <w:rPr>
                <w:rFonts w:cstheme="minorHAnsi"/>
                <w:color w:val="000000"/>
                <w:sz w:val="19"/>
                <w:szCs w:val="19"/>
              </w:rPr>
            </w:pPr>
            <w:r>
              <w:rPr>
                <w:rFonts w:cstheme="minorHAnsi"/>
                <w:color w:val="000000"/>
                <w:sz w:val="19"/>
                <w:szCs w:val="19"/>
              </w:rPr>
              <w:t>8</w:t>
            </w:r>
          </w:p>
        </w:tc>
        <w:tc>
          <w:tcPr>
            <w:tcW w:w="1417" w:type="dxa"/>
          </w:tcPr>
          <w:p w14:paraId="4BDC6B84" w14:textId="77777777" w:rsidR="00D3681F" w:rsidRDefault="00D3681F" w:rsidP="00BF3188">
            <w:pPr>
              <w:keepNext/>
              <w:keepLines/>
              <w:rPr>
                <w:rFonts w:cstheme="minorHAnsi"/>
                <w:color w:val="000000"/>
                <w:sz w:val="19"/>
                <w:szCs w:val="19"/>
              </w:rPr>
            </w:pPr>
            <w:r>
              <w:rPr>
                <w:rFonts w:cstheme="minorHAnsi"/>
                <w:color w:val="000000"/>
                <w:sz w:val="19"/>
                <w:szCs w:val="19"/>
              </w:rPr>
              <w:t xml:space="preserve">No </w:t>
            </w:r>
          </w:p>
        </w:tc>
        <w:tc>
          <w:tcPr>
            <w:tcW w:w="825" w:type="dxa"/>
          </w:tcPr>
          <w:p w14:paraId="62158DE7"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966" w:type="dxa"/>
          </w:tcPr>
          <w:p w14:paraId="6FF1C6C9" w14:textId="77777777" w:rsidR="00D3681F" w:rsidRDefault="00D3681F" w:rsidP="00BF3188">
            <w:pPr>
              <w:keepNext/>
              <w:keepLines/>
              <w:rPr>
                <w:rFonts w:cstheme="minorHAnsi"/>
                <w:color w:val="000000"/>
                <w:sz w:val="19"/>
                <w:szCs w:val="19"/>
              </w:rPr>
            </w:pPr>
            <w:r>
              <w:rPr>
                <w:rFonts w:cstheme="minorHAnsi"/>
                <w:color w:val="000000"/>
                <w:sz w:val="19"/>
                <w:szCs w:val="19"/>
              </w:rPr>
              <w:t>Yes</w:t>
            </w:r>
          </w:p>
        </w:tc>
        <w:tc>
          <w:tcPr>
            <w:tcW w:w="1080" w:type="dxa"/>
          </w:tcPr>
          <w:p w14:paraId="2963EE21"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962" w:type="dxa"/>
          </w:tcPr>
          <w:p w14:paraId="79B32B0C"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1157" w:type="dxa"/>
          </w:tcPr>
          <w:p w14:paraId="69875B00"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700" w:type="dxa"/>
          </w:tcPr>
          <w:p w14:paraId="08BB01B8" w14:textId="77777777" w:rsidR="00D3681F" w:rsidRDefault="00D3681F" w:rsidP="00BF3188">
            <w:pPr>
              <w:keepNext/>
              <w:keepLines/>
              <w:rPr>
                <w:rFonts w:cstheme="minorHAnsi"/>
                <w:color w:val="000000"/>
                <w:sz w:val="19"/>
                <w:szCs w:val="19"/>
              </w:rPr>
            </w:pPr>
            <w:r>
              <w:rPr>
                <w:rFonts w:cstheme="minorHAnsi"/>
                <w:color w:val="000000"/>
                <w:sz w:val="19"/>
                <w:szCs w:val="19"/>
              </w:rPr>
              <w:t>2</w:t>
            </w:r>
          </w:p>
        </w:tc>
        <w:tc>
          <w:tcPr>
            <w:tcW w:w="1283" w:type="dxa"/>
          </w:tcPr>
          <w:p w14:paraId="093DA6D8"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0.000</w:t>
            </w:r>
          </w:p>
        </w:tc>
        <w:tc>
          <w:tcPr>
            <w:tcW w:w="1210" w:type="dxa"/>
          </w:tcPr>
          <w:p w14:paraId="1D366C63"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0.000</w:t>
            </w:r>
          </w:p>
        </w:tc>
        <w:tc>
          <w:tcPr>
            <w:tcW w:w="2104" w:type="dxa"/>
          </w:tcPr>
          <w:p w14:paraId="4BE8C31E" w14:textId="77777777" w:rsidR="00D3681F" w:rsidRPr="00BA37F5" w:rsidRDefault="00D3681F" w:rsidP="00BF3188">
            <w:pPr>
              <w:keepNext/>
              <w:keepLines/>
              <w:rPr>
                <w:b/>
                <w:bCs/>
                <w:sz w:val="19"/>
                <w:szCs w:val="19"/>
                <w:lang w:val="en-US"/>
              </w:rPr>
            </w:pPr>
            <w:proofErr w:type="spellStart"/>
            <w:r w:rsidRPr="001D559D">
              <w:rPr>
                <w:rFonts w:cstheme="minorHAnsi"/>
                <w:color w:val="000000"/>
                <w:sz w:val="19"/>
                <w:szCs w:val="19"/>
                <w:lang w:val="en-US"/>
              </w:rPr>
              <w:t>Buckinx</w:t>
            </w:r>
            <w:proofErr w:type="spellEnd"/>
            <w:r>
              <w:rPr>
                <w:rFonts w:cstheme="minorHAnsi"/>
                <w:color w:val="000000"/>
                <w:sz w:val="19"/>
                <w:szCs w:val="19"/>
                <w:lang w:val="en-US"/>
              </w:rPr>
              <w:t xml:space="preserve"> </w:t>
            </w:r>
            <w:r>
              <w:rPr>
                <w:rFonts w:cstheme="minorHAnsi"/>
                <w:color w:val="000000"/>
                <w:sz w:val="19"/>
                <w:szCs w:val="19"/>
                <w:lang w:val="en-US"/>
              </w:rPr>
              <w:fldChar w:fldCharType="begin"/>
            </w:r>
            <w:r>
              <w:rPr>
                <w:rFonts w:cstheme="minorHAnsi"/>
                <w:color w:val="000000"/>
                <w:sz w:val="19"/>
                <w:szCs w:val="19"/>
                <w:lang w:val="en-US"/>
              </w:rPr>
              <w:instrText xml:space="preserve"> ADDIN EN.CITE &lt;EndNote&gt;&lt;Cite&gt;&lt;Author&gt;Buckinx&lt;/Author&gt;&lt;Year&gt;2014&lt;/Year&gt;&lt;RecNum&gt;19&lt;/RecNum&gt;&lt;DisplayText&gt;[32]&lt;/DisplayText&gt;&lt;record&gt;&lt;rec-number&gt;19&lt;/rec-number&gt;&lt;foreign-keys&gt;&lt;key app="EN" db-id="dvez9wzz6rtfdiefe25pz52wszztevffsxzx" timestamp="1673315828"&gt;19&lt;/key&gt;&lt;/foreign-keys&gt;&lt;ref-type name="Journal Article"&gt;17&lt;/ref-type&gt;&lt;contributors&gt;&lt;authors&gt;&lt;author&gt;Buckinx, F.&lt;/author&gt;&lt;author&gt;Beaudart, C.&lt;/author&gt;&lt;author&gt;Maquet, D.&lt;/author&gt;&lt;author&gt;Demonceau, M.&lt;/author&gt;&lt;author&gt;Crielaard, J. M.&lt;/author&gt;&lt;author&gt;Reginster, J. Y.&lt;/author&gt;&lt;author&gt;Bruyère, O.&lt;/author&gt;&lt;/authors&gt;&lt;/contributors&gt;&lt;auth-address&gt;Department of Public Health, Epidemiology and Health Economics, University of Liège, Liège, Belgium, fanny.buckinx@ulg.ac.be.&lt;/auth-address&gt;&lt;titles&gt;&lt;title&gt;Evaluation of the impact of 6-month training by whole body vibration on the risk of falls among nursing home residents, observed over a 12-month period: a single blind, randomized controlled trial&lt;/title&gt;&lt;secondary-title&gt;Aging Clin Exp Res&lt;/secondary-title&gt;&lt;/titles&gt;&lt;periodical&gt;&lt;full-title&gt;Aging Clin Exp Res&lt;/full-title&gt;&lt;/periodical&gt;&lt;pages&gt;369-76&lt;/pages&gt;&lt;volume&gt;26&lt;/volume&gt;&lt;number&gt;4&lt;/number&gt;&lt;edition&gt;20140128&lt;/edition&gt;&lt;keywords&gt;&lt;keyword&gt;Accidental Falls&lt;/keyword&gt;&lt;keyword&gt;Aged, 80 and over&lt;/keyword&gt;&lt;keyword&gt;Exercise/*physiology&lt;/keyword&gt;&lt;keyword&gt;Exercise Therapy/*methods&lt;/keyword&gt;&lt;keyword&gt;Female&lt;/keyword&gt;&lt;keyword&gt;Humans&lt;/keyword&gt;&lt;keyword&gt;Male&lt;/keyword&gt;&lt;keyword&gt;Muscle Strength/physiology&lt;/keyword&gt;&lt;keyword&gt;Muscle, Skeletal/physiology&lt;/keyword&gt;&lt;keyword&gt;Nursing Homes&lt;/keyword&gt;&lt;keyword&gt;Postural Balance/*physiology&lt;/keyword&gt;&lt;keyword&gt;Quality of Life&lt;/keyword&gt;&lt;keyword&gt;Risk&lt;/keyword&gt;&lt;keyword&gt;Vibration&lt;/keyword&gt;&lt;keyword&gt;Walking/*physiology&lt;/keyword&gt;&lt;/keywords&gt;&lt;dates&gt;&lt;year&gt;2014&lt;/year&gt;&lt;pub-dates&gt;&lt;date&gt;Aug&lt;/date&gt;&lt;/pub-dates&gt;&lt;/dates&gt;&lt;isbn&gt;1594-0667&lt;/isbn&gt;&lt;accession-num&gt;24469903&lt;/accession-num&gt;&lt;urls&gt;&lt;/urls&gt;&lt;electronic-resource-num&gt;10.1007/s40520-014-0197-z&lt;/electronic-resource-num&gt;&lt;remote-database-provider&gt;NLM&lt;/remote-database-provider&gt;&lt;language&gt;eng&lt;/language&gt;&lt;/record&gt;&lt;/Cite&gt;&lt;/EndNote&gt;</w:instrText>
            </w:r>
            <w:r>
              <w:rPr>
                <w:rFonts w:cstheme="minorHAnsi"/>
                <w:color w:val="000000"/>
                <w:sz w:val="19"/>
                <w:szCs w:val="19"/>
                <w:lang w:val="en-US"/>
              </w:rPr>
              <w:fldChar w:fldCharType="separate"/>
            </w:r>
            <w:r>
              <w:rPr>
                <w:rFonts w:cstheme="minorHAnsi"/>
                <w:noProof/>
                <w:color w:val="000000"/>
                <w:sz w:val="19"/>
                <w:szCs w:val="19"/>
                <w:lang w:val="en-US"/>
              </w:rPr>
              <w:t>[32]</w:t>
            </w:r>
            <w:r>
              <w:rPr>
                <w:rFonts w:cstheme="minorHAnsi"/>
                <w:color w:val="000000"/>
                <w:sz w:val="19"/>
                <w:szCs w:val="19"/>
                <w:lang w:val="en-US"/>
              </w:rPr>
              <w:fldChar w:fldCharType="end"/>
            </w:r>
            <w:r w:rsidRPr="001D559D">
              <w:rPr>
                <w:rFonts w:cstheme="minorHAnsi"/>
                <w:color w:val="000000"/>
                <w:sz w:val="19"/>
                <w:szCs w:val="19"/>
                <w:lang w:val="en-US"/>
              </w:rPr>
              <w:t xml:space="preserve">, </w:t>
            </w:r>
            <w:r>
              <w:rPr>
                <w:rFonts w:cstheme="minorHAnsi"/>
                <w:color w:val="000000"/>
                <w:sz w:val="19"/>
                <w:szCs w:val="19"/>
                <w:lang w:val="en-US"/>
              </w:rPr>
              <w:t>S</w:t>
            </w:r>
            <w:r w:rsidRPr="001D559D">
              <w:rPr>
                <w:rFonts w:cstheme="minorHAnsi"/>
                <w:color w:val="000000"/>
                <w:sz w:val="19"/>
                <w:szCs w:val="19"/>
                <w:lang w:val="en-US"/>
              </w:rPr>
              <w:t>akamoto</w:t>
            </w:r>
            <w:r>
              <w:rPr>
                <w:rFonts w:cstheme="minorHAnsi"/>
                <w:color w:val="000000"/>
                <w:sz w:val="19"/>
                <w:szCs w:val="19"/>
                <w:lang w:val="en-US"/>
              </w:rPr>
              <w:fldChar w:fldCharType="begin">
                <w:fldData xml:space="preserve">PEVuZE5vdGU+PENpdGU+PEF1dGhvcj5TYWthbW90bzwvQXV0aG9yPjxZZWFyPjIwMDY8L1llYXI+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</w:fldData>
              </w:fldChar>
            </w:r>
            <w:r>
              <w:rPr>
                <w:rFonts w:cstheme="minorHAnsi"/>
                <w:color w:val="000000"/>
                <w:sz w:val="19"/>
                <w:szCs w:val="19"/>
                <w:lang w:val="en-US"/>
              </w:rPr>
              <w:instrText xml:space="preserve"> ADDIN EN.CITE </w:instrText>
            </w:r>
            <w:r>
              <w:rPr>
                <w:rFonts w:cstheme="minorHAnsi"/>
                <w:color w:val="000000"/>
                <w:sz w:val="19"/>
                <w:szCs w:val="19"/>
                <w:lang w:val="en-US"/>
              </w:rPr>
              <w:fldChar w:fldCharType="begin">
                <w:fldData xml:space="preserve">PEVuZE5vdGU+PENpdGU+PEF1dGhvcj5TYWthbW90bzwvQXV0aG9yPjxZZWFyPjIwMDY8L1llYXI+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</w:fldData>
              </w:fldChar>
            </w:r>
            <w:r>
              <w:rPr>
                <w:rFonts w:cstheme="minorHAnsi"/>
                <w:color w:val="000000"/>
                <w:sz w:val="19"/>
                <w:szCs w:val="19"/>
                <w:lang w:val="en-US"/>
              </w:rPr>
              <w:instrText xml:space="preserve"> ADDIN EN.CITE.DATA </w:instrText>
            </w:r>
            <w:r>
              <w:rPr>
                <w:rFonts w:cstheme="minorHAnsi"/>
                <w:color w:val="000000"/>
                <w:sz w:val="19"/>
                <w:szCs w:val="19"/>
                <w:lang w:val="en-US"/>
              </w:rPr>
            </w:r>
            <w:r>
              <w:rPr>
                <w:rFonts w:cstheme="minorHAnsi"/>
                <w:color w:val="000000"/>
                <w:sz w:val="19"/>
                <w:szCs w:val="19"/>
                <w:lang w:val="en-US"/>
              </w:rPr>
              <w:fldChar w:fldCharType="end"/>
            </w:r>
            <w:r>
              <w:rPr>
                <w:rFonts w:cstheme="minorHAnsi"/>
                <w:color w:val="000000"/>
                <w:sz w:val="19"/>
                <w:szCs w:val="19"/>
                <w:lang w:val="en-US"/>
              </w:rPr>
            </w:r>
            <w:r>
              <w:rPr>
                <w:rFonts w:cstheme="minorHAnsi"/>
                <w:color w:val="000000"/>
                <w:sz w:val="19"/>
                <w:szCs w:val="19"/>
                <w:lang w:val="en-US"/>
              </w:rPr>
              <w:fldChar w:fldCharType="separate"/>
            </w:r>
            <w:r>
              <w:rPr>
                <w:rFonts w:cstheme="minorHAnsi"/>
                <w:noProof/>
                <w:color w:val="000000"/>
                <w:sz w:val="19"/>
                <w:szCs w:val="19"/>
                <w:lang w:val="en-US"/>
              </w:rPr>
              <w:t>[41]</w:t>
            </w:r>
            <w:r>
              <w:rPr>
                <w:rFonts w:cstheme="minorHAnsi"/>
                <w:color w:val="000000"/>
                <w:sz w:val="19"/>
                <w:szCs w:val="19"/>
                <w:lang w:val="en-US"/>
              </w:rPr>
              <w:fldChar w:fldCharType="end"/>
            </w:r>
          </w:p>
        </w:tc>
        <w:tc>
          <w:tcPr>
            <w:tcW w:w="973" w:type="dxa"/>
          </w:tcPr>
          <w:p w14:paraId="3B9235BB"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r>
      <w:tr w:rsidR="00D3681F" w:rsidRPr="001D559D" w14:paraId="3BE2052F" w14:textId="77777777" w:rsidTr="00BF3188">
        <w:trPr>
          <w:trHeight w:val="163"/>
        </w:trPr>
        <w:tc>
          <w:tcPr>
            <w:tcW w:w="1271" w:type="dxa"/>
          </w:tcPr>
          <w:p w14:paraId="4DDEA885" w14:textId="77777777" w:rsidR="00D3681F" w:rsidRDefault="00D3681F" w:rsidP="00BF3188">
            <w:pPr>
              <w:keepNext/>
              <w:keepLines/>
              <w:rPr>
                <w:rFonts w:cstheme="minorHAnsi"/>
                <w:color w:val="000000"/>
                <w:sz w:val="19"/>
                <w:szCs w:val="19"/>
              </w:rPr>
            </w:pPr>
            <w:r>
              <w:rPr>
                <w:rFonts w:cstheme="minorHAnsi"/>
                <w:color w:val="000000"/>
                <w:sz w:val="19"/>
                <w:szCs w:val="19"/>
              </w:rPr>
              <w:t>9</w:t>
            </w:r>
          </w:p>
        </w:tc>
        <w:tc>
          <w:tcPr>
            <w:tcW w:w="1417" w:type="dxa"/>
          </w:tcPr>
          <w:p w14:paraId="71F3E296" w14:textId="77777777" w:rsidR="00D3681F" w:rsidRDefault="00D3681F" w:rsidP="00BF3188">
            <w:pPr>
              <w:keepNext/>
              <w:keepLines/>
              <w:rPr>
                <w:rFonts w:cstheme="minorHAnsi"/>
                <w:color w:val="000000"/>
                <w:sz w:val="19"/>
                <w:szCs w:val="19"/>
              </w:rPr>
            </w:pPr>
            <w:r>
              <w:rPr>
                <w:rFonts w:cstheme="minorHAnsi"/>
                <w:color w:val="000000"/>
                <w:sz w:val="19"/>
                <w:szCs w:val="19"/>
              </w:rPr>
              <w:t>No</w:t>
            </w:r>
          </w:p>
        </w:tc>
        <w:tc>
          <w:tcPr>
            <w:tcW w:w="825" w:type="dxa"/>
          </w:tcPr>
          <w:p w14:paraId="34488064"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966" w:type="dxa"/>
          </w:tcPr>
          <w:p w14:paraId="5C724562" w14:textId="77777777" w:rsidR="00D3681F" w:rsidRDefault="00D3681F" w:rsidP="00BF3188">
            <w:pPr>
              <w:keepNext/>
              <w:keepLines/>
              <w:rPr>
                <w:rFonts w:cstheme="minorHAnsi"/>
                <w:color w:val="000000"/>
                <w:sz w:val="19"/>
                <w:szCs w:val="19"/>
              </w:rPr>
            </w:pPr>
            <w:r>
              <w:rPr>
                <w:rFonts w:cstheme="minorHAnsi"/>
                <w:color w:val="000000"/>
                <w:sz w:val="19"/>
                <w:szCs w:val="19"/>
              </w:rPr>
              <w:t>No</w:t>
            </w:r>
          </w:p>
        </w:tc>
        <w:tc>
          <w:tcPr>
            <w:tcW w:w="1080" w:type="dxa"/>
          </w:tcPr>
          <w:p w14:paraId="26DC9E44"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962" w:type="dxa"/>
          </w:tcPr>
          <w:p w14:paraId="78B04C20"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1157" w:type="dxa"/>
          </w:tcPr>
          <w:p w14:paraId="1E655506"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700" w:type="dxa"/>
          </w:tcPr>
          <w:p w14:paraId="307B8226" w14:textId="77777777" w:rsidR="00D3681F" w:rsidRDefault="00D3681F" w:rsidP="00BF3188">
            <w:pPr>
              <w:keepNext/>
              <w:keepLines/>
              <w:rPr>
                <w:rFonts w:cstheme="minorHAnsi"/>
                <w:color w:val="000000"/>
                <w:sz w:val="19"/>
                <w:szCs w:val="19"/>
              </w:rPr>
            </w:pPr>
            <w:r>
              <w:rPr>
                <w:rFonts w:cstheme="minorHAnsi"/>
                <w:color w:val="000000"/>
                <w:sz w:val="19"/>
                <w:szCs w:val="19"/>
              </w:rPr>
              <w:t>2</w:t>
            </w:r>
          </w:p>
        </w:tc>
        <w:tc>
          <w:tcPr>
            <w:tcW w:w="1283" w:type="dxa"/>
          </w:tcPr>
          <w:p w14:paraId="0D3CC3C6"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0.000</w:t>
            </w:r>
          </w:p>
        </w:tc>
        <w:tc>
          <w:tcPr>
            <w:tcW w:w="1210" w:type="dxa"/>
          </w:tcPr>
          <w:p w14:paraId="6F2F3FD8"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0.000</w:t>
            </w:r>
          </w:p>
        </w:tc>
        <w:tc>
          <w:tcPr>
            <w:tcW w:w="2104" w:type="dxa"/>
          </w:tcPr>
          <w:p w14:paraId="02B13529" w14:textId="77777777" w:rsidR="00D3681F" w:rsidRPr="00BA37F5" w:rsidRDefault="00D3681F" w:rsidP="00BF3188">
            <w:pPr>
              <w:keepNext/>
              <w:keepLines/>
              <w:rPr>
                <w:b/>
                <w:bCs/>
                <w:sz w:val="19"/>
                <w:szCs w:val="19"/>
                <w:lang w:val="en-US"/>
              </w:rPr>
            </w:pPr>
            <w:r w:rsidRPr="001D559D">
              <w:rPr>
                <w:rFonts w:cstheme="minorHAnsi"/>
                <w:color w:val="000000"/>
                <w:sz w:val="19"/>
                <w:szCs w:val="19"/>
                <w:lang w:val="en-US"/>
              </w:rPr>
              <w:t>Rosendahl</w:t>
            </w:r>
            <w:r>
              <w:rPr>
                <w:rFonts w:cstheme="minorHAnsi"/>
                <w:color w:val="000000"/>
                <w:sz w:val="19"/>
                <w:szCs w:val="19"/>
                <w:lang w:val="en-US"/>
              </w:rPr>
              <w:t xml:space="preserve"> </w:t>
            </w:r>
            <w:r>
              <w:rPr>
                <w:rFonts w:cstheme="minorHAnsi"/>
                <w:color w:val="000000"/>
                <w:sz w:val="19"/>
                <w:szCs w:val="19"/>
                <w:lang w:val="en-US"/>
              </w:rPr>
              <w:fldChar w:fldCharType="begin"/>
            </w:r>
            <w:r>
              <w:rPr>
                <w:rFonts w:cstheme="minorHAnsi"/>
                <w:color w:val="000000"/>
                <w:sz w:val="19"/>
                <w:szCs w:val="19"/>
                <w:lang w:val="en-US"/>
              </w:rPr>
              <w:instrText xml:space="preserve"> ADDIN EN.CITE &lt;EndNote&gt;&lt;Cite&gt;&lt;Author&gt;Rosendahl&lt;/Author&gt;&lt;Year&gt;2008&lt;/Year&gt;&lt;RecNum&gt;20&lt;/RecNum&gt;&lt;DisplayText&gt;[40]&lt;/DisplayText&gt;&lt;record&gt;&lt;rec-number&gt;20&lt;/rec-number&gt;&lt;foreign-keys&gt;&lt;key app="EN" db-id="dvez9wzz6rtfdiefe25pz52wszztevffsxzx" timestamp="1673315861"&gt;20&lt;/key&gt;&lt;/foreign-keys&gt;&lt;ref-type name="Journal Article"&gt;17&lt;/ref-type&gt;&lt;contributors&gt;&lt;authors&gt;&lt;author&gt;Rosendahl, E.&lt;/author&gt;&lt;author&gt;Gustafson, Y.&lt;/author&gt;&lt;author&gt;Nordin, E.&lt;/author&gt;&lt;author&gt;Lundin-Olsson, L.&lt;/author&gt;&lt;author&gt;Nyberg, L.&lt;/author&gt;&lt;/authors&gt;&lt;/contributors&gt;&lt;auth-address&gt;Department of Community Medicine and Rehabilitation, Geriatric Medicine and Physiotherapy, Umeå University, Umeå, Sweden. erik.rosendahl@ltu.se&lt;/auth-address&gt;&lt;titles&gt;&lt;title&gt;A randomized controlled trial of fall prevention by a high-intensity functional exercise program for older people living in residential care facilities&lt;/title&gt;&lt;secondary-title&gt;Aging Clin Exp Res&lt;/secondary-title&gt;&lt;/titles&gt;&lt;periodical&gt;&lt;full-title&gt;Aging Clin Exp Res&lt;/full-title&gt;&lt;/periodical&gt;&lt;pages&gt;67-75&lt;/pages&gt;&lt;volume&gt;20&lt;/volume&gt;&lt;number&gt;1&lt;/number&gt;&lt;keywords&gt;&lt;keyword&gt;Accidental Falls/*prevention &amp;amp; control&lt;/keyword&gt;&lt;keyword&gt;Activities of Daily Living&lt;/keyword&gt;&lt;keyword&gt;Aged&lt;/keyword&gt;&lt;keyword&gt;Aged, 80 and over&lt;/keyword&gt;&lt;keyword&gt;Exercise Therapy/*methods&lt;/keyword&gt;&lt;keyword&gt;Female&lt;/keyword&gt;&lt;keyword&gt;Follow-Up Studies&lt;/keyword&gt;&lt;keyword&gt;Humans&lt;/keyword&gt;&lt;keyword&gt;Incidence&lt;/keyword&gt;&lt;keyword&gt;Male&lt;/keyword&gt;&lt;keyword&gt;Muscle Strength/physiology&lt;/keyword&gt;&lt;keyword&gt;Outcome Assessment, Health Care&lt;/keyword&gt;&lt;keyword&gt;Postural Balance/physiology&lt;/keyword&gt;&lt;keyword&gt;*Residential Facilities&lt;/keyword&gt;&lt;/keywords&gt;&lt;dates&gt;&lt;year&gt;2008&lt;/year&gt;&lt;pub-dates&gt;&lt;date&gt;Feb&lt;/date&gt;&lt;/pub-dates&gt;&lt;/dates&gt;&lt;isbn&gt;1594-0667 (Print)&amp;#xD;1594-0667&lt;/isbn&gt;&lt;accession-num&gt;18283231&lt;/accession-num&gt;&lt;urls&gt;&lt;/urls&gt;&lt;electronic-resource-num&gt;10.1007/bf03324750&lt;/electronic-resource-num&gt;&lt;remote-database-provider&gt;NLM&lt;/remote-database-provider&gt;&lt;language&gt;eng&lt;/language&gt;&lt;/record&gt;&lt;/Cite&gt;&lt;/EndNote&gt;</w:instrText>
            </w:r>
            <w:r>
              <w:rPr>
                <w:rFonts w:cstheme="minorHAnsi"/>
                <w:color w:val="000000"/>
                <w:sz w:val="19"/>
                <w:szCs w:val="19"/>
                <w:lang w:val="en-US"/>
              </w:rPr>
              <w:fldChar w:fldCharType="separate"/>
            </w:r>
            <w:r>
              <w:rPr>
                <w:rFonts w:cstheme="minorHAnsi"/>
                <w:noProof/>
                <w:color w:val="000000"/>
                <w:sz w:val="19"/>
                <w:szCs w:val="19"/>
                <w:lang w:val="en-US"/>
              </w:rPr>
              <w:t>[40]</w:t>
            </w:r>
            <w:r>
              <w:rPr>
                <w:rFonts w:cstheme="minorHAnsi"/>
                <w:color w:val="000000"/>
                <w:sz w:val="19"/>
                <w:szCs w:val="19"/>
                <w:lang w:val="en-US"/>
              </w:rPr>
              <w:fldChar w:fldCharType="end"/>
            </w:r>
            <w:r>
              <w:rPr>
                <w:rFonts w:cstheme="minorHAnsi"/>
                <w:color w:val="000000"/>
                <w:sz w:val="19"/>
                <w:szCs w:val="19"/>
                <w:lang w:val="en-US"/>
              </w:rPr>
              <w:t xml:space="preserve">, </w:t>
            </w:r>
            <w:r w:rsidRPr="001D559D">
              <w:rPr>
                <w:rFonts w:cstheme="minorHAnsi"/>
                <w:color w:val="000000"/>
                <w:sz w:val="19"/>
                <w:szCs w:val="19"/>
                <w:lang w:val="en-US"/>
              </w:rPr>
              <w:t>Toots</w:t>
            </w:r>
            <w:r>
              <w:rPr>
                <w:rFonts w:cstheme="minorHAnsi"/>
                <w:color w:val="000000"/>
                <w:sz w:val="19"/>
                <w:szCs w:val="19"/>
                <w:lang w:val="en-US"/>
              </w:rPr>
              <w:t xml:space="preserve"> </w:t>
            </w:r>
            <w:r>
              <w:rPr>
                <w:rFonts w:cstheme="minorHAnsi"/>
                <w:color w:val="000000"/>
                <w:sz w:val="19"/>
                <w:szCs w:val="19"/>
                <w:lang w:val="en-US"/>
              </w:rPr>
              <w:fldChar w:fldCharType="begin">
                <w:fldData xml:space="preserve">PEVuZE5vdGU+PENpdGU+PEF1dGhvcj5Ub290czwvQXV0aG9yPjxZZWFyPjIwMTk8L1llYXI+PFJl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</w:fldData>
              </w:fldChar>
            </w:r>
            <w:r>
              <w:rPr>
                <w:rFonts w:cstheme="minorHAnsi"/>
                <w:color w:val="000000"/>
                <w:sz w:val="19"/>
                <w:szCs w:val="19"/>
                <w:lang w:val="en-US"/>
              </w:rPr>
              <w:instrText xml:space="preserve"> ADDIN EN.CITE </w:instrText>
            </w:r>
            <w:r>
              <w:rPr>
                <w:rFonts w:cstheme="minorHAnsi"/>
                <w:color w:val="000000"/>
                <w:sz w:val="19"/>
                <w:szCs w:val="19"/>
                <w:lang w:val="en-US"/>
              </w:rPr>
              <w:fldChar w:fldCharType="begin">
                <w:fldData xml:space="preserve">PEVuZE5vdGU+PENpdGU+PEF1dGhvcj5Ub290czwvQXV0aG9yPjxZZWFyPjIwMTk8L1llYXI+PFJl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</w:fldData>
              </w:fldChar>
            </w:r>
            <w:r>
              <w:rPr>
                <w:rFonts w:cstheme="minorHAnsi"/>
                <w:color w:val="000000"/>
                <w:sz w:val="19"/>
                <w:szCs w:val="19"/>
                <w:lang w:val="en-US"/>
              </w:rPr>
              <w:instrText xml:space="preserve"> ADDIN EN.CITE.DATA </w:instrText>
            </w:r>
            <w:r>
              <w:rPr>
                <w:rFonts w:cstheme="minorHAnsi"/>
                <w:color w:val="000000"/>
                <w:sz w:val="19"/>
                <w:szCs w:val="19"/>
                <w:lang w:val="en-US"/>
              </w:rPr>
            </w:r>
            <w:r>
              <w:rPr>
                <w:rFonts w:cstheme="minorHAnsi"/>
                <w:color w:val="000000"/>
                <w:sz w:val="19"/>
                <w:szCs w:val="19"/>
                <w:lang w:val="en-US"/>
              </w:rPr>
              <w:fldChar w:fldCharType="end"/>
            </w:r>
            <w:r>
              <w:rPr>
                <w:rFonts w:cstheme="minorHAnsi"/>
                <w:color w:val="000000"/>
                <w:sz w:val="19"/>
                <w:szCs w:val="19"/>
                <w:lang w:val="en-US"/>
              </w:rPr>
            </w:r>
            <w:r>
              <w:rPr>
                <w:rFonts w:cstheme="minorHAnsi"/>
                <w:color w:val="000000"/>
                <w:sz w:val="19"/>
                <w:szCs w:val="19"/>
                <w:lang w:val="en-US"/>
              </w:rPr>
              <w:fldChar w:fldCharType="separate"/>
            </w:r>
            <w:r>
              <w:rPr>
                <w:rFonts w:cstheme="minorHAnsi"/>
                <w:noProof/>
                <w:color w:val="000000"/>
                <w:sz w:val="19"/>
                <w:szCs w:val="19"/>
                <w:lang w:val="en-US"/>
              </w:rPr>
              <w:t>[44]</w:t>
            </w:r>
            <w:r>
              <w:rPr>
                <w:rFonts w:cstheme="minorHAnsi"/>
                <w:color w:val="000000"/>
                <w:sz w:val="19"/>
                <w:szCs w:val="19"/>
                <w:lang w:val="en-US"/>
              </w:rPr>
              <w:fldChar w:fldCharType="end"/>
            </w:r>
          </w:p>
        </w:tc>
        <w:tc>
          <w:tcPr>
            <w:tcW w:w="973" w:type="dxa"/>
          </w:tcPr>
          <w:p w14:paraId="63512AC0"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r>
      <w:tr w:rsidR="00D3681F" w:rsidRPr="001D559D" w14:paraId="2019CB8E" w14:textId="77777777" w:rsidTr="00BF3188">
        <w:trPr>
          <w:trHeight w:val="70"/>
        </w:trPr>
        <w:tc>
          <w:tcPr>
            <w:tcW w:w="1271" w:type="dxa"/>
          </w:tcPr>
          <w:p w14:paraId="68EDA919" w14:textId="77777777" w:rsidR="00D3681F" w:rsidRPr="001D559D" w:rsidRDefault="00D3681F" w:rsidP="00BF3188">
            <w:pPr>
              <w:keepNext/>
              <w:keepLines/>
              <w:rPr>
                <w:rFonts w:cstheme="minorHAnsi"/>
                <w:color w:val="000000"/>
                <w:sz w:val="19"/>
                <w:szCs w:val="19"/>
              </w:rPr>
            </w:pPr>
            <w:r>
              <w:rPr>
                <w:rFonts w:cstheme="minorHAnsi"/>
                <w:color w:val="000000"/>
                <w:sz w:val="19"/>
                <w:szCs w:val="19"/>
              </w:rPr>
              <w:t>10</w:t>
            </w:r>
          </w:p>
        </w:tc>
        <w:tc>
          <w:tcPr>
            <w:tcW w:w="1417" w:type="dxa"/>
          </w:tcPr>
          <w:p w14:paraId="007D19CC" w14:textId="77777777" w:rsidR="00D3681F" w:rsidRPr="001D559D" w:rsidRDefault="00D3681F" w:rsidP="00BF3188">
            <w:pPr>
              <w:keepNext/>
              <w:keepLines/>
              <w:rPr>
                <w:rFonts w:cstheme="minorHAnsi"/>
                <w:color w:val="000000"/>
                <w:sz w:val="19"/>
                <w:szCs w:val="19"/>
              </w:rPr>
            </w:pPr>
            <w:r>
              <w:rPr>
                <w:rFonts w:cstheme="minorHAnsi"/>
                <w:color w:val="000000"/>
                <w:sz w:val="19"/>
                <w:szCs w:val="19"/>
              </w:rPr>
              <w:t>No</w:t>
            </w:r>
          </w:p>
        </w:tc>
        <w:tc>
          <w:tcPr>
            <w:tcW w:w="825" w:type="dxa"/>
          </w:tcPr>
          <w:p w14:paraId="5A53684C" w14:textId="77777777" w:rsidR="00D3681F" w:rsidRPr="001D559D" w:rsidRDefault="00D3681F" w:rsidP="00BF3188">
            <w:pPr>
              <w:keepNext/>
              <w:keepLines/>
              <w:rPr>
                <w:rFonts w:cstheme="minorHAnsi"/>
                <w:color w:val="000000"/>
                <w:sz w:val="19"/>
                <w:szCs w:val="19"/>
              </w:rPr>
            </w:pPr>
            <w:r w:rsidRPr="001D559D">
              <w:rPr>
                <w:rFonts w:cstheme="minorHAnsi"/>
                <w:color w:val="000000"/>
                <w:sz w:val="19"/>
                <w:szCs w:val="19"/>
                <w:lang w:val="en-US"/>
              </w:rPr>
              <w:t>Yes</w:t>
            </w:r>
          </w:p>
        </w:tc>
        <w:tc>
          <w:tcPr>
            <w:tcW w:w="966" w:type="dxa"/>
          </w:tcPr>
          <w:p w14:paraId="4CD50680" w14:textId="77777777" w:rsidR="00D3681F" w:rsidRPr="001D559D" w:rsidRDefault="00D3681F" w:rsidP="00BF3188">
            <w:pPr>
              <w:keepNext/>
              <w:keepLines/>
              <w:rPr>
                <w:rFonts w:cstheme="minorHAnsi"/>
                <w:color w:val="000000"/>
                <w:sz w:val="19"/>
                <w:szCs w:val="19"/>
              </w:rPr>
            </w:pPr>
            <w:r>
              <w:rPr>
                <w:rFonts w:cstheme="minorHAnsi"/>
                <w:color w:val="000000"/>
                <w:sz w:val="19"/>
                <w:szCs w:val="19"/>
                <w:lang w:val="en-US"/>
              </w:rPr>
              <w:t>Yes</w:t>
            </w:r>
          </w:p>
        </w:tc>
        <w:tc>
          <w:tcPr>
            <w:tcW w:w="1080" w:type="dxa"/>
          </w:tcPr>
          <w:p w14:paraId="2367281B"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962" w:type="dxa"/>
          </w:tcPr>
          <w:p w14:paraId="477A51D9"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1157" w:type="dxa"/>
          </w:tcPr>
          <w:p w14:paraId="3AA2DAF5" w14:textId="77777777" w:rsidR="00D3681F" w:rsidRPr="001D559D" w:rsidRDefault="00D3681F" w:rsidP="00BF3188">
            <w:pPr>
              <w:keepNext/>
              <w:keepLines/>
              <w:rPr>
                <w:rFonts w:cstheme="minorHAnsi"/>
                <w:color w:val="000000"/>
                <w:sz w:val="19"/>
                <w:szCs w:val="19"/>
              </w:rPr>
            </w:pPr>
            <w:r>
              <w:rPr>
                <w:rFonts w:cstheme="minorHAnsi"/>
                <w:color w:val="000000"/>
                <w:sz w:val="19"/>
                <w:szCs w:val="19"/>
                <w:lang w:val="en-US"/>
              </w:rPr>
              <w:t>No</w:t>
            </w:r>
          </w:p>
        </w:tc>
        <w:tc>
          <w:tcPr>
            <w:tcW w:w="700" w:type="dxa"/>
          </w:tcPr>
          <w:p w14:paraId="14B6BCC7" w14:textId="77777777" w:rsidR="00D3681F" w:rsidRPr="001D559D" w:rsidRDefault="00D3681F" w:rsidP="00BF3188">
            <w:pPr>
              <w:keepNext/>
              <w:keepLines/>
              <w:rPr>
                <w:rFonts w:cstheme="minorHAnsi"/>
                <w:color w:val="000000"/>
                <w:sz w:val="19"/>
                <w:szCs w:val="19"/>
              </w:rPr>
            </w:pPr>
            <w:r>
              <w:rPr>
                <w:rFonts w:cstheme="minorHAnsi"/>
                <w:color w:val="000000"/>
                <w:sz w:val="19"/>
                <w:szCs w:val="19"/>
                <w:lang w:val="en-US"/>
              </w:rPr>
              <w:t>1</w:t>
            </w:r>
          </w:p>
        </w:tc>
        <w:tc>
          <w:tcPr>
            <w:tcW w:w="1283" w:type="dxa"/>
          </w:tcPr>
          <w:p w14:paraId="4174D49E" w14:textId="77777777" w:rsidR="00D3681F" w:rsidRPr="001D559D" w:rsidRDefault="00D3681F" w:rsidP="00BF3188">
            <w:pPr>
              <w:keepNext/>
              <w:keepLines/>
              <w:rPr>
                <w:rFonts w:cstheme="minorHAnsi"/>
                <w:color w:val="000000"/>
                <w:sz w:val="19"/>
                <w:szCs w:val="19"/>
              </w:rPr>
            </w:pPr>
            <w:r w:rsidRPr="001D559D">
              <w:rPr>
                <w:rFonts w:cstheme="minorHAnsi"/>
                <w:color w:val="000000"/>
                <w:sz w:val="19"/>
                <w:szCs w:val="19"/>
                <w:lang w:val="en-US"/>
              </w:rPr>
              <w:t>0.000</w:t>
            </w:r>
          </w:p>
        </w:tc>
        <w:tc>
          <w:tcPr>
            <w:tcW w:w="1210" w:type="dxa"/>
          </w:tcPr>
          <w:p w14:paraId="3A0D7F53" w14:textId="77777777" w:rsidR="00D3681F" w:rsidRPr="001D559D" w:rsidRDefault="00D3681F" w:rsidP="00BF3188">
            <w:pPr>
              <w:keepNext/>
              <w:keepLines/>
              <w:rPr>
                <w:rFonts w:cstheme="minorHAnsi"/>
                <w:color w:val="000000"/>
                <w:sz w:val="19"/>
                <w:szCs w:val="19"/>
              </w:rPr>
            </w:pPr>
            <w:r w:rsidRPr="001D559D">
              <w:rPr>
                <w:rFonts w:cstheme="minorHAnsi"/>
                <w:color w:val="000000"/>
                <w:sz w:val="19"/>
                <w:szCs w:val="19"/>
                <w:lang w:val="en-US"/>
              </w:rPr>
              <w:t>0.000</w:t>
            </w:r>
          </w:p>
        </w:tc>
        <w:tc>
          <w:tcPr>
            <w:tcW w:w="2104" w:type="dxa"/>
          </w:tcPr>
          <w:p w14:paraId="32DA6965" w14:textId="77777777" w:rsidR="00D3681F" w:rsidRPr="00BA37F5" w:rsidRDefault="00D3681F" w:rsidP="00BF3188">
            <w:pPr>
              <w:keepNext/>
              <w:keepLines/>
              <w:rPr>
                <w:rFonts w:cstheme="minorHAnsi"/>
                <w:b/>
                <w:bCs/>
                <w:color w:val="000000"/>
                <w:sz w:val="19"/>
                <w:szCs w:val="19"/>
              </w:rPr>
            </w:pPr>
            <w:r w:rsidRPr="001D559D">
              <w:rPr>
                <w:rFonts w:cstheme="minorHAnsi"/>
                <w:color w:val="000000"/>
                <w:sz w:val="19"/>
                <w:szCs w:val="19"/>
                <w:lang w:val="en-US"/>
              </w:rPr>
              <w:t>Mulrow</w:t>
            </w:r>
            <w:r>
              <w:rPr>
                <w:rFonts w:cstheme="minorHAnsi"/>
                <w:color w:val="000000"/>
                <w:sz w:val="19"/>
                <w:szCs w:val="19"/>
                <w:lang w:val="en-US"/>
              </w:rPr>
              <w:t xml:space="preserve"> </w:t>
            </w:r>
            <w:r>
              <w:rPr>
                <w:rFonts w:cstheme="minorHAnsi"/>
                <w:color w:val="000000"/>
                <w:sz w:val="19"/>
                <w:szCs w:val="19"/>
                <w:lang w:val="en-US"/>
              </w:rPr>
              <w:fldChar w:fldCharType="begin"/>
            </w:r>
            <w:r>
              <w:rPr>
                <w:rFonts w:cstheme="minorHAnsi"/>
                <w:color w:val="000000"/>
                <w:sz w:val="19"/>
                <w:szCs w:val="19"/>
                <w:lang w:val="en-US"/>
              </w:rPr>
              <w:instrText xml:space="preserve"> ADDIN EN.CITE &lt;EndNote&gt;&lt;Cite&gt;&lt;Author&gt;Mulrow&lt;/Author&gt;&lt;Year&gt;1994&lt;/Year&gt;&lt;RecNum&gt;23&lt;/RecNum&gt;&lt;DisplayText&gt;[39]&lt;/DisplayText&gt;&lt;record&gt;&lt;rec-number&gt;23&lt;/rec-number&gt;&lt;foreign-keys&gt;&lt;key app="EN" db-id="dvez9wzz6rtfdiefe25pz52wszztevffsxzx" timestamp="1673316088"&gt;23&lt;/key&gt;&lt;/foreign-keys&gt;&lt;ref-type name="Journal Article"&gt;17&lt;/ref-type&gt;&lt;contributors&gt;&lt;authors&gt;&lt;author&gt;Mulrow, C. D.&lt;/author&gt;&lt;author&gt;Gerety, M. B.&lt;/author&gt;&lt;author&gt;Kanten, D.&lt;/author&gt;&lt;author&gt;Cornell, J. E.&lt;/author&gt;&lt;author&gt;DeNino, L. A.&lt;/author&gt;&lt;author&gt;Chiodo, L.&lt;/author&gt;&lt;author&gt;Aguilar, C.&lt;/author&gt;&lt;author&gt;O&amp;apos;Neil, M. B.&lt;/author&gt;&lt;author&gt;Rosenberg, J.&lt;/author&gt;&lt;author&gt;Solis, R. M.&lt;/author&gt;&lt;/authors&gt;&lt;/contributors&gt;&lt;auth-address&gt;Geriatric Research, Education, and Clinical Center, Audie L. Murphy Memorial Veterans Hospital, San Antonio, TX 78284.&lt;/auth-address&gt;&lt;titles&gt;&lt;title&gt;A randomized trial of physical rehabilitation for very frail nursing home residents&lt;/title&gt;&lt;secondary-title&gt;Jama&lt;/secondary-title&gt;&lt;/titles&gt;&lt;periodical&gt;&lt;full-title&gt;Jama&lt;/full-title&gt;&lt;/periodical&gt;&lt;pages&gt;519-24&lt;/pages&gt;&lt;volume&gt;271&lt;/volume&gt;&lt;number&gt;7&lt;/number&gt;&lt;keywords&gt;&lt;keyword&gt;*Activities of Daily Living&lt;/keyword&gt;&lt;keyword&gt;Aged&lt;/keyword&gt;&lt;keyword&gt;Aged, 80 and over&lt;/keyword&gt;&lt;keyword&gt;Disabled Persons/*rehabilitation&lt;/keyword&gt;&lt;keyword&gt;Female&lt;/keyword&gt;&lt;keyword&gt;Frail Elderly/*statistics &amp;amp; numerical data&lt;/keyword&gt;&lt;keyword&gt;Homes for the Aged/*statistics &amp;amp; numerical data&lt;/keyword&gt;&lt;keyword&gt;Humans&lt;/keyword&gt;&lt;keyword&gt;Long-Term Care&lt;/keyword&gt;&lt;keyword&gt;Male&lt;/keyword&gt;&lt;keyword&gt;Nursing Homes/*statistics &amp;amp; numerical data&lt;/keyword&gt;&lt;keyword&gt;Patient Compliance&lt;/keyword&gt;&lt;keyword&gt;*Physical Therapy Modalities/adverse effects/statistics &amp;amp; numerical data&lt;/keyword&gt;&lt;keyword&gt;Texas&lt;/keyword&gt;&lt;keyword&gt;Treatment Outcome&lt;/keyword&gt;&lt;/keywords&gt;&lt;dates&gt;&lt;year&gt;1994&lt;/year&gt;&lt;pub-dates&gt;&lt;date&gt;Feb 16&lt;/date&gt;&lt;/pub-dates&gt;&lt;/dates&gt;&lt;isbn&gt;0098-7484 (Print)&amp;#xD;0098-7484&lt;/isbn&gt;&lt;accession-num&gt;8301766&lt;/accession-num&gt;&lt;urls&gt;&lt;/urls&gt;&lt;remote-database-provider&gt;NLM&lt;/remote-database-provider&gt;&lt;language&gt;eng&lt;/language&gt;&lt;/record&gt;&lt;/Cite&gt;&lt;/EndNote&gt;</w:instrText>
            </w:r>
            <w:r>
              <w:rPr>
                <w:rFonts w:cstheme="minorHAnsi"/>
                <w:color w:val="000000"/>
                <w:sz w:val="19"/>
                <w:szCs w:val="19"/>
                <w:lang w:val="en-US"/>
              </w:rPr>
              <w:fldChar w:fldCharType="separate"/>
            </w:r>
            <w:r>
              <w:rPr>
                <w:rFonts w:cstheme="minorHAnsi"/>
                <w:noProof/>
                <w:color w:val="000000"/>
                <w:sz w:val="19"/>
                <w:szCs w:val="19"/>
                <w:lang w:val="en-US"/>
              </w:rPr>
              <w:t>[39]</w:t>
            </w:r>
            <w:r>
              <w:rPr>
                <w:rFonts w:cstheme="minorHAnsi"/>
                <w:color w:val="000000"/>
                <w:sz w:val="19"/>
                <w:szCs w:val="19"/>
                <w:lang w:val="en-US"/>
              </w:rPr>
              <w:fldChar w:fldCharType="end"/>
            </w:r>
          </w:p>
        </w:tc>
        <w:tc>
          <w:tcPr>
            <w:tcW w:w="973" w:type="dxa"/>
          </w:tcPr>
          <w:p w14:paraId="000A2428" w14:textId="77777777" w:rsidR="00D3681F" w:rsidRPr="001D559D" w:rsidRDefault="00D3681F" w:rsidP="00BF3188">
            <w:pPr>
              <w:keepNext/>
              <w:keepLines/>
              <w:rPr>
                <w:rFonts w:cstheme="minorHAnsi"/>
                <w:color w:val="000000"/>
                <w:sz w:val="19"/>
                <w:szCs w:val="19"/>
              </w:rPr>
            </w:pPr>
            <w:r w:rsidRPr="001D559D">
              <w:rPr>
                <w:rFonts w:cstheme="minorHAnsi"/>
                <w:color w:val="000000"/>
                <w:sz w:val="19"/>
                <w:szCs w:val="19"/>
              </w:rPr>
              <w:t>Yes</w:t>
            </w:r>
          </w:p>
        </w:tc>
      </w:tr>
      <w:tr w:rsidR="00D3681F" w:rsidRPr="001D559D" w14:paraId="2C026622" w14:textId="77777777" w:rsidTr="00BF3188">
        <w:trPr>
          <w:trHeight w:val="70"/>
        </w:trPr>
        <w:tc>
          <w:tcPr>
            <w:tcW w:w="1271" w:type="dxa"/>
          </w:tcPr>
          <w:p w14:paraId="18A2C2D5" w14:textId="77777777" w:rsidR="00D3681F" w:rsidRDefault="00D3681F" w:rsidP="00BF3188">
            <w:pPr>
              <w:keepNext/>
              <w:keepLines/>
              <w:rPr>
                <w:rFonts w:cstheme="minorHAnsi"/>
                <w:color w:val="000000"/>
                <w:sz w:val="19"/>
                <w:szCs w:val="19"/>
              </w:rPr>
            </w:pPr>
            <w:r>
              <w:rPr>
                <w:rFonts w:cstheme="minorHAnsi"/>
                <w:color w:val="000000"/>
                <w:sz w:val="19"/>
                <w:szCs w:val="19"/>
              </w:rPr>
              <w:t>11</w:t>
            </w:r>
          </w:p>
        </w:tc>
        <w:tc>
          <w:tcPr>
            <w:tcW w:w="1417" w:type="dxa"/>
          </w:tcPr>
          <w:p w14:paraId="371927FE" w14:textId="77777777" w:rsidR="00D3681F" w:rsidRDefault="00D3681F" w:rsidP="00BF3188">
            <w:pPr>
              <w:keepNext/>
              <w:keepLines/>
              <w:rPr>
                <w:rFonts w:cstheme="minorHAnsi"/>
                <w:color w:val="000000"/>
                <w:sz w:val="19"/>
                <w:szCs w:val="19"/>
              </w:rPr>
            </w:pPr>
            <w:r>
              <w:rPr>
                <w:rFonts w:cstheme="minorHAnsi"/>
                <w:color w:val="000000"/>
                <w:sz w:val="19"/>
                <w:szCs w:val="19"/>
              </w:rPr>
              <w:t>Yes</w:t>
            </w:r>
          </w:p>
        </w:tc>
        <w:tc>
          <w:tcPr>
            <w:tcW w:w="825" w:type="dxa"/>
          </w:tcPr>
          <w:p w14:paraId="5B20011B"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966" w:type="dxa"/>
          </w:tcPr>
          <w:p w14:paraId="75D74DBC"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Yes</w:t>
            </w:r>
          </w:p>
        </w:tc>
        <w:tc>
          <w:tcPr>
            <w:tcW w:w="1080" w:type="dxa"/>
          </w:tcPr>
          <w:p w14:paraId="5FCE18D6"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962" w:type="dxa"/>
          </w:tcPr>
          <w:p w14:paraId="009BA72F"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1157" w:type="dxa"/>
          </w:tcPr>
          <w:p w14:paraId="6E695697"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No</w:t>
            </w:r>
          </w:p>
        </w:tc>
        <w:tc>
          <w:tcPr>
            <w:tcW w:w="700" w:type="dxa"/>
          </w:tcPr>
          <w:p w14:paraId="5A2BD89D" w14:textId="77777777" w:rsidR="00D3681F" w:rsidRDefault="00D3681F" w:rsidP="00BF3188">
            <w:pPr>
              <w:keepNext/>
              <w:keepLines/>
              <w:rPr>
                <w:rFonts w:cstheme="minorHAnsi"/>
                <w:color w:val="000000"/>
                <w:sz w:val="19"/>
                <w:szCs w:val="19"/>
                <w:lang w:val="en-US"/>
              </w:rPr>
            </w:pPr>
            <w:r>
              <w:rPr>
                <w:rFonts w:cstheme="minorHAnsi"/>
                <w:color w:val="000000"/>
                <w:sz w:val="19"/>
                <w:szCs w:val="19"/>
                <w:lang w:val="en-US"/>
              </w:rPr>
              <w:t>1</w:t>
            </w:r>
          </w:p>
        </w:tc>
        <w:tc>
          <w:tcPr>
            <w:tcW w:w="1283" w:type="dxa"/>
          </w:tcPr>
          <w:p w14:paraId="5F21EADB"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0.000</w:t>
            </w:r>
          </w:p>
        </w:tc>
        <w:tc>
          <w:tcPr>
            <w:tcW w:w="1210" w:type="dxa"/>
          </w:tcPr>
          <w:p w14:paraId="333BBC02" w14:textId="77777777" w:rsidR="00D3681F" w:rsidRPr="001D559D" w:rsidRDefault="00D3681F" w:rsidP="00BF3188">
            <w:pPr>
              <w:keepNext/>
              <w:keepLines/>
              <w:rPr>
                <w:rFonts w:cstheme="minorHAnsi"/>
                <w:color w:val="000000"/>
                <w:sz w:val="19"/>
                <w:szCs w:val="19"/>
                <w:lang w:val="en-US"/>
              </w:rPr>
            </w:pPr>
            <w:r>
              <w:rPr>
                <w:rFonts w:cstheme="minorHAnsi"/>
                <w:color w:val="000000"/>
                <w:sz w:val="19"/>
                <w:szCs w:val="19"/>
                <w:lang w:val="en-US"/>
              </w:rPr>
              <w:t>0.000</w:t>
            </w:r>
          </w:p>
        </w:tc>
        <w:tc>
          <w:tcPr>
            <w:tcW w:w="2104" w:type="dxa"/>
          </w:tcPr>
          <w:p w14:paraId="15A87A83" w14:textId="77777777" w:rsidR="00D3681F" w:rsidRPr="001D559D" w:rsidRDefault="00D3681F" w:rsidP="00BF3188">
            <w:pPr>
              <w:keepNext/>
              <w:keepLines/>
              <w:rPr>
                <w:rFonts w:cstheme="minorHAnsi"/>
                <w:color w:val="000000"/>
                <w:sz w:val="19"/>
                <w:szCs w:val="19"/>
                <w:lang w:val="en-US"/>
              </w:rPr>
            </w:pPr>
            <w:r w:rsidRPr="001D559D">
              <w:rPr>
                <w:rFonts w:cstheme="minorHAnsi"/>
                <w:color w:val="000000"/>
                <w:sz w:val="19"/>
                <w:szCs w:val="19"/>
                <w:lang w:val="en-US"/>
              </w:rPr>
              <w:t>Schoenfelder</w:t>
            </w:r>
            <w:r>
              <w:rPr>
                <w:rFonts w:cstheme="minorHAnsi"/>
                <w:color w:val="000000"/>
                <w:sz w:val="19"/>
                <w:szCs w:val="19"/>
                <w:lang w:val="en-US"/>
              </w:rPr>
              <w:fldChar w:fldCharType="begin"/>
            </w:r>
            <w:r>
              <w:rPr>
                <w:rFonts w:cstheme="minorHAnsi"/>
                <w:color w:val="000000"/>
                <w:sz w:val="19"/>
                <w:szCs w:val="19"/>
                <w:lang w:val="en-US"/>
              </w:rPr>
              <w:instrText xml:space="preserve"> ADDIN EN.CITE &lt;EndNote&gt;&lt;Cite&gt;&lt;Author&gt;Schoenfelder&lt;/Author&gt;&lt;Year&gt;2000&lt;/Year&gt;&lt;RecNum&gt;24&lt;/RecNum&gt;&lt;DisplayText&gt;[42]&lt;/DisplayText&gt;&lt;record&gt;&lt;rec-number&gt;24&lt;/rec-number&gt;&lt;foreign-keys&gt;&lt;key app="EN" db-id="dvez9wzz6rtfdiefe25pz52wszztevffsxzx" timestamp="1673316120"&gt;24&lt;/key&gt;&lt;/foreign-keys&gt;&lt;ref-type name="Journal Article"&gt;17&lt;/ref-type&gt;&lt;contributors&gt;&lt;authors&gt;&lt;author&gt;Schoenfelder, D. P.&lt;/author&gt;&lt;/authors&gt;&lt;/contributors&gt;&lt;auth-address&gt;University of Iowa College of Nursing, Iowa City 52242, USA.&lt;/auth-address&gt;&lt;titles&gt;&lt;title&gt;A fall prevention program for elderly individuals. Exercise in long-term care settings&lt;/title&gt;&lt;secondary-title&gt;J Gerontol Nurs&lt;/secondary-title&gt;&lt;/titles&gt;&lt;periodical&gt;&lt;full-title&gt;J Gerontol Nurs&lt;/full-title&gt;&lt;/periodical&gt;&lt;pages&gt;43-51&lt;/pages&gt;&lt;volume&gt;26&lt;/volume&gt;&lt;number&gt;3&lt;/number&gt;&lt;keywords&gt;&lt;keyword&gt;Accidental Falls/*prevention &amp;amp; control/statistics &amp;amp; numerical data&lt;/keyword&gt;&lt;keyword&gt;Activities of Daily Living&lt;/keyword&gt;&lt;keyword&gt;Aged&lt;/keyword&gt;&lt;keyword&gt;Aged, 80 and over&lt;/keyword&gt;&lt;keyword&gt;Exercise Therapy/*methods&lt;/keyword&gt;&lt;keyword&gt;Female&lt;/keyword&gt;&lt;keyword&gt;Geriatric Assessment&lt;/keyword&gt;&lt;keyword&gt;Geriatric Nursing/*methods&lt;/keyword&gt;&lt;keyword&gt;Health Promotion/methods&lt;/keyword&gt;&lt;keyword&gt;Humans&lt;/keyword&gt;&lt;keyword&gt;*Long-Term Care&lt;/keyword&gt;&lt;keyword&gt;Male&lt;/keyword&gt;&lt;keyword&gt;Nursing Homes&lt;/keyword&gt;&lt;keyword&gt;Postural Balance&lt;/keyword&gt;&lt;keyword&gt;Program Evaluation&lt;/keyword&gt;&lt;keyword&gt;Risk Factors&lt;/keyword&gt;&lt;/keywords&gt;&lt;dates&gt;&lt;year&gt;2000&lt;/year&gt;&lt;pub-dates&gt;&lt;date&gt;Mar&lt;/date&gt;&lt;/pub-dates&gt;&lt;/dates&gt;&lt;isbn&gt;0098-9134 (Print)&amp;#xD;0098-9134&lt;/isbn&gt;&lt;accession-num&gt;11111630&lt;/accession-num&gt;&lt;urls&gt;&lt;/urls&gt;&lt;electronic-resource-num&gt;10.3928/0098-9134-20000301-09&lt;/electronic-resource-num&gt;&lt;remote-database-provider&gt;NLM&lt;/remote-database-provider&gt;&lt;language&gt;eng&lt;/language&gt;&lt;/record&gt;&lt;/Cite&gt;&lt;/EndNote&gt;</w:instrText>
            </w:r>
            <w:r>
              <w:rPr>
                <w:rFonts w:cstheme="minorHAnsi"/>
                <w:color w:val="000000"/>
                <w:sz w:val="19"/>
                <w:szCs w:val="19"/>
                <w:lang w:val="en-US"/>
              </w:rPr>
              <w:fldChar w:fldCharType="separate"/>
            </w:r>
            <w:r>
              <w:rPr>
                <w:rFonts w:cstheme="minorHAnsi"/>
                <w:noProof/>
                <w:color w:val="000000"/>
                <w:sz w:val="19"/>
                <w:szCs w:val="19"/>
                <w:lang w:val="en-US"/>
              </w:rPr>
              <w:t>[42]</w:t>
            </w:r>
            <w:r>
              <w:rPr>
                <w:rFonts w:cstheme="minorHAnsi"/>
                <w:color w:val="000000"/>
                <w:sz w:val="19"/>
                <w:szCs w:val="19"/>
                <w:lang w:val="en-US"/>
              </w:rPr>
              <w:fldChar w:fldCharType="end"/>
            </w:r>
          </w:p>
        </w:tc>
        <w:tc>
          <w:tcPr>
            <w:tcW w:w="973" w:type="dxa"/>
          </w:tcPr>
          <w:p w14:paraId="7B70A8A3" w14:textId="77777777" w:rsidR="00D3681F" w:rsidRPr="001D559D" w:rsidRDefault="00D3681F" w:rsidP="00BF3188">
            <w:pPr>
              <w:keepNext/>
              <w:keepLines/>
              <w:rPr>
                <w:rFonts w:cstheme="minorHAnsi"/>
                <w:color w:val="000000"/>
                <w:sz w:val="19"/>
                <w:szCs w:val="19"/>
              </w:rPr>
            </w:pPr>
            <w:r>
              <w:rPr>
                <w:rFonts w:cstheme="minorHAnsi"/>
                <w:color w:val="000000"/>
                <w:sz w:val="19"/>
                <w:szCs w:val="19"/>
              </w:rPr>
              <w:t>Yes</w:t>
            </w:r>
          </w:p>
        </w:tc>
      </w:tr>
    </w:tbl>
    <w:p w14:paraId="7314F5FF" w14:textId="77777777" w:rsidR="00D3681F" w:rsidRPr="00E414DA" w:rsidRDefault="00D3681F" w:rsidP="00D3681F">
      <w:pPr>
        <w:rPr>
          <w:rFonts w:eastAsia="Times New Roman" w:cstheme="minorHAnsi"/>
          <w:sz w:val="16"/>
          <w:szCs w:val="16"/>
          <w:lang w:eastAsia="en-GB"/>
        </w:rPr>
      </w:pPr>
      <w:proofErr w:type="spellStart"/>
      <w:proofErr w:type="gramStart"/>
      <w:r w:rsidRPr="00E414DA">
        <w:rPr>
          <w:rFonts w:eastAsia="Times New Roman" w:cstheme="minorHAnsi"/>
          <w:sz w:val="16"/>
          <w:szCs w:val="16"/>
          <w:vertAlign w:val="superscript"/>
          <w:lang w:eastAsia="en-GB"/>
        </w:rPr>
        <w:t>a</w:t>
      </w:r>
      <w:proofErr w:type="spellEnd"/>
      <w:proofErr w:type="gramEnd"/>
      <w:r w:rsidRPr="00E414DA">
        <w:rPr>
          <w:rFonts w:eastAsia="Times New Roman" w:cstheme="minorHAnsi"/>
          <w:sz w:val="16"/>
          <w:szCs w:val="16"/>
          <w:lang w:eastAsia="en-GB"/>
        </w:rPr>
        <w:t xml:space="preserve"> </w:t>
      </w:r>
      <w:r>
        <w:rPr>
          <w:rFonts w:eastAsia="Times New Roman" w:cstheme="minorHAnsi"/>
          <w:sz w:val="16"/>
          <w:szCs w:val="16"/>
          <w:lang w:eastAsia="en-GB"/>
        </w:rPr>
        <w:t xml:space="preserve">Independent ambulatory participants (independent with or without walking aid) </w:t>
      </w:r>
    </w:p>
    <w:p w14:paraId="062E3B11" w14:textId="77777777" w:rsidR="00D3681F" w:rsidRDefault="00D3681F" w:rsidP="00D3681F">
      <w:pPr>
        <w:rPr>
          <w:rFonts w:eastAsia="Times New Roman" w:cstheme="minorHAnsi"/>
          <w:sz w:val="16"/>
          <w:szCs w:val="16"/>
          <w:lang w:eastAsia="en-GB"/>
        </w:rPr>
      </w:pPr>
      <w:r>
        <w:rPr>
          <w:rFonts w:eastAsia="Times New Roman" w:cstheme="minorHAnsi"/>
          <w:b/>
          <w:bCs/>
          <w:sz w:val="16"/>
          <w:szCs w:val="16"/>
          <w:lang w:eastAsia="en-GB"/>
        </w:rPr>
        <w:t>Successful</w:t>
      </w:r>
      <w:r w:rsidRPr="003975B9">
        <w:rPr>
          <w:rFonts w:eastAsia="Times New Roman" w:cstheme="minorHAnsi"/>
          <w:b/>
          <w:bCs/>
          <w:sz w:val="16"/>
          <w:szCs w:val="16"/>
          <w:lang w:eastAsia="en-GB"/>
        </w:rPr>
        <w:t xml:space="preserve"> </w:t>
      </w:r>
      <w:r>
        <w:rPr>
          <w:rFonts w:eastAsia="Times New Roman" w:cstheme="minorHAnsi"/>
          <w:b/>
          <w:bCs/>
          <w:sz w:val="16"/>
          <w:szCs w:val="16"/>
          <w:lang w:eastAsia="en-GB"/>
        </w:rPr>
        <w:t xml:space="preserve">case, </w:t>
      </w:r>
      <w:r>
        <w:rPr>
          <w:rFonts w:eastAsia="Times New Roman" w:cstheme="minorHAnsi"/>
          <w:sz w:val="16"/>
          <w:szCs w:val="16"/>
          <w:lang w:eastAsia="en-GB"/>
        </w:rPr>
        <w:t>unsuccessful</w:t>
      </w:r>
      <w:r w:rsidRPr="003975B9">
        <w:rPr>
          <w:rFonts w:eastAsia="Times New Roman" w:cstheme="minorHAnsi"/>
          <w:sz w:val="16"/>
          <w:szCs w:val="16"/>
          <w:lang w:eastAsia="en-GB"/>
        </w:rPr>
        <w:t xml:space="preserve"> </w:t>
      </w:r>
      <w:r>
        <w:rPr>
          <w:rFonts w:eastAsia="Times New Roman" w:cstheme="minorHAnsi"/>
          <w:sz w:val="16"/>
          <w:szCs w:val="16"/>
          <w:lang w:eastAsia="en-GB"/>
        </w:rPr>
        <w:t>case.</w:t>
      </w:r>
    </w:p>
    <w:p w14:paraId="369C9F5E" w14:textId="77777777" w:rsidR="00D3681F" w:rsidRDefault="00D3681F" w:rsidP="00D3681F">
      <w:pPr>
        <w:rPr>
          <w:b/>
          <w:bCs/>
        </w:rPr>
      </w:pPr>
    </w:p>
    <w:p w14:paraId="319AA8B9" w14:textId="77777777" w:rsidR="00D3681F" w:rsidRPr="001113E5" w:rsidRDefault="00D3681F" w:rsidP="00D3681F">
      <w:pPr>
        <w:keepNext/>
        <w:keepLines/>
        <w:rPr>
          <w:b/>
          <w:bCs/>
        </w:rPr>
      </w:pPr>
      <w:r w:rsidRPr="001113E5">
        <w:rPr>
          <w:b/>
          <w:bCs/>
        </w:rPr>
        <w:lastRenderedPageBreak/>
        <w:t xml:space="preserve">Table </w:t>
      </w:r>
      <w:r>
        <w:rPr>
          <w:b/>
          <w:bCs/>
        </w:rPr>
        <w:t>S5</w:t>
      </w:r>
      <w:r w:rsidRPr="001113E5">
        <w:rPr>
          <w:b/>
          <w:bCs/>
        </w:rPr>
        <w:t xml:space="preserve">: </w:t>
      </w:r>
      <w:r>
        <w:rPr>
          <w:b/>
          <w:bCs/>
        </w:rPr>
        <w:t>Intermediate solution* for Adaption 2</w:t>
      </w:r>
    </w:p>
    <w:tbl>
      <w:tblPr>
        <w:tblStyle w:val="TableGrid"/>
        <w:tblW w:w="12297" w:type="dxa"/>
        <w:tblCellMar>
          <w:left w:w="57" w:type="dxa"/>
          <w:right w:w="57" w:type="dxa"/>
        </w:tblCellMar>
        <w:tblLook w:val="0420" w:firstRow="1" w:lastRow="0" w:firstColumn="0" w:lastColumn="0" w:noHBand="0" w:noVBand="1"/>
      </w:tblPr>
      <w:tblGrid>
        <w:gridCol w:w="1196"/>
        <w:gridCol w:w="1276"/>
        <w:gridCol w:w="1242"/>
        <w:gridCol w:w="1265"/>
        <w:gridCol w:w="897"/>
        <w:gridCol w:w="804"/>
        <w:gridCol w:w="810"/>
        <w:gridCol w:w="1032"/>
        <w:gridCol w:w="895"/>
        <w:gridCol w:w="844"/>
        <w:gridCol w:w="2036"/>
      </w:tblGrid>
      <w:tr w:rsidR="00D3681F" w:rsidRPr="001113E5" w14:paraId="0445B4E7" w14:textId="77777777" w:rsidTr="00BF3188">
        <w:trPr>
          <w:trHeight w:val="478"/>
        </w:trPr>
        <w:tc>
          <w:tcPr>
            <w:tcW w:w="1196" w:type="dxa"/>
            <w:vMerge w:val="restart"/>
            <w:hideMark/>
          </w:tcPr>
          <w:p w14:paraId="1547974D" w14:textId="77777777" w:rsidR="00D3681F" w:rsidRPr="001113E5" w:rsidRDefault="00D3681F" w:rsidP="00BF3188">
            <w:pPr>
              <w:keepNext/>
              <w:keepLines/>
              <w:rPr>
                <w:sz w:val="19"/>
                <w:szCs w:val="19"/>
              </w:rPr>
            </w:pPr>
            <w:r>
              <w:rPr>
                <w:b/>
                <w:bCs/>
                <w:sz w:val="19"/>
                <w:szCs w:val="19"/>
                <w:lang w:val="en-US"/>
              </w:rPr>
              <w:t>Configuration (</w:t>
            </w:r>
            <w:r w:rsidRPr="001113E5">
              <w:rPr>
                <w:b/>
                <w:bCs/>
                <w:sz w:val="19"/>
                <w:szCs w:val="19"/>
                <w:lang w:val="en-US"/>
              </w:rPr>
              <w:t>Possible Pathway</w:t>
            </w:r>
            <w:r>
              <w:rPr>
                <w:b/>
                <w:bCs/>
                <w:sz w:val="19"/>
                <w:szCs w:val="19"/>
                <w:lang w:val="en-US"/>
              </w:rPr>
              <w:t>)</w:t>
            </w:r>
          </w:p>
        </w:tc>
        <w:tc>
          <w:tcPr>
            <w:tcW w:w="3783" w:type="dxa"/>
            <w:gridSpan w:val="3"/>
            <w:vMerge w:val="restart"/>
            <w:hideMark/>
          </w:tcPr>
          <w:p w14:paraId="7684337F" w14:textId="77777777" w:rsidR="00D3681F" w:rsidRPr="001113E5" w:rsidRDefault="00D3681F" w:rsidP="00BF3188">
            <w:pPr>
              <w:keepNext/>
              <w:keepLines/>
              <w:jc w:val="center"/>
              <w:rPr>
                <w:sz w:val="19"/>
                <w:szCs w:val="19"/>
              </w:rPr>
            </w:pPr>
            <w:r w:rsidRPr="001113E5">
              <w:rPr>
                <w:b/>
                <w:bCs/>
                <w:sz w:val="19"/>
                <w:szCs w:val="19"/>
                <w:lang w:val="en-US"/>
              </w:rPr>
              <w:t>Conditions</w:t>
            </w:r>
          </w:p>
        </w:tc>
        <w:tc>
          <w:tcPr>
            <w:tcW w:w="897" w:type="dxa"/>
            <w:vMerge w:val="restart"/>
            <w:hideMark/>
          </w:tcPr>
          <w:p w14:paraId="48B876C3" w14:textId="77777777" w:rsidR="00D3681F" w:rsidRPr="001113E5" w:rsidRDefault="00D3681F" w:rsidP="00BF3188">
            <w:pPr>
              <w:keepNext/>
              <w:keepLines/>
              <w:rPr>
                <w:sz w:val="19"/>
                <w:szCs w:val="19"/>
              </w:rPr>
            </w:pPr>
            <w:r w:rsidRPr="001113E5">
              <w:rPr>
                <w:b/>
                <w:bCs/>
                <w:sz w:val="19"/>
                <w:szCs w:val="19"/>
                <w:lang w:val="en-US"/>
              </w:rPr>
              <w:t>Outcome</w:t>
            </w:r>
            <w:r>
              <w:rPr>
                <w:b/>
                <w:bCs/>
                <w:sz w:val="19"/>
                <w:szCs w:val="19"/>
                <w:lang w:val="en-US"/>
              </w:rPr>
              <w:t xml:space="preserve"> (Reduced Falls)</w:t>
            </w:r>
          </w:p>
        </w:tc>
        <w:tc>
          <w:tcPr>
            <w:tcW w:w="804" w:type="dxa"/>
            <w:vMerge w:val="restart"/>
            <w:hideMark/>
          </w:tcPr>
          <w:p w14:paraId="67B0F8C5" w14:textId="77777777" w:rsidR="00D3681F" w:rsidRPr="001113E5" w:rsidRDefault="00D3681F" w:rsidP="00BF3188">
            <w:pPr>
              <w:keepNext/>
              <w:keepLines/>
              <w:rPr>
                <w:sz w:val="19"/>
                <w:szCs w:val="19"/>
              </w:rPr>
            </w:pPr>
            <w:r>
              <w:rPr>
                <w:b/>
                <w:bCs/>
                <w:sz w:val="19"/>
                <w:szCs w:val="19"/>
                <w:lang w:val="en-US"/>
              </w:rPr>
              <w:t xml:space="preserve">No. </w:t>
            </w:r>
            <w:r w:rsidRPr="001113E5">
              <w:rPr>
                <w:b/>
                <w:bCs/>
                <w:sz w:val="19"/>
                <w:szCs w:val="19"/>
                <w:lang w:val="en-US"/>
              </w:rPr>
              <w:t xml:space="preserve"> studies </w:t>
            </w:r>
          </w:p>
        </w:tc>
        <w:tc>
          <w:tcPr>
            <w:tcW w:w="3581" w:type="dxa"/>
            <w:gridSpan w:val="4"/>
            <w:hideMark/>
          </w:tcPr>
          <w:p w14:paraId="0B4486EB" w14:textId="77777777" w:rsidR="00D3681F" w:rsidRPr="001113E5" w:rsidRDefault="00D3681F" w:rsidP="00BF3188">
            <w:pPr>
              <w:keepNext/>
              <w:keepLines/>
              <w:rPr>
                <w:b/>
                <w:bCs/>
                <w:sz w:val="19"/>
                <w:szCs w:val="19"/>
                <w:lang w:val="en-US"/>
              </w:rPr>
            </w:pPr>
            <w:r w:rsidRPr="001113E5">
              <w:rPr>
                <w:b/>
                <w:bCs/>
                <w:sz w:val="19"/>
                <w:szCs w:val="19"/>
                <w:lang w:val="en-US"/>
              </w:rPr>
              <w:t>Sufficiency</w:t>
            </w:r>
          </w:p>
        </w:tc>
        <w:tc>
          <w:tcPr>
            <w:tcW w:w="2036" w:type="dxa"/>
            <w:vMerge w:val="restart"/>
            <w:hideMark/>
          </w:tcPr>
          <w:p w14:paraId="5EF8A7AE" w14:textId="77777777" w:rsidR="00D3681F" w:rsidRPr="001113E5" w:rsidRDefault="00D3681F" w:rsidP="00BF3188">
            <w:pPr>
              <w:keepNext/>
              <w:keepLines/>
              <w:rPr>
                <w:sz w:val="19"/>
                <w:szCs w:val="19"/>
              </w:rPr>
            </w:pPr>
            <w:r w:rsidRPr="001113E5">
              <w:rPr>
                <w:b/>
                <w:bCs/>
                <w:sz w:val="19"/>
                <w:szCs w:val="19"/>
                <w:lang w:val="en-US"/>
              </w:rPr>
              <w:t>Cases</w:t>
            </w:r>
            <w:r>
              <w:rPr>
                <w:b/>
                <w:bCs/>
                <w:sz w:val="19"/>
                <w:szCs w:val="19"/>
                <w:lang w:val="en-US"/>
              </w:rPr>
              <w:t xml:space="preserve"> explained</w:t>
            </w:r>
          </w:p>
        </w:tc>
      </w:tr>
      <w:tr w:rsidR="00D3681F" w:rsidRPr="001113E5" w14:paraId="03B57DEE" w14:textId="77777777" w:rsidTr="00BF3188">
        <w:trPr>
          <w:trHeight w:val="566"/>
        </w:trPr>
        <w:tc>
          <w:tcPr>
            <w:tcW w:w="1196" w:type="dxa"/>
            <w:vMerge/>
            <w:hideMark/>
          </w:tcPr>
          <w:p w14:paraId="0139AA9C" w14:textId="77777777" w:rsidR="00D3681F" w:rsidRPr="001113E5" w:rsidRDefault="00D3681F" w:rsidP="00BF3188">
            <w:pPr>
              <w:keepNext/>
              <w:keepLines/>
              <w:rPr>
                <w:sz w:val="19"/>
                <w:szCs w:val="19"/>
              </w:rPr>
            </w:pPr>
          </w:p>
        </w:tc>
        <w:tc>
          <w:tcPr>
            <w:tcW w:w="3783" w:type="dxa"/>
            <w:gridSpan w:val="3"/>
            <w:vMerge/>
            <w:hideMark/>
          </w:tcPr>
          <w:p w14:paraId="1C52C7FD" w14:textId="77777777" w:rsidR="00D3681F" w:rsidRPr="001113E5" w:rsidRDefault="00D3681F" w:rsidP="00BF3188">
            <w:pPr>
              <w:keepNext/>
              <w:keepLines/>
              <w:rPr>
                <w:sz w:val="19"/>
                <w:szCs w:val="19"/>
              </w:rPr>
            </w:pPr>
          </w:p>
        </w:tc>
        <w:tc>
          <w:tcPr>
            <w:tcW w:w="897" w:type="dxa"/>
            <w:vMerge/>
            <w:hideMark/>
          </w:tcPr>
          <w:p w14:paraId="2ECEF9EC" w14:textId="77777777" w:rsidR="00D3681F" w:rsidRPr="001113E5" w:rsidRDefault="00D3681F" w:rsidP="00BF3188">
            <w:pPr>
              <w:keepNext/>
              <w:keepLines/>
              <w:rPr>
                <w:sz w:val="19"/>
                <w:szCs w:val="19"/>
              </w:rPr>
            </w:pPr>
          </w:p>
        </w:tc>
        <w:tc>
          <w:tcPr>
            <w:tcW w:w="804" w:type="dxa"/>
            <w:vMerge/>
            <w:hideMark/>
          </w:tcPr>
          <w:p w14:paraId="55569CE0" w14:textId="77777777" w:rsidR="00D3681F" w:rsidRPr="001113E5" w:rsidRDefault="00D3681F" w:rsidP="00BF3188">
            <w:pPr>
              <w:keepNext/>
              <w:keepLines/>
              <w:rPr>
                <w:sz w:val="19"/>
                <w:szCs w:val="19"/>
              </w:rPr>
            </w:pPr>
          </w:p>
        </w:tc>
        <w:tc>
          <w:tcPr>
            <w:tcW w:w="810" w:type="dxa"/>
            <w:hideMark/>
          </w:tcPr>
          <w:p w14:paraId="76CD202A" w14:textId="77777777" w:rsidR="00D3681F" w:rsidRPr="001113E5" w:rsidRDefault="00D3681F" w:rsidP="00BF3188">
            <w:pPr>
              <w:keepNext/>
              <w:keepLines/>
              <w:rPr>
                <w:sz w:val="19"/>
                <w:szCs w:val="19"/>
              </w:rPr>
            </w:pPr>
            <w:r w:rsidRPr="001113E5">
              <w:rPr>
                <w:sz w:val="19"/>
                <w:szCs w:val="19"/>
                <w:lang w:val="en-US"/>
              </w:rPr>
              <w:t>Inclusion Score (</w:t>
            </w:r>
            <w:proofErr w:type="spellStart"/>
            <w:r w:rsidRPr="001113E5">
              <w:rPr>
                <w:sz w:val="19"/>
                <w:szCs w:val="19"/>
                <w:lang w:val="en-US"/>
              </w:rPr>
              <w:t>InclS</w:t>
            </w:r>
            <w:proofErr w:type="spellEnd"/>
            <w:r w:rsidRPr="001113E5">
              <w:rPr>
                <w:sz w:val="19"/>
                <w:szCs w:val="19"/>
                <w:lang w:val="en-US"/>
              </w:rPr>
              <w:t>)</w:t>
            </w:r>
          </w:p>
        </w:tc>
        <w:tc>
          <w:tcPr>
            <w:tcW w:w="1032" w:type="dxa"/>
            <w:hideMark/>
          </w:tcPr>
          <w:p w14:paraId="3657EB3C" w14:textId="77777777" w:rsidR="00D3681F" w:rsidRPr="001113E5" w:rsidRDefault="00D3681F" w:rsidP="00BF3188">
            <w:pPr>
              <w:keepNext/>
              <w:keepLines/>
              <w:rPr>
                <w:sz w:val="19"/>
                <w:szCs w:val="19"/>
              </w:rPr>
            </w:pPr>
            <w:r w:rsidRPr="001113E5">
              <w:rPr>
                <w:sz w:val="19"/>
                <w:szCs w:val="19"/>
              </w:rPr>
              <w:t>Consistency Score (PRI)</w:t>
            </w:r>
          </w:p>
        </w:tc>
        <w:tc>
          <w:tcPr>
            <w:tcW w:w="895" w:type="dxa"/>
            <w:hideMark/>
          </w:tcPr>
          <w:p w14:paraId="65E83FED" w14:textId="77777777" w:rsidR="00D3681F" w:rsidRPr="001113E5" w:rsidRDefault="00D3681F" w:rsidP="00BF3188">
            <w:pPr>
              <w:keepNext/>
              <w:keepLines/>
              <w:rPr>
                <w:sz w:val="19"/>
                <w:szCs w:val="19"/>
              </w:rPr>
            </w:pPr>
            <w:r w:rsidRPr="001113E5">
              <w:rPr>
                <w:sz w:val="19"/>
                <w:szCs w:val="19"/>
                <w:lang w:val="en-US"/>
              </w:rPr>
              <w:t>Coverage (</w:t>
            </w:r>
            <w:proofErr w:type="spellStart"/>
            <w:r w:rsidRPr="001113E5">
              <w:rPr>
                <w:sz w:val="19"/>
                <w:szCs w:val="19"/>
                <w:lang w:val="en-US"/>
              </w:rPr>
              <w:t>covS</w:t>
            </w:r>
            <w:proofErr w:type="spellEnd"/>
            <w:r w:rsidRPr="001113E5">
              <w:rPr>
                <w:sz w:val="19"/>
                <w:szCs w:val="19"/>
                <w:lang w:val="en-US"/>
              </w:rPr>
              <w:t>)</w:t>
            </w:r>
          </w:p>
        </w:tc>
        <w:tc>
          <w:tcPr>
            <w:tcW w:w="844" w:type="dxa"/>
          </w:tcPr>
          <w:p w14:paraId="19E94CDA" w14:textId="77777777" w:rsidR="00D3681F" w:rsidRPr="001113E5" w:rsidRDefault="00D3681F" w:rsidP="00BF3188">
            <w:pPr>
              <w:keepNext/>
              <w:keepLines/>
              <w:rPr>
                <w:sz w:val="19"/>
                <w:szCs w:val="19"/>
              </w:rPr>
            </w:pPr>
            <w:r>
              <w:rPr>
                <w:sz w:val="19"/>
                <w:szCs w:val="19"/>
              </w:rPr>
              <w:t>Unique Coverage (</w:t>
            </w:r>
            <w:proofErr w:type="spellStart"/>
            <w:r>
              <w:rPr>
                <w:sz w:val="19"/>
                <w:szCs w:val="19"/>
              </w:rPr>
              <w:t>covU</w:t>
            </w:r>
            <w:proofErr w:type="spellEnd"/>
            <w:r>
              <w:rPr>
                <w:sz w:val="19"/>
                <w:szCs w:val="19"/>
              </w:rPr>
              <w:t>)</w:t>
            </w:r>
          </w:p>
        </w:tc>
        <w:tc>
          <w:tcPr>
            <w:tcW w:w="2036" w:type="dxa"/>
            <w:vMerge/>
            <w:hideMark/>
          </w:tcPr>
          <w:p w14:paraId="2636144C" w14:textId="77777777" w:rsidR="00D3681F" w:rsidRPr="001113E5" w:rsidRDefault="00D3681F" w:rsidP="00BF3188">
            <w:pPr>
              <w:keepNext/>
              <w:keepLines/>
              <w:rPr>
                <w:sz w:val="19"/>
                <w:szCs w:val="19"/>
              </w:rPr>
            </w:pPr>
          </w:p>
        </w:tc>
      </w:tr>
      <w:tr w:rsidR="00D3681F" w:rsidRPr="001113E5" w14:paraId="7DC4E2CB" w14:textId="77777777" w:rsidTr="00BF3188">
        <w:trPr>
          <w:trHeight w:val="291"/>
        </w:trPr>
        <w:tc>
          <w:tcPr>
            <w:tcW w:w="1196" w:type="dxa"/>
            <w:hideMark/>
          </w:tcPr>
          <w:p w14:paraId="64ACD087" w14:textId="77777777" w:rsidR="00D3681F" w:rsidRPr="001113E5" w:rsidRDefault="00D3681F" w:rsidP="00BF3188">
            <w:pPr>
              <w:keepNext/>
              <w:keepLines/>
              <w:rPr>
                <w:sz w:val="19"/>
                <w:szCs w:val="19"/>
              </w:rPr>
            </w:pPr>
            <w:r w:rsidRPr="001113E5">
              <w:rPr>
                <w:b/>
                <w:bCs/>
                <w:sz w:val="19"/>
                <w:szCs w:val="19"/>
                <w:lang w:val="en-US"/>
              </w:rPr>
              <w:t>1</w:t>
            </w:r>
          </w:p>
        </w:tc>
        <w:tc>
          <w:tcPr>
            <w:tcW w:w="1276" w:type="dxa"/>
            <w:hideMark/>
          </w:tcPr>
          <w:p w14:paraId="54C8A64E" w14:textId="77777777" w:rsidR="00D3681F" w:rsidRPr="001113E5" w:rsidRDefault="00D3681F" w:rsidP="00BF3188">
            <w:pPr>
              <w:keepNext/>
              <w:keepLines/>
              <w:rPr>
                <w:sz w:val="19"/>
                <w:szCs w:val="19"/>
              </w:rPr>
            </w:pPr>
            <w:r>
              <w:rPr>
                <w:sz w:val="19"/>
                <w:szCs w:val="19"/>
                <w:lang w:val="en-US"/>
              </w:rPr>
              <w:t xml:space="preserve">Independent ambulatory participants </w:t>
            </w:r>
            <w:r w:rsidRPr="00DF049F">
              <w:rPr>
                <w:sz w:val="19"/>
                <w:szCs w:val="19"/>
                <w:vertAlign w:val="superscript"/>
                <w:lang w:val="en-US"/>
              </w:rPr>
              <w:t>a</w:t>
            </w:r>
          </w:p>
        </w:tc>
        <w:tc>
          <w:tcPr>
            <w:tcW w:w="2507" w:type="dxa"/>
            <w:gridSpan w:val="2"/>
          </w:tcPr>
          <w:p w14:paraId="30A0E151" w14:textId="77777777" w:rsidR="00D3681F" w:rsidRPr="001113E5" w:rsidRDefault="00D3681F" w:rsidP="00BF3188">
            <w:pPr>
              <w:keepNext/>
              <w:keepLines/>
              <w:rPr>
                <w:sz w:val="19"/>
                <w:szCs w:val="19"/>
              </w:rPr>
            </w:pPr>
            <w:r>
              <w:rPr>
                <w:sz w:val="19"/>
                <w:szCs w:val="19"/>
              </w:rPr>
              <w:t xml:space="preserve">Dose &gt;1 hour per week </w:t>
            </w:r>
          </w:p>
        </w:tc>
        <w:tc>
          <w:tcPr>
            <w:tcW w:w="897" w:type="dxa"/>
            <w:hideMark/>
          </w:tcPr>
          <w:p w14:paraId="26F0B83E" w14:textId="77777777" w:rsidR="00D3681F" w:rsidRPr="001113E5" w:rsidRDefault="00D3681F" w:rsidP="00BF3188">
            <w:pPr>
              <w:keepNext/>
              <w:keepLines/>
              <w:rPr>
                <w:sz w:val="19"/>
                <w:szCs w:val="19"/>
              </w:rPr>
            </w:pPr>
            <w:r>
              <w:rPr>
                <w:sz w:val="19"/>
                <w:szCs w:val="19"/>
                <w:lang w:val="en-US"/>
              </w:rPr>
              <w:t>Yes</w:t>
            </w:r>
          </w:p>
        </w:tc>
        <w:tc>
          <w:tcPr>
            <w:tcW w:w="804" w:type="dxa"/>
            <w:hideMark/>
          </w:tcPr>
          <w:p w14:paraId="7BD8F7DD" w14:textId="77777777" w:rsidR="00D3681F" w:rsidRPr="001113E5" w:rsidRDefault="00D3681F" w:rsidP="00BF3188">
            <w:pPr>
              <w:keepNext/>
              <w:keepLines/>
              <w:rPr>
                <w:sz w:val="19"/>
                <w:szCs w:val="19"/>
              </w:rPr>
            </w:pPr>
            <w:r>
              <w:rPr>
                <w:sz w:val="19"/>
                <w:szCs w:val="19"/>
              </w:rPr>
              <w:t>9</w:t>
            </w:r>
          </w:p>
        </w:tc>
        <w:tc>
          <w:tcPr>
            <w:tcW w:w="810" w:type="dxa"/>
            <w:hideMark/>
          </w:tcPr>
          <w:p w14:paraId="4DA9D537" w14:textId="77777777" w:rsidR="00D3681F" w:rsidRPr="001113E5" w:rsidRDefault="00D3681F" w:rsidP="00BF3188">
            <w:pPr>
              <w:keepNext/>
              <w:keepLines/>
              <w:rPr>
                <w:sz w:val="19"/>
                <w:szCs w:val="19"/>
              </w:rPr>
            </w:pPr>
            <w:r w:rsidRPr="001113E5">
              <w:rPr>
                <w:sz w:val="19"/>
                <w:szCs w:val="19"/>
                <w:lang w:val="en-US"/>
              </w:rPr>
              <w:t>1.000</w:t>
            </w:r>
          </w:p>
        </w:tc>
        <w:tc>
          <w:tcPr>
            <w:tcW w:w="1032" w:type="dxa"/>
            <w:hideMark/>
          </w:tcPr>
          <w:p w14:paraId="0765899B" w14:textId="77777777" w:rsidR="00D3681F" w:rsidRPr="001113E5" w:rsidRDefault="00D3681F" w:rsidP="00BF3188">
            <w:pPr>
              <w:keepNext/>
              <w:keepLines/>
              <w:rPr>
                <w:sz w:val="19"/>
                <w:szCs w:val="19"/>
              </w:rPr>
            </w:pPr>
            <w:r w:rsidRPr="001113E5">
              <w:rPr>
                <w:sz w:val="19"/>
                <w:szCs w:val="19"/>
                <w:lang w:val="en-US"/>
              </w:rPr>
              <w:t>1.000</w:t>
            </w:r>
          </w:p>
        </w:tc>
        <w:tc>
          <w:tcPr>
            <w:tcW w:w="895" w:type="dxa"/>
            <w:hideMark/>
          </w:tcPr>
          <w:p w14:paraId="5D5CC4FE" w14:textId="77777777" w:rsidR="00D3681F" w:rsidRPr="001113E5" w:rsidRDefault="00D3681F" w:rsidP="00BF3188">
            <w:pPr>
              <w:keepNext/>
              <w:keepLines/>
              <w:rPr>
                <w:sz w:val="19"/>
                <w:szCs w:val="19"/>
              </w:rPr>
            </w:pPr>
            <w:r w:rsidRPr="001113E5">
              <w:rPr>
                <w:sz w:val="19"/>
                <w:szCs w:val="19"/>
                <w:lang w:val="en-US"/>
              </w:rPr>
              <w:t>0.</w:t>
            </w:r>
            <w:r>
              <w:rPr>
                <w:sz w:val="19"/>
                <w:szCs w:val="19"/>
                <w:lang w:val="en-US"/>
              </w:rPr>
              <w:t>667</w:t>
            </w:r>
          </w:p>
        </w:tc>
        <w:tc>
          <w:tcPr>
            <w:tcW w:w="844" w:type="dxa"/>
          </w:tcPr>
          <w:p w14:paraId="4AFE1B44" w14:textId="77777777" w:rsidR="00D3681F" w:rsidRPr="00DF049F" w:rsidDel="002A16E4" w:rsidRDefault="00D3681F" w:rsidP="00BF3188">
            <w:pPr>
              <w:keepNext/>
              <w:keepLines/>
              <w:rPr>
                <w:sz w:val="19"/>
                <w:szCs w:val="19"/>
                <w:lang w:val="en-US"/>
              </w:rPr>
            </w:pPr>
            <w:r w:rsidRPr="00DF049F">
              <w:rPr>
                <w:sz w:val="19"/>
                <w:szCs w:val="19"/>
                <w:lang w:val="en-US"/>
              </w:rPr>
              <w:t>0.</w:t>
            </w:r>
            <w:r>
              <w:rPr>
                <w:sz w:val="19"/>
                <w:szCs w:val="19"/>
                <w:lang w:val="en-US"/>
              </w:rPr>
              <w:t>417</w:t>
            </w:r>
          </w:p>
        </w:tc>
        <w:tc>
          <w:tcPr>
            <w:tcW w:w="2036" w:type="dxa"/>
            <w:hideMark/>
          </w:tcPr>
          <w:p w14:paraId="1168D520" w14:textId="77777777" w:rsidR="00D3681F" w:rsidRPr="00B2378F" w:rsidRDefault="00D3681F" w:rsidP="00BF3188">
            <w:pPr>
              <w:keepNext/>
              <w:keepLines/>
              <w:rPr>
                <w:b/>
                <w:bCs/>
                <w:sz w:val="19"/>
                <w:szCs w:val="19"/>
                <w:lang w:val="en-US"/>
              </w:rPr>
            </w:pPr>
            <w:r w:rsidRPr="00BA37F5">
              <w:rPr>
                <w:b/>
                <w:bCs/>
                <w:sz w:val="19"/>
                <w:szCs w:val="19"/>
                <w:lang w:val="en-US"/>
              </w:rPr>
              <w:t>Choi</w:t>
            </w:r>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&lt;EndNote&gt;&lt;Cite&gt;&lt;Author&gt;Choi&lt;/Author&gt;&lt;Year&gt;2005&lt;/Year&gt;&lt;RecNum&gt;12&lt;/RecNum&gt;&lt;DisplayText&gt;[34]&lt;/DisplayText&gt;&lt;record&gt;&lt;rec-number&gt;12&lt;/rec-number&gt;&lt;foreign-keys&gt;&lt;key app="EN" db-id="dvez9wzz6rtfdiefe25pz52wszztevffsxzx" timestamp="1673313988"&gt;12&lt;/key&gt;&lt;/foreign-keys&gt;&lt;ref-type name="Journal Article"&gt;17&lt;/ref-type&gt;&lt;contributors&gt;&lt;authors&gt;&lt;author&gt;Choi, J. H.&lt;/author&gt;&lt;author&gt;Moon, J. S.&lt;/author&gt;&lt;author&gt;Song, R.&lt;/author&gt;&lt;/authors&gt;&lt;/contributors&gt;&lt;auth-address&gt;Department of Nursing, Daewon Science College, Chungbuk, South Korea.&lt;/auth-address&gt;&lt;titles&gt;&lt;title&gt;Effects of Sun-style Tai Chi exercise on physical fitness and fall prevention in fall-prone older adults&lt;/title&gt;&lt;secondary-title&gt;J Adv Nurs&lt;/secondary-title&gt;&lt;/titles&gt;&lt;periodical&gt;&lt;full-title&gt;J Adv Nurs&lt;/full-title&gt;&lt;/periodical&gt;&lt;pages&gt;150-7&lt;/pages&gt;&lt;volume&gt;51&lt;/volume&gt;&lt;number&gt;2&lt;/number&gt;&lt;keywords&gt;&lt;keyword&gt;Accidental Falls/*prevention &amp;amp; control&lt;/keyword&gt;&lt;keyword&gt;Aged&lt;/keyword&gt;&lt;keyword&gt;Aged, 80 and over&lt;/keyword&gt;&lt;keyword&gt;Ankle&lt;/keyword&gt;&lt;keyword&gt;Female&lt;/keyword&gt;&lt;keyword&gt;Humans&lt;/keyword&gt;&lt;keyword&gt;Joints/physiology&lt;/keyword&gt;&lt;keyword&gt;Knee&lt;/keyword&gt;&lt;keyword&gt;Male&lt;/keyword&gt;&lt;keyword&gt;Middle Aged&lt;/keyword&gt;&lt;keyword&gt;Movement/physiology&lt;/keyword&gt;&lt;keyword&gt;Muscle, Skeletal/physiology&lt;/keyword&gt;&lt;keyword&gt;*Physical Fitness&lt;/keyword&gt;&lt;keyword&gt;Postural Balance/physiology&lt;/keyword&gt;&lt;keyword&gt;Risk Factors&lt;/keyword&gt;&lt;keyword&gt;Tai Ji/*methods&lt;/keyword&gt;&lt;/keywords&gt;&lt;dates&gt;&lt;year&gt;2005&lt;/year&gt;&lt;pub-dates&gt;&lt;date&gt;Jul&lt;/date&gt;&lt;/pub-dates&gt;&lt;/dates&gt;&lt;isbn&gt;0309-2402 (Print)&amp;#xD;0309-2402&lt;/isbn&gt;&lt;accession-num&gt;15963186&lt;/accession-num&gt;&lt;urls&gt;&lt;/urls&gt;&lt;electronic-resource-num&gt;10.1111/j.1365-2648.2005.03480.x&lt;/electronic-resource-num&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[34]</w:t>
            </w:r>
            <w:r>
              <w:rPr>
                <w:b/>
                <w:bCs/>
                <w:sz w:val="19"/>
                <w:szCs w:val="19"/>
                <w:lang w:val="en-US"/>
              </w:rPr>
              <w:fldChar w:fldCharType="end"/>
            </w:r>
            <w:r w:rsidRPr="00BA37F5">
              <w:rPr>
                <w:b/>
                <w:bCs/>
                <w:sz w:val="19"/>
                <w:szCs w:val="19"/>
                <w:lang w:val="en-US"/>
              </w:rPr>
              <w:t xml:space="preserve">, </w:t>
            </w:r>
            <w:r>
              <w:rPr>
                <w:b/>
                <w:bCs/>
                <w:sz w:val="19"/>
                <w:szCs w:val="19"/>
                <w:lang w:val="en-US"/>
              </w:rPr>
              <w:t xml:space="preserve">Varela </w:t>
            </w:r>
            <w:r>
              <w:rPr>
                <w:b/>
                <w:bCs/>
                <w:sz w:val="19"/>
                <w:szCs w:val="19"/>
                <w:lang w:val="en-US"/>
              </w:rPr>
              <w:fldChar w:fldCharType="begin"/>
            </w:r>
            <w:r>
              <w:rPr>
                <w:b/>
                <w:bCs/>
                <w:sz w:val="19"/>
                <w:szCs w:val="19"/>
                <w:lang w:val="en-US"/>
              </w:rPr>
              <w:instrText xml:space="preserve"> ADDIN EN.CITE &lt;EndNote&gt;&lt;Cite&gt;&lt;Author&gt;Varela&lt;/Author&gt;&lt;Year&gt;2018&lt;/Year&gt;&lt;RecNum&gt;27&lt;/RecNum&gt;&lt;DisplayText&gt;[45]&lt;/DisplayText&gt;&lt;record&gt;&lt;rec-number&gt;27&lt;/rec-number&gt;&lt;foreign-keys&gt;&lt;key app="EN" db-id="dvez9wzz6rtfdiefe25pz52wszztevffsxzx" timestamp="1673316223"&gt;27&lt;/key&gt;&lt;/foreign-keys&gt;&lt;ref-type name="Journal Article"&gt;17&lt;/ref-type&gt;&lt;contributors&gt;&lt;authors&gt;&lt;author&gt;Varela, S.&lt;/author&gt;&lt;author&gt;Cancela, J. M.&lt;/author&gt;&lt;author&gt;Seijo-Martinez, M.&lt;/author&gt;&lt;author&gt;Ayán, C.&lt;/author&gt;&lt;/authors&gt;&lt;/contributors&gt;&lt;titles&gt;&lt;title&gt;Self-Paced Cycling Improves Cognition on Institutionalized Older Adults Without Known Cognitive Impairment: A 15-Month Randomized Controlled Trial&lt;/title&gt;&lt;secondary-title&gt;J Aging Phys Act&lt;/secondary-title&gt;&lt;/titles&gt;&lt;periodical&gt;&lt;full-title&gt;J Aging Phys Act&lt;/full-title&gt;&lt;/periodical&gt;&lt;pages&gt;614-623&lt;/pages&gt;&lt;volume&gt;26&lt;/volume&gt;&lt;number&gt;4&lt;/number&gt;&lt;edition&gt;20180908&lt;/edition&gt;&lt;keywords&gt;&lt;keyword&gt;Accidental Falls&lt;/keyword&gt;&lt;keyword&gt;Aged&lt;/keyword&gt;&lt;keyword&gt;Attention&lt;/keyword&gt;&lt;keyword&gt;*Bicycling&lt;/keyword&gt;&lt;keyword&gt;*Cognition&lt;/keyword&gt;&lt;keyword&gt;Cognitive Dysfunction&lt;/keyword&gt;&lt;keyword&gt;Humans&lt;/keyword&gt;&lt;keyword&gt;Institutionalization&lt;/keyword&gt;&lt;keyword&gt;Mental Status and Dementia Tests&lt;/keyword&gt;&lt;keyword&gt;activity of daily living&lt;/keyword&gt;&lt;keyword&gt;functional mobility&lt;/keyword&gt;&lt;keyword&gt;physical activity&lt;/keyword&gt;&lt;/keywords&gt;&lt;dates&gt;&lt;year&gt;2018&lt;/year&gt;&lt;pub-dates&gt;&lt;date&gt;Oct 1&lt;/date&gt;&lt;/pub-dates&gt;&lt;/dates&gt;&lt;isbn&gt;1063-8652&lt;/isbn&gt;&lt;accession-num&gt;29431549&lt;/accession-num&gt;&lt;urls&gt;&lt;/urls&gt;&lt;electronic-resource-num&gt;10.1123/japa.2017-0135&lt;/electronic-resource-num&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[45]</w:t>
            </w:r>
            <w:r>
              <w:rPr>
                <w:b/>
                <w:bCs/>
                <w:sz w:val="19"/>
                <w:szCs w:val="19"/>
                <w:lang w:val="en-US"/>
              </w:rPr>
              <w:fldChar w:fldCharType="end"/>
            </w:r>
            <w:r>
              <w:rPr>
                <w:b/>
                <w:bCs/>
                <w:sz w:val="19"/>
                <w:szCs w:val="19"/>
                <w:lang w:val="en-US"/>
              </w:rPr>
              <w:t xml:space="preserve">, </w:t>
            </w:r>
            <w:r w:rsidRPr="00BA37F5">
              <w:rPr>
                <w:b/>
                <w:bCs/>
                <w:sz w:val="19"/>
                <w:szCs w:val="19"/>
                <w:lang w:val="en-US"/>
              </w:rPr>
              <w:t>Cadore</w:t>
            </w:r>
            <w:r>
              <w:rPr>
                <w:b/>
                <w:bCs/>
                <w:sz w:val="19"/>
                <w:szCs w:val="19"/>
                <w:lang w:val="en-US"/>
              </w:rPr>
              <w:t xml:space="preserve"> </w:t>
            </w:r>
            <w:r>
              <w:rPr>
                <w:b/>
                <w:bCs/>
                <w:sz w:val="19"/>
                <w:szCs w:val="19"/>
                <w:lang w:val="en-US"/>
              </w:rPr>
              <w:fldChar w:fldCharType="begin">
                <w:fldData xml:space="preserve">PEVuZE5vdGU+PENpdGU+PEF1dGhvcj5DYWRvcmU8L0F1dGhvcj48WWVhcj4yMDE0PC9ZZWFyPjxS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==
</w:fldData>
              </w:fldChar>
            </w:r>
            <w:r>
              <w:rPr>
                <w:b/>
                <w:bCs/>
                <w:sz w:val="19"/>
                <w:szCs w:val="19"/>
                <w:lang w:val="en-US"/>
              </w:rPr>
              <w:instrText xml:space="preserve"> ADDIN EN.CITE </w:instrText>
            </w:r>
            <w:r>
              <w:rPr>
                <w:b/>
                <w:bCs/>
                <w:sz w:val="19"/>
                <w:szCs w:val="19"/>
                <w:lang w:val="en-US"/>
              </w:rPr>
              <w:fldChar w:fldCharType="begin">
                <w:fldData xml:space="preserve">PEVuZE5vdGU+PENpdGU+PEF1dGhvcj5DYWRvcmU8L0F1dGhvcj48WWVhcj4yMDE0PC9ZZWFyPjxS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==
</w:fldData>
              </w:fldChar>
            </w:r>
            <w:r>
              <w:rPr>
                <w:b/>
                <w:bCs/>
                <w:sz w:val="19"/>
                <w:szCs w:val="19"/>
                <w:lang w:val="en-US"/>
              </w:rPr>
              <w:instrText xml:space="preserve"> ADDIN EN.CITE.DATA </w:instrText>
            </w:r>
            <w:r>
              <w:rPr>
                <w:b/>
                <w:bCs/>
                <w:sz w:val="19"/>
                <w:szCs w:val="19"/>
                <w:lang w:val="en-US"/>
              </w:rPr>
            </w:r>
            <w:r>
              <w:rPr>
                <w:b/>
                <w:bCs/>
                <w:sz w:val="19"/>
                <w:szCs w:val="19"/>
                <w:lang w:val="en-US"/>
              </w:rPr>
              <w:fldChar w:fldCharType="end"/>
            </w:r>
            <w:r>
              <w:rPr>
                <w:b/>
                <w:bCs/>
                <w:sz w:val="19"/>
                <w:szCs w:val="19"/>
                <w:lang w:val="en-US"/>
              </w:rPr>
            </w:r>
            <w:r>
              <w:rPr>
                <w:b/>
                <w:bCs/>
                <w:sz w:val="19"/>
                <w:szCs w:val="19"/>
                <w:lang w:val="en-US"/>
              </w:rPr>
              <w:fldChar w:fldCharType="separate"/>
            </w:r>
            <w:r>
              <w:rPr>
                <w:b/>
                <w:bCs/>
                <w:noProof/>
                <w:sz w:val="19"/>
                <w:szCs w:val="19"/>
                <w:lang w:val="en-US"/>
              </w:rPr>
              <w:t>[33]</w:t>
            </w:r>
            <w:r>
              <w:rPr>
                <w:b/>
                <w:bCs/>
                <w:sz w:val="19"/>
                <w:szCs w:val="19"/>
                <w:lang w:val="en-US"/>
              </w:rPr>
              <w:fldChar w:fldCharType="end"/>
            </w:r>
            <w:r w:rsidRPr="00BA37F5">
              <w:rPr>
                <w:b/>
                <w:bCs/>
                <w:sz w:val="19"/>
                <w:szCs w:val="19"/>
                <w:lang w:val="en-US"/>
              </w:rPr>
              <w:t xml:space="preserve">, </w:t>
            </w:r>
            <w:proofErr w:type="spellStart"/>
            <w:r w:rsidRPr="00BA37F5">
              <w:rPr>
                <w:b/>
                <w:bCs/>
                <w:sz w:val="19"/>
                <w:szCs w:val="19"/>
                <w:lang w:val="en-US"/>
              </w:rPr>
              <w:t>Dhargave</w:t>
            </w:r>
            <w:proofErr w:type="spellEnd"/>
            <w:r>
              <w:rPr>
                <w:b/>
                <w:bCs/>
                <w:sz w:val="19"/>
                <w:szCs w:val="19"/>
                <w:lang w:val="en-US"/>
              </w:rPr>
              <w:fldChar w:fldCharType="begin"/>
            </w:r>
            <w:r>
              <w:rPr>
                <w:b/>
                <w:bCs/>
                <w:sz w:val="19"/>
                <w:szCs w:val="19"/>
                <w:lang w:val="en-US"/>
              </w:rPr>
              <w:instrText xml:space="preserve"> ADDIN EN.CITE &lt;EndNote&gt;&lt;Cite&gt;&lt;Author&gt;Dhargave&lt;/Author&gt;&lt;Year&gt;2020&lt;/Year&gt;&lt;RecNum&gt;14&lt;/RecNum&gt;&lt;DisplayText&gt;[35]&lt;/DisplayText&gt;&lt;record&gt;&lt;rec-number&gt;14&lt;/rec-number&gt;&lt;foreign-keys&gt;&lt;key app="EN" db-id="dvez9wzz6rtfdiefe25pz52wszztevffsxzx" timestamp="1673315303"&gt;14&lt;/key&gt;&lt;/foreign-keys&gt;&lt;ref-type name="Journal Article"&gt;17&lt;/ref-type&gt;&lt;contributors&gt;&lt;authors&gt;&lt;author&gt;Dhargave, P.&lt;/author&gt;&lt;author&gt;Sendhilkumar, R.&lt;/author&gt;&lt;author&gt;James, T. T.&lt;/author&gt;&lt;/authors&gt;&lt;/contributors&gt;&lt;titles&gt;&lt;title&gt;Effect of a structured exercise program in reducing falls and improving balance and gait in the elderly population living in long-term care homes – A randomized controlled trial&lt;/title&gt;&lt;secondary-title&gt;Aging Medicine and Healthcare&lt;/secondary-title&gt;&lt;/titles&gt;&lt;periodical&gt;&lt;full-title&gt;Aging Medicine and Healthcare&lt;/full-title&gt;&lt;/periodical&gt;&lt;pages&gt;53–59&lt;/pages&gt;&lt;volume&gt;11&lt;/volume&gt;&lt;number&gt;2&lt;/number&gt;&lt;dates&gt;&lt;year&gt;2020&lt;/year&gt;&lt;/dates&gt;&lt;urls&gt;&lt;related-urls&gt;&lt;url&gt;https://doi.org/10.33879/amh.2020.064-1907.014&lt;/url&gt;&lt;/related-urls&gt;&lt;/urls&gt;&lt;/record&gt;&lt;/Cite&gt;&lt;/EndNote&gt;</w:instrText>
            </w:r>
            <w:r>
              <w:rPr>
                <w:b/>
                <w:bCs/>
                <w:sz w:val="19"/>
                <w:szCs w:val="19"/>
                <w:lang w:val="en-US"/>
              </w:rPr>
              <w:fldChar w:fldCharType="separate"/>
            </w:r>
            <w:r>
              <w:rPr>
                <w:b/>
                <w:bCs/>
                <w:noProof/>
                <w:sz w:val="19"/>
                <w:szCs w:val="19"/>
                <w:lang w:val="en-US"/>
              </w:rPr>
              <w:t>[35]</w:t>
            </w:r>
            <w:r>
              <w:rPr>
                <w:b/>
                <w:bCs/>
                <w:sz w:val="19"/>
                <w:szCs w:val="19"/>
                <w:lang w:val="en-US"/>
              </w:rPr>
              <w:fldChar w:fldCharType="end"/>
            </w:r>
            <w:r w:rsidRPr="00BA37F5">
              <w:rPr>
                <w:b/>
                <w:bCs/>
                <w:sz w:val="19"/>
                <w:szCs w:val="19"/>
                <w:lang w:val="en-US"/>
              </w:rPr>
              <w:t>, Shimada</w:t>
            </w:r>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&lt;EndNote&gt;&lt;Cite&gt;&lt;Author&gt;Shimada&lt;/Author&gt;&lt;Year&gt;2004&lt;/Year&gt;&lt;RecNum&gt;26&lt;/RecNum&gt;&lt;DisplayText&gt;[43]&lt;/DisplayText&gt;&lt;record&gt;&lt;rec-number&gt;26&lt;/rec-number&gt;&lt;foreign-keys&gt;&lt;key app="EN" db-id="dvez9wzz6rtfdiefe25pz52wszztevffsxzx" timestamp="1673316191"&gt;26&lt;/key&gt;&lt;/foreign-keys&gt;&lt;ref-type name="Journal Article"&gt;17&lt;/ref-type&gt;&lt;contributors&gt;&lt;authors&gt;&lt;author&gt;Shimada, H.&lt;/author&gt;&lt;author&gt;Obuchi, S.&lt;/author&gt;&lt;author&gt;Furuna, T.&lt;/author&gt;&lt;author&gt;Suzuki, T.&lt;/author&gt;&lt;/authors&gt;&lt;/contributors&gt;&lt;auth-address&gt;Department for Prevention of Dependence on Long-Term Care, Tokyo Metropolitan Institute of Gerontology, Tokyo, Japan.&lt;/auth-address&gt;&lt;titles&gt;&lt;title&gt;New intervention program for preventing falls among frail elderly people: the effects of perturbed walking exercise using a bilateral separated treadmill&lt;/title&gt;&lt;secondary-title&gt;Am J Phys Med Rehabil&lt;/secondary-title&gt;&lt;/titles&gt;&lt;periodical&gt;&lt;full-title&gt;Am J Phys Med Rehabil&lt;/full-title&gt;&lt;/periodical&gt;&lt;pages&gt;493-9&lt;/pages&gt;&lt;volume&gt;83&lt;/volume&gt;&lt;number&gt;7&lt;/number&gt;&lt;keywords&gt;&lt;keyword&gt;Accidental Falls/*prevention &amp;amp; control&lt;/keyword&gt;&lt;keyword&gt;Aged&lt;/keyword&gt;&lt;keyword&gt;Aged, 80 and over&lt;/keyword&gt;&lt;keyword&gt;Exercise Therapy/*methods&lt;/keyword&gt;&lt;keyword&gt;Female&lt;/keyword&gt;&lt;keyword&gt;*Frail Elderly&lt;/keyword&gt;&lt;keyword&gt;Gait/*physiology&lt;/keyword&gt;&lt;keyword&gt;Geriatric Assessment&lt;/keyword&gt;&lt;keyword&gt;Humans&lt;/keyword&gt;&lt;keyword&gt;Male&lt;/keyword&gt;&lt;keyword&gt;Postural Balance&lt;/keyword&gt;&lt;keyword&gt;Reaction Time&lt;/keyword&gt;&lt;/keywords&gt;&lt;dates&gt;&lt;year&gt;2004&lt;/year&gt;&lt;pub-dates&gt;&lt;date&gt;Jul&lt;/date&gt;&lt;/pub-dates&gt;&lt;/dates&gt;&lt;isbn&gt;0894-9115 (Print)&amp;#xD;0894-9115&lt;/isbn&gt;&lt;accession-num&gt;15213472&lt;/accession-num&gt;&lt;urls&gt;&lt;/urls&gt;&lt;electronic-resource-num&gt;10.1097/01.phm.0000130025.54168.91&lt;/electronic-resource-num&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[43]</w:t>
            </w:r>
            <w:r>
              <w:rPr>
                <w:b/>
                <w:bCs/>
                <w:sz w:val="19"/>
                <w:szCs w:val="19"/>
                <w:lang w:val="en-US"/>
              </w:rPr>
              <w:fldChar w:fldCharType="end"/>
            </w:r>
            <w:r w:rsidRPr="00DF049F">
              <w:rPr>
                <w:sz w:val="19"/>
                <w:szCs w:val="19"/>
                <w:lang w:val="en-US"/>
              </w:rPr>
              <w:t>,</w:t>
            </w:r>
            <w:r>
              <w:rPr>
                <w:b/>
                <w:bCs/>
                <w:sz w:val="19"/>
                <w:szCs w:val="19"/>
                <w:lang w:val="en-US"/>
              </w:rPr>
              <w:t xml:space="preserve"> </w:t>
            </w:r>
            <w:r w:rsidRPr="00BA37F5">
              <w:rPr>
                <w:b/>
                <w:bCs/>
                <w:sz w:val="19"/>
                <w:szCs w:val="19"/>
                <w:lang w:val="en-US"/>
              </w:rPr>
              <w:t>Arrieta</w:t>
            </w:r>
            <w:r>
              <w:rPr>
                <w:b/>
                <w:bCs/>
                <w:sz w:val="19"/>
                <w:szCs w:val="19"/>
                <w:lang w:val="en-US"/>
              </w:rPr>
              <w:t xml:space="preserve"> </w:t>
            </w:r>
            <w:r>
              <w:rPr>
                <w:b/>
                <w:bCs/>
                <w:sz w:val="19"/>
                <w:szCs w:val="19"/>
                <w:lang w:val="en-US"/>
              </w:rPr>
              <w:fldChar w:fldCharType="begin">
                <w:fldData xml:space="preserve">PEVuZE5vdGU+PENpdGU+PEF1dGhvcj5BcnJpZXRhPC9BdXRob3I+PFllYXI+MjAxOTwvWWVhcj48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</w:fldData>
              </w:fldChar>
            </w:r>
            <w:r>
              <w:rPr>
                <w:b/>
                <w:bCs/>
                <w:sz w:val="19"/>
                <w:szCs w:val="19"/>
                <w:lang w:val="en-US"/>
              </w:rPr>
              <w:instrText xml:space="preserve"> ADDIN EN.CITE </w:instrText>
            </w:r>
            <w:r>
              <w:rPr>
                <w:b/>
                <w:bCs/>
                <w:sz w:val="19"/>
                <w:szCs w:val="19"/>
                <w:lang w:val="en-US"/>
              </w:rPr>
              <w:fldChar w:fldCharType="begin">
                <w:fldData xml:space="preserve">PEVuZE5vdGU+PENpdGU+PEF1dGhvcj5BcnJpZXRhPC9BdXRob3I+PFllYXI+MjAxOTwvWWVhcj48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</w:fldData>
              </w:fldChar>
            </w:r>
            <w:r>
              <w:rPr>
                <w:b/>
                <w:bCs/>
                <w:sz w:val="19"/>
                <w:szCs w:val="19"/>
                <w:lang w:val="en-US"/>
              </w:rPr>
              <w:instrText xml:space="preserve"> ADDIN EN.CITE.DATA </w:instrText>
            </w:r>
            <w:r>
              <w:rPr>
                <w:b/>
                <w:bCs/>
                <w:sz w:val="19"/>
                <w:szCs w:val="19"/>
                <w:lang w:val="en-US"/>
              </w:rPr>
            </w:r>
            <w:r>
              <w:rPr>
                <w:b/>
                <w:bCs/>
                <w:sz w:val="19"/>
                <w:szCs w:val="19"/>
                <w:lang w:val="en-US"/>
              </w:rPr>
              <w:fldChar w:fldCharType="end"/>
            </w:r>
            <w:r>
              <w:rPr>
                <w:b/>
                <w:bCs/>
                <w:sz w:val="19"/>
                <w:szCs w:val="19"/>
                <w:lang w:val="en-US"/>
              </w:rPr>
            </w:r>
            <w:r>
              <w:rPr>
                <w:b/>
                <w:bCs/>
                <w:sz w:val="19"/>
                <w:szCs w:val="19"/>
                <w:lang w:val="en-US"/>
              </w:rPr>
              <w:fldChar w:fldCharType="separate"/>
            </w:r>
            <w:r>
              <w:rPr>
                <w:b/>
                <w:bCs/>
                <w:noProof/>
                <w:sz w:val="19"/>
                <w:szCs w:val="19"/>
                <w:lang w:val="en-US"/>
              </w:rPr>
              <w:t>[30]</w:t>
            </w:r>
            <w:r>
              <w:rPr>
                <w:b/>
                <w:bCs/>
                <w:sz w:val="19"/>
                <w:szCs w:val="19"/>
                <w:lang w:val="en-US"/>
              </w:rPr>
              <w:fldChar w:fldCharType="end"/>
            </w:r>
            <w:r w:rsidRPr="00BA37F5">
              <w:rPr>
                <w:b/>
                <w:bCs/>
                <w:sz w:val="19"/>
                <w:szCs w:val="19"/>
                <w:lang w:val="en-US"/>
              </w:rPr>
              <w:t xml:space="preserve">, </w:t>
            </w:r>
            <w:proofErr w:type="spellStart"/>
            <w:r w:rsidRPr="00BA37F5">
              <w:rPr>
                <w:b/>
                <w:bCs/>
                <w:sz w:val="19"/>
                <w:szCs w:val="19"/>
                <w:lang w:val="en-US"/>
              </w:rPr>
              <w:t>Irez</w:t>
            </w:r>
            <w:proofErr w:type="spellEnd"/>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&lt;EndNote&gt;&lt;Cite&gt;&lt;Author&gt;Irez&lt;/Author&gt;&lt;Year&gt;2011&lt;/Year&gt;&lt;RecNum&gt;16&lt;/RecNum&gt;&lt;DisplayText&gt;[36]&lt;/DisplayText&gt;&lt;record&gt;&lt;rec-number&gt;16&lt;/rec-number&gt;&lt;foreign-keys&gt;&lt;key app="EN" db-id="dvez9wzz6rtfdiefe25pz52wszztevffsxzx" timestamp="1673315657"&gt;16&lt;/key&gt;&lt;/foreign-keys&gt;&lt;ref-type name="Journal Article"&gt;17&lt;/ref-type&gt;&lt;contributors&gt;&lt;authors&gt;&lt;author&gt;Irez, G. B.&lt;/author&gt;&lt;author&gt;Ozdemir, R. A.&lt;/author&gt;&lt;author&gt;Evin, R.&lt;/author&gt;&lt;author&gt;Irez, S. G.&lt;/author&gt;&lt;author&gt;Korkusuz, F.&lt;/author&gt;&lt;/authors&gt;&lt;/contributors&gt;&lt;auth-address&gt;Mugla University, School of Physical Education and Sports , Mugla.&lt;/auth-address&gt;&lt;titles&gt;&lt;title&gt;Integrating pilates exercise into an exercise program for 65+ year-old women to reduce falls&lt;/title&gt;&lt;secondary-title&gt;J Sports Sci Med&lt;/secondary-title&gt;&lt;/titles&gt;&lt;periodical&gt;&lt;full-title&gt;J Sports Sci Med&lt;/full-title&gt;&lt;/periodical&gt;&lt;pages&gt;105-11&lt;/pages&gt;&lt;volume&gt;10&lt;/volume&gt;&lt;number&gt;1&lt;/number&gt;&lt;edition&gt;20110301&lt;/edition&gt;&lt;keywords&gt;&lt;keyword&gt;Pilates&lt;/keyword&gt;&lt;keyword&gt;balance&lt;/keyword&gt;&lt;keyword&gt;elderly women&lt;/keyword&gt;&lt;keyword&gt;muscle strength&lt;/keyword&gt;&lt;keyword&gt;reaction time&lt;/keyword&gt;&lt;/keywords&gt;&lt;dates&gt;&lt;year&gt;2011&lt;/year&gt;&lt;/dates&gt;&lt;isbn&gt;1303-2968 (Print)&amp;#xD;1303-2968&lt;/isbn&gt;&lt;accession-num&gt;24149302&lt;/accession-num&gt;&lt;urls&gt;&lt;/urls&gt;&lt;custom2&gt;PMC3737905&lt;/custom2&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[36]</w:t>
            </w:r>
            <w:r>
              <w:rPr>
                <w:b/>
                <w:bCs/>
                <w:sz w:val="19"/>
                <w:szCs w:val="19"/>
                <w:lang w:val="en-US"/>
              </w:rPr>
              <w:fldChar w:fldCharType="end"/>
            </w:r>
            <w:r w:rsidRPr="00BA37F5">
              <w:rPr>
                <w:b/>
                <w:bCs/>
                <w:sz w:val="19"/>
                <w:szCs w:val="19"/>
                <w:lang w:val="en-US"/>
              </w:rPr>
              <w:t xml:space="preserve"> </w:t>
            </w:r>
            <w:r>
              <w:rPr>
                <w:b/>
                <w:bCs/>
                <w:sz w:val="19"/>
                <w:szCs w:val="19"/>
                <w:lang w:val="en-US"/>
              </w:rPr>
              <w:t xml:space="preserve">, </w:t>
            </w:r>
            <w:r w:rsidRPr="00BA37F5">
              <w:rPr>
                <w:b/>
                <w:bCs/>
                <w:sz w:val="19"/>
                <w:szCs w:val="19"/>
                <w:lang w:val="en-US"/>
              </w:rPr>
              <w:t>Kovacs</w:t>
            </w:r>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&lt;EndNote&gt;&lt;Cite&gt;&lt;Author&gt;Kovács&lt;/Author&gt;&lt;Year&gt;2013&lt;/Year&gt;&lt;RecNum&gt;18&lt;/RecNum&gt;&lt;DisplayText&gt;[38]&lt;/DisplayText&gt;&lt;record&gt;&lt;rec-number&gt;18&lt;/rec-number&gt;&lt;foreign-keys&gt;&lt;key app="EN" db-id="dvez9wzz6rtfdiefe25pz52wszztevffsxzx" timestamp="1673315788"&gt;18&lt;/key&gt;&lt;/foreign-keys&gt;&lt;ref-type name="Journal Article"&gt;17&lt;/ref-type&gt;&lt;contributors&gt;&lt;authors&gt;&lt;author&gt;Kovács, E.&lt;/author&gt;&lt;author&gt;Prókai, L.&lt;/author&gt;&lt;author&gt;Mészáros, L.&lt;/author&gt;&lt;author&gt;Gondos, T.&lt;/author&gt;&lt;/authors&gt;&lt;/contributors&gt;&lt;auth-address&gt;Faculty of Health Science, Semmelweis University, Budapest, Hungary. kovacse@se-etk.hu&lt;/auth-address&gt;&lt;titles&gt;&lt;title&gt;Adapted physical activity is beneficial on balance, functional mobility, quality of life and fall risk in community-dwelling older women: a randomized single-blinded controlled trial&lt;/title&gt;&lt;secondary-title&gt;Eur J Phys Rehabil Med&lt;/secondary-title&gt;&lt;/titles&gt;&lt;periodical&gt;&lt;full-title&gt;Eur J Phys Rehabil Med&lt;/full-title&gt;&lt;/periodical&gt;&lt;pages&gt;301-10&lt;/pages&gt;&lt;volume&gt;49&lt;/volume&gt;&lt;number&gt;3&lt;/number&gt;&lt;edition&gt;20130313&lt;/edition&gt;&lt;keywords&gt;&lt;keyword&gt;Accidental Falls/*prevention &amp;amp; control/statistics &amp;amp; numerical data&lt;/keyword&gt;&lt;keyword&gt;Aged&lt;/keyword&gt;&lt;keyword&gt;Community Health Services&lt;/keyword&gt;&lt;keyword&gt;Exercise Therapy/*methods&lt;/keyword&gt;&lt;keyword&gt;Female&lt;/keyword&gt;&lt;keyword&gt;Humans&lt;/keyword&gt;&lt;keyword&gt;Male&lt;/keyword&gt;&lt;keyword&gt;Middle Aged&lt;/keyword&gt;&lt;keyword&gt;Motor Activity&lt;/keyword&gt;&lt;keyword&gt;Postural Balance&lt;/keyword&gt;&lt;keyword&gt;Quality of Life&lt;/keyword&gt;&lt;keyword&gt;Risk Assessment&lt;/keyword&gt;&lt;keyword&gt;Single-Blind Method&lt;/keyword&gt;&lt;/keywords&gt;&lt;dates&gt;&lt;year&gt;2013&lt;/year&gt;&lt;pub-dates&gt;&lt;date&gt;Jun&lt;/date&gt;&lt;/pub-dates&gt;&lt;/dates&gt;&lt;isbn&gt;1973-9087&lt;/isbn&gt;&lt;accession-num&gt;23486300&lt;/accession-num&gt;&lt;urls&gt;&lt;/urls&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[38]</w:t>
            </w:r>
            <w:r>
              <w:rPr>
                <w:b/>
                <w:bCs/>
                <w:sz w:val="19"/>
                <w:szCs w:val="19"/>
                <w:lang w:val="en-US"/>
              </w:rPr>
              <w:fldChar w:fldCharType="end"/>
            </w:r>
            <w:r>
              <w:rPr>
                <w:b/>
                <w:bCs/>
                <w:sz w:val="19"/>
                <w:szCs w:val="19"/>
                <w:lang w:val="en-US"/>
              </w:rPr>
              <w:t xml:space="preserve">, </w:t>
            </w:r>
            <w:proofErr w:type="spellStart"/>
            <w:r w:rsidRPr="00BA37F5">
              <w:rPr>
                <w:b/>
                <w:bCs/>
                <w:sz w:val="19"/>
                <w:szCs w:val="19"/>
                <w:lang w:val="en-US"/>
              </w:rPr>
              <w:t>Jahanpeyma</w:t>
            </w:r>
            <w:proofErr w:type="spellEnd"/>
            <w:r>
              <w:rPr>
                <w:b/>
                <w:bCs/>
                <w:sz w:val="19"/>
                <w:szCs w:val="19"/>
                <w:lang w:val="en-US"/>
              </w:rPr>
              <w:fldChar w:fldCharType="begin"/>
            </w:r>
            <w:r>
              <w:rPr>
                <w:b/>
                <w:bCs/>
                <w:sz w:val="19"/>
                <w:szCs w:val="19"/>
                <w:lang w:val="en-US"/>
              </w:rPr>
              <w:instrText xml:space="preserve"> ADDIN EN.CITE &lt;EndNote&gt;&lt;Cite&gt;&lt;Author&gt;Jahanpeyma&lt;/Author&gt;&lt;Year&gt;2021&lt;/Year&gt;&lt;RecNum&gt;17&lt;/RecNum&gt;&lt;DisplayText&gt;[37]&lt;/DisplayText&gt;&lt;record&gt;&lt;rec-number&gt;17&lt;/rec-number&gt;&lt;foreign-keys&gt;&lt;key app="EN" db-id="dvez9wzz6rtfdiefe25pz52wszztevffsxzx" timestamp="1673315737"&gt;17&lt;/key&gt;&lt;/foreign-keys&gt;&lt;ref-type name="Journal Article"&gt;17&lt;/ref-type&gt;&lt;contributors&gt;&lt;authors&gt;&lt;author&gt;Jahanpeyma, Parinaz&lt;/author&gt;&lt;author&gt;Kayhan Koçak, Fatma Özge&lt;/author&gt;&lt;author&gt;Yıldırım, Yasemin&lt;/author&gt;&lt;author&gt;Şahin, Sevnaz&lt;/author&gt;&lt;author&gt;Şenuzun Aykar, Fisun&lt;/author&gt;&lt;/authors&gt;&lt;/contributors&gt;&lt;auth-address&gt;Faculty of Nursing and Midwifery, Urmia University of Medical Sciences, Urmia, Iran. jahanpeyma82@gmail.com.&lt;/auth-address&gt;&lt;titles&gt;&lt;title&gt;Effects of the Otago exercise program on falls, balance, and physical performance in older nursing home residents with high fall risk: a randomized controlled trial&lt;/title&gt;&lt;secondary-title&gt;European geriatric medicine&lt;/secondary-title&gt;&lt;alt-title&gt;Eur Geriatr Med&lt;/alt-title&gt;&lt;/titles&gt;&lt;periodical&gt;&lt;full-title&gt;European geriatric medicine&lt;/full-title&gt;&lt;abbr-1&gt;Eur Geriatr Med&lt;/abbr-1&gt;&lt;/periodical&gt;&lt;alt-periodical&gt;&lt;full-title&gt;European geriatric medicine&lt;/full-title&gt;&lt;abbr-1&gt;Eur Geriatr Med&lt;/abbr-1&gt;&lt;/alt-periodical&gt;&lt;pages&gt;107-115&lt;/pages&gt;&lt;volume&gt;12&lt;/volume&gt;&lt;number&gt;1&lt;/number&gt;&lt;keywords&gt;&lt;keyword&gt;Accidental Falls&lt;/keyword&gt;&lt;keyword&gt;Postural Balance&lt;/keyword&gt;&lt;/keywords&gt;&lt;dates&gt;&lt;year&gt;2021&lt;/year&gt;&lt;pub-dates&gt;&lt;date&gt;2021/02//&lt;/date&gt;&lt;/pub-dates&gt;&lt;/dates&gt;&lt;isbn&gt;1878-7649&lt;/isbn&gt;&lt;accession-num&gt;33237565&lt;/accession-num&gt;&lt;urls&gt;&lt;related-urls&gt;&lt;url&gt;http://europepmc.org/abstract/MED/33237565&lt;/url&gt;&lt;url&gt;https://doi.org/10.1007/s41999-020-00403-1&lt;/url&gt;&lt;/related-urls&gt;&lt;/urls&gt;&lt;electronic-resource-num&gt;10.1007/s41999-020-00403-1&lt;/electronic-resource-num&gt;&lt;remote-database-name&gt;PubMed&lt;/remote-database-name&gt;&lt;language&gt;eng&lt;/language&gt;&lt;/record&gt;&lt;/Cite&gt;&lt;/EndNote&gt;</w:instrText>
            </w:r>
            <w:r>
              <w:rPr>
                <w:b/>
                <w:bCs/>
                <w:sz w:val="19"/>
                <w:szCs w:val="19"/>
                <w:lang w:val="en-US"/>
              </w:rPr>
              <w:fldChar w:fldCharType="separate"/>
            </w:r>
            <w:r>
              <w:rPr>
                <w:b/>
                <w:bCs/>
                <w:noProof/>
                <w:sz w:val="19"/>
                <w:szCs w:val="19"/>
                <w:lang w:val="en-US"/>
              </w:rPr>
              <w:t>[37]</w:t>
            </w:r>
            <w:r>
              <w:rPr>
                <w:b/>
                <w:bCs/>
                <w:sz w:val="19"/>
                <w:szCs w:val="19"/>
                <w:lang w:val="en-US"/>
              </w:rPr>
              <w:fldChar w:fldCharType="end"/>
            </w:r>
            <w:r w:rsidRPr="00BA37F5">
              <w:rPr>
                <w:b/>
                <w:bCs/>
                <w:sz w:val="19"/>
                <w:szCs w:val="19"/>
                <w:lang w:val="en-US"/>
              </w:rPr>
              <w:t xml:space="preserve">, </w:t>
            </w:r>
            <w:r>
              <w:rPr>
                <w:sz w:val="19"/>
                <w:szCs w:val="19"/>
                <w:lang w:val="en-US"/>
              </w:rPr>
              <w:t xml:space="preserve">Schoenfelder </w:t>
            </w:r>
            <w:r>
              <w:rPr>
                <w:sz w:val="19"/>
                <w:szCs w:val="19"/>
                <w:lang w:val="en-US"/>
              </w:rPr>
              <w:fldChar w:fldCharType="begin"/>
            </w:r>
            <w:r>
              <w:rPr>
                <w:sz w:val="19"/>
                <w:szCs w:val="19"/>
                <w:lang w:val="en-US"/>
              </w:rPr>
              <w:instrText xml:space="preserve"> ADDIN EN.CITE &lt;EndNote&gt;&lt;Cite&gt;&lt;Author&gt;Schoenfelder&lt;/Author&gt;&lt;Year&gt;2000&lt;/Year&gt;&lt;RecNum&gt;24&lt;/RecNum&gt;&lt;DisplayText&gt;[42]&lt;/DisplayText&gt;&lt;record&gt;&lt;rec-number&gt;24&lt;/rec-number&gt;&lt;foreign-keys&gt;&lt;key app="EN" db-id="dvez9wzz6rtfdiefe25pz52wszztevffsxzx" timestamp="1673316120"&gt;24&lt;/key&gt;&lt;/foreign-keys&gt;&lt;ref-type name="Journal Article"&gt;17&lt;/ref-type&gt;&lt;contributors&gt;&lt;authors&gt;&lt;author&gt;Schoenfelder, D. P.&lt;/author&gt;&lt;/authors&gt;&lt;/contributors&gt;&lt;auth-address&gt;University of Iowa College of Nursing, Iowa City 52242, USA.&lt;/auth-address&gt;&lt;titles&gt;&lt;title&gt;A fall prevention program for elderly individuals. Exercise in long-term care settings&lt;/title&gt;&lt;secondary-title&gt;J Gerontol Nurs&lt;/secondary-title&gt;&lt;/titles&gt;&lt;periodical&gt;&lt;full-title&gt;J Gerontol Nurs&lt;/full-title&gt;&lt;/periodical&gt;&lt;pages&gt;43-51&lt;/pages&gt;&lt;volume&gt;26&lt;/volume&gt;&lt;number&gt;3&lt;/number&gt;&lt;keywords&gt;&lt;keyword&gt;Accidental Falls/*prevention &amp;amp; control/statistics &amp;amp; numerical data&lt;/keyword&gt;&lt;keyword&gt;Activities of Daily Living&lt;/keyword&gt;&lt;keyword&gt;Aged&lt;/keyword&gt;&lt;keyword&gt;Aged, 80 and over&lt;/keyword&gt;&lt;keyword&gt;Exercise Therapy/*methods&lt;/keyword&gt;&lt;keyword&gt;Female&lt;/keyword&gt;&lt;keyword&gt;Geriatric Assessment&lt;/keyword&gt;&lt;keyword&gt;Geriatric Nursing/*methods&lt;/keyword&gt;&lt;keyword&gt;Health Promotion/methods&lt;/keyword&gt;&lt;keyword&gt;Humans&lt;/keyword&gt;&lt;keyword&gt;*Long-Term Care&lt;/keyword&gt;&lt;keyword&gt;Male&lt;/keyword&gt;&lt;keyword&gt;Nursing Homes&lt;/keyword&gt;&lt;keyword&gt;Postural Balance&lt;/keyword&gt;&lt;keyword&gt;Program Evaluation&lt;/keyword&gt;&lt;keyword&gt;Risk Factors&lt;/keyword&gt;&lt;/keywords&gt;&lt;dates&gt;&lt;year&gt;2000&lt;/year&gt;&lt;pub-dates&gt;&lt;date&gt;Mar&lt;/date&gt;&lt;/pub-dates&gt;&lt;/dates&gt;&lt;isbn&gt;0098-9134 (Print)&amp;#xD;0098-9134&lt;/isbn&gt;&lt;accession-num&gt;11111630&lt;/accession-num&gt;&lt;urls&gt;&lt;/urls&gt;&lt;electronic-resource-num&gt;10.3928/0098-9134-20000301-09&lt;/electronic-resource-num&gt;&lt;remote-database-provider&gt;NLM&lt;/remote-database-provider&gt;&lt;language&gt;eng&lt;/language&gt;&lt;/record&gt;&lt;/Cite&gt;&lt;/EndNote&gt;</w:instrText>
            </w:r>
            <w:r>
              <w:rPr>
                <w:sz w:val="19"/>
                <w:szCs w:val="19"/>
                <w:lang w:val="en-US"/>
              </w:rPr>
              <w:fldChar w:fldCharType="separate"/>
            </w:r>
            <w:r>
              <w:rPr>
                <w:noProof/>
                <w:sz w:val="19"/>
                <w:szCs w:val="19"/>
                <w:lang w:val="en-US"/>
              </w:rPr>
              <w:t>[42]</w:t>
            </w:r>
            <w:r>
              <w:rPr>
                <w:sz w:val="19"/>
                <w:szCs w:val="19"/>
                <w:lang w:val="en-US"/>
              </w:rPr>
              <w:fldChar w:fldCharType="end"/>
            </w:r>
          </w:p>
        </w:tc>
      </w:tr>
      <w:tr w:rsidR="00D3681F" w:rsidRPr="001113E5" w14:paraId="0FC979AD" w14:textId="77777777" w:rsidTr="00BF3188">
        <w:trPr>
          <w:trHeight w:val="680"/>
        </w:trPr>
        <w:tc>
          <w:tcPr>
            <w:tcW w:w="1196" w:type="dxa"/>
            <w:hideMark/>
          </w:tcPr>
          <w:p w14:paraId="053D9277" w14:textId="77777777" w:rsidR="00D3681F" w:rsidRPr="001113E5" w:rsidRDefault="00D3681F" w:rsidP="00BF3188">
            <w:pPr>
              <w:keepNext/>
              <w:keepLines/>
              <w:rPr>
                <w:sz w:val="19"/>
                <w:szCs w:val="19"/>
              </w:rPr>
            </w:pPr>
            <w:r w:rsidRPr="001113E5">
              <w:rPr>
                <w:b/>
                <w:bCs/>
                <w:sz w:val="19"/>
                <w:szCs w:val="19"/>
                <w:lang w:val="en-US"/>
              </w:rPr>
              <w:t>2</w:t>
            </w:r>
          </w:p>
        </w:tc>
        <w:tc>
          <w:tcPr>
            <w:tcW w:w="1276" w:type="dxa"/>
            <w:hideMark/>
          </w:tcPr>
          <w:p w14:paraId="26289781" w14:textId="77777777" w:rsidR="00D3681F" w:rsidRPr="001113E5" w:rsidRDefault="00D3681F" w:rsidP="00BF3188">
            <w:pPr>
              <w:keepNext/>
              <w:keepLines/>
              <w:rPr>
                <w:sz w:val="19"/>
                <w:szCs w:val="19"/>
              </w:rPr>
            </w:pPr>
            <w:r>
              <w:rPr>
                <w:sz w:val="19"/>
                <w:szCs w:val="19"/>
                <w:lang w:val="en-US"/>
              </w:rPr>
              <w:t>Moderate/Low Intensity</w:t>
            </w:r>
          </w:p>
        </w:tc>
        <w:tc>
          <w:tcPr>
            <w:tcW w:w="2507" w:type="dxa"/>
            <w:gridSpan w:val="2"/>
            <w:hideMark/>
          </w:tcPr>
          <w:p w14:paraId="7E48F325" w14:textId="77777777" w:rsidR="00D3681F" w:rsidRPr="001113E5" w:rsidRDefault="00D3681F" w:rsidP="00BF3188">
            <w:pPr>
              <w:keepNext/>
              <w:keepLines/>
              <w:rPr>
                <w:sz w:val="19"/>
                <w:szCs w:val="19"/>
              </w:rPr>
            </w:pPr>
            <w:r>
              <w:rPr>
                <w:sz w:val="19"/>
                <w:szCs w:val="19"/>
              </w:rPr>
              <w:t>Group</w:t>
            </w:r>
          </w:p>
        </w:tc>
        <w:tc>
          <w:tcPr>
            <w:tcW w:w="897" w:type="dxa"/>
            <w:hideMark/>
          </w:tcPr>
          <w:p w14:paraId="4FA4D6FD" w14:textId="77777777" w:rsidR="00D3681F" w:rsidRPr="001113E5" w:rsidRDefault="00D3681F" w:rsidP="00BF3188">
            <w:pPr>
              <w:keepNext/>
              <w:keepLines/>
              <w:rPr>
                <w:sz w:val="19"/>
                <w:szCs w:val="19"/>
              </w:rPr>
            </w:pPr>
            <w:r>
              <w:rPr>
                <w:sz w:val="19"/>
                <w:szCs w:val="19"/>
                <w:lang w:val="en-US"/>
              </w:rPr>
              <w:t>Yes</w:t>
            </w:r>
          </w:p>
        </w:tc>
        <w:tc>
          <w:tcPr>
            <w:tcW w:w="804" w:type="dxa"/>
            <w:hideMark/>
          </w:tcPr>
          <w:p w14:paraId="01D88E31" w14:textId="77777777" w:rsidR="00D3681F" w:rsidRPr="001113E5" w:rsidRDefault="00D3681F" w:rsidP="00BF3188">
            <w:pPr>
              <w:keepNext/>
              <w:keepLines/>
              <w:rPr>
                <w:sz w:val="19"/>
                <w:szCs w:val="19"/>
              </w:rPr>
            </w:pPr>
            <w:r>
              <w:rPr>
                <w:sz w:val="19"/>
                <w:szCs w:val="19"/>
              </w:rPr>
              <w:t>7</w:t>
            </w:r>
          </w:p>
        </w:tc>
        <w:tc>
          <w:tcPr>
            <w:tcW w:w="810" w:type="dxa"/>
            <w:hideMark/>
          </w:tcPr>
          <w:p w14:paraId="6BD39EF4" w14:textId="77777777" w:rsidR="00D3681F" w:rsidRPr="001113E5" w:rsidRDefault="00D3681F" w:rsidP="00BF3188">
            <w:pPr>
              <w:keepNext/>
              <w:keepLines/>
              <w:rPr>
                <w:sz w:val="19"/>
                <w:szCs w:val="19"/>
              </w:rPr>
            </w:pPr>
            <w:r w:rsidRPr="001113E5">
              <w:rPr>
                <w:sz w:val="19"/>
                <w:szCs w:val="19"/>
                <w:lang w:val="en-US"/>
              </w:rPr>
              <w:t>1.000</w:t>
            </w:r>
          </w:p>
        </w:tc>
        <w:tc>
          <w:tcPr>
            <w:tcW w:w="1032" w:type="dxa"/>
            <w:hideMark/>
          </w:tcPr>
          <w:p w14:paraId="3085D67A" w14:textId="77777777" w:rsidR="00D3681F" w:rsidRPr="001113E5" w:rsidRDefault="00D3681F" w:rsidP="00BF3188">
            <w:pPr>
              <w:keepNext/>
              <w:keepLines/>
              <w:rPr>
                <w:sz w:val="19"/>
                <w:szCs w:val="19"/>
              </w:rPr>
            </w:pPr>
            <w:r w:rsidRPr="001113E5">
              <w:rPr>
                <w:sz w:val="19"/>
                <w:szCs w:val="19"/>
                <w:lang w:val="en-US"/>
              </w:rPr>
              <w:t>1.000</w:t>
            </w:r>
          </w:p>
        </w:tc>
        <w:tc>
          <w:tcPr>
            <w:tcW w:w="895" w:type="dxa"/>
            <w:hideMark/>
          </w:tcPr>
          <w:p w14:paraId="1981DD04" w14:textId="77777777" w:rsidR="00D3681F" w:rsidRPr="001113E5" w:rsidRDefault="00D3681F" w:rsidP="00BF3188">
            <w:pPr>
              <w:keepNext/>
              <w:keepLines/>
              <w:rPr>
                <w:sz w:val="19"/>
                <w:szCs w:val="19"/>
              </w:rPr>
            </w:pPr>
            <w:r w:rsidRPr="001113E5">
              <w:rPr>
                <w:sz w:val="19"/>
                <w:szCs w:val="19"/>
                <w:lang w:val="en-US"/>
              </w:rPr>
              <w:t>0.5</w:t>
            </w:r>
            <w:r>
              <w:rPr>
                <w:sz w:val="19"/>
                <w:szCs w:val="19"/>
                <w:lang w:val="en-US"/>
              </w:rPr>
              <w:t>83</w:t>
            </w:r>
          </w:p>
        </w:tc>
        <w:tc>
          <w:tcPr>
            <w:tcW w:w="844" w:type="dxa"/>
          </w:tcPr>
          <w:p w14:paraId="26089C00" w14:textId="77777777" w:rsidR="00D3681F" w:rsidRPr="00DF049F" w:rsidDel="002A16E4" w:rsidRDefault="00D3681F" w:rsidP="00BF3188">
            <w:pPr>
              <w:keepNext/>
              <w:keepLines/>
              <w:rPr>
                <w:sz w:val="19"/>
                <w:szCs w:val="19"/>
                <w:lang w:val="en-US"/>
              </w:rPr>
            </w:pPr>
            <w:r w:rsidRPr="00DF049F">
              <w:rPr>
                <w:sz w:val="19"/>
                <w:szCs w:val="19"/>
                <w:lang w:val="en-US"/>
              </w:rPr>
              <w:t>0.</w:t>
            </w:r>
            <w:r>
              <w:rPr>
                <w:sz w:val="19"/>
                <w:szCs w:val="19"/>
                <w:lang w:val="en-US"/>
              </w:rPr>
              <w:t>333</w:t>
            </w:r>
          </w:p>
        </w:tc>
        <w:tc>
          <w:tcPr>
            <w:tcW w:w="2036" w:type="dxa"/>
            <w:hideMark/>
          </w:tcPr>
          <w:p w14:paraId="335572A9" w14:textId="77777777" w:rsidR="00D3681F" w:rsidRDefault="00D3681F" w:rsidP="00BF3188">
            <w:pPr>
              <w:keepNext/>
              <w:keepLines/>
              <w:rPr>
                <w:sz w:val="19"/>
                <w:szCs w:val="19"/>
                <w:lang w:val="en-US"/>
              </w:rPr>
            </w:pPr>
            <w:r w:rsidRPr="00BA37F5">
              <w:rPr>
                <w:b/>
                <w:bCs/>
                <w:sz w:val="19"/>
                <w:szCs w:val="19"/>
                <w:lang w:val="en-US"/>
              </w:rPr>
              <w:t>Brett</w:t>
            </w:r>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&lt;EndNote&gt;&lt;Cite&gt;&lt;Author&gt;Brett&lt;/Author&gt;&lt;Year&gt;2021&lt;/Year&gt;&lt;RecNum&gt;11&lt;/RecNum&gt;&lt;DisplayText&gt;[31]&lt;/DisplayText&gt;&lt;record&gt;&lt;rec-number&gt;11&lt;/rec-number&gt;&lt;foreign-keys&gt;&lt;key app="EN" db-id="dvez9wzz6rtfdiefe25pz52wszztevffsxzx" timestamp="1673313909"&gt;11&lt;/key&gt;&lt;/foreign-keys&gt;&lt;ref-type name="Journal Article"&gt;17&lt;/ref-type&gt;&lt;contributors&gt;&lt;authors&gt;&lt;author&gt;Brett, L.&lt;/author&gt;&lt;author&gt;Stapley, P.&lt;/author&gt;&lt;author&gt;Meedya, S.&lt;/author&gt;&lt;author&gt;Traynor, V.&lt;/author&gt;&lt;/authors&gt;&lt;/contributors&gt;&lt;auth-address&gt;Centre for Health Systems and Safety Research, Australian Institute of Health Innovation, Macquarie University , Macquarie Park, Australia.&amp;#xD;Faculty of Science Medicine and Health, University of Wollongong , Wollongong, Australia.&lt;/auth-address&gt;&lt;titles&gt;&lt;title&gt;Effect of physical exercise on physical performance and fall incidents of individuals living with dementia in nursing homes: a randomized controlled trial&lt;/title&gt;&lt;secondary-title&gt;Physiother Theory Pract&lt;/secondary-title&gt;&lt;/titles&gt;&lt;periodical&gt;&lt;full-title&gt;Physiother Theory Pract&lt;/full-title&gt;&lt;/periodical&gt;&lt;pages&gt;38-51&lt;/pages&gt;&lt;volume&gt;37&lt;/volume&gt;&lt;number&gt;1&lt;/number&gt;&lt;edition&gt;20190326&lt;/edition&gt;&lt;keywords&gt;&lt;keyword&gt;Accidental Falls/*statistics &amp;amp; numerical data&lt;/keyword&gt;&lt;keyword&gt;Aged&lt;/keyword&gt;&lt;keyword&gt;Aged, 80 and over&lt;/keyword&gt;&lt;keyword&gt;Dementia/*therapy&lt;/keyword&gt;&lt;keyword&gt;Exercise Therapy/*methods&lt;/keyword&gt;&lt;keyword&gt;Female&lt;/keyword&gt;&lt;keyword&gt;Humans&lt;/keyword&gt;&lt;keyword&gt;Male&lt;/keyword&gt;&lt;keyword&gt;Middle Aged&lt;/keyword&gt;&lt;keyword&gt;*Nursing Homes&lt;/keyword&gt;&lt;keyword&gt;*Physical Functional Performance&lt;/keyword&gt;&lt;keyword&gt;Walk Test&lt;/keyword&gt;&lt;keyword&gt;Dementia&lt;/keyword&gt;&lt;keyword&gt;exercise&lt;/keyword&gt;&lt;keyword&gt;falls&lt;/keyword&gt;&lt;keyword&gt;nursing homes&lt;/keyword&gt;&lt;keyword&gt;physical performance&lt;/keyword&gt;&lt;/keywords&gt;&lt;dates&gt;&lt;year&gt;2021&lt;/year&gt;&lt;pub-dates&gt;&lt;date&gt;Jan&lt;/date&gt;&lt;/pub-dates&gt;&lt;/dates&gt;&lt;isbn&gt;0959-3985&lt;/isbn&gt;&lt;accession-num&gt;30912690&lt;/accession-num&gt;&lt;urls&gt;&lt;/urls&gt;&lt;electronic-resource-num&gt;10.1080/09593985.2019.1594470&lt;/electronic-resource-num&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[31]</w:t>
            </w:r>
            <w:r>
              <w:rPr>
                <w:b/>
                <w:bCs/>
                <w:sz w:val="19"/>
                <w:szCs w:val="19"/>
                <w:lang w:val="en-US"/>
              </w:rPr>
              <w:fldChar w:fldCharType="end"/>
            </w:r>
            <w:r w:rsidRPr="00BA37F5">
              <w:rPr>
                <w:b/>
                <w:bCs/>
                <w:sz w:val="19"/>
                <w:szCs w:val="19"/>
                <w:lang w:val="en-US"/>
              </w:rPr>
              <w:t>, Hewitt</w:t>
            </w:r>
            <w:r>
              <w:rPr>
                <w:b/>
                <w:bCs/>
                <w:sz w:val="19"/>
                <w:szCs w:val="19"/>
                <w:lang w:val="en-US"/>
              </w:rPr>
              <w:t xml:space="preserve"> </w:t>
            </w:r>
            <w:r>
              <w:rPr>
                <w:b/>
                <w:bCs/>
                <w:sz w:val="19"/>
                <w:szCs w:val="19"/>
                <w:lang w:val="en-US"/>
              </w:rPr>
              <w:fldChar w:fldCharType="begin">
                <w:fldData xml:space="preserve">PEVuZE5vdGU+PENpdGU+PEF1dGhvcj5IZXdpdHQ8L0F1dGhvcj48WWVhcj4yMDE4PC9ZZWFyPjxS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</w:fldData>
              </w:fldChar>
            </w:r>
            <w:r>
              <w:rPr>
                <w:b/>
                <w:bCs/>
                <w:sz w:val="19"/>
                <w:szCs w:val="19"/>
                <w:lang w:val="en-US"/>
              </w:rPr>
              <w:instrText xml:space="preserve"> ADDIN EN.CITE </w:instrText>
            </w:r>
            <w:r>
              <w:rPr>
                <w:b/>
                <w:bCs/>
                <w:sz w:val="19"/>
                <w:szCs w:val="19"/>
                <w:lang w:val="en-US"/>
              </w:rPr>
              <w:fldChar w:fldCharType="begin">
                <w:fldData xml:space="preserve">PEVuZE5vdGU+PENpdGU+PEF1dGhvcj5IZXdpdHQ8L0F1dGhvcj48WWVhcj4yMDE4PC9ZZWFyPjxS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</w:fldData>
              </w:fldChar>
            </w:r>
            <w:r>
              <w:rPr>
                <w:b/>
                <w:bCs/>
                <w:sz w:val="19"/>
                <w:szCs w:val="19"/>
                <w:lang w:val="en-US"/>
              </w:rPr>
              <w:instrText xml:space="preserve"> ADDIN EN.CITE.DATA </w:instrText>
            </w:r>
            <w:r>
              <w:rPr>
                <w:b/>
                <w:bCs/>
                <w:sz w:val="19"/>
                <w:szCs w:val="19"/>
                <w:lang w:val="en-US"/>
              </w:rPr>
            </w:r>
            <w:r>
              <w:rPr>
                <w:b/>
                <w:bCs/>
                <w:sz w:val="19"/>
                <w:szCs w:val="19"/>
                <w:lang w:val="en-US"/>
              </w:rPr>
              <w:fldChar w:fldCharType="end"/>
            </w:r>
            <w:r>
              <w:rPr>
                <w:b/>
                <w:bCs/>
                <w:sz w:val="19"/>
                <w:szCs w:val="19"/>
                <w:lang w:val="en-US"/>
              </w:rPr>
            </w:r>
            <w:r>
              <w:rPr>
                <w:b/>
                <w:bCs/>
                <w:sz w:val="19"/>
                <w:szCs w:val="19"/>
                <w:lang w:val="en-US"/>
              </w:rPr>
              <w:fldChar w:fldCharType="separate"/>
            </w:r>
            <w:r>
              <w:rPr>
                <w:b/>
                <w:bCs/>
                <w:noProof/>
                <w:sz w:val="19"/>
                <w:szCs w:val="19"/>
                <w:lang w:val="en-US"/>
              </w:rPr>
              <w:t>[1]</w:t>
            </w:r>
            <w:r>
              <w:rPr>
                <w:b/>
                <w:bCs/>
                <w:sz w:val="19"/>
                <w:szCs w:val="19"/>
                <w:lang w:val="en-US"/>
              </w:rPr>
              <w:fldChar w:fldCharType="end"/>
            </w:r>
            <w:r w:rsidRPr="00BA37F5">
              <w:rPr>
                <w:b/>
                <w:bCs/>
                <w:sz w:val="19"/>
                <w:szCs w:val="19"/>
                <w:lang w:val="en-US"/>
              </w:rPr>
              <w:t xml:space="preserve">, </w:t>
            </w:r>
            <w:proofErr w:type="spellStart"/>
            <w:r w:rsidRPr="00BA37F5">
              <w:rPr>
                <w:b/>
                <w:bCs/>
                <w:sz w:val="19"/>
                <w:szCs w:val="19"/>
                <w:lang w:val="en-US"/>
              </w:rPr>
              <w:t>Irez</w:t>
            </w:r>
            <w:proofErr w:type="spellEnd"/>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&lt;EndNote&gt;&lt;Cite&gt;&lt;Author&gt;Irez&lt;/Author&gt;&lt;Year&gt;2011&lt;/Year&gt;&lt;RecNum&gt;16&lt;/RecNum&gt;&lt;DisplayText&gt;[36]&lt;/DisplayText&gt;&lt;record&gt;&lt;rec-number&gt;16&lt;/rec-number&gt;&lt;foreign-keys&gt;&lt;key app="EN" db-id="dvez9wzz6rtfdiefe25pz52wszztevffsxzx" timestamp="1673315657"&gt;16&lt;/key&gt;&lt;/foreign-keys&gt;&lt;ref-type name="Journal Article"&gt;17&lt;/ref-type&gt;&lt;contributors&gt;&lt;authors&gt;&lt;author&gt;Irez, G. B.&lt;/author&gt;&lt;author&gt;Ozdemir, R. A.&lt;/author&gt;&lt;author&gt;Evin, R.&lt;/author&gt;&lt;author&gt;Irez, S. G.&lt;/author&gt;&lt;author&gt;Korkusuz, F.&lt;/author&gt;&lt;/authors&gt;&lt;/contributors&gt;&lt;auth-address&gt;Mugla University, School of Physical Education and Sports , Mugla.&lt;/auth-address&gt;&lt;titles&gt;&lt;title&gt;Integrating pilates exercise into an exercise program for 65+ year-old women to reduce falls&lt;/title&gt;&lt;secondary-title&gt;J Sports Sci Med&lt;/secondary-title&gt;&lt;/titles&gt;&lt;periodical&gt;&lt;full-title&gt;J Sports Sci Med&lt;/full-title&gt;&lt;/periodical&gt;&lt;pages&gt;105-11&lt;/pages&gt;&lt;volume&gt;10&lt;/volume&gt;&lt;number&gt;1&lt;/number&gt;&lt;edition&gt;20110301&lt;/edition&gt;&lt;keywords&gt;&lt;keyword&gt;Pilates&lt;/keyword&gt;&lt;keyword&gt;balance&lt;/keyword&gt;&lt;keyword&gt;elderly women&lt;/keyword&gt;&lt;keyword&gt;muscle strength&lt;/keyword&gt;&lt;keyword&gt;reaction time&lt;/keyword&gt;&lt;/keywords&gt;&lt;dates&gt;&lt;year&gt;2011&lt;/year&gt;&lt;/dates&gt;&lt;isbn&gt;1303-2968 (Print)&amp;#xD;1303-2968&lt;/isbn&gt;&lt;accession-num&gt;24149302&lt;/accession-num&gt;&lt;urls&gt;&lt;/urls&gt;&lt;custom2&gt;PMC3737905&lt;/custom2&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[36]</w:t>
            </w:r>
            <w:r>
              <w:rPr>
                <w:b/>
                <w:bCs/>
                <w:sz w:val="19"/>
                <w:szCs w:val="19"/>
                <w:lang w:val="en-US"/>
              </w:rPr>
              <w:fldChar w:fldCharType="end"/>
            </w:r>
            <w:r>
              <w:rPr>
                <w:b/>
                <w:bCs/>
                <w:sz w:val="19"/>
                <w:szCs w:val="19"/>
                <w:lang w:val="en-US"/>
              </w:rPr>
              <w:t xml:space="preserve">, </w:t>
            </w:r>
            <w:r w:rsidRPr="00BA37F5">
              <w:rPr>
                <w:b/>
                <w:bCs/>
                <w:sz w:val="19"/>
                <w:szCs w:val="19"/>
                <w:lang w:val="en-US"/>
              </w:rPr>
              <w:t>Yokoi</w:t>
            </w:r>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&lt;EndNote&gt;&lt;Cite&gt;&lt;Author&gt;Yokoi&lt;/Author&gt;&lt;Year&gt;2015&lt;/Year&gt;&lt;RecNum&gt;25&lt;/RecNum&gt;&lt;DisplayText&gt;[46]&lt;/DisplayText&gt;&lt;record&gt;&lt;rec-number&gt;25&lt;/rec-number&gt;&lt;foreign-keys&gt;&lt;key app="EN" db-id="dvez9wzz6rtfdiefe25pz52wszztevffsxzx" timestamp="1673316149"&gt;25&lt;/key&gt;&lt;/foreign-keys&gt;&lt;ref-type name="Journal Article"&gt;17&lt;/ref-type&gt;&lt;contributors&gt;&lt;authors&gt;&lt;author&gt;Yokoi, K.&lt;/author&gt;&lt;author&gt;Yoshimasu, K.&lt;/author&gt;&lt;author&gt;Takemura, S.&lt;/author&gt;&lt;author&gt;Fukumoto, J.&lt;/author&gt;&lt;author&gt;Kurasawa, S.&lt;/author&gt;&lt;author&gt;Miyashita, K.&lt;/author&gt;&lt;/authors&gt;&lt;/contributors&gt;&lt;auth-address&gt;Department of Rehabilitation Sciences, Kansai University of Welfare Sciences , Osaka , Japan and.&lt;/auth-address&gt;&lt;titles&gt;&lt;title&gt;Short stick exercises for fall prevention among older adults: a cluster randomized trial&lt;/title&gt;&lt;secondary-title&gt;Disabil Rehabil&lt;/secondary-title&gt;&lt;/titles&gt;&lt;periodical&gt;&lt;full-title&gt;Disabil Rehabil&lt;/full-title&gt;&lt;/periodical&gt;&lt;pages&gt;1268-76&lt;/pages&gt;&lt;volume&gt;37&lt;/volume&gt;&lt;number&gt;14&lt;/number&gt;&lt;edition&gt;20140922&lt;/edition&gt;&lt;keywords&gt;&lt;keyword&gt;Accidental Falls/*prevention &amp;amp; control&lt;/keyword&gt;&lt;keyword&gt;Aged&lt;/keyword&gt;&lt;keyword&gt;Aged, 80 and over&lt;/keyword&gt;&lt;keyword&gt;Exercise&lt;/keyword&gt;&lt;keyword&gt;Exercise Therapy/*methods&lt;/keyword&gt;&lt;keyword&gt;Female&lt;/keyword&gt;&lt;keyword&gt;Humans&lt;/keyword&gt;&lt;keyword&gt;Kaplan-Meier Estimate&lt;/keyword&gt;&lt;keyword&gt;Male&lt;/keyword&gt;&lt;keyword&gt;Postural Balance&lt;/keyword&gt;&lt;keyword&gt;Treatment Outcome&lt;/keyword&gt;&lt;keyword&gt;falls&lt;/keyword&gt;&lt;keyword&gt;older adults&lt;/keyword&gt;&lt;keyword&gt;residential care&lt;/keyword&gt;&lt;/keywords&gt;&lt;dates&gt;&lt;year&gt;2015&lt;/year&gt;&lt;/dates&gt;&lt;isbn&gt;0963-8288&lt;/isbn&gt;&lt;accession-num&gt;25243769&lt;/accession-num&gt;&lt;urls&gt;&lt;/urls&gt;&lt;electronic-resource-num&gt;10.3109/09638288.2014.961660&lt;/electronic-resource-num&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[46]</w:t>
            </w:r>
            <w:r>
              <w:rPr>
                <w:b/>
                <w:bCs/>
                <w:sz w:val="19"/>
                <w:szCs w:val="19"/>
                <w:lang w:val="en-US"/>
              </w:rPr>
              <w:fldChar w:fldCharType="end"/>
            </w:r>
            <w:r>
              <w:rPr>
                <w:b/>
                <w:bCs/>
                <w:sz w:val="19"/>
                <w:szCs w:val="19"/>
                <w:lang w:val="en-US"/>
              </w:rPr>
              <w:t xml:space="preserve">, </w:t>
            </w:r>
          </w:p>
          <w:p w14:paraId="701C7BE2" w14:textId="77777777" w:rsidR="00D3681F" w:rsidRPr="00B2378F" w:rsidRDefault="00D3681F" w:rsidP="00BF3188">
            <w:pPr>
              <w:keepNext/>
              <w:keepLines/>
              <w:rPr>
                <w:b/>
                <w:bCs/>
                <w:sz w:val="19"/>
                <w:szCs w:val="19"/>
                <w:lang w:val="en-US"/>
              </w:rPr>
            </w:pPr>
            <w:r w:rsidRPr="00BA37F5">
              <w:rPr>
                <w:b/>
                <w:bCs/>
                <w:sz w:val="19"/>
                <w:szCs w:val="19"/>
                <w:lang w:val="en-US"/>
              </w:rPr>
              <w:t>Arrieta</w:t>
            </w:r>
            <w:r>
              <w:rPr>
                <w:b/>
                <w:bCs/>
                <w:sz w:val="19"/>
                <w:szCs w:val="19"/>
                <w:lang w:val="en-US"/>
              </w:rPr>
              <w:t xml:space="preserve"> </w:t>
            </w:r>
            <w:r>
              <w:rPr>
                <w:b/>
                <w:bCs/>
                <w:sz w:val="19"/>
                <w:szCs w:val="19"/>
                <w:lang w:val="en-US"/>
              </w:rPr>
              <w:fldChar w:fldCharType="begin">
                <w:fldData xml:space="preserve">PEVuZE5vdGU+PENpdGU+PEF1dGhvcj5BcnJpZXRhPC9BdXRob3I+PFllYXI+MjAxOTwvWWVhcj48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</w:fldData>
              </w:fldChar>
            </w:r>
            <w:r>
              <w:rPr>
                <w:b/>
                <w:bCs/>
                <w:sz w:val="19"/>
                <w:szCs w:val="19"/>
                <w:lang w:val="en-US"/>
              </w:rPr>
              <w:instrText xml:space="preserve"> ADDIN EN.CITE </w:instrText>
            </w:r>
            <w:r>
              <w:rPr>
                <w:b/>
                <w:bCs/>
                <w:sz w:val="19"/>
                <w:szCs w:val="19"/>
                <w:lang w:val="en-US"/>
              </w:rPr>
              <w:fldChar w:fldCharType="begin">
                <w:fldData xml:space="preserve">PEVuZE5vdGU+PENpdGU+PEF1dGhvcj5BcnJpZXRhPC9BdXRob3I+PFllYXI+MjAxOTwvWWVhcj48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</w:fldData>
              </w:fldChar>
            </w:r>
            <w:r>
              <w:rPr>
                <w:b/>
                <w:bCs/>
                <w:sz w:val="19"/>
                <w:szCs w:val="19"/>
                <w:lang w:val="en-US"/>
              </w:rPr>
              <w:instrText xml:space="preserve"> ADDIN EN.CITE.DATA </w:instrText>
            </w:r>
            <w:r>
              <w:rPr>
                <w:b/>
                <w:bCs/>
                <w:sz w:val="19"/>
                <w:szCs w:val="19"/>
                <w:lang w:val="en-US"/>
              </w:rPr>
            </w:r>
            <w:r>
              <w:rPr>
                <w:b/>
                <w:bCs/>
                <w:sz w:val="19"/>
                <w:szCs w:val="19"/>
                <w:lang w:val="en-US"/>
              </w:rPr>
              <w:fldChar w:fldCharType="end"/>
            </w:r>
            <w:r>
              <w:rPr>
                <w:b/>
                <w:bCs/>
                <w:sz w:val="19"/>
                <w:szCs w:val="19"/>
                <w:lang w:val="en-US"/>
              </w:rPr>
            </w:r>
            <w:r>
              <w:rPr>
                <w:b/>
                <w:bCs/>
                <w:sz w:val="19"/>
                <w:szCs w:val="19"/>
                <w:lang w:val="en-US"/>
              </w:rPr>
              <w:fldChar w:fldCharType="separate"/>
            </w:r>
            <w:r>
              <w:rPr>
                <w:b/>
                <w:bCs/>
                <w:noProof/>
                <w:sz w:val="19"/>
                <w:szCs w:val="19"/>
                <w:lang w:val="en-US"/>
              </w:rPr>
              <w:t>[30]</w:t>
            </w:r>
            <w:r>
              <w:rPr>
                <w:b/>
                <w:bCs/>
                <w:sz w:val="19"/>
                <w:szCs w:val="19"/>
                <w:lang w:val="en-US"/>
              </w:rPr>
              <w:fldChar w:fldCharType="end"/>
            </w:r>
            <w:r w:rsidRPr="00BA37F5">
              <w:rPr>
                <w:b/>
                <w:bCs/>
                <w:sz w:val="19"/>
                <w:szCs w:val="19"/>
                <w:lang w:val="en-US"/>
              </w:rPr>
              <w:t xml:space="preserve">, </w:t>
            </w:r>
            <w:proofErr w:type="spellStart"/>
            <w:r w:rsidRPr="00BA37F5">
              <w:rPr>
                <w:b/>
                <w:bCs/>
                <w:sz w:val="19"/>
                <w:szCs w:val="19"/>
                <w:lang w:val="en-US"/>
              </w:rPr>
              <w:t>Jahanpeyma</w:t>
            </w:r>
            <w:proofErr w:type="spellEnd"/>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&lt;EndNote&gt;&lt;Cite&gt;&lt;Author&gt;Jahanpeyma&lt;/Author&gt;&lt;Year&gt;2021&lt;/Year&gt;&lt;RecNum&gt;17&lt;/RecNum&gt;&lt;DisplayText&gt;[37]&lt;/DisplayText&gt;&lt;record&gt;&lt;rec-number&gt;17&lt;/rec-number&gt;&lt;foreign-keys&gt;&lt;key app="EN" db-id="dvez9wzz6rtfdiefe25pz52wszztevffsxzx" timestamp="1673315737"&gt;17&lt;/key&gt;&lt;/foreign-keys&gt;&lt;ref-type name="Journal Article"&gt;17&lt;/ref-type&gt;&lt;contributors&gt;&lt;authors&gt;&lt;author&gt;Jahanpeyma, Parinaz&lt;/author&gt;&lt;author&gt;Kayhan Koçak, Fatma Özge&lt;/author&gt;&lt;author&gt;Yıldırım, Yasemin&lt;/author&gt;&lt;author&gt;Şahin, Sevnaz&lt;/author&gt;&lt;author&gt;Şenuzun Aykar, Fisun&lt;/author&gt;&lt;/authors&gt;&lt;/contributors&gt;&lt;auth-address&gt;Faculty of Nursing and Midwifery, Urmia University of Medical Sciences, Urmia, Iran. jahanpeyma82@gmail.com.&lt;/auth-address&gt;&lt;titles&gt;&lt;title&gt;Effects of the Otago exercise program on falls, balance, and physical performance in older nursing home residents with high fall risk: a randomized controlled trial&lt;/title&gt;&lt;secondary-title&gt;European geriatric medicine&lt;/secondary-title&gt;&lt;alt-title&gt;Eur Geriatr Med&lt;/alt-title&gt;&lt;/titles&gt;&lt;periodical&gt;&lt;full-title&gt;European geriatric medicine&lt;/full-title&gt;&lt;abbr-1&gt;Eur Geriatr Med&lt;/abbr-1&gt;&lt;/periodical&gt;&lt;alt-periodical&gt;&lt;full-title&gt;European geriatric medicine&lt;/full-title&gt;&lt;abbr-1&gt;Eur Geriatr Med&lt;/abbr-1&gt;&lt;/alt-periodical&gt;&lt;pages&gt;107-115&lt;/pages&gt;&lt;volume&gt;12&lt;/volume&gt;&lt;number&gt;1&lt;/number&gt;&lt;keywords&gt;&lt;keyword&gt;Accidental Falls&lt;/keyword&gt;&lt;keyword&gt;Postural Balance&lt;/keyword&gt;&lt;/keywords&gt;&lt;dates&gt;&lt;year&gt;2021&lt;/year&gt;&lt;pub-dates&gt;&lt;date&gt;2021/02//&lt;/date&gt;&lt;/pub-dates&gt;&lt;/dates&gt;&lt;isbn&gt;1878-7649&lt;/isbn&gt;&lt;accession-num&gt;33237565&lt;/accession-num&gt;&lt;urls&gt;&lt;related-urls&gt;&lt;url&gt;http://europepmc.org/abstract/MED/33237565&lt;/url&gt;&lt;url&gt;https://doi.org/10.1007/s41999-020-00403-1&lt;/url&gt;&lt;/related-urls&gt;&lt;/urls&gt;&lt;electronic-resource-num&gt;10.1007/s41999-020-00403-1&lt;/electronic-resource-num&gt;&lt;remote-database-name&gt;PubMed&lt;/remote-database-name&gt;&lt;language&gt;eng&lt;/language&gt;&lt;/record&gt;&lt;/Cite&gt;&lt;/EndNote&gt;</w:instrText>
            </w:r>
            <w:r>
              <w:rPr>
                <w:b/>
                <w:bCs/>
                <w:sz w:val="19"/>
                <w:szCs w:val="19"/>
                <w:lang w:val="en-US"/>
              </w:rPr>
              <w:fldChar w:fldCharType="separate"/>
            </w:r>
            <w:r>
              <w:rPr>
                <w:b/>
                <w:bCs/>
                <w:noProof/>
                <w:sz w:val="19"/>
                <w:szCs w:val="19"/>
                <w:lang w:val="en-US"/>
              </w:rPr>
              <w:t>[37]</w:t>
            </w:r>
            <w:r>
              <w:rPr>
                <w:b/>
                <w:bCs/>
                <w:sz w:val="19"/>
                <w:szCs w:val="19"/>
                <w:lang w:val="en-US"/>
              </w:rPr>
              <w:fldChar w:fldCharType="end"/>
            </w:r>
            <w:r w:rsidRPr="00BA37F5">
              <w:rPr>
                <w:b/>
                <w:bCs/>
                <w:sz w:val="19"/>
                <w:szCs w:val="19"/>
                <w:lang w:val="en-US"/>
              </w:rPr>
              <w:t>, Kovacs</w:t>
            </w:r>
            <w:r>
              <w:rPr>
                <w:b/>
                <w:bCs/>
                <w:sz w:val="19"/>
                <w:szCs w:val="19"/>
                <w:lang w:val="en-US"/>
              </w:rPr>
              <w:t xml:space="preserve"> </w:t>
            </w:r>
            <w:r>
              <w:rPr>
                <w:b/>
                <w:bCs/>
                <w:sz w:val="19"/>
                <w:szCs w:val="19"/>
                <w:lang w:val="en-US"/>
              </w:rPr>
              <w:fldChar w:fldCharType="begin"/>
            </w:r>
            <w:r>
              <w:rPr>
                <w:b/>
                <w:bCs/>
                <w:sz w:val="19"/>
                <w:szCs w:val="19"/>
                <w:lang w:val="en-US"/>
              </w:rPr>
              <w:instrText xml:space="preserve"> ADDIN EN.CITE &lt;EndNote&gt;&lt;Cite&gt;&lt;Author&gt;Kovács&lt;/Author&gt;&lt;Year&gt;2013&lt;/Year&gt;&lt;RecNum&gt;18&lt;/RecNum&gt;&lt;DisplayText&gt;[38]&lt;/DisplayText&gt;&lt;record&gt;&lt;rec-number&gt;18&lt;/rec-number&gt;&lt;foreign-keys&gt;&lt;key app="EN" db-id="dvez9wzz6rtfdiefe25pz52wszztevffsxzx" timestamp="1673315788"&gt;18&lt;/key&gt;&lt;/foreign-keys&gt;&lt;ref-type name="Journal Article"&gt;17&lt;/ref-type&gt;&lt;contributors&gt;&lt;authors&gt;&lt;author&gt;Kovács, E.&lt;/author&gt;&lt;author&gt;Prókai, L.&lt;/author&gt;&lt;author&gt;Mészáros, L.&lt;/author&gt;&lt;author&gt;Gondos, T.&lt;/author&gt;&lt;/authors&gt;&lt;/contributors&gt;&lt;auth-address&gt;Faculty of Health Science, Semmelweis University, Budapest, Hungary. kovacse@se-etk.hu&lt;/auth-address&gt;&lt;titles&gt;&lt;title&gt;Adapted physical activity is beneficial on balance, functional mobility, quality of life and fall risk in community-dwelling older women: a randomized single-blinded controlled trial&lt;/title&gt;&lt;secondary-title&gt;Eur J Phys Rehabil Med&lt;/secondary-title&gt;&lt;/titles&gt;&lt;periodical&gt;&lt;full-title&gt;Eur J Phys Rehabil Med&lt;/full-title&gt;&lt;/periodical&gt;&lt;pages&gt;301-10&lt;/pages&gt;&lt;volume&gt;49&lt;/volume&gt;&lt;number&gt;3&lt;/number&gt;&lt;edition&gt;20130313&lt;/edition&gt;&lt;keywords&gt;&lt;keyword&gt;Accidental Falls/*prevention &amp;amp; control/statistics &amp;amp; numerical data&lt;/keyword&gt;&lt;keyword&gt;Aged&lt;/keyword&gt;&lt;keyword&gt;Community Health Services&lt;/keyword&gt;&lt;keyword&gt;Exercise Therapy/*methods&lt;/keyword&gt;&lt;keyword&gt;Female&lt;/keyword&gt;&lt;keyword&gt;Humans&lt;/keyword&gt;&lt;keyword&gt;Male&lt;/keyword&gt;&lt;keyword&gt;Middle Aged&lt;/keyword&gt;&lt;keyword&gt;Motor Activity&lt;/keyword&gt;&lt;keyword&gt;Postural Balance&lt;/keyword&gt;&lt;keyword&gt;Quality of Life&lt;/keyword&gt;&lt;keyword&gt;Risk Assessment&lt;/keyword&gt;&lt;keyword&gt;Single-Blind Method&lt;/keyword&gt;&lt;/keywords&gt;&lt;dates&gt;&lt;year&gt;2013&lt;/year&gt;&lt;pub-dates&gt;&lt;date&gt;Jun&lt;/date&gt;&lt;/pub-dates&gt;&lt;/dates&gt;&lt;isbn&gt;1973-9087&lt;/isbn&gt;&lt;accession-num&gt;23486300&lt;/accession-num&gt;&lt;urls&gt;&lt;/urls&gt;&lt;remote-database-provider&gt;NLM&lt;/remote-database-provider&gt;&lt;language&gt;eng&lt;/language&gt;&lt;/record&gt;&lt;/Cite&gt;&lt;/EndNote&gt;</w:instrText>
            </w:r>
            <w:r>
              <w:rPr>
                <w:b/>
                <w:bCs/>
                <w:sz w:val="19"/>
                <w:szCs w:val="19"/>
                <w:lang w:val="en-US"/>
              </w:rPr>
              <w:fldChar w:fldCharType="separate"/>
            </w:r>
            <w:r>
              <w:rPr>
                <w:b/>
                <w:bCs/>
                <w:noProof/>
                <w:sz w:val="19"/>
                <w:szCs w:val="19"/>
                <w:lang w:val="en-US"/>
              </w:rPr>
              <w:t>[38]</w:t>
            </w:r>
            <w:r>
              <w:rPr>
                <w:b/>
                <w:bCs/>
                <w:sz w:val="19"/>
                <w:szCs w:val="19"/>
                <w:lang w:val="en-US"/>
              </w:rPr>
              <w:fldChar w:fldCharType="end"/>
            </w:r>
            <w:r>
              <w:rPr>
                <w:b/>
                <w:bCs/>
                <w:sz w:val="19"/>
                <w:szCs w:val="19"/>
                <w:lang w:val="en-US"/>
              </w:rPr>
              <w:t>,</w:t>
            </w:r>
            <w:r>
              <w:rPr>
                <w:sz w:val="19"/>
                <w:szCs w:val="19"/>
                <w:lang w:val="en-US"/>
              </w:rPr>
              <w:t xml:space="preserve"> </w:t>
            </w:r>
            <w:proofErr w:type="spellStart"/>
            <w:r>
              <w:rPr>
                <w:sz w:val="19"/>
                <w:szCs w:val="19"/>
                <w:lang w:val="en-US"/>
              </w:rPr>
              <w:t>Buckinx</w:t>
            </w:r>
            <w:proofErr w:type="spellEnd"/>
            <w:r>
              <w:rPr>
                <w:sz w:val="19"/>
                <w:szCs w:val="19"/>
                <w:lang w:val="en-US"/>
              </w:rPr>
              <w:t xml:space="preserve"> </w:t>
            </w:r>
            <w:r>
              <w:rPr>
                <w:sz w:val="19"/>
                <w:szCs w:val="19"/>
                <w:lang w:val="en-US"/>
              </w:rPr>
              <w:fldChar w:fldCharType="begin"/>
            </w:r>
            <w:r>
              <w:rPr>
                <w:sz w:val="19"/>
                <w:szCs w:val="19"/>
                <w:lang w:val="en-US"/>
              </w:rPr>
              <w:instrText xml:space="preserve"> ADDIN EN.CITE &lt;EndNote&gt;&lt;Cite&gt;&lt;Author&gt;Buckinx&lt;/Author&gt;&lt;Year&gt;2014&lt;/Year&gt;&lt;RecNum&gt;19&lt;/RecNum&gt;&lt;DisplayText&gt;[32]&lt;/DisplayText&gt;&lt;record&gt;&lt;rec-number&gt;19&lt;/rec-number&gt;&lt;foreign-keys&gt;&lt;key app="EN" db-id="dvez9wzz6rtfdiefe25pz52wszztevffsxzx" timestamp="1673315828"&gt;19&lt;/key&gt;&lt;/foreign-keys&gt;&lt;ref-type name="Journal Article"&gt;17&lt;/ref-type&gt;&lt;contributors&gt;&lt;authors&gt;&lt;author&gt;Buckinx, F.&lt;/author&gt;&lt;author&gt;Beaudart, C.&lt;/author&gt;&lt;author&gt;Maquet, D.&lt;/author&gt;&lt;author&gt;Demonceau, M.&lt;/author&gt;&lt;author&gt;Crielaard, J. M.&lt;/author&gt;&lt;author&gt;Reginster, J. Y.&lt;/author&gt;&lt;author&gt;Bruyère, O.&lt;/author&gt;&lt;/authors&gt;&lt;/contributors&gt;&lt;auth-address&gt;Department of Public Health, Epidemiology and Health Economics, University of Liège, Liège, Belgium, fanny.buckinx@ulg.ac.be.&lt;/auth-address&gt;&lt;titles&gt;&lt;title&gt;Evaluation of the impact of 6-month training by whole body vibration on the risk of falls among nursing home residents, observed over a 12-month period: a single blind, randomized controlled trial&lt;/title&gt;&lt;secondary-title&gt;Aging Clin Exp Res&lt;/secondary-title&gt;&lt;/titles&gt;&lt;periodical&gt;&lt;full-title&gt;Aging Clin Exp Res&lt;/full-title&gt;&lt;/periodical&gt;&lt;pages&gt;369-76&lt;/pages&gt;&lt;volume&gt;26&lt;/volume&gt;&lt;number&gt;4&lt;/number&gt;&lt;edition&gt;20140128&lt;/edition&gt;&lt;keywords&gt;&lt;keyword&gt;Accidental Falls&lt;/keyword&gt;&lt;keyword&gt;Aged, 80 and over&lt;/keyword&gt;&lt;keyword&gt;Exercise/*physiology&lt;/keyword&gt;&lt;keyword&gt;Exercise Therapy/*methods&lt;/keyword&gt;&lt;keyword&gt;Female&lt;/keyword&gt;&lt;keyword&gt;Humans&lt;/keyword&gt;&lt;keyword&gt;Male&lt;/keyword&gt;&lt;keyword&gt;Muscle Strength/physiology&lt;/keyword&gt;&lt;keyword&gt;Muscle, Skeletal/physiology&lt;/keyword&gt;&lt;keyword&gt;Nursing Homes&lt;/keyword&gt;&lt;keyword&gt;Postural Balance/*physiology&lt;/keyword&gt;&lt;keyword&gt;Quality of Life&lt;/keyword&gt;&lt;keyword&gt;Risk&lt;/keyword&gt;&lt;keyword&gt;Vibration&lt;/keyword&gt;&lt;keyword&gt;Walking/*physiology&lt;/keyword&gt;&lt;/keywords&gt;&lt;dates&gt;&lt;year&gt;2014&lt;/year&gt;&lt;pub-dates&gt;&lt;date&gt;Aug&lt;/date&gt;&lt;/pub-dates&gt;&lt;/dates&gt;&lt;isbn&gt;1594-0667&lt;/isbn&gt;&lt;accession-num&gt;24469903&lt;/accession-num&gt;&lt;urls&gt;&lt;/urls&gt;&lt;electronic-resource-num&gt;10.1007/s40520-014-0197-z&lt;/electronic-resource-num&gt;&lt;remote-database-provider&gt;NLM&lt;/remote-database-provider&gt;&lt;language&gt;eng&lt;/language&gt;&lt;/record&gt;&lt;/Cite&gt;&lt;/EndNote&gt;</w:instrText>
            </w:r>
            <w:r>
              <w:rPr>
                <w:sz w:val="19"/>
                <w:szCs w:val="19"/>
                <w:lang w:val="en-US"/>
              </w:rPr>
              <w:fldChar w:fldCharType="separate"/>
            </w:r>
            <w:r>
              <w:rPr>
                <w:noProof/>
                <w:sz w:val="19"/>
                <w:szCs w:val="19"/>
                <w:lang w:val="en-US"/>
              </w:rPr>
              <w:t>[32]</w:t>
            </w:r>
            <w:r>
              <w:rPr>
                <w:sz w:val="19"/>
                <w:szCs w:val="19"/>
                <w:lang w:val="en-US"/>
              </w:rPr>
              <w:fldChar w:fldCharType="end"/>
            </w:r>
            <w:r>
              <w:rPr>
                <w:sz w:val="19"/>
                <w:szCs w:val="19"/>
                <w:lang w:val="en-US"/>
              </w:rPr>
              <w:t xml:space="preserve">, </w:t>
            </w:r>
            <w:r>
              <w:rPr>
                <w:b/>
                <w:bCs/>
                <w:sz w:val="19"/>
                <w:szCs w:val="19"/>
                <w:lang w:val="en-US"/>
              </w:rPr>
              <w:t xml:space="preserve"> </w:t>
            </w:r>
            <w:r w:rsidRPr="00DF049F">
              <w:rPr>
                <w:sz w:val="19"/>
                <w:szCs w:val="19"/>
                <w:lang w:val="en-US"/>
              </w:rPr>
              <w:t>Mulrow</w:t>
            </w:r>
            <w:r>
              <w:rPr>
                <w:sz w:val="19"/>
                <w:szCs w:val="19"/>
                <w:lang w:val="en-US"/>
              </w:rPr>
              <w:fldChar w:fldCharType="begin"/>
            </w:r>
            <w:r>
              <w:rPr>
                <w:sz w:val="19"/>
                <w:szCs w:val="19"/>
                <w:lang w:val="en-US"/>
              </w:rPr>
              <w:instrText xml:space="preserve"> ADDIN EN.CITE &lt;EndNote&gt;&lt;Cite&gt;&lt;Author&gt;Mulrow&lt;/Author&gt;&lt;Year&gt;1994&lt;/Year&gt;&lt;RecNum&gt;23&lt;/RecNum&gt;&lt;DisplayText&gt;[39]&lt;/DisplayText&gt;&lt;record&gt;&lt;rec-number&gt;23&lt;/rec-number&gt;&lt;foreign-keys&gt;&lt;key app="EN" db-id="dvez9wzz6rtfdiefe25pz52wszztevffsxzx" timestamp="1673316088"&gt;23&lt;/key&gt;&lt;/foreign-keys&gt;&lt;ref-type name="Journal Article"&gt;17&lt;/ref-type&gt;&lt;contributors&gt;&lt;authors&gt;&lt;author&gt;Mulrow, C. D.&lt;/author&gt;&lt;author&gt;Gerety, M. B.&lt;/author&gt;&lt;author&gt;Kanten, D.&lt;/author&gt;&lt;author&gt;Cornell, J. E.&lt;/author&gt;&lt;author&gt;DeNino, L. A.&lt;/author&gt;&lt;author&gt;Chiodo, L.&lt;/author&gt;&lt;author&gt;Aguilar, C.&lt;/author&gt;&lt;author&gt;O&amp;apos;Neil, M. B.&lt;/author&gt;&lt;author&gt;Rosenberg, J.&lt;/author&gt;&lt;author&gt;Solis, R. M.&lt;/author&gt;&lt;/authors&gt;&lt;/contributors&gt;&lt;auth-address&gt;Geriatric Research, Education, and Clinical Center, Audie L. Murphy Memorial Veterans Hospital, San Antonio, TX 78284.&lt;/auth-address&gt;&lt;titles&gt;&lt;title&gt;A randomized trial of physical rehabilitation for very frail nursing home residents&lt;/title&gt;&lt;secondary-title&gt;Jama&lt;/secondary-title&gt;&lt;/titles&gt;&lt;periodical&gt;&lt;full-title&gt;Jama&lt;/full-title&gt;&lt;/periodical&gt;&lt;pages&gt;519-24&lt;/pages&gt;&lt;volume&gt;271&lt;/volume&gt;&lt;number&gt;7&lt;/number&gt;&lt;keywords&gt;&lt;keyword&gt;*Activities of Daily Living&lt;/keyword&gt;&lt;keyword&gt;Aged&lt;/keyword&gt;&lt;keyword&gt;Aged, 80 and over&lt;/keyword&gt;&lt;keyword&gt;Disabled Persons/*rehabilitation&lt;/keyword&gt;&lt;keyword&gt;Female&lt;/keyword&gt;&lt;keyword&gt;Frail Elderly/*statistics &amp;amp; numerical data&lt;/keyword&gt;&lt;keyword&gt;Homes for the Aged/*statistics &amp;amp; numerical data&lt;/keyword&gt;&lt;keyword&gt;Humans&lt;/keyword&gt;&lt;keyword&gt;Long-Term Care&lt;/keyword&gt;&lt;keyword&gt;Male&lt;/keyword&gt;&lt;keyword&gt;Nursing Homes/*statistics &amp;amp; numerical data&lt;/keyword&gt;&lt;keyword&gt;Patient Compliance&lt;/keyword&gt;&lt;keyword&gt;*Physical Therapy Modalities/adverse effects/statistics &amp;amp; numerical data&lt;/keyword&gt;&lt;keyword&gt;Texas&lt;/keyword&gt;&lt;keyword&gt;Treatment Outcome&lt;/keyword&gt;&lt;/keywords&gt;&lt;dates&gt;&lt;year&gt;1994&lt;/year&gt;&lt;pub-dates&gt;&lt;date&gt;Feb 16&lt;/date&gt;&lt;/pub-dates&gt;&lt;/dates&gt;&lt;isbn&gt;0098-7484 (Print)&amp;#xD;0098-7484&lt;/isbn&gt;&lt;accession-num&gt;8301766&lt;/accession-num&gt;&lt;urls&gt;&lt;/urls&gt;&lt;remote-database-provider&gt;NLM&lt;/remote-database-provider&gt;&lt;language&gt;eng&lt;/language&gt;&lt;/record&gt;&lt;/Cite&gt;&lt;/EndNote&gt;</w:instrText>
            </w:r>
            <w:r>
              <w:rPr>
                <w:sz w:val="19"/>
                <w:szCs w:val="19"/>
                <w:lang w:val="en-US"/>
              </w:rPr>
              <w:fldChar w:fldCharType="separate"/>
            </w:r>
            <w:r>
              <w:rPr>
                <w:noProof/>
                <w:sz w:val="19"/>
                <w:szCs w:val="19"/>
                <w:lang w:val="en-US"/>
              </w:rPr>
              <w:t>[39]</w:t>
            </w:r>
            <w:r>
              <w:rPr>
                <w:sz w:val="19"/>
                <w:szCs w:val="19"/>
                <w:lang w:val="en-US"/>
              </w:rPr>
              <w:fldChar w:fldCharType="end"/>
            </w:r>
            <w:r>
              <w:rPr>
                <w:sz w:val="19"/>
                <w:szCs w:val="19"/>
                <w:lang w:val="en-US"/>
              </w:rPr>
              <w:t xml:space="preserve">, Rosendahl </w:t>
            </w:r>
            <w:r>
              <w:rPr>
                <w:sz w:val="19"/>
                <w:szCs w:val="19"/>
                <w:lang w:val="en-US"/>
              </w:rPr>
              <w:fldChar w:fldCharType="begin"/>
            </w:r>
            <w:r>
              <w:rPr>
                <w:sz w:val="19"/>
                <w:szCs w:val="19"/>
                <w:lang w:val="en-US"/>
              </w:rPr>
              <w:instrText xml:space="preserve"> ADDIN EN.CITE &lt;EndNote&gt;&lt;Cite&gt;&lt;Author&gt;Rosendahl&lt;/Author&gt;&lt;Year&gt;2008&lt;/Year&gt;&lt;RecNum&gt;20&lt;/RecNum&gt;&lt;DisplayText&gt;[40]&lt;/DisplayText&gt;&lt;record&gt;&lt;rec-number&gt;20&lt;/rec-number&gt;&lt;foreign-keys&gt;&lt;key app="EN" db-id="dvez9wzz6rtfdiefe25pz52wszztevffsxzx" timestamp="1673315861"&gt;20&lt;/key&gt;&lt;/foreign-keys&gt;&lt;ref-type name="Journal Article"&gt;17&lt;/ref-type&gt;&lt;contributors&gt;&lt;authors&gt;&lt;author&gt;Rosendahl, E.&lt;/author&gt;&lt;author&gt;Gustafson, Y.&lt;/author&gt;&lt;author&gt;Nordin, E.&lt;/author&gt;&lt;author&gt;Lundin-Olsson, L.&lt;/author&gt;&lt;author&gt;Nyberg, L.&lt;/author&gt;&lt;/authors&gt;&lt;/contributors&gt;&lt;auth-address&gt;Department of Community Medicine and Rehabilitation, Geriatric Medicine and Physiotherapy, Umeå University, Umeå, Sweden. erik.rosendahl@ltu.se&lt;/auth-address&gt;&lt;titles&gt;&lt;title&gt;A randomized controlled trial of fall prevention by a high-intensity functional exercise program for older people living in residential care facilities&lt;/title&gt;&lt;secondary-title&gt;Aging Clin Exp Res&lt;/secondary-title&gt;&lt;/titles&gt;&lt;periodical&gt;&lt;full-title&gt;Aging Clin Exp Res&lt;/full-title&gt;&lt;/periodical&gt;&lt;pages&gt;67-75&lt;/pages&gt;&lt;volume&gt;20&lt;/volume&gt;&lt;number&gt;1&lt;/number&gt;&lt;keywords&gt;&lt;keyword&gt;Accidental Falls/*prevention &amp;amp; control&lt;/keyword&gt;&lt;keyword&gt;Activities of Daily Living&lt;/keyword&gt;&lt;keyword&gt;Aged&lt;/keyword&gt;&lt;keyword&gt;Aged, 80 and over&lt;/keyword&gt;&lt;keyword&gt;Exercise Therapy/*methods&lt;/keyword&gt;&lt;keyword&gt;Female&lt;/keyword&gt;&lt;keyword&gt;Follow-Up Studies&lt;/keyword&gt;&lt;keyword&gt;Humans&lt;/keyword&gt;&lt;keyword&gt;Incidence&lt;/keyword&gt;&lt;keyword&gt;Male&lt;/keyword&gt;&lt;keyword&gt;Muscle Strength/physiology&lt;/keyword&gt;&lt;keyword&gt;Outcome Assessment, Health Care&lt;/keyword&gt;&lt;keyword&gt;Postural Balance/physiology&lt;/keyword&gt;&lt;keyword&gt;*Residential Facilities&lt;/keyword&gt;&lt;/keywords&gt;&lt;dates&gt;&lt;year&gt;2008&lt;/year&gt;&lt;pub-dates&gt;&lt;date&gt;Feb&lt;/date&gt;&lt;/pub-dates&gt;&lt;/dates&gt;&lt;isbn&gt;1594-0667 (Print)&amp;#xD;1594-0667&lt;/isbn&gt;&lt;accession-num&gt;18283231&lt;/accession-num&gt;&lt;urls&gt;&lt;/urls&gt;&lt;electronic-resource-num&gt;10.1007/bf03324750&lt;/electronic-resource-num&gt;&lt;remote-database-provider&gt;NLM&lt;/remote-database-provider&gt;&lt;language&gt;eng&lt;/language&gt;&lt;/record&gt;&lt;/Cite&gt;&lt;/EndNote&gt;</w:instrText>
            </w:r>
            <w:r>
              <w:rPr>
                <w:sz w:val="19"/>
                <w:szCs w:val="19"/>
                <w:lang w:val="en-US"/>
              </w:rPr>
              <w:fldChar w:fldCharType="separate"/>
            </w:r>
            <w:r>
              <w:rPr>
                <w:noProof/>
                <w:sz w:val="19"/>
                <w:szCs w:val="19"/>
                <w:lang w:val="en-US"/>
              </w:rPr>
              <w:t>[40]</w:t>
            </w:r>
            <w:r>
              <w:rPr>
                <w:sz w:val="19"/>
                <w:szCs w:val="19"/>
                <w:lang w:val="en-US"/>
              </w:rPr>
              <w:fldChar w:fldCharType="end"/>
            </w:r>
            <w:r>
              <w:rPr>
                <w:sz w:val="19"/>
                <w:szCs w:val="19"/>
                <w:lang w:val="en-US"/>
              </w:rPr>
              <w:t xml:space="preserve">, Toots </w:t>
            </w:r>
            <w:r>
              <w:rPr>
                <w:sz w:val="19"/>
                <w:szCs w:val="19"/>
                <w:lang w:val="en-US"/>
              </w:rPr>
              <w:fldChar w:fldCharType="begin">
                <w:fldData xml:space="preserve">PEVuZE5vdGU+PENpdGU+PEF1dGhvcj5Ub290czwvQXV0aG9yPjxZZWFyPjIwMTk8L1llYXI+PFJl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</w:fldData>
              </w:fldChar>
            </w:r>
            <w:r>
              <w:rPr>
                <w:sz w:val="19"/>
                <w:szCs w:val="19"/>
                <w:lang w:val="en-US"/>
              </w:rPr>
              <w:instrText xml:space="preserve"> ADDIN EN.CITE </w:instrText>
            </w:r>
            <w:r>
              <w:rPr>
                <w:sz w:val="19"/>
                <w:szCs w:val="19"/>
                <w:lang w:val="en-US"/>
              </w:rPr>
              <w:fldChar w:fldCharType="begin">
                <w:fldData xml:space="preserve">PEVuZE5vdGU+PENpdGU+PEF1dGhvcj5Ub290czwvQXV0aG9yPjxZZWFyPjIwMTk8L1llYXI+PFJl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</w:fldData>
              </w:fldChar>
            </w:r>
            <w:r>
              <w:rPr>
                <w:sz w:val="19"/>
                <w:szCs w:val="19"/>
                <w:lang w:val="en-US"/>
              </w:rPr>
              <w:instrText xml:space="preserve"> ADDIN EN.CITE.DATA </w:instrText>
            </w:r>
            <w:r>
              <w:rPr>
                <w:sz w:val="19"/>
                <w:szCs w:val="19"/>
                <w:lang w:val="en-US"/>
              </w:rPr>
            </w:r>
            <w:r>
              <w:rPr>
                <w:sz w:val="19"/>
                <w:szCs w:val="19"/>
                <w:lang w:val="en-US"/>
              </w:rPr>
              <w:fldChar w:fldCharType="end"/>
            </w:r>
            <w:r>
              <w:rPr>
                <w:sz w:val="19"/>
                <w:szCs w:val="19"/>
                <w:lang w:val="en-US"/>
              </w:rPr>
            </w:r>
            <w:r>
              <w:rPr>
                <w:sz w:val="19"/>
                <w:szCs w:val="19"/>
                <w:lang w:val="en-US"/>
              </w:rPr>
              <w:fldChar w:fldCharType="separate"/>
            </w:r>
            <w:r>
              <w:rPr>
                <w:noProof/>
                <w:sz w:val="19"/>
                <w:szCs w:val="19"/>
                <w:lang w:val="en-US"/>
              </w:rPr>
              <w:t>[44]</w:t>
            </w:r>
            <w:r>
              <w:rPr>
                <w:sz w:val="19"/>
                <w:szCs w:val="19"/>
                <w:lang w:val="en-US"/>
              </w:rPr>
              <w:fldChar w:fldCharType="end"/>
            </w:r>
            <w:r>
              <w:rPr>
                <w:sz w:val="19"/>
                <w:szCs w:val="19"/>
                <w:lang w:val="en-US"/>
              </w:rPr>
              <w:t xml:space="preserve">, Sakamoto </w:t>
            </w:r>
            <w:r>
              <w:rPr>
                <w:sz w:val="19"/>
                <w:szCs w:val="19"/>
                <w:lang w:val="en-US"/>
              </w:rPr>
              <w:fldChar w:fldCharType="begin">
                <w:fldData xml:space="preserve">PEVuZE5vdGU+PENpdGU+PEF1dGhvcj5TYWthbW90bzwvQXV0aG9yPjxZZWFyPjIwMDY8L1llYXI+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</w:fldData>
              </w:fldChar>
            </w:r>
            <w:r>
              <w:rPr>
                <w:sz w:val="19"/>
                <w:szCs w:val="19"/>
                <w:lang w:val="en-US"/>
              </w:rPr>
              <w:instrText xml:space="preserve"> ADDIN EN.CITE </w:instrText>
            </w:r>
            <w:r>
              <w:rPr>
                <w:sz w:val="19"/>
                <w:szCs w:val="19"/>
                <w:lang w:val="en-US"/>
              </w:rPr>
              <w:fldChar w:fldCharType="begin">
                <w:fldData xml:space="preserve">PEVuZE5vdGU+PENpdGU+PEF1dGhvcj5TYWthbW90bzwvQXV0aG9yPjxZZWFyPjIwMDY8L1llYXI+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</w:fldData>
              </w:fldChar>
            </w:r>
            <w:r>
              <w:rPr>
                <w:sz w:val="19"/>
                <w:szCs w:val="19"/>
                <w:lang w:val="en-US"/>
              </w:rPr>
              <w:instrText xml:space="preserve"> ADDIN EN.CITE.DATA </w:instrText>
            </w:r>
            <w:r>
              <w:rPr>
                <w:sz w:val="19"/>
                <w:szCs w:val="19"/>
                <w:lang w:val="en-US"/>
              </w:rPr>
            </w:r>
            <w:r>
              <w:rPr>
                <w:sz w:val="19"/>
                <w:szCs w:val="19"/>
                <w:lang w:val="en-US"/>
              </w:rPr>
              <w:fldChar w:fldCharType="end"/>
            </w:r>
            <w:r>
              <w:rPr>
                <w:sz w:val="19"/>
                <w:szCs w:val="19"/>
                <w:lang w:val="en-US"/>
              </w:rPr>
            </w:r>
            <w:r>
              <w:rPr>
                <w:sz w:val="19"/>
                <w:szCs w:val="19"/>
                <w:lang w:val="en-US"/>
              </w:rPr>
              <w:fldChar w:fldCharType="separate"/>
            </w:r>
            <w:r>
              <w:rPr>
                <w:noProof/>
                <w:sz w:val="19"/>
                <w:szCs w:val="19"/>
                <w:lang w:val="en-US"/>
              </w:rPr>
              <w:t>[41]</w:t>
            </w:r>
            <w:r>
              <w:rPr>
                <w:sz w:val="19"/>
                <w:szCs w:val="19"/>
                <w:lang w:val="en-US"/>
              </w:rPr>
              <w:fldChar w:fldCharType="end"/>
            </w:r>
            <w:r>
              <w:rPr>
                <w:sz w:val="19"/>
                <w:szCs w:val="19"/>
                <w:lang w:val="en-US"/>
              </w:rPr>
              <w:t xml:space="preserve">, </w:t>
            </w:r>
            <w:proofErr w:type="spellStart"/>
            <w:r>
              <w:rPr>
                <w:sz w:val="19"/>
                <w:szCs w:val="19"/>
                <w:lang w:val="en-US"/>
              </w:rPr>
              <w:t>Buckinx</w:t>
            </w:r>
            <w:proofErr w:type="spellEnd"/>
            <w:r>
              <w:rPr>
                <w:sz w:val="19"/>
                <w:szCs w:val="19"/>
                <w:lang w:val="en-US"/>
              </w:rPr>
              <w:t xml:space="preserve"> </w:t>
            </w:r>
            <w:r>
              <w:rPr>
                <w:sz w:val="19"/>
                <w:szCs w:val="19"/>
                <w:lang w:val="en-US"/>
              </w:rPr>
              <w:fldChar w:fldCharType="begin"/>
            </w:r>
            <w:r>
              <w:rPr>
                <w:sz w:val="19"/>
                <w:szCs w:val="19"/>
                <w:lang w:val="en-US"/>
              </w:rPr>
              <w:instrText xml:space="preserve"> ADDIN EN.CITE &lt;EndNote&gt;&lt;Cite&gt;&lt;Author&gt;Buckinx&lt;/Author&gt;&lt;Year&gt;2014&lt;/Year&gt;&lt;RecNum&gt;19&lt;/RecNum&gt;&lt;DisplayText&gt;[32]&lt;/DisplayText&gt;&lt;record&gt;&lt;rec-number&gt;19&lt;/rec-number&gt;&lt;foreign-keys&gt;&lt;key app="EN" db-id="dvez9wzz6rtfdiefe25pz52wszztevffsxzx" timestamp="1673315828"&gt;19&lt;/key&gt;&lt;/foreign-keys&gt;&lt;ref-type name="Journal Article"&gt;17&lt;/ref-type&gt;&lt;contributors&gt;&lt;authors&gt;&lt;author&gt;Buckinx, F.&lt;/author&gt;&lt;author&gt;Beaudart, C.&lt;/author&gt;&lt;author&gt;Maquet, D.&lt;/author&gt;&lt;author&gt;Demonceau, M.&lt;/author&gt;&lt;author&gt;Crielaard, J. M.&lt;/author&gt;&lt;author&gt;Reginster, J. Y.&lt;/author&gt;&lt;author&gt;Bruyère, O.&lt;/author&gt;&lt;/authors&gt;&lt;/contributors&gt;&lt;auth-address&gt;Department of Public Health, Epidemiology and Health Economics, University of Liège, Liège, Belgium, fanny.buckinx@ulg.ac.be.&lt;/auth-address&gt;&lt;titles&gt;&lt;title&gt;Evaluation of the impact of 6-month training by whole body vibration on the risk of falls among nursing home residents, observed over a 12-month period: a single blind, randomized controlled trial&lt;/title&gt;&lt;secondary-title&gt;Aging Clin Exp Res&lt;/secondary-title&gt;&lt;/titles&gt;&lt;periodical&gt;&lt;full-title&gt;Aging Clin Exp Res&lt;/full-title&gt;&lt;/periodical&gt;&lt;pages&gt;369-76&lt;/pages&gt;&lt;volume&gt;26&lt;/volume&gt;&lt;number&gt;4&lt;/number&gt;&lt;edition&gt;20140128&lt;/edition&gt;&lt;keywords&gt;&lt;keyword&gt;Accidental Falls&lt;/keyword&gt;&lt;keyword&gt;Aged, 80 and over&lt;/keyword&gt;&lt;keyword&gt;Exercise/*physiology&lt;/keyword&gt;&lt;keyword&gt;Exercise Therapy/*methods&lt;/keyword&gt;&lt;keyword&gt;Female&lt;/keyword&gt;&lt;keyword&gt;Humans&lt;/keyword&gt;&lt;keyword&gt;Male&lt;/keyword&gt;&lt;keyword&gt;Muscle Strength/physiology&lt;/keyword&gt;&lt;keyword&gt;Muscle, Skeletal/physiology&lt;/keyword&gt;&lt;keyword&gt;Nursing Homes&lt;/keyword&gt;&lt;keyword&gt;Postural Balance/*physiology&lt;/keyword&gt;&lt;keyword&gt;Quality of Life&lt;/keyword&gt;&lt;keyword&gt;Risk&lt;/keyword&gt;&lt;keyword&gt;Vibration&lt;/keyword&gt;&lt;keyword&gt;Walking/*physiology&lt;/keyword&gt;&lt;/keywords&gt;&lt;dates&gt;&lt;year&gt;2014&lt;/year&gt;&lt;pub-dates&gt;&lt;date&gt;Aug&lt;/date&gt;&lt;/pub-dates&gt;&lt;/dates&gt;&lt;isbn&gt;1594-0667&lt;/isbn&gt;&lt;accession-num&gt;24469903&lt;/accession-num&gt;&lt;urls&gt;&lt;/urls&gt;&lt;electronic-resource-num&gt;10.1007/s40520-014-0197-z&lt;/electronic-resource-num&gt;&lt;remote-database-provider&gt;NLM&lt;/remote-database-provider&gt;&lt;language&gt;eng&lt;/language&gt;&lt;/record&gt;&lt;/Cite&gt;&lt;/EndNote&gt;</w:instrText>
            </w:r>
            <w:r>
              <w:rPr>
                <w:sz w:val="19"/>
                <w:szCs w:val="19"/>
                <w:lang w:val="en-US"/>
              </w:rPr>
              <w:fldChar w:fldCharType="separate"/>
            </w:r>
            <w:r>
              <w:rPr>
                <w:noProof/>
                <w:sz w:val="19"/>
                <w:szCs w:val="19"/>
                <w:lang w:val="en-US"/>
              </w:rPr>
              <w:t>[32]</w:t>
            </w:r>
            <w:r>
              <w:rPr>
                <w:sz w:val="19"/>
                <w:szCs w:val="19"/>
                <w:lang w:val="en-US"/>
              </w:rPr>
              <w:fldChar w:fldCharType="end"/>
            </w:r>
            <w:r>
              <w:rPr>
                <w:sz w:val="19"/>
                <w:szCs w:val="19"/>
                <w:lang w:val="en-US"/>
              </w:rPr>
              <w:t>,</w:t>
            </w:r>
          </w:p>
        </w:tc>
      </w:tr>
      <w:tr w:rsidR="00D3681F" w:rsidRPr="001113E5" w14:paraId="6F8407DC" w14:textId="77777777" w:rsidTr="00BF3188">
        <w:trPr>
          <w:trHeight w:val="251"/>
        </w:trPr>
        <w:tc>
          <w:tcPr>
            <w:tcW w:w="1196" w:type="dxa"/>
            <w:hideMark/>
          </w:tcPr>
          <w:p w14:paraId="3F4D9CF7" w14:textId="77777777" w:rsidR="00D3681F" w:rsidRPr="001113E5" w:rsidRDefault="00D3681F" w:rsidP="00BF3188">
            <w:pPr>
              <w:keepNext/>
              <w:keepLines/>
              <w:rPr>
                <w:sz w:val="19"/>
                <w:szCs w:val="19"/>
              </w:rPr>
            </w:pPr>
            <w:r w:rsidRPr="001113E5">
              <w:rPr>
                <w:b/>
                <w:bCs/>
                <w:sz w:val="19"/>
                <w:szCs w:val="19"/>
                <w:lang w:val="en-US"/>
              </w:rPr>
              <w:t>Overall</w:t>
            </w:r>
          </w:p>
        </w:tc>
        <w:tc>
          <w:tcPr>
            <w:tcW w:w="1276" w:type="dxa"/>
            <w:hideMark/>
          </w:tcPr>
          <w:p w14:paraId="1F8B95A3" w14:textId="77777777" w:rsidR="00D3681F" w:rsidRPr="001113E5" w:rsidRDefault="00D3681F" w:rsidP="00BF3188">
            <w:pPr>
              <w:keepNext/>
              <w:keepLines/>
              <w:rPr>
                <w:sz w:val="19"/>
                <w:szCs w:val="19"/>
              </w:rPr>
            </w:pPr>
          </w:p>
        </w:tc>
        <w:tc>
          <w:tcPr>
            <w:tcW w:w="1242" w:type="dxa"/>
            <w:hideMark/>
          </w:tcPr>
          <w:p w14:paraId="48F842E4" w14:textId="77777777" w:rsidR="00D3681F" w:rsidRPr="001113E5" w:rsidRDefault="00D3681F" w:rsidP="00BF3188">
            <w:pPr>
              <w:keepNext/>
              <w:keepLines/>
              <w:rPr>
                <w:sz w:val="19"/>
                <w:szCs w:val="19"/>
              </w:rPr>
            </w:pPr>
          </w:p>
        </w:tc>
        <w:tc>
          <w:tcPr>
            <w:tcW w:w="1265" w:type="dxa"/>
            <w:hideMark/>
          </w:tcPr>
          <w:p w14:paraId="772AF2E6" w14:textId="77777777" w:rsidR="00D3681F" w:rsidRPr="001113E5" w:rsidRDefault="00D3681F" w:rsidP="00BF3188">
            <w:pPr>
              <w:keepNext/>
              <w:keepLines/>
              <w:rPr>
                <w:sz w:val="19"/>
                <w:szCs w:val="19"/>
              </w:rPr>
            </w:pPr>
          </w:p>
        </w:tc>
        <w:tc>
          <w:tcPr>
            <w:tcW w:w="897" w:type="dxa"/>
            <w:hideMark/>
          </w:tcPr>
          <w:p w14:paraId="45B56C19" w14:textId="77777777" w:rsidR="00D3681F" w:rsidRPr="001113E5" w:rsidRDefault="00D3681F" w:rsidP="00BF3188">
            <w:pPr>
              <w:keepNext/>
              <w:keepLines/>
              <w:rPr>
                <w:b/>
                <w:bCs/>
                <w:sz w:val="19"/>
                <w:szCs w:val="19"/>
              </w:rPr>
            </w:pPr>
          </w:p>
        </w:tc>
        <w:tc>
          <w:tcPr>
            <w:tcW w:w="804" w:type="dxa"/>
            <w:hideMark/>
          </w:tcPr>
          <w:p w14:paraId="5C00CF60" w14:textId="77777777" w:rsidR="00D3681F" w:rsidRPr="001113E5" w:rsidRDefault="00D3681F" w:rsidP="00BF3188">
            <w:pPr>
              <w:keepNext/>
              <w:keepLines/>
              <w:rPr>
                <w:b/>
                <w:bCs/>
                <w:sz w:val="19"/>
                <w:szCs w:val="19"/>
              </w:rPr>
            </w:pPr>
          </w:p>
        </w:tc>
        <w:tc>
          <w:tcPr>
            <w:tcW w:w="810" w:type="dxa"/>
            <w:hideMark/>
          </w:tcPr>
          <w:p w14:paraId="26207CFA" w14:textId="77777777" w:rsidR="00D3681F" w:rsidRPr="001113E5" w:rsidRDefault="00D3681F" w:rsidP="00BF3188">
            <w:pPr>
              <w:keepNext/>
              <w:keepLines/>
              <w:rPr>
                <w:b/>
                <w:bCs/>
                <w:sz w:val="19"/>
                <w:szCs w:val="19"/>
              </w:rPr>
            </w:pPr>
            <w:r w:rsidRPr="001113E5">
              <w:rPr>
                <w:b/>
                <w:bCs/>
                <w:sz w:val="19"/>
                <w:szCs w:val="19"/>
                <w:lang w:val="en-US"/>
              </w:rPr>
              <w:t>1.0000</w:t>
            </w:r>
          </w:p>
        </w:tc>
        <w:tc>
          <w:tcPr>
            <w:tcW w:w="1032" w:type="dxa"/>
            <w:hideMark/>
          </w:tcPr>
          <w:p w14:paraId="47675A43" w14:textId="77777777" w:rsidR="00D3681F" w:rsidRPr="001113E5" w:rsidRDefault="00D3681F" w:rsidP="00BF3188">
            <w:pPr>
              <w:keepNext/>
              <w:keepLines/>
              <w:rPr>
                <w:b/>
                <w:bCs/>
                <w:sz w:val="19"/>
                <w:szCs w:val="19"/>
              </w:rPr>
            </w:pPr>
            <w:r w:rsidRPr="001113E5">
              <w:rPr>
                <w:b/>
                <w:bCs/>
                <w:sz w:val="19"/>
                <w:szCs w:val="19"/>
                <w:lang w:val="en-US"/>
              </w:rPr>
              <w:t>1.000</w:t>
            </w:r>
          </w:p>
        </w:tc>
        <w:tc>
          <w:tcPr>
            <w:tcW w:w="895" w:type="dxa"/>
            <w:hideMark/>
          </w:tcPr>
          <w:p w14:paraId="62FE9534" w14:textId="77777777" w:rsidR="00D3681F" w:rsidRPr="001113E5" w:rsidRDefault="00D3681F" w:rsidP="00BF3188">
            <w:pPr>
              <w:keepNext/>
              <w:keepLines/>
              <w:rPr>
                <w:b/>
                <w:bCs/>
                <w:sz w:val="19"/>
                <w:szCs w:val="19"/>
              </w:rPr>
            </w:pPr>
            <w:r>
              <w:rPr>
                <w:b/>
                <w:bCs/>
                <w:sz w:val="19"/>
                <w:szCs w:val="19"/>
              </w:rPr>
              <w:t>1.000</w:t>
            </w:r>
          </w:p>
        </w:tc>
        <w:tc>
          <w:tcPr>
            <w:tcW w:w="844" w:type="dxa"/>
          </w:tcPr>
          <w:p w14:paraId="5BAED610" w14:textId="77777777" w:rsidR="00D3681F" w:rsidRPr="001113E5" w:rsidRDefault="00D3681F" w:rsidP="00BF3188">
            <w:pPr>
              <w:keepNext/>
              <w:keepLines/>
              <w:rPr>
                <w:sz w:val="19"/>
                <w:szCs w:val="19"/>
              </w:rPr>
            </w:pPr>
          </w:p>
        </w:tc>
        <w:tc>
          <w:tcPr>
            <w:tcW w:w="2036" w:type="dxa"/>
            <w:hideMark/>
          </w:tcPr>
          <w:p w14:paraId="5D570C69" w14:textId="77777777" w:rsidR="00D3681F" w:rsidRPr="00E041E2" w:rsidRDefault="00D3681F" w:rsidP="00BF3188">
            <w:pPr>
              <w:keepNext/>
              <w:keepLines/>
              <w:rPr>
                <w:b/>
                <w:bCs/>
                <w:sz w:val="19"/>
                <w:szCs w:val="19"/>
              </w:rPr>
            </w:pPr>
            <w:r w:rsidRPr="00E041E2">
              <w:rPr>
                <w:b/>
                <w:bCs/>
                <w:sz w:val="19"/>
                <w:szCs w:val="19"/>
              </w:rPr>
              <w:t>1</w:t>
            </w:r>
            <w:r>
              <w:rPr>
                <w:b/>
                <w:bCs/>
                <w:sz w:val="19"/>
                <w:szCs w:val="19"/>
              </w:rPr>
              <w:t>8</w:t>
            </w:r>
          </w:p>
        </w:tc>
      </w:tr>
    </w:tbl>
    <w:p w14:paraId="372E7C75" w14:textId="77777777" w:rsidR="00D3681F" w:rsidRPr="00E414DA" w:rsidRDefault="00D3681F" w:rsidP="00D3681F">
      <w:pPr>
        <w:rPr>
          <w:rFonts w:eastAsia="Times New Roman" w:cstheme="minorHAnsi"/>
          <w:sz w:val="16"/>
          <w:szCs w:val="16"/>
          <w:lang w:eastAsia="en-GB"/>
        </w:rPr>
      </w:pPr>
      <w:proofErr w:type="spellStart"/>
      <w:proofErr w:type="gramStart"/>
      <w:r w:rsidRPr="00E414DA">
        <w:rPr>
          <w:rFonts w:eastAsia="Times New Roman" w:cstheme="minorHAnsi"/>
          <w:sz w:val="16"/>
          <w:szCs w:val="16"/>
          <w:vertAlign w:val="superscript"/>
          <w:lang w:eastAsia="en-GB"/>
        </w:rPr>
        <w:t>a</w:t>
      </w:r>
      <w:proofErr w:type="spellEnd"/>
      <w:proofErr w:type="gramEnd"/>
      <w:r w:rsidRPr="00E414DA">
        <w:rPr>
          <w:rFonts w:eastAsia="Times New Roman" w:cstheme="minorHAnsi"/>
          <w:sz w:val="16"/>
          <w:szCs w:val="16"/>
          <w:lang w:eastAsia="en-GB"/>
        </w:rPr>
        <w:t xml:space="preserve"> </w:t>
      </w:r>
      <w:r>
        <w:rPr>
          <w:rFonts w:eastAsia="Times New Roman" w:cstheme="minorHAnsi"/>
          <w:sz w:val="16"/>
          <w:szCs w:val="16"/>
          <w:lang w:eastAsia="en-GB"/>
        </w:rPr>
        <w:t xml:space="preserve">Independent ambulatory participants (independent with or without walking aid) </w:t>
      </w:r>
    </w:p>
    <w:p w14:paraId="0D695FF6" w14:textId="77777777" w:rsidR="00D3681F" w:rsidRPr="00B2378F" w:rsidRDefault="00D3681F" w:rsidP="00D3681F">
      <w:pPr>
        <w:rPr>
          <w:rFonts w:eastAsia="Times New Roman" w:cstheme="minorHAnsi"/>
          <w:sz w:val="16"/>
          <w:szCs w:val="16"/>
          <w:lang w:eastAsia="en-GB"/>
        </w:rPr>
      </w:pPr>
      <w:r>
        <w:rPr>
          <w:rFonts w:eastAsia="Times New Roman" w:cstheme="minorHAnsi"/>
          <w:b/>
          <w:bCs/>
          <w:sz w:val="16"/>
          <w:szCs w:val="16"/>
          <w:lang w:eastAsia="en-GB"/>
        </w:rPr>
        <w:t>Successful</w:t>
      </w:r>
      <w:r w:rsidRPr="003975B9">
        <w:rPr>
          <w:rFonts w:eastAsia="Times New Roman" w:cstheme="minorHAnsi"/>
          <w:b/>
          <w:bCs/>
          <w:sz w:val="16"/>
          <w:szCs w:val="16"/>
          <w:lang w:eastAsia="en-GB"/>
        </w:rPr>
        <w:t xml:space="preserve"> </w:t>
      </w:r>
      <w:r>
        <w:rPr>
          <w:rFonts w:eastAsia="Times New Roman" w:cstheme="minorHAnsi"/>
          <w:b/>
          <w:bCs/>
          <w:sz w:val="16"/>
          <w:szCs w:val="16"/>
          <w:lang w:eastAsia="en-GB"/>
        </w:rPr>
        <w:t xml:space="preserve">case, </w:t>
      </w:r>
      <w:r>
        <w:rPr>
          <w:rFonts w:eastAsia="Times New Roman" w:cstheme="minorHAnsi"/>
          <w:sz w:val="16"/>
          <w:szCs w:val="16"/>
          <w:lang w:eastAsia="en-GB"/>
        </w:rPr>
        <w:t>unsuccessful</w:t>
      </w:r>
      <w:r w:rsidRPr="003975B9">
        <w:rPr>
          <w:rFonts w:eastAsia="Times New Roman" w:cstheme="minorHAnsi"/>
          <w:sz w:val="16"/>
          <w:szCs w:val="16"/>
          <w:lang w:eastAsia="en-GB"/>
        </w:rPr>
        <w:t xml:space="preserve"> </w:t>
      </w:r>
      <w:r>
        <w:rPr>
          <w:rFonts w:eastAsia="Times New Roman" w:cstheme="minorHAnsi"/>
          <w:sz w:val="16"/>
          <w:szCs w:val="16"/>
          <w:lang w:eastAsia="en-GB"/>
        </w:rPr>
        <w:t xml:space="preserve">case. </w:t>
      </w:r>
      <w:r>
        <w:rPr>
          <w:rFonts w:eastAsia="Times New Roman" w:cstheme="minorHAnsi"/>
          <w:sz w:val="16"/>
          <w:szCs w:val="16"/>
          <w:lang w:eastAsia="en-GB"/>
        </w:rPr>
        <w:br/>
        <w:t>*Includes 21 logical remainders with the directional expectation of 0,1,1,0,1 for presence of tailored, moderate/low intensity and dose as driving trial outcomes</w:t>
      </w:r>
    </w:p>
    <w:p w14:paraId="1E931079" w14:textId="77777777" w:rsidR="00D3681F" w:rsidRDefault="00D3681F" w:rsidP="00D3681F">
      <w:pPr>
        <w:rPr>
          <w:b/>
          <w:bCs/>
        </w:rPr>
      </w:pPr>
    </w:p>
    <w:p w14:paraId="0AEBBCF7" w14:textId="77777777" w:rsidR="00D3681F" w:rsidRDefault="00D3681F" w:rsidP="00D3681F">
      <w:pPr>
        <w:rPr>
          <w:b/>
          <w:bCs/>
        </w:rPr>
      </w:pPr>
    </w:p>
    <w:p w14:paraId="10BCFC64" w14:textId="77777777" w:rsidR="00D3681F" w:rsidRDefault="00D3681F" w:rsidP="00D3681F">
      <w:pPr>
        <w:keepNext/>
        <w:keepLines/>
        <w:rPr>
          <w:b/>
          <w:bCs/>
        </w:rPr>
      </w:pPr>
      <w:r w:rsidRPr="001113E5">
        <w:rPr>
          <w:b/>
          <w:bCs/>
        </w:rPr>
        <w:lastRenderedPageBreak/>
        <w:t xml:space="preserve">Table </w:t>
      </w:r>
      <w:r>
        <w:rPr>
          <w:b/>
          <w:bCs/>
        </w:rPr>
        <w:t>S6</w:t>
      </w:r>
      <w:r w:rsidRPr="001113E5">
        <w:rPr>
          <w:b/>
          <w:bCs/>
        </w:rPr>
        <w:t xml:space="preserve">: </w:t>
      </w:r>
      <w:r>
        <w:rPr>
          <w:b/>
          <w:bCs/>
        </w:rPr>
        <w:t xml:space="preserve">Negated Solution* </w:t>
      </w:r>
    </w:p>
    <w:tbl>
      <w:tblPr>
        <w:tblStyle w:val="TableGrid"/>
        <w:tblW w:w="12691" w:type="dxa"/>
        <w:tblCellMar>
          <w:left w:w="57" w:type="dxa"/>
          <w:right w:w="57" w:type="dxa"/>
        </w:tblCellMar>
        <w:tblLook w:val="0420" w:firstRow="1" w:lastRow="0" w:firstColumn="0" w:lastColumn="0" w:noHBand="0" w:noVBand="1"/>
      </w:tblPr>
      <w:tblGrid>
        <w:gridCol w:w="1196"/>
        <w:gridCol w:w="1276"/>
        <w:gridCol w:w="1276"/>
        <w:gridCol w:w="1016"/>
        <w:gridCol w:w="1020"/>
        <w:gridCol w:w="868"/>
        <w:gridCol w:w="1111"/>
        <w:gridCol w:w="806"/>
        <w:gridCol w:w="1032"/>
        <w:gridCol w:w="854"/>
        <w:gridCol w:w="840"/>
        <w:gridCol w:w="1396"/>
      </w:tblGrid>
      <w:tr w:rsidR="00D3681F" w:rsidRPr="001113E5" w14:paraId="765F339E" w14:textId="77777777" w:rsidTr="00BF3188">
        <w:trPr>
          <w:trHeight w:val="478"/>
        </w:trPr>
        <w:tc>
          <w:tcPr>
            <w:tcW w:w="1196" w:type="dxa"/>
            <w:vMerge w:val="restart"/>
            <w:hideMark/>
          </w:tcPr>
          <w:p w14:paraId="3D2B45B2" w14:textId="77777777" w:rsidR="00D3681F" w:rsidRPr="001113E5" w:rsidRDefault="00D3681F" w:rsidP="00BF3188">
            <w:pPr>
              <w:keepNext/>
              <w:keepLines/>
              <w:rPr>
                <w:sz w:val="19"/>
                <w:szCs w:val="19"/>
              </w:rPr>
            </w:pPr>
            <w:r>
              <w:rPr>
                <w:b/>
                <w:bCs/>
                <w:sz w:val="19"/>
                <w:szCs w:val="19"/>
                <w:lang w:val="en-US"/>
              </w:rPr>
              <w:t xml:space="preserve">Configuration </w:t>
            </w:r>
          </w:p>
        </w:tc>
        <w:tc>
          <w:tcPr>
            <w:tcW w:w="4697" w:type="dxa"/>
            <w:gridSpan w:val="4"/>
            <w:vMerge w:val="restart"/>
            <w:hideMark/>
          </w:tcPr>
          <w:p w14:paraId="401D8E70" w14:textId="77777777" w:rsidR="00D3681F" w:rsidRPr="001113E5" w:rsidRDefault="00D3681F" w:rsidP="00BF3188">
            <w:pPr>
              <w:keepNext/>
              <w:keepLines/>
              <w:rPr>
                <w:b/>
                <w:bCs/>
                <w:sz w:val="19"/>
                <w:szCs w:val="19"/>
                <w:lang w:val="en-US"/>
              </w:rPr>
            </w:pPr>
            <w:r w:rsidRPr="001113E5">
              <w:rPr>
                <w:b/>
                <w:bCs/>
                <w:sz w:val="19"/>
                <w:szCs w:val="19"/>
                <w:lang w:val="en-US"/>
              </w:rPr>
              <w:t>Conditions</w:t>
            </w:r>
          </w:p>
        </w:tc>
        <w:tc>
          <w:tcPr>
            <w:tcW w:w="870" w:type="dxa"/>
            <w:vMerge w:val="restart"/>
            <w:hideMark/>
          </w:tcPr>
          <w:p w14:paraId="48EE312F" w14:textId="77777777" w:rsidR="00D3681F" w:rsidRPr="001113E5" w:rsidRDefault="00D3681F" w:rsidP="00BF3188">
            <w:pPr>
              <w:keepNext/>
              <w:keepLines/>
              <w:rPr>
                <w:sz w:val="19"/>
                <w:szCs w:val="19"/>
              </w:rPr>
            </w:pPr>
            <w:r w:rsidRPr="001113E5">
              <w:rPr>
                <w:b/>
                <w:bCs/>
                <w:sz w:val="19"/>
                <w:szCs w:val="19"/>
                <w:lang w:val="en-US"/>
              </w:rPr>
              <w:t>Outcome</w:t>
            </w:r>
            <w:r>
              <w:rPr>
                <w:b/>
                <w:bCs/>
                <w:sz w:val="19"/>
                <w:szCs w:val="19"/>
                <w:lang w:val="en-US"/>
              </w:rPr>
              <w:t xml:space="preserve"> (Reduced Falls)</w:t>
            </w:r>
          </w:p>
        </w:tc>
        <w:tc>
          <w:tcPr>
            <w:tcW w:w="952" w:type="dxa"/>
            <w:vMerge w:val="restart"/>
            <w:hideMark/>
          </w:tcPr>
          <w:p w14:paraId="74E1B163" w14:textId="77777777" w:rsidR="00D3681F" w:rsidRPr="001113E5" w:rsidRDefault="00D3681F" w:rsidP="00BF3188">
            <w:pPr>
              <w:keepNext/>
              <w:keepLines/>
              <w:rPr>
                <w:sz w:val="19"/>
                <w:szCs w:val="19"/>
              </w:rPr>
            </w:pPr>
            <w:r>
              <w:rPr>
                <w:b/>
                <w:bCs/>
                <w:sz w:val="19"/>
                <w:szCs w:val="19"/>
                <w:lang w:val="en-US"/>
              </w:rPr>
              <w:t>No. unsuccessful</w:t>
            </w:r>
            <w:r w:rsidRPr="001113E5">
              <w:rPr>
                <w:b/>
                <w:bCs/>
                <w:sz w:val="19"/>
                <w:szCs w:val="19"/>
                <w:lang w:val="en-US"/>
              </w:rPr>
              <w:t xml:space="preserve"> studies </w:t>
            </w:r>
          </w:p>
        </w:tc>
        <w:tc>
          <w:tcPr>
            <w:tcW w:w="3535" w:type="dxa"/>
            <w:gridSpan w:val="4"/>
            <w:hideMark/>
          </w:tcPr>
          <w:p w14:paraId="115F1097" w14:textId="77777777" w:rsidR="00D3681F" w:rsidRPr="001113E5" w:rsidRDefault="00D3681F" w:rsidP="00BF3188">
            <w:pPr>
              <w:keepNext/>
              <w:keepLines/>
              <w:rPr>
                <w:b/>
                <w:bCs/>
                <w:sz w:val="19"/>
                <w:szCs w:val="19"/>
                <w:lang w:val="en-US"/>
              </w:rPr>
            </w:pPr>
            <w:r w:rsidRPr="001113E5">
              <w:rPr>
                <w:b/>
                <w:bCs/>
                <w:sz w:val="19"/>
                <w:szCs w:val="19"/>
                <w:lang w:val="en-US"/>
              </w:rPr>
              <w:t>Sufficiency</w:t>
            </w:r>
          </w:p>
        </w:tc>
        <w:tc>
          <w:tcPr>
            <w:tcW w:w="1441" w:type="dxa"/>
            <w:vMerge w:val="restart"/>
            <w:hideMark/>
          </w:tcPr>
          <w:p w14:paraId="070C1A72" w14:textId="77777777" w:rsidR="00D3681F" w:rsidRPr="001113E5" w:rsidRDefault="00D3681F" w:rsidP="00BF3188">
            <w:pPr>
              <w:keepNext/>
              <w:keepLines/>
              <w:rPr>
                <w:sz w:val="19"/>
                <w:szCs w:val="19"/>
              </w:rPr>
            </w:pPr>
            <w:r>
              <w:rPr>
                <w:b/>
                <w:bCs/>
                <w:sz w:val="19"/>
                <w:szCs w:val="19"/>
                <w:lang w:val="en-US"/>
              </w:rPr>
              <w:t>Ineffective c</w:t>
            </w:r>
            <w:r w:rsidRPr="001113E5">
              <w:rPr>
                <w:b/>
                <w:bCs/>
                <w:sz w:val="19"/>
                <w:szCs w:val="19"/>
                <w:lang w:val="en-US"/>
              </w:rPr>
              <w:t>ases</w:t>
            </w:r>
            <w:r>
              <w:rPr>
                <w:b/>
                <w:bCs/>
                <w:sz w:val="19"/>
                <w:szCs w:val="19"/>
                <w:lang w:val="en-US"/>
              </w:rPr>
              <w:t xml:space="preserve"> explained</w:t>
            </w:r>
          </w:p>
        </w:tc>
      </w:tr>
      <w:tr w:rsidR="00D3681F" w:rsidRPr="001113E5" w14:paraId="7FE10A8D" w14:textId="77777777" w:rsidTr="00BF3188">
        <w:trPr>
          <w:trHeight w:val="566"/>
        </w:trPr>
        <w:tc>
          <w:tcPr>
            <w:tcW w:w="1196" w:type="dxa"/>
            <w:vMerge/>
            <w:hideMark/>
          </w:tcPr>
          <w:p w14:paraId="3D4C3B0C" w14:textId="77777777" w:rsidR="00D3681F" w:rsidRPr="001113E5" w:rsidRDefault="00D3681F" w:rsidP="00BF3188">
            <w:pPr>
              <w:keepNext/>
              <w:keepLines/>
              <w:rPr>
                <w:sz w:val="19"/>
                <w:szCs w:val="19"/>
              </w:rPr>
            </w:pPr>
          </w:p>
        </w:tc>
        <w:tc>
          <w:tcPr>
            <w:tcW w:w="4697" w:type="dxa"/>
            <w:gridSpan w:val="4"/>
            <w:vMerge/>
            <w:hideMark/>
          </w:tcPr>
          <w:p w14:paraId="3081FE92" w14:textId="77777777" w:rsidR="00D3681F" w:rsidRPr="001113E5" w:rsidRDefault="00D3681F" w:rsidP="00BF3188">
            <w:pPr>
              <w:keepNext/>
              <w:keepLines/>
              <w:rPr>
                <w:sz w:val="19"/>
                <w:szCs w:val="19"/>
              </w:rPr>
            </w:pPr>
          </w:p>
        </w:tc>
        <w:tc>
          <w:tcPr>
            <w:tcW w:w="870" w:type="dxa"/>
            <w:vMerge/>
            <w:hideMark/>
          </w:tcPr>
          <w:p w14:paraId="060FFE42" w14:textId="77777777" w:rsidR="00D3681F" w:rsidRPr="001113E5" w:rsidRDefault="00D3681F" w:rsidP="00BF3188">
            <w:pPr>
              <w:keepNext/>
              <w:keepLines/>
              <w:rPr>
                <w:sz w:val="19"/>
                <w:szCs w:val="19"/>
              </w:rPr>
            </w:pPr>
          </w:p>
        </w:tc>
        <w:tc>
          <w:tcPr>
            <w:tcW w:w="952" w:type="dxa"/>
            <w:vMerge/>
            <w:hideMark/>
          </w:tcPr>
          <w:p w14:paraId="2E99EDF0" w14:textId="77777777" w:rsidR="00D3681F" w:rsidRPr="001113E5" w:rsidRDefault="00D3681F" w:rsidP="00BF3188">
            <w:pPr>
              <w:keepNext/>
              <w:keepLines/>
              <w:rPr>
                <w:sz w:val="19"/>
                <w:szCs w:val="19"/>
              </w:rPr>
            </w:pPr>
          </w:p>
        </w:tc>
        <w:tc>
          <w:tcPr>
            <w:tcW w:w="806" w:type="dxa"/>
            <w:hideMark/>
          </w:tcPr>
          <w:p w14:paraId="6249E05C" w14:textId="77777777" w:rsidR="00D3681F" w:rsidRPr="001113E5" w:rsidRDefault="00D3681F" w:rsidP="00BF3188">
            <w:pPr>
              <w:keepNext/>
              <w:keepLines/>
              <w:rPr>
                <w:sz w:val="19"/>
                <w:szCs w:val="19"/>
              </w:rPr>
            </w:pPr>
            <w:r w:rsidRPr="001113E5">
              <w:rPr>
                <w:sz w:val="19"/>
                <w:szCs w:val="19"/>
                <w:lang w:val="en-US"/>
              </w:rPr>
              <w:t>Inclusion Score (</w:t>
            </w:r>
            <w:proofErr w:type="spellStart"/>
            <w:r w:rsidRPr="001113E5">
              <w:rPr>
                <w:sz w:val="19"/>
                <w:szCs w:val="19"/>
                <w:lang w:val="en-US"/>
              </w:rPr>
              <w:t>InclS</w:t>
            </w:r>
            <w:proofErr w:type="spellEnd"/>
            <w:r w:rsidRPr="001113E5">
              <w:rPr>
                <w:sz w:val="19"/>
                <w:szCs w:val="19"/>
                <w:lang w:val="en-US"/>
              </w:rPr>
              <w:t>)</w:t>
            </w:r>
          </w:p>
        </w:tc>
        <w:tc>
          <w:tcPr>
            <w:tcW w:w="1032" w:type="dxa"/>
            <w:hideMark/>
          </w:tcPr>
          <w:p w14:paraId="473110E6" w14:textId="77777777" w:rsidR="00D3681F" w:rsidRPr="001113E5" w:rsidRDefault="00D3681F" w:rsidP="00BF3188">
            <w:pPr>
              <w:keepNext/>
              <w:keepLines/>
              <w:rPr>
                <w:sz w:val="19"/>
                <w:szCs w:val="19"/>
              </w:rPr>
            </w:pPr>
            <w:r w:rsidRPr="001113E5">
              <w:rPr>
                <w:sz w:val="19"/>
                <w:szCs w:val="19"/>
              </w:rPr>
              <w:t>Consistency Score (PRI)</w:t>
            </w:r>
          </w:p>
        </w:tc>
        <w:tc>
          <w:tcPr>
            <w:tcW w:w="857" w:type="dxa"/>
            <w:hideMark/>
          </w:tcPr>
          <w:p w14:paraId="40621B7A" w14:textId="77777777" w:rsidR="00D3681F" w:rsidRPr="001113E5" w:rsidRDefault="00D3681F" w:rsidP="00BF3188">
            <w:pPr>
              <w:keepNext/>
              <w:keepLines/>
              <w:rPr>
                <w:sz w:val="19"/>
                <w:szCs w:val="19"/>
              </w:rPr>
            </w:pPr>
            <w:r w:rsidRPr="001113E5">
              <w:rPr>
                <w:sz w:val="19"/>
                <w:szCs w:val="19"/>
                <w:lang w:val="en-US"/>
              </w:rPr>
              <w:t>Coverage (</w:t>
            </w:r>
            <w:proofErr w:type="spellStart"/>
            <w:r w:rsidRPr="001113E5">
              <w:rPr>
                <w:sz w:val="19"/>
                <w:szCs w:val="19"/>
                <w:lang w:val="en-US"/>
              </w:rPr>
              <w:t>covS</w:t>
            </w:r>
            <w:proofErr w:type="spellEnd"/>
            <w:r w:rsidRPr="001113E5">
              <w:rPr>
                <w:sz w:val="19"/>
                <w:szCs w:val="19"/>
                <w:lang w:val="en-US"/>
              </w:rPr>
              <w:t>)</w:t>
            </w:r>
          </w:p>
        </w:tc>
        <w:tc>
          <w:tcPr>
            <w:tcW w:w="840" w:type="dxa"/>
          </w:tcPr>
          <w:p w14:paraId="0EC4DB95" w14:textId="77777777" w:rsidR="00D3681F" w:rsidRPr="001113E5" w:rsidRDefault="00D3681F" w:rsidP="00BF3188">
            <w:pPr>
              <w:keepNext/>
              <w:keepLines/>
              <w:rPr>
                <w:sz w:val="19"/>
                <w:szCs w:val="19"/>
              </w:rPr>
            </w:pPr>
            <w:r>
              <w:rPr>
                <w:sz w:val="19"/>
                <w:szCs w:val="19"/>
              </w:rPr>
              <w:t>Unique Coverage (</w:t>
            </w:r>
            <w:proofErr w:type="spellStart"/>
            <w:r>
              <w:rPr>
                <w:sz w:val="19"/>
                <w:szCs w:val="19"/>
              </w:rPr>
              <w:t>covU</w:t>
            </w:r>
            <w:proofErr w:type="spellEnd"/>
            <w:r>
              <w:rPr>
                <w:sz w:val="19"/>
                <w:szCs w:val="19"/>
              </w:rPr>
              <w:t>)</w:t>
            </w:r>
          </w:p>
        </w:tc>
        <w:tc>
          <w:tcPr>
            <w:tcW w:w="1441" w:type="dxa"/>
            <w:vMerge/>
            <w:hideMark/>
          </w:tcPr>
          <w:p w14:paraId="3128A8D0" w14:textId="77777777" w:rsidR="00D3681F" w:rsidRPr="001113E5" w:rsidRDefault="00D3681F" w:rsidP="00BF3188">
            <w:pPr>
              <w:keepNext/>
              <w:keepLines/>
              <w:rPr>
                <w:sz w:val="19"/>
                <w:szCs w:val="19"/>
              </w:rPr>
            </w:pPr>
          </w:p>
        </w:tc>
      </w:tr>
      <w:tr w:rsidR="00D3681F" w:rsidRPr="001113E5" w14:paraId="690CA7EF" w14:textId="77777777" w:rsidTr="00BF3188">
        <w:trPr>
          <w:trHeight w:val="291"/>
        </w:trPr>
        <w:tc>
          <w:tcPr>
            <w:tcW w:w="1196" w:type="dxa"/>
            <w:hideMark/>
          </w:tcPr>
          <w:p w14:paraId="775EBF00" w14:textId="77777777" w:rsidR="00D3681F" w:rsidRPr="001113E5" w:rsidRDefault="00D3681F" w:rsidP="00BF3188">
            <w:pPr>
              <w:keepNext/>
              <w:keepLines/>
              <w:rPr>
                <w:sz w:val="19"/>
                <w:szCs w:val="19"/>
              </w:rPr>
            </w:pPr>
            <w:r w:rsidRPr="001113E5">
              <w:rPr>
                <w:b/>
                <w:bCs/>
                <w:sz w:val="19"/>
                <w:szCs w:val="19"/>
                <w:lang w:val="en-US"/>
              </w:rPr>
              <w:t>1</w:t>
            </w:r>
          </w:p>
        </w:tc>
        <w:tc>
          <w:tcPr>
            <w:tcW w:w="1276" w:type="dxa"/>
            <w:hideMark/>
          </w:tcPr>
          <w:p w14:paraId="08D265E7" w14:textId="77777777" w:rsidR="00D3681F" w:rsidRPr="001113E5" w:rsidRDefault="00D3681F" w:rsidP="00BF3188">
            <w:pPr>
              <w:keepNext/>
              <w:keepLines/>
              <w:rPr>
                <w:sz w:val="19"/>
                <w:szCs w:val="19"/>
              </w:rPr>
            </w:pPr>
            <w:r>
              <w:rPr>
                <w:sz w:val="19"/>
                <w:szCs w:val="19"/>
                <w:lang w:val="en-US"/>
              </w:rPr>
              <w:t>Not independent ambulatory participants</w:t>
            </w:r>
            <w:r w:rsidRPr="00DF049F">
              <w:rPr>
                <w:sz w:val="19"/>
                <w:szCs w:val="19"/>
                <w:vertAlign w:val="superscript"/>
                <w:lang w:val="en-US"/>
              </w:rPr>
              <w:t xml:space="preserve"> a</w:t>
            </w:r>
            <w:r>
              <w:rPr>
                <w:sz w:val="19"/>
                <w:szCs w:val="19"/>
                <w:lang w:val="en-US"/>
              </w:rPr>
              <w:t xml:space="preserve"> </w:t>
            </w:r>
          </w:p>
        </w:tc>
        <w:tc>
          <w:tcPr>
            <w:tcW w:w="1276" w:type="dxa"/>
          </w:tcPr>
          <w:p w14:paraId="0A9C0EFC" w14:textId="77777777" w:rsidR="00D3681F" w:rsidRPr="001113E5" w:rsidRDefault="00D3681F" w:rsidP="00BF3188">
            <w:pPr>
              <w:keepNext/>
              <w:keepLines/>
              <w:rPr>
                <w:sz w:val="19"/>
                <w:szCs w:val="19"/>
              </w:rPr>
            </w:pPr>
            <w:r>
              <w:rPr>
                <w:sz w:val="19"/>
                <w:szCs w:val="19"/>
                <w:lang w:val="en-US"/>
              </w:rPr>
              <w:t>Moderate/Low Intensity</w:t>
            </w:r>
            <w:r w:rsidDel="00CD7A30">
              <w:rPr>
                <w:sz w:val="19"/>
                <w:szCs w:val="19"/>
              </w:rPr>
              <w:t xml:space="preserve"> </w:t>
            </w:r>
          </w:p>
        </w:tc>
        <w:tc>
          <w:tcPr>
            <w:tcW w:w="2145" w:type="dxa"/>
            <w:gridSpan w:val="2"/>
          </w:tcPr>
          <w:p w14:paraId="1FF798A4" w14:textId="77777777" w:rsidR="00D3681F" w:rsidRDefault="00D3681F" w:rsidP="00BF3188">
            <w:pPr>
              <w:keepNext/>
              <w:keepLines/>
              <w:rPr>
                <w:sz w:val="19"/>
                <w:szCs w:val="19"/>
                <w:lang w:val="en-US"/>
              </w:rPr>
            </w:pPr>
            <w:r w:rsidRPr="001113E5">
              <w:rPr>
                <w:sz w:val="19"/>
                <w:szCs w:val="19"/>
                <w:lang w:val="en-US"/>
              </w:rPr>
              <w:t>Group</w:t>
            </w:r>
          </w:p>
        </w:tc>
        <w:tc>
          <w:tcPr>
            <w:tcW w:w="870" w:type="dxa"/>
            <w:hideMark/>
          </w:tcPr>
          <w:p w14:paraId="78A77CCE" w14:textId="77777777" w:rsidR="00D3681F" w:rsidRPr="001113E5" w:rsidRDefault="00D3681F" w:rsidP="00BF3188">
            <w:pPr>
              <w:keepNext/>
              <w:keepLines/>
              <w:rPr>
                <w:sz w:val="19"/>
                <w:szCs w:val="19"/>
              </w:rPr>
            </w:pPr>
            <w:r>
              <w:rPr>
                <w:sz w:val="19"/>
                <w:szCs w:val="19"/>
                <w:lang w:val="en-US"/>
              </w:rPr>
              <w:t>No</w:t>
            </w:r>
          </w:p>
        </w:tc>
        <w:tc>
          <w:tcPr>
            <w:tcW w:w="952" w:type="dxa"/>
            <w:hideMark/>
          </w:tcPr>
          <w:p w14:paraId="4C6BD1A3" w14:textId="77777777" w:rsidR="00D3681F" w:rsidRPr="001113E5" w:rsidRDefault="00D3681F" w:rsidP="00BF3188">
            <w:pPr>
              <w:keepNext/>
              <w:keepLines/>
              <w:rPr>
                <w:sz w:val="19"/>
                <w:szCs w:val="19"/>
              </w:rPr>
            </w:pPr>
            <w:r>
              <w:rPr>
                <w:sz w:val="19"/>
                <w:szCs w:val="19"/>
              </w:rPr>
              <w:t>2</w:t>
            </w:r>
          </w:p>
        </w:tc>
        <w:tc>
          <w:tcPr>
            <w:tcW w:w="806" w:type="dxa"/>
            <w:hideMark/>
          </w:tcPr>
          <w:p w14:paraId="5F563C25" w14:textId="77777777" w:rsidR="00D3681F" w:rsidRPr="001113E5" w:rsidRDefault="00D3681F" w:rsidP="00BF3188">
            <w:pPr>
              <w:keepNext/>
              <w:keepLines/>
              <w:rPr>
                <w:sz w:val="19"/>
                <w:szCs w:val="19"/>
              </w:rPr>
            </w:pPr>
            <w:r w:rsidRPr="001113E5">
              <w:rPr>
                <w:sz w:val="19"/>
                <w:szCs w:val="19"/>
                <w:lang w:val="en-US"/>
              </w:rPr>
              <w:t>1.000</w:t>
            </w:r>
          </w:p>
        </w:tc>
        <w:tc>
          <w:tcPr>
            <w:tcW w:w="1032" w:type="dxa"/>
            <w:hideMark/>
          </w:tcPr>
          <w:p w14:paraId="0A4E40CB" w14:textId="77777777" w:rsidR="00D3681F" w:rsidRPr="001113E5" w:rsidRDefault="00D3681F" w:rsidP="00BF3188">
            <w:pPr>
              <w:keepNext/>
              <w:keepLines/>
              <w:rPr>
                <w:sz w:val="19"/>
                <w:szCs w:val="19"/>
              </w:rPr>
            </w:pPr>
            <w:r w:rsidRPr="001113E5">
              <w:rPr>
                <w:sz w:val="19"/>
                <w:szCs w:val="19"/>
                <w:lang w:val="en-US"/>
              </w:rPr>
              <w:t>1.000</w:t>
            </w:r>
          </w:p>
        </w:tc>
        <w:tc>
          <w:tcPr>
            <w:tcW w:w="857" w:type="dxa"/>
            <w:hideMark/>
          </w:tcPr>
          <w:p w14:paraId="77186E0E" w14:textId="77777777" w:rsidR="00D3681F" w:rsidRPr="001113E5" w:rsidRDefault="00D3681F" w:rsidP="00BF3188">
            <w:pPr>
              <w:keepNext/>
              <w:keepLines/>
              <w:rPr>
                <w:sz w:val="19"/>
                <w:szCs w:val="19"/>
              </w:rPr>
            </w:pPr>
            <w:r w:rsidRPr="001113E5">
              <w:rPr>
                <w:sz w:val="19"/>
                <w:szCs w:val="19"/>
                <w:lang w:val="en-US"/>
              </w:rPr>
              <w:t>0.</w:t>
            </w:r>
            <w:r>
              <w:rPr>
                <w:sz w:val="19"/>
                <w:szCs w:val="19"/>
                <w:lang w:val="en-US"/>
              </w:rPr>
              <w:t>500</w:t>
            </w:r>
          </w:p>
        </w:tc>
        <w:tc>
          <w:tcPr>
            <w:tcW w:w="840" w:type="dxa"/>
          </w:tcPr>
          <w:p w14:paraId="7F4305C5" w14:textId="77777777" w:rsidR="00D3681F" w:rsidRPr="00DF049F" w:rsidDel="002A16E4" w:rsidRDefault="00D3681F" w:rsidP="00BF3188">
            <w:pPr>
              <w:keepNext/>
              <w:keepLines/>
              <w:rPr>
                <w:sz w:val="19"/>
                <w:szCs w:val="19"/>
                <w:lang w:val="en-US"/>
              </w:rPr>
            </w:pPr>
            <w:r w:rsidRPr="00DF049F">
              <w:rPr>
                <w:sz w:val="19"/>
                <w:szCs w:val="19"/>
                <w:lang w:val="en-US"/>
              </w:rPr>
              <w:t>0.</w:t>
            </w:r>
            <w:r>
              <w:rPr>
                <w:sz w:val="19"/>
                <w:szCs w:val="19"/>
                <w:lang w:val="en-US"/>
              </w:rPr>
              <w:t>167</w:t>
            </w:r>
          </w:p>
        </w:tc>
        <w:tc>
          <w:tcPr>
            <w:tcW w:w="1441" w:type="dxa"/>
            <w:hideMark/>
          </w:tcPr>
          <w:p w14:paraId="49414BFB" w14:textId="77777777" w:rsidR="00D3681F" w:rsidRPr="00B20922" w:rsidRDefault="00D3681F" w:rsidP="00BF3188">
            <w:pPr>
              <w:keepNext/>
              <w:keepLines/>
              <w:rPr>
                <w:i/>
                <w:iCs/>
                <w:sz w:val="19"/>
                <w:szCs w:val="19"/>
                <w:u w:val="single"/>
                <w:lang w:val="en-US"/>
              </w:rPr>
            </w:pPr>
            <w:r>
              <w:rPr>
                <w:sz w:val="19"/>
                <w:szCs w:val="19"/>
                <w:lang w:val="en-US"/>
              </w:rPr>
              <w:t xml:space="preserve">Sakamoto </w:t>
            </w:r>
            <w:r>
              <w:rPr>
                <w:sz w:val="19"/>
                <w:szCs w:val="19"/>
                <w:lang w:val="en-US"/>
              </w:rPr>
              <w:fldChar w:fldCharType="begin">
                <w:fldData xml:space="preserve">PEVuZE5vdGU+PENpdGU+PEF1dGhvcj5TYWthbW90bzwvQXV0aG9yPjxZZWFyPjIwMDY8L1llYXI+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</w:fldData>
              </w:fldChar>
            </w:r>
            <w:r>
              <w:rPr>
                <w:sz w:val="19"/>
                <w:szCs w:val="19"/>
                <w:lang w:val="en-US"/>
              </w:rPr>
              <w:instrText xml:space="preserve"> ADDIN EN.CITE </w:instrText>
            </w:r>
            <w:r>
              <w:rPr>
                <w:sz w:val="19"/>
                <w:szCs w:val="19"/>
                <w:lang w:val="en-US"/>
              </w:rPr>
              <w:fldChar w:fldCharType="begin">
                <w:fldData xml:space="preserve">PEVuZE5vdGU+PENpdGU+PEF1dGhvcj5TYWthbW90bzwvQXV0aG9yPjxZZWFyPjIwMDY8L1llYXI+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</w:fldData>
              </w:fldChar>
            </w:r>
            <w:r>
              <w:rPr>
                <w:sz w:val="19"/>
                <w:szCs w:val="19"/>
                <w:lang w:val="en-US"/>
              </w:rPr>
              <w:instrText xml:space="preserve"> ADDIN EN.CITE.DATA </w:instrText>
            </w:r>
            <w:r>
              <w:rPr>
                <w:sz w:val="19"/>
                <w:szCs w:val="19"/>
                <w:lang w:val="en-US"/>
              </w:rPr>
            </w:r>
            <w:r>
              <w:rPr>
                <w:sz w:val="19"/>
                <w:szCs w:val="19"/>
                <w:lang w:val="en-US"/>
              </w:rPr>
              <w:fldChar w:fldCharType="end"/>
            </w:r>
            <w:r>
              <w:rPr>
                <w:sz w:val="19"/>
                <w:szCs w:val="19"/>
                <w:lang w:val="en-US"/>
              </w:rPr>
            </w:r>
            <w:r>
              <w:rPr>
                <w:sz w:val="19"/>
                <w:szCs w:val="19"/>
                <w:lang w:val="en-US"/>
              </w:rPr>
              <w:fldChar w:fldCharType="separate"/>
            </w:r>
            <w:r>
              <w:rPr>
                <w:noProof/>
                <w:sz w:val="19"/>
                <w:szCs w:val="19"/>
                <w:lang w:val="en-US"/>
              </w:rPr>
              <w:t>[41]</w:t>
            </w:r>
            <w:r>
              <w:rPr>
                <w:sz w:val="19"/>
                <w:szCs w:val="19"/>
                <w:lang w:val="en-US"/>
              </w:rPr>
              <w:fldChar w:fldCharType="end"/>
            </w:r>
            <w:r>
              <w:rPr>
                <w:sz w:val="19"/>
                <w:szCs w:val="19"/>
                <w:lang w:val="en-US"/>
              </w:rPr>
              <w:t xml:space="preserve">, </w:t>
            </w:r>
            <w:proofErr w:type="spellStart"/>
            <w:r>
              <w:rPr>
                <w:sz w:val="19"/>
                <w:szCs w:val="19"/>
                <w:lang w:val="en-US"/>
              </w:rPr>
              <w:t>Buckinx</w:t>
            </w:r>
            <w:proofErr w:type="spellEnd"/>
            <w:r>
              <w:rPr>
                <w:sz w:val="19"/>
                <w:szCs w:val="19"/>
                <w:lang w:val="en-US"/>
              </w:rPr>
              <w:t xml:space="preserve"> </w:t>
            </w:r>
            <w:r>
              <w:rPr>
                <w:sz w:val="19"/>
                <w:szCs w:val="19"/>
                <w:lang w:val="en-US"/>
              </w:rPr>
              <w:fldChar w:fldCharType="begin"/>
            </w:r>
            <w:r>
              <w:rPr>
                <w:sz w:val="19"/>
                <w:szCs w:val="19"/>
                <w:lang w:val="en-US"/>
              </w:rPr>
              <w:instrText xml:space="preserve"> ADDIN EN.CITE &lt;EndNote&gt;&lt;Cite&gt;&lt;Author&gt;Buckinx&lt;/Author&gt;&lt;Year&gt;2014&lt;/Year&gt;&lt;RecNum&gt;19&lt;/RecNum&gt;&lt;DisplayText&gt;[32]&lt;/DisplayText&gt;&lt;record&gt;&lt;rec-number&gt;19&lt;/rec-number&gt;&lt;foreign-keys&gt;&lt;key app="EN" db-id="dvez9wzz6rtfdiefe25pz52wszztevffsxzx" timestamp="1673315828"&gt;19&lt;/key&gt;&lt;/foreign-keys&gt;&lt;ref-type name="Journal Article"&gt;17&lt;/ref-type&gt;&lt;contributors&gt;&lt;authors&gt;&lt;author&gt;Buckinx, F.&lt;/author&gt;&lt;author&gt;Beaudart, C.&lt;/author&gt;&lt;author&gt;Maquet, D.&lt;/author&gt;&lt;author&gt;Demonceau, M.&lt;/author&gt;&lt;author&gt;Crielaard, J. M.&lt;/author&gt;&lt;author&gt;Reginster, J. Y.&lt;/author&gt;&lt;author&gt;Bruyère, O.&lt;/author&gt;&lt;/authors&gt;&lt;/contributors&gt;&lt;auth-address&gt;Department of Public Health, Epidemiology and Health Economics, University of Liège, Liège, Belgium, fanny.buckinx@ulg.ac.be.&lt;/auth-address&gt;&lt;titles&gt;&lt;title&gt;Evaluation of the impact of 6-month training by whole body vibration on the risk of falls among nursing home residents, observed over a 12-month period: a single blind, randomized controlled trial&lt;/title&gt;&lt;secondary-title&gt;Aging Clin Exp Res&lt;/secondary-title&gt;&lt;/titles&gt;&lt;periodical&gt;&lt;full-title&gt;Aging Clin Exp Res&lt;/full-title&gt;&lt;/periodical&gt;&lt;pages&gt;369-76&lt;/pages&gt;&lt;volume&gt;26&lt;/volume&gt;&lt;number&gt;4&lt;/number&gt;&lt;edition&gt;20140128&lt;/edition&gt;&lt;keywords&gt;&lt;keyword&gt;Accidental Falls&lt;/keyword&gt;&lt;keyword&gt;Aged, 80 and over&lt;/keyword&gt;&lt;keyword&gt;Exercise/*physiology&lt;/keyword&gt;&lt;keyword&gt;Exercise Therapy/*methods&lt;/keyword&gt;&lt;keyword&gt;Female&lt;/keyword&gt;&lt;keyword&gt;Humans&lt;/keyword&gt;&lt;keyword&gt;Male&lt;/keyword&gt;&lt;keyword&gt;Muscle Strength/physiology&lt;/keyword&gt;&lt;keyword&gt;Muscle, Skeletal/physiology&lt;/keyword&gt;&lt;keyword&gt;Nursing Homes&lt;/keyword&gt;&lt;keyword&gt;Postural Balance/*physiology&lt;/keyword&gt;&lt;keyword&gt;Quality of Life&lt;/keyword&gt;&lt;keyword&gt;Risk&lt;/keyword&gt;&lt;keyword&gt;Vibration&lt;/keyword&gt;&lt;keyword&gt;Walking/*physiology&lt;/keyword&gt;&lt;/keywords&gt;&lt;dates&gt;&lt;year&gt;2014&lt;/year&gt;&lt;pub-dates&gt;&lt;date&gt;Aug&lt;/date&gt;&lt;/pub-dates&gt;&lt;/dates&gt;&lt;isbn&gt;1594-0667&lt;/isbn&gt;&lt;accession-num&gt;24469903&lt;/accession-num&gt;&lt;urls&gt;&lt;/urls&gt;&lt;electronic-resource-num&gt;10.1007/s40520-014-0197-z&lt;/electronic-resource-num&gt;&lt;remote-database-provider&gt;NLM&lt;/remote-database-provider&gt;&lt;language&gt;eng&lt;/language&gt;&lt;/record&gt;&lt;/Cite&gt;&lt;/EndNote&gt;</w:instrText>
            </w:r>
            <w:r>
              <w:rPr>
                <w:sz w:val="19"/>
                <w:szCs w:val="19"/>
                <w:lang w:val="en-US"/>
              </w:rPr>
              <w:fldChar w:fldCharType="separate"/>
            </w:r>
            <w:r>
              <w:rPr>
                <w:noProof/>
                <w:sz w:val="19"/>
                <w:szCs w:val="19"/>
                <w:lang w:val="en-US"/>
              </w:rPr>
              <w:t>[32]</w:t>
            </w:r>
            <w:r>
              <w:rPr>
                <w:sz w:val="19"/>
                <w:szCs w:val="19"/>
                <w:lang w:val="en-US"/>
              </w:rPr>
              <w:fldChar w:fldCharType="end"/>
            </w:r>
            <w:r>
              <w:rPr>
                <w:sz w:val="19"/>
                <w:szCs w:val="19"/>
                <w:lang w:val="en-US"/>
              </w:rPr>
              <w:t xml:space="preserve">, </w:t>
            </w:r>
            <w:r w:rsidRPr="00DF049F">
              <w:rPr>
                <w:sz w:val="19"/>
                <w:szCs w:val="19"/>
                <w:lang w:val="en-US"/>
              </w:rPr>
              <w:t>Mulrow</w:t>
            </w:r>
            <w:r>
              <w:rPr>
                <w:sz w:val="19"/>
                <w:szCs w:val="19"/>
                <w:lang w:val="en-US"/>
              </w:rPr>
              <w:t xml:space="preserve"> </w:t>
            </w:r>
            <w:r>
              <w:rPr>
                <w:sz w:val="19"/>
                <w:szCs w:val="19"/>
                <w:lang w:val="en-US"/>
              </w:rPr>
              <w:fldChar w:fldCharType="begin"/>
            </w:r>
            <w:r>
              <w:rPr>
                <w:sz w:val="19"/>
                <w:szCs w:val="19"/>
                <w:lang w:val="en-US"/>
              </w:rPr>
              <w:instrText xml:space="preserve"> ADDIN EN.CITE &lt;EndNote&gt;&lt;Cite&gt;&lt;Author&gt;Mulrow&lt;/Author&gt;&lt;Year&gt;1994&lt;/Year&gt;&lt;RecNum&gt;23&lt;/RecNum&gt;&lt;DisplayText&gt;[39]&lt;/DisplayText&gt;&lt;record&gt;&lt;rec-number&gt;23&lt;/rec-number&gt;&lt;foreign-keys&gt;&lt;key app="EN" db-id="dvez9wzz6rtfdiefe25pz52wszztevffsxzx" timestamp="1673316088"&gt;23&lt;/key&gt;&lt;/foreign-keys&gt;&lt;ref-type name="Journal Article"&gt;17&lt;/ref-type&gt;&lt;contributors&gt;&lt;authors&gt;&lt;author&gt;Mulrow, C. D.&lt;/author&gt;&lt;author&gt;Gerety, M. B.&lt;/author&gt;&lt;author&gt;Kanten, D.&lt;/author&gt;&lt;author&gt;Cornell, J. E.&lt;/author&gt;&lt;author&gt;DeNino, L. A.&lt;/author&gt;&lt;author&gt;Chiodo, L.&lt;/author&gt;&lt;author&gt;Aguilar, C.&lt;/author&gt;&lt;author&gt;O&amp;apos;Neil, M. B.&lt;/author&gt;&lt;author&gt;Rosenberg, J.&lt;/author&gt;&lt;author&gt;Solis, R. M.&lt;/author&gt;&lt;/authors&gt;&lt;/contributors&gt;&lt;auth-address&gt;Geriatric Research, Education, and Clinical Center, Audie L. Murphy Memorial Veterans Hospital, San Antonio, TX 78284.&lt;/auth-address&gt;&lt;titles&gt;&lt;title&gt;A randomized trial of physical rehabilitation for very frail nursing home residents&lt;/title&gt;&lt;secondary-title&gt;Jama&lt;/secondary-title&gt;&lt;/titles&gt;&lt;periodical&gt;&lt;full-title&gt;Jama&lt;/full-title&gt;&lt;/periodical&gt;&lt;pages&gt;519-24&lt;/pages&gt;&lt;volume&gt;271&lt;/volume&gt;&lt;number&gt;7&lt;/number&gt;&lt;keywords&gt;&lt;keyword&gt;*Activities of Daily Living&lt;/keyword&gt;&lt;keyword&gt;Aged&lt;/keyword&gt;&lt;keyword&gt;Aged, 80 and over&lt;/keyword&gt;&lt;keyword&gt;Disabled Persons/*rehabilitation&lt;/keyword&gt;&lt;keyword&gt;Female&lt;/keyword&gt;&lt;keyword&gt;Frail Elderly/*statistics &amp;amp; numerical data&lt;/keyword&gt;&lt;keyword&gt;Homes for the Aged/*statistics &amp;amp; numerical data&lt;/keyword&gt;&lt;keyword&gt;Humans&lt;/keyword&gt;&lt;keyword&gt;Long-Term Care&lt;/keyword&gt;&lt;keyword&gt;Male&lt;/keyword&gt;&lt;keyword&gt;Nursing Homes/*statistics &amp;amp; numerical data&lt;/keyword&gt;&lt;keyword&gt;Patient Compliance&lt;/keyword&gt;&lt;keyword&gt;*Physical Therapy Modalities/adverse effects/statistics &amp;amp; numerical data&lt;/keyword&gt;&lt;keyword&gt;Texas&lt;/keyword&gt;&lt;keyword&gt;Treatment Outcome&lt;/keyword&gt;&lt;/keywords&gt;&lt;dates&gt;&lt;year&gt;1994&lt;/year&gt;&lt;pub-dates&gt;&lt;date&gt;Feb 16&lt;/date&gt;&lt;/pub-dates&gt;&lt;/dates&gt;&lt;isbn&gt;0098-7484 (Print)&amp;#xD;0098-7484&lt;/isbn&gt;&lt;accession-num&gt;8301766&lt;/accession-num&gt;&lt;urls&gt;&lt;/urls&gt;&lt;remote-database-provider&gt;NLM&lt;/remote-database-provider&gt;&lt;language&gt;eng&lt;/language&gt;&lt;/record&gt;&lt;/Cite&gt;&lt;/EndNote&gt;</w:instrText>
            </w:r>
            <w:r>
              <w:rPr>
                <w:sz w:val="19"/>
                <w:szCs w:val="19"/>
                <w:lang w:val="en-US"/>
              </w:rPr>
              <w:fldChar w:fldCharType="separate"/>
            </w:r>
            <w:r>
              <w:rPr>
                <w:noProof/>
                <w:sz w:val="19"/>
                <w:szCs w:val="19"/>
                <w:lang w:val="en-US"/>
              </w:rPr>
              <w:t>[39]</w:t>
            </w:r>
            <w:r>
              <w:rPr>
                <w:sz w:val="19"/>
                <w:szCs w:val="19"/>
                <w:lang w:val="en-US"/>
              </w:rPr>
              <w:fldChar w:fldCharType="end"/>
            </w:r>
          </w:p>
        </w:tc>
      </w:tr>
      <w:tr w:rsidR="00D3681F" w:rsidRPr="001113E5" w14:paraId="15B02C63" w14:textId="77777777" w:rsidTr="00BF3188">
        <w:trPr>
          <w:trHeight w:val="274"/>
        </w:trPr>
        <w:tc>
          <w:tcPr>
            <w:tcW w:w="1196" w:type="dxa"/>
            <w:hideMark/>
          </w:tcPr>
          <w:p w14:paraId="25936E2B" w14:textId="77777777" w:rsidR="00D3681F" w:rsidRPr="001113E5" w:rsidRDefault="00D3681F" w:rsidP="00BF3188">
            <w:pPr>
              <w:keepNext/>
              <w:keepLines/>
              <w:rPr>
                <w:sz w:val="19"/>
                <w:szCs w:val="19"/>
              </w:rPr>
            </w:pPr>
            <w:r w:rsidRPr="001113E5">
              <w:rPr>
                <w:b/>
                <w:bCs/>
                <w:sz w:val="19"/>
                <w:szCs w:val="19"/>
                <w:lang w:val="en-US"/>
              </w:rPr>
              <w:t>2</w:t>
            </w:r>
          </w:p>
        </w:tc>
        <w:tc>
          <w:tcPr>
            <w:tcW w:w="1276" w:type="dxa"/>
            <w:hideMark/>
          </w:tcPr>
          <w:p w14:paraId="23F62224" w14:textId="77777777" w:rsidR="00D3681F" w:rsidRPr="001113E5" w:rsidRDefault="00D3681F" w:rsidP="00BF3188">
            <w:pPr>
              <w:keepNext/>
              <w:keepLines/>
              <w:rPr>
                <w:sz w:val="19"/>
                <w:szCs w:val="19"/>
              </w:rPr>
            </w:pPr>
            <w:r>
              <w:rPr>
                <w:sz w:val="19"/>
                <w:szCs w:val="19"/>
                <w:lang w:val="en-US"/>
              </w:rPr>
              <w:t>Moderate/Low Intensity</w:t>
            </w:r>
          </w:p>
        </w:tc>
        <w:tc>
          <w:tcPr>
            <w:tcW w:w="1276" w:type="dxa"/>
            <w:hideMark/>
          </w:tcPr>
          <w:p w14:paraId="34889399" w14:textId="77777777" w:rsidR="00D3681F" w:rsidRPr="001113E5" w:rsidRDefault="00D3681F" w:rsidP="00BF3188">
            <w:pPr>
              <w:keepNext/>
              <w:keepLines/>
              <w:rPr>
                <w:sz w:val="19"/>
                <w:szCs w:val="19"/>
              </w:rPr>
            </w:pPr>
          </w:p>
        </w:tc>
        <w:tc>
          <w:tcPr>
            <w:tcW w:w="1041" w:type="dxa"/>
            <w:hideMark/>
          </w:tcPr>
          <w:p w14:paraId="76932A39" w14:textId="77777777" w:rsidR="00D3681F" w:rsidRPr="001113E5" w:rsidRDefault="00D3681F" w:rsidP="00BF3188">
            <w:pPr>
              <w:keepNext/>
              <w:keepLines/>
              <w:rPr>
                <w:sz w:val="19"/>
                <w:szCs w:val="19"/>
              </w:rPr>
            </w:pPr>
            <w:r>
              <w:rPr>
                <w:sz w:val="19"/>
                <w:szCs w:val="19"/>
                <w:lang w:val="en-US"/>
              </w:rPr>
              <w:t>Individual</w:t>
            </w:r>
          </w:p>
        </w:tc>
        <w:tc>
          <w:tcPr>
            <w:tcW w:w="1104" w:type="dxa"/>
          </w:tcPr>
          <w:p w14:paraId="06C7BE27" w14:textId="77777777" w:rsidR="00D3681F" w:rsidRDefault="00D3681F" w:rsidP="00BF3188">
            <w:pPr>
              <w:keepNext/>
              <w:keepLines/>
              <w:rPr>
                <w:sz w:val="19"/>
                <w:szCs w:val="19"/>
                <w:lang w:val="en-US"/>
              </w:rPr>
            </w:pPr>
            <w:r>
              <w:rPr>
                <w:sz w:val="19"/>
                <w:szCs w:val="19"/>
                <w:lang w:val="en-US"/>
              </w:rPr>
              <w:t>Dose of less than 1 hour per week</w:t>
            </w:r>
          </w:p>
        </w:tc>
        <w:tc>
          <w:tcPr>
            <w:tcW w:w="870" w:type="dxa"/>
            <w:hideMark/>
          </w:tcPr>
          <w:p w14:paraId="37D691F2" w14:textId="77777777" w:rsidR="00D3681F" w:rsidRPr="001113E5" w:rsidRDefault="00D3681F" w:rsidP="00BF3188">
            <w:pPr>
              <w:keepNext/>
              <w:keepLines/>
              <w:rPr>
                <w:sz w:val="19"/>
                <w:szCs w:val="19"/>
              </w:rPr>
            </w:pPr>
            <w:r>
              <w:rPr>
                <w:sz w:val="19"/>
                <w:szCs w:val="19"/>
                <w:lang w:val="en-US"/>
              </w:rPr>
              <w:t>No</w:t>
            </w:r>
          </w:p>
        </w:tc>
        <w:tc>
          <w:tcPr>
            <w:tcW w:w="952" w:type="dxa"/>
            <w:hideMark/>
          </w:tcPr>
          <w:p w14:paraId="3DA9B819" w14:textId="77777777" w:rsidR="00D3681F" w:rsidRPr="001113E5" w:rsidRDefault="00D3681F" w:rsidP="00BF3188">
            <w:pPr>
              <w:keepNext/>
              <w:keepLines/>
              <w:rPr>
                <w:sz w:val="19"/>
                <w:szCs w:val="19"/>
              </w:rPr>
            </w:pPr>
            <w:r>
              <w:rPr>
                <w:sz w:val="19"/>
                <w:szCs w:val="19"/>
              </w:rPr>
              <w:t>1</w:t>
            </w:r>
          </w:p>
        </w:tc>
        <w:tc>
          <w:tcPr>
            <w:tcW w:w="806" w:type="dxa"/>
            <w:hideMark/>
          </w:tcPr>
          <w:p w14:paraId="33085FFD" w14:textId="77777777" w:rsidR="00D3681F" w:rsidRPr="001113E5" w:rsidRDefault="00D3681F" w:rsidP="00BF3188">
            <w:pPr>
              <w:keepNext/>
              <w:keepLines/>
              <w:rPr>
                <w:sz w:val="19"/>
                <w:szCs w:val="19"/>
              </w:rPr>
            </w:pPr>
            <w:r w:rsidRPr="001113E5">
              <w:rPr>
                <w:sz w:val="19"/>
                <w:szCs w:val="19"/>
                <w:lang w:val="en-US"/>
              </w:rPr>
              <w:t>1.000</w:t>
            </w:r>
          </w:p>
        </w:tc>
        <w:tc>
          <w:tcPr>
            <w:tcW w:w="1032" w:type="dxa"/>
            <w:hideMark/>
          </w:tcPr>
          <w:p w14:paraId="63573CA2" w14:textId="77777777" w:rsidR="00D3681F" w:rsidRPr="001113E5" w:rsidRDefault="00D3681F" w:rsidP="00BF3188">
            <w:pPr>
              <w:keepNext/>
              <w:keepLines/>
              <w:rPr>
                <w:sz w:val="19"/>
                <w:szCs w:val="19"/>
              </w:rPr>
            </w:pPr>
            <w:r w:rsidRPr="001113E5">
              <w:rPr>
                <w:sz w:val="19"/>
                <w:szCs w:val="19"/>
                <w:lang w:val="en-US"/>
              </w:rPr>
              <w:t>1.000</w:t>
            </w:r>
          </w:p>
        </w:tc>
        <w:tc>
          <w:tcPr>
            <w:tcW w:w="857" w:type="dxa"/>
            <w:hideMark/>
          </w:tcPr>
          <w:p w14:paraId="24BDF6E2" w14:textId="77777777" w:rsidR="00D3681F" w:rsidRPr="001113E5" w:rsidRDefault="00D3681F" w:rsidP="00BF3188">
            <w:pPr>
              <w:keepNext/>
              <w:keepLines/>
              <w:rPr>
                <w:sz w:val="19"/>
                <w:szCs w:val="19"/>
              </w:rPr>
            </w:pPr>
            <w:r w:rsidRPr="001113E5">
              <w:rPr>
                <w:sz w:val="19"/>
                <w:szCs w:val="19"/>
                <w:lang w:val="en-US"/>
              </w:rPr>
              <w:t>0.</w:t>
            </w:r>
            <w:r>
              <w:rPr>
                <w:sz w:val="19"/>
                <w:szCs w:val="19"/>
                <w:lang w:val="en-US"/>
              </w:rPr>
              <w:t>500</w:t>
            </w:r>
          </w:p>
        </w:tc>
        <w:tc>
          <w:tcPr>
            <w:tcW w:w="840" w:type="dxa"/>
          </w:tcPr>
          <w:p w14:paraId="26B50263" w14:textId="77777777" w:rsidR="00D3681F" w:rsidRPr="00DF049F" w:rsidDel="002A16E4" w:rsidRDefault="00D3681F" w:rsidP="00BF3188">
            <w:pPr>
              <w:keepNext/>
              <w:keepLines/>
              <w:rPr>
                <w:sz w:val="19"/>
                <w:szCs w:val="19"/>
                <w:lang w:val="en-US"/>
              </w:rPr>
            </w:pPr>
            <w:r w:rsidRPr="00DF049F">
              <w:rPr>
                <w:sz w:val="19"/>
                <w:szCs w:val="19"/>
                <w:lang w:val="en-US"/>
              </w:rPr>
              <w:t>0.</w:t>
            </w:r>
            <w:r>
              <w:rPr>
                <w:sz w:val="19"/>
                <w:szCs w:val="19"/>
                <w:lang w:val="en-US"/>
              </w:rPr>
              <w:t>167</w:t>
            </w:r>
          </w:p>
        </w:tc>
        <w:tc>
          <w:tcPr>
            <w:tcW w:w="1441" w:type="dxa"/>
            <w:hideMark/>
          </w:tcPr>
          <w:p w14:paraId="092951FB" w14:textId="77777777" w:rsidR="00D3681F" w:rsidRDefault="00D3681F" w:rsidP="00BF3188">
            <w:pPr>
              <w:keepNext/>
              <w:keepLines/>
              <w:rPr>
                <w:sz w:val="19"/>
                <w:szCs w:val="19"/>
                <w:lang w:val="en-US"/>
              </w:rPr>
            </w:pPr>
            <w:r>
              <w:rPr>
                <w:sz w:val="19"/>
                <w:szCs w:val="19"/>
                <w:lang w:val="en-US"/>
              </w:rPr>
              <w:t xml:space="preserve">Schoenfelder </w:t>
            </w:r>
            <w:r>
              <w:rPr>
                <w:sz w:val="19"/>
                <w:szCs w:val="19"/>
                <w:lang w:val="en-US"/>
              </w:rPr>
              <w:fldChar w:fldCharType="begin"/>
            </w:r>
            <w:r>
              <w:rPr>
                <w:sz w:val="19"/>
                <w:szCs w:val="19"/>
                <w:lang w:val="en-US"/>
              </w:rPr>
              <w:instrText xml:space="preserve"> ADDIN EN.CITE &lt;EndNote&gt;&lt;Cite&gt;&lt;Author&gt;Schoenfelder&lt;/Author&gt;&lt;Year&gt;2000&lt;/Year&gt;&lt;RecNum&gt;24&lt;/RecNum&gt;&lt;DisplayText&gt;[42]&lt;/DisplayText&gt;&lt;record&gt;&lt;rec-number&gt;24&lt;/rec-number&gt;&lt;foreign-keys&gt;&lt;key app="EN" db-id="dvez9wzz6rtfdiefe25pz52wszztevffsxzx" timestamp="1673316120"&gt;24&lt;/key&gt;&lt;/foreign-keys&gt;&lt;ref-type name="Journal Article"&gt;17&lt;/ref-type&gt;&lt;contributors&gt;&lt;authors&gt;&lt;author&gt;Schoenfelder, D. P.&lt;/author&gt;&lt;/authors&gt;&lt;/contributors&gt;&lt;auth-address&gt;University of Iowa College of Nursing, Iowa City 52242, USA.&lt;/auth-address&gt;&lt;titles&gt;&lt;title&gt;A fall prevention program for elderly individuals. Exercise in long-term care settings&lt;/title&gt;&lt;secondary-title&gt;J Gerontol Nurs&lt;/secondary-title&gt;&lt;/titles&gt;&lt;periodical&gt;&lt;full-title&gt;J Gerontol Nurs&lt;/full-title&gt;&lt;/periodical&gt;&lt;pages&gt;43-51&lt;/pages&gt;&lt;volume&gt;26&lt;/volume&gt;&lt;number&gt;3&lt;/number&gt;&lt;keywords&gt;&lt;keyword&gt;Accidental Falls/*prevention &amp;amp; control/statistics &amp;amp; numerical data&lt;/keyword&gt;&lt;keyword&gt;Activities of Daily Living&lt;/keyword&gt;&lt;keyword&gt;Aged&lt;/keyword&gt;&lt;keyword&gt;Aged, 80 and over&lt;/keyword&gt;&lt;keyword&gt;Exercise Therapy/*methods&lt;/keyword&gt;&lt;keyword&gt;Female&lt;/keyword&gt;&lt;keyword&gt;Geriatric Assessment&lt;/keyword&gt;&lt;keyword&gt;Geriatric Nursing/*methods&lt;/keyword&gt;&lt;keyword&gt;Health Promotion/methods&lt;/keyword&gt;&lt;keyword&gt;Humans&lt;/keyword&gt;&lt;keyword&gt;*Long-Term Care&lt;/keyword&gt;&lt;keyword&gt;Male&lt;/keyword&gt;&lt;keyword&gt;Nursing Homes&lt;/keyword&gt;&lt;keyword&gt;Postural Balance&lt;/keyword&gt;&lt;keyword&gt;Program Evaluation&lt;/keyword&gt;&lt;keyword&gt;Risk Factors&lt;/keyword&gt;&lt;/keywords&gt;&lt;dates&gt;&lt;year&gt;2000&lt;/year&gt;&lt;pub-dates&gt;&lt;date&gt;Mar&lt;/date&gt;&lt;/pub-dates&gt;&lt;/dates&gt;&lt;isbn&gt;0098-9134 (Print)&amp;#xD;0098-9134&lt;/isbn&gt;&lt;accession-num&gt;11111630&lt;/accession-num&gt;&lt;urls&gt;&lt;/urls&gt;&lt;electronic-resource-num&gt;10.3928/0098-9134-20000301-09&lt;/electronic-resource-num&gt;&lt;remote-database-provider&gt;NLM&lt;/remote-database-provider&gt;&lt;language&gt;eng&lt;/language&gt;&lt;/record&gt;&lt;/Cite&gt;&lt;/EndNote&gt;</w:instrText>
            </w:r>
            <w:r>
              <w:rPr>
                <w:sz w:val="19"/>
                <w:szCs w:val="19"/>
                <w:lang w:val="en-US"/>
              </w:rPr>
              <w:fldChar w:fldCharType="separate"/>
            </w:r>
            <w:r>
              <w:rPr>
                <w:noProof/>
                <w:sz w:val="19"/>
                <w:szCs w:val="19"/>
                <w:lang w:val="en-US"/>
              </w:rPr>
              <w:t>[42]</w:t>
            </w:r>
            <w:r>
              <w:rPr>
                <w:sz w:val="19"/>
                <w:szCs w:val="19"/>
                <w:lang w:val="en-US"/>
              </w:rPr>
              <w:fldChar w:fldCharType="end"/>
            </w:r>
          </w:p>
          <w:p w14:paraId="113ABEA3" w14:textId="77777777" w:rsidR="00D3681F" w:rsidRPr="00E041E2" w:rsidRDefault="00D3681F" w:rsidP="00BF3188">
            <w:pPr>
              <w:keepNext/>
              <w:keepLines/>
              <w:rPr>
                <w:b/>
                <w:bCs/>
                <w:sz w:val="19"/>
                <w:szCs w:val="19"/>
                <w:lang w:val="en-US"/>
              </w:rPr>
            </w:pPr>
          </w:p>
        </w:tc>
      </w:tr>
      <w:tr w:rsidR="00D3681F" w:rsidRPr="001113E5" w14:paraId="3E2E456B" w14:textId="77777777" w:rsidTr="00BF3188">
        <w:trPr>
          <w:trHeight w:val="274"/>
        </w:trPr>
        <w:tc>
          <w:tcPr>
            <w:tcW w:w="1196" w:type="dxa"/>
          </w:tcPr>
          <w:p w14:paraId="22A39C25" w14:textId="77777777" w:rsidR="00D3681F" w:rsidRPr="001113E5" w:rsidRDefault="00D3681F" w:rsidP="00BF3188">
            <w:pPr>
              <w:keepNext/>
              <w:keepLines/>
              <w:rPr>
                <w:b/>
                <w:bCs/>
                <w:sz w:val="19"/>
                <w:szCs w:val="19"/>
                <w:lang w:val="en-US"/>
              </w:rPr>
            </w:pPr>
            <w:r>
              <w:rPr>
                <w:b/>
                <w:bCs/>
                <w:sz w:val="19"/>
                <w:szCs w:val="19"/>
                <w:lang w:val="en-US"/>
              </w:rPr>
              <w:t>3</w:t>
            </w:r>
          </w:p>
        </w:tc>
        <w:tc>
          <w:tcPr>
            <w:tcW w:w="1276" w:type="dxa"/>
          </w:tcPr>
          <w:p w14:paraId="79AA0A89" w14:textId="77777777" w:rsidR="00D3681F" w:rsidRDefault="00D3681F" w:rsidP="00BF3188">
            <w:pPr>
              <w:keepNext/>
              <w:keepLines/>
              <w:rPr>
                <w:sz w:val="19"/>
                <w:szCs w:val="19"/>
                <w:lang w:val="en-US"/>
              </w:rPr>
            </w:pPr>
            <w:r>
              <w:rPr>
                <w:sz w:val="19"/>
                <w:szCs w:val="19"/>
                <w:lang w:val="en-US"/>
              </w:rPr>
              <w:t>Not independent ambulatory participants</w:t>
            </w:r>
            <w:r w:rsidRPr="00DF049F">
              <w:rPr>
                <w:sz w:val="19"/>
                <w:szCs w:val="19"/>
                <w:vertAlign w:val="superscript"/>
                <w:lang w:val="en-US"/>
              </w:rPr>
              <w:t xml:space="preserve"> a</w:t>
            </w:r>
          </w:p>
        </w:tc>
        <w:tc>
          <w:tcPr>
            <w:tcW w:w="1276" w:type="dxa"/>
          </w:tcPr>
          <w:p w14:paraId="0B631479" w14:textId="77777777" w:rsidR="00D3681F" w:rsidRPr="001113E5" w:rsidRDefault="00D3681F" w:rsidP="00BF3188">
            <w:pPr>
              <w:keepNext/>
              <w:keepLines/>
              <w:rPr>
                <w:sz w:val="19"/>
                <w:szCs w:val="19"/>
                <w:lang w:val="en-US"/>
              </w:rPr>
            </w:pPr>
            <w:r>
              <w:rPr>
                <w:sz w:val="19"/>
                <w:szCs w:val="19"/>
                <w:lang w:val="en-US"/>
              </w:rPr>
              <w:t>High Intensity</w:t>
            </w:r>
          </w:p>
        </w:tc>
        <w:tc>
          <w:tcPr>
            <w:tcW w:w="1041" w:type="dxa"/>
          </w:tcPr>
          <w:p w14:paraId="73150C3E" w14:textId="77777777" w:rsidR="00D3681F" w:rsidRDefault="00D3681F" w:rsidP="00BF3188">
            <w:pPr>
              <w:keepNext/>
              <w:keepLines/>
              <w:rPr>
                <w:sz w:val="19"/>
                <w:szCs w:val="19"/>
                <w:lang w:val="en-US"/>
              </w:rPr>
            </w:pPr>
            <w:r>
              <w:rPr>
                <w:sz w:val="19"/>
                <w:szCs w:val="19"/>
                <w:lang w:val="en-US"/>
              </w:rPr>
              <w:t>Group</w:t>
            </w:r>
          </w:p>
        </w:tc>
        <w:tc>
          <w:tcPr>
            <w:tcW w:w="1104" w:type="dxa"/>
          </w:tcPr>
          <w:p w14:paraId="09839FC3" w14:textId="77777777" w:rsidR="00D3681F" w:rsidRDefault="00D3681F" w:rsidP="00BF3188">
            <w:pPr>
              <w:keepNext/>
              <w:keepLines/>
              <w:rPr>
                <w:sz w:val="19"/>
                <w:szCs w:val="19"/>
                <w:lang w:val="en-US"/>
              </w:rPr>
            </w:pPr>
            <w:r>
              <w:rPr>
                <w:sz w:val="19"/>
                <w:szCs w:val="19"/>
                <w:lang w:val="en-US"/>
              </w:rPr>
              <w:t xml:space="preserve">Dose of more than 1 hour per week </w:t>
            </w:r>
          </w:p>
        </w:tc>
        <w:tc>
          <w:tcPr>
            <w:tcW w:w="870" w:type="dxa"/>
          </w:tcPr>
          <w:p w14:paraId="1994AB6C" w14:textId="77777777" w:rsidR="00D3681F" w:rsidRDefault="00D3681F" w:rsidP="00BF3188">
            <w:pPr>
              <w:keepNext/>
              <w:keepLines/>
              <w:rPr>
                <w:sz w:val="19"/>
                <w:szCs w:val="19"/>
                <w:lang w:val="en-US"/>
              </w:rPr>
            </w:pPr>
            <w:r>
              <w:rPr>
                <w:sz w:val="19"/>
                <w:szCs w:val="19"/>
                <w:lang w:val="en-US"/>
              </w:rPr>
              <w:t>No</w:t>
            </w:r>
          </w:p>
        </w:tc>
        <w:tc>
          <w:tcPr>
            <w:tcW w:w="952" w:type="dxa"/>
          </w:tcPr>
          <w:p w14:paraId="77810ED2" w14:textId="77777777" w:rsidR="00D3681F" w:rsidRDefault="00D3681F" w:rsidP="00BF3188">
            <w:pPr>
              <w:keepNext/>
              <w:keepLines/>
              <w:rPr>
                <w:sz w:val="19"/>
                <w:szCs w:val="19"/>
              </w:rPr>
            </w:pPr>
            <w:r>
              <w:rPr>
                <w:sz w:val="19"/>
                <w:szCs w:val="19"/>
              </w:rPr>
              <w:t>2</w:t>
            </w:r>
          </w:p>
        </w:tc>
        <w:tc>
          <w:tcPr>
            <w:tcW w:w="806" w:type="dxa"/>
          </w:tcPr>
          <w:p w14:paraId="2D227E29" w14:textId="77777777" w:rsidR="00D3681F" w:rsidRPr="001113E5" w:rsidRDefault="00D3681F" w:rsidP="00BF3188">
            <w:pPr>
              <w:keepNext/>
              <w:keepLines/>
              <w:rPr>
                <w:sz w:val="19"/>
                <w:szCs w:val="19"/>
                <w:lang w:val="en-US"/>
              </w:rPr>
            </w:pPr>
            <w:r>
              <w:rPr>
                <w:sz w:val="19"/>
                <w:szCs w:val="19"/>
                <w:lang w:val="en-US"/>
              </w:rPr>
              <w:t>1.000</w:t>
            </w:r>
          </w:p>
        </w:tc>
        <w:tc>
          <w:tcPr>
            <w:tcW w:w="1032" w:type="dxa"/>
          </w:tcPr>
          <w:p w14:paraId="1F4EA5B7" w14:textId="77777777" w:rsidR="00D3681F" w:rsidRPr="001113E5" w:rsidRDefault="00D3681F" w:rsidP="00BF3188">
            <w:pPr>
              <w:keepNext/>
              <w:keepLines/>
              <w:rPr>
                <w:sz w:val="19"/>
                <w:szCs w:val="19"/>
                <w:lang w:val="en-US"/>
              </w:rPr>
            </w:pPr>
            <w:r>
              <w:rPr>
                <w:sz w:val="19"/>
                <w:szCs w:val="19"/>
                <w:lang w:val="en-US"/>
              </w:rPr>
              <w:t>1.000</w:t>
            </w:r>
          </w:p>
        </w:tc>
        <w:tc>
          <w:tcPr>
            <w:tcW w:w="857" w:type="dxa"/>
          </w:tcPr>
          <w:p w14:paraId="27382783" w14:textId="77777777" w:rsidR="00D3681F" w:rsidRPr="001113E5" w:rsidRDefault="00D3681F" w:rsidP="00BF3188">
            <w:pPr>
              <w:keepNext/>
              <w:keepLines/>
              <w:rPr>
                <w:sz w:val="19"/>
                <w:szCs w:val="19"/>
                <w:lang w:val="en-US"/>
              </w:rPr>
            </w:pPr>
            <w:r>
              <w:rPr>
                <w:sz w:val="19"/>
                <w:szCs w:val="19"/>
                <w:lang w:val="en-US"/>
              </w:rPr>
              <w:t>0.333</w:t>
            </w:r>
          </w:p>
        </w:tc>
        <w:tc>
          <w:tcPr>
            <w:tcW w:w="840" w:type="dxa"/>
          </w:tcPr>
          <w:p w14:paraId="305091C0" w14:textId="77777777" w:rsidR="00D3681F" w:rsidRPr="00DF049F" w:rsidRDefault="00D3681F" w:rsidP="00BF3188">
            <w:pPr>
              <w:keepNext/>
              <w:keepLines/>
              <w:rPr>
                <w:sz w:val="19"/>
                <w:szCs w:val="19"/>
                <w:lang w:val="en-US"/>
              </w:rPr>
            </w:pPr>
            <w:r>
              <w:rPr>
                <w:sz w:val="19"/>
                <w:szCs w:val="19"/>
                <w:lang w:val="en-US"/>
              </w:rPr>
              <w:t>0.333</w:t>
            </w:r>
          </w:p>
        </w:tc>
        <w:tc>
          <w:tcPr>
            <w:tcW w:w="1441" w:type="dxa"/>
          </w:tcPr>
          <w:p w14:paraId="1DF43F54" w14:textId="77777777" w:rsidR="00D3681F" w:rsidRPr="00DF049F" w:rsidRDefault="00D3681F" w:rsidP="00BF3188">
            <w:pPr>
              <w:keepNext/>
              <w:keepLines/>
              <w:rPr>
                <w:sz w:val="19"/>
                <w:szCs w:val="19"/>
                <w:lang w:val="en-US"/>
              </w:rPr>
            </w:pPr>
            <w:r>
              <w:rPr>
                <w:sz w:val="19"/>
                <w:szCs w:val="19"/>
                <w:lang w:val="en-US"/>
              </w:rPr>
              <w:t xml:space="preserve">Rosendahl </w:t>
            </w:r>
            <w:r>
              <w:rPr>
                <w:sz w:val="19"/>
                <w:szCs w:val="19"/>
                <w:lang w:val="en-US"/>
              </w:rPr>
              <w:fldChar w:fldCharType="begin"/>
            </w:r>
            <w:r>
              <w:rPr>
                <w:sz w:val="19"/>
                <w:szCs w:val="19"/>
                <w:lang w:val="en-US"/>
              </w:rPr>
              <w:instrText xml:space="preserve"> ADDIN EN.CITE &lt;EndNote&gt;&lt;Cite&gt;&lt;Author&gt;Rosendahl&lt;/Author&gt;&lt;Year&gt;2008&lt;/Year&gt;&lt;RecNum&gt;20&lt;/RecNum&gt;&lt;DisplayText&gt;[40]&lt;/DisplayText&gt;&lt;record&gt;&lt;rec-number&gt;20&lt;/rec-number&gt;&lt;foreign-keys&gt;&lt;key app="EN" db-id="dvez9wzz6rtfdiefe25pz52wszztevffsxzx" timestamp="1673315861"&gt;20&lt;/key&gt;&lt;/foreign-keys&gt;&lt;ref-type name="Journal Article"&gt;17&lt;/ref-type&gt;&lt;contributors&gt;&lt;authors&gt;&lt;author&gt;Rosendahl, E.&lt;/author&gt;&lt;author&gt;Gustafson, Y.&lt;/author&gt;&lt;author&gt;Nordin, E.&lt;/author&gt;&lt;author&gt;Lundin-Olsson, L.&lt;/author&gt;&lt;author&gt;Nyberg, L.&lt;/author&gt;&lt;/authors&gt;&lt;/contributors&gt;&lt;auth-address&gt;Department of Community Medicine and Rehabilitation, Geriatric Medicine and Physiotherapy, Umeå University, Umeå, Sweden. erik.rosendahl@ltu.se&lt;/auth-address&gt;&lt;titles&gt;&lt;title&gt;A randomized controlled trial of fall prevention by a high-intensity functional exercise program for older people living in residential care facilities&lt;/title&gt;&lt;secondary-title&gt;Aging Clin Exp Res&lt;/secondary-title&gt;&lt;/titles&gt;&lt;periodical&gt;&lt;full-title&gt;Aging Clin Exp Res&lt;/full-title&gt;&lt;/periodical&gt;&lt;pages&gt;67-75&lt;/pages&gt;&lt;volume&gt;20&lt;/volume&gt;&lt;number&gt;1&lt;/number&gt;&lt;keywords&gt;&lt;keyword&gt;Accidental Falls/*prevention &amp;amp; control&lt;/keyword&gt;&lt;keyword&gt;Activities of Daily Living&lt;/keyword&gt;&lt;keyword&gt;Aged&lt;/keyword&gt;&lt;keyword&gt;Aged, 80 and over&lt;/keyword&gt;&lt;keyword&gt;Exercise Therapy/*methods&lt;/keyword&gt;&lt;keyword&gt;Female&lt;/keyword&gt;&lt;keyword&gt;Follow-Up Studies&lt;/keyword&gt;&lt;keyword&gt;Humans&lt;/keyword&gt;&lt;keyword&gt;Incidence&lt;/keyword&gt;&lt;keyword&gt;Male&lt;/keyword&gt;&lt;keyword&gt;Muscle Strength/physiology&lt;/keyword&gt;&lt;keyword&gt;Outcome Assessment, Health Care&lt;/keyword&gt;&lt;keyword&gt;Postural Balance/physiology&lt;/keyword&gt;&lt;keyword&gt;*Residential Facilities&lt;/keyword&gt;&lt;/keywords&gt;&lt;dates&gt;&lt;year&gt;2008&lt;/year&gt;&lt;pub-dates&gt;&lt;date&gt;Feb&lt;/date&gt;&lt;/pub-dates&gt;&lt;/dates&gt;&lt;isbn&gt;1594-0667 (Print)&amp;#xD;1594-0667&lt;/isbn&gt;&lt;accession-num&gt;18283231&lt;/accession-num&gt;&lt;urls&gt;&lt;/urls&gt;&lt;electronic-resource-num&gt;10.1007/bf03324750&lt;/electronic-resource-num&gt;&lt;remote-database-provider&gt;NLM&lt;/remote-database-provider&gt;&lt;language&gt;eng&lt;/language&gt;&lt;/record&gt;&lt;/Cite&gt;&lt;/EndNote&gt;</w:instrText>
            </w:r>
            <w:r>
              <w:rPr>
                <w:sz w:val="19"/>
                <w:szCs w:val="19"/>
                <w:lang w:val="en-US"/>
              </w:rPr>
              <w:fldChar w:fldCharType="separate"/>
            </w:r>
            <w:r>
              <w:rPr>
                <w:noProof/>
                <w:sz w:val="19"/>
                <w:szCs w:val="19"/>
                <w:lang w:val="en-US"/>
              </w:rPr>
              <w:t>[40]</w:t>
            </w:r>
            <w:r>
              <w:rPr>
                <w:sz w:val="19"/>
                <w:szCs w:val="19"/>
                <w:lang w:val="en-US"/>
              </w:rPr>
              <w:fldChar w:fldCharType="end"/>
            </w:r>
            <w:r>
              <w:rPr>
                <w:sz w:val="19"/>
                <w:szCs w:val="19"/>
                <w:lang w:val="en-US"/>
              </w:rPr>
              <w:t xml:space="preserve">, Toots </w:t>
            </w:r>
            <w:r>
              <w:rPr>
                <w:sz w:val="19"/>
                <w:szCs w:val="19"/>
                <w:lang w:val="en-US"/>
              </w:rPr>
              <w:fldChar w:fldCharType="begin">
                <w:fldData xml:space="preserve">PEVuZE5vdGU+PENpdGU+PEF1dGhvcj5Ub290czwvQXV0aG9yPjxZZWFyPjIwMTk8L1llYXI+PFJl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</w:fldData>
              </w:fldChar>
            </w:r>
            <w:r>
              <w:rPr>
                <w:sz w:val="19"/>
                <w:szCs w:val="19"/>
                <w:lang w:val="en-US"/>
              </w:rPr>
              <w:instrText xml:space="preserve"> ADDIN EN.CITE </w:instrText>
            </w:r>
            <w:r>
              <w:rPr>
                <w:sz w:val="19"/>
                <w:szCs w:val="19"/>
                <w:lang w:val="en-US"/>
              </w:rPr>
              <w:fldChar w:fldCharType="begin">
                <w:fldData xml:space="preserve">PEVuZE5vdGU+PENpdGU+PEF1dGhvcj5Ub290czwvQXV0aG9yPjxZZWFyPjIwMTk8L1llYXI+PFJl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</w:fldData>
              </w:fldChar>
            </w:r>
            <w:r>
              <w:rPr>
                <w:sz w:val="19"/>
                <w:szCs w:val="19"/>
                <w:lang w:val="en-US"/>
              </w:rPr>
              <w:instrText xml:space="preserve"> ADDIN EN.CITE.DATA </w:instrText>
            </w:r>
            <w:r>
              <w:rPr>
                <w:sz w:val="19"/>
                <w:szCs w:val="19"/>
                <w:lang w:val="en-US"/>
              </w:rPr>
            </w:r>
            <w:r>
              <w:rPr>
                <w:sz w:val="19"/>
                <w:szCs w:val="19"/>
                <w:lang w:val="en-US"/>
              </w:rPr>
              <w:fldChar w:fldCharType="end"/>
            </w:r>
            <w:r>
              <w:rPr>
                <w:sz w:val="19"/>
                <w:szCs w:val="19"/>
                <w:lang w:val="en-US"/>
              </w:rPr>
            </w:r>
            <w:r>
              <w:rPr>
                <w:sz w:val="19"/>
                <w:szCs w:val="19"/>
                <w:lang w:val="en-US"/>
              </w:rPr>
              <w:fldChar w:fldCharType="separate"/>
            </w:r>
            <w:r>
              <w:rPr>
                <w:noProof/>
                <w:sz w:val="19"/>
                <w:szCs w:val="19"/>
                <w:lang w:val="en-US"/>
              </w:rPr>
              <w:t>[44]</w:t>
            </w:r>
            <w:r>
              <w:rPr>
                <w:sz w:val="19"/>
                <w:szCs w:val="19"/>
                <w:lang w:val="en-US"/>
              </w:rPr>
              <w:fldChar w:fldCharType="end"/>
            </w:r>
          </w:p>
        </w:tc>
      </w:tr>
      <w:tr w:rsidR="00D3681F" w:rsidRPr="001113E5" w14:paraId="4EF1B4A4" w14:textId="77777777" w:rsidTr="00BF3188">
        <w:trPr>
          <w:trHeight w:val="251"/>
        </w:trPr>
        <w:tc>
          <w:tcPr>
            <w:tcW w:w="1196" w:type="dxa"/>
            <w:hideMark/>
          </w:tcPr>
          <w:p w14:paraId="1029F3CA" w14:textId="77777777" w:rsidR="00D3681F" w:rsidRPr="001113E5" w:rsidRDefault="00D3681F" w:rsidP="00BF3188">
            <w:pPr>
              <w:keepNext/>
              <w:keepLines/>
              <w:rPr>
                <w:sz w:val="19"/>
                <w:szCs w:val="19"/>
              </w:rPr>
            </w:pPr>
            <w:r w:rsidRPr="001113E5">
              <w:rPr>
                <w:b/>
                <w:bCs/>
                <w:sz w:val="19"/>
                <w:szCs w:val="19"/>
                <w:lang w:val="en-US"/>
              </w:rPr>
              <w:t>Overall</w:t>
            </w:r>
          </w:p>
        </w:tc>
        <w:tc>
          <w:tcPr>
            <w:tcW w:w="1276" w:type="dxa"/>
            <w:hideMark/>
          </w:tcPr>
          <w:p w14:paraId="347A3EA9" w14:textId="77777777" w:rsidR="00D3681F" w:rsidRPr="001113E5" w:rsidRDefault="00D3681F" w:rsidP="00BF3188">
            <w:pPr>
              <w:keepNext/>
              <w:keepLines/>
              <w:rPr>
                <w:sz w:val="19"/>
                <w:szCs w:val="19"/>
              </w:rPr>
            </w:pPr>
          </w:p>
        </w:tc>
        <w:tc>
          <w:tcPr>
            <w:tcW w:w="1276" w:type="dxa"/>
            <w:hideMark/>
          </w:tcPr>
          <w:p w14:paraId="50C2AEAA" w14:textId="77777777" w:rsidR="00D3681F" w:rsidRPr="001113E5" w:rsidRDefault="00D3681F" w:rsidP="00BF3188">
            <w:pPr>
              <w:keepNext/>
              <w:keepLines/>
              <w:rPr>
                <w:sz w:val="19"/>
                <w:szCs w:val="19"/>
              </w:rPr>
            </w:pPr>
          </w:p>
        </w:tc>
        <w:tc>
          <w:tcPr>
            <w:tcW w:w="1041" w:type="dxa"/>
            <w:hideMark/>
          </w:tcPr>
          <w:p w14:paraId="57B37E5B" w14:textId="77777777" w:rsidR="00D3681F" w:rsidRPr="001113E5" w:rsidRDefault="00D3681F" w:rsidP="00BF3188">
            <w:pPr>
              <w:keepNext/>
              <w:keepLines/>
              <w:rPr>
                <w:sz w:val="19"/>
                <w:szCs w:val="19"/>
              </w:rPr>
            </w:pPr>
          </w:p>
        </w:tc>
        <w:tc>
          <w:tcPr>
            <w:tcW w:w="1104" w:type="dxa"/>
          </w:tcPr>
          <w:p w14:paraId="1C0357A8" w14:textId="77777777" w:rsidR="00D3681F" w:rsidRPr="001113E5" w:rsidRDefault="00D3681F" w:rsidP="00BF3188">
            <w:pPr>
              <w:keepNext/>
              <w:keepLines/>
              <w:rPr>
                <w:b/>
                <w:bCs/>
                <w:sz w:val="19"/>
                <w:szCs w:val="19"/>
              </w:rPr>
            </w:pPr>
          </w:p>
        </w:tc>
        <w:tc>
          <w:tcPr>
            <w:tcW w:w="870" w:type="dxa"/>
            <w:hideMark/>
          </w:tcPr>
          <w:p w14:paraId="47467F67" w14:textId="77777777" w:rsidR="00D3681F" w:rsidRPr="001113E5" w:rsidRDefault="00D3681F" w:rsidP="00BF3188">
            <w:pPr>
              <w:keepNext/>
              <w:keepLines/>
              <w:rPr>
                <w:b/>
                <w:bCs/>
                <w:sz w:val="19"/>
                <w:szCs w:val="19"/>
              </w:rPr>
            </w:pPr>
          </w:p>
        </w:tc>
        <w:tc>
          <w:tcPr>
            <w:tcW w:w="952" w:type="dxa"/>
            <w:hideMark/>
          </w:tcPr>
          <w:p w14:paraId="7692752C" w14:textId="77777777" w:rsidR="00D3681F" w:rsidRPr="001113E5" w:rsidRDefault="00D3681F" w:rsidP="00BF3188">
            <w:pPr>
              <w:keepNext/>
              <w:keepLines/>
              <w:rPr>
                <w:b/>
                <w:bCs/>
                <w:sz w:val="19"/>
                <w:szCs w:val="19"/>
              </w:rPr>
            </w:pPr>
          </w:p>
        </w:tc>
        <w:tc>
          <w:tcPr>
            <w:tcW w:w="806" w:type="dxa"/>
            <w:hideMark/>
          </w:tcPr>
          <w:p w14:paraId="6BA60242" w14:textId="77777777" w:rsidR="00D3681F" w:rsidRPr="001113E5" w:rsidRDefault="00D3681F" w:rsidP="00BF3188">
            <w:pPr>
              <w:keepNext/>
              <w:keepLines/>
              <w:rPr>
                <w:b/>
                <w:bCs/>
                <w:sz w:val="19"/>
                <w:szCs w:val="19"/>
              </w:rPr>
            </w:pPr>
            <w:r w:rsidRPr="001113E5">
              <w:rPr>
                <w:b/>
                <w:bCs/>
                <w:sz w:val="19"/>
                <w:szCs w:val="19"/>
                <w:lang w:val="en-US"/>
              </w:rPr>
              <w:t>1.0000</w:t>
            </w:r>
          </w:p>
        </w:tc>
        <w:tc>
          <w:tcPr>
            <w:tcW w:w="1032" w:type="dxa"/>
            <w:hideMark/>
          </w:tcPr>
          <w:p w14:paraId="5AB17FC2" w14:textId="77777777" w:rsidR="00D3681F" w:rsidRPr="001113E5" w:rsidRDefault="00D3681F" w:rsidP="00BF3188">
            <w:pPr>
              <w:keepNext/>
              <w:keepLines/>
              <w:rPr>
                <w:b/>
                <w:bCs/>
                <w:sz w:val="19"/>
                <w:szCs w:val="19"/>
              </w:rPr>
            </w:pPr>
            <w:r w:rsidRPr="001113E5">
              <w:rPr>
                <w:b/>
                <w:bCs/>
                <w:sz w:val="19"/>
                <w:szCs w:val="19"/>
                <w:lang w:val="en-US"/>
              </w:rPr>
              <w:t>1.000</w:t>
            </w:r>
          </w:p>
        </w:tc>
        <w:tc>
          <w:tcPr>
            <w:tcW w:w="857" w:type="dxa"/>
            <w:hideMark/>
          </w:tcPr>
          <w:p w14:paraId="667F10F6" w14:textId="77777777" w:rsidR="00D3681F" w:rsidRPr="001113E5" w:rsidRDefault="00D3681F" w:rsidP="00BF3188">
            <w:pPr>
              <w:keepNext/>
              <w:keepLines/>
              <w:rPr>
                <w:b/>
                <w:bCs/>
                <w:sz w:val="19"/>
                <w:szCs w:val="19"/>
              </w:rPr>
            </w:pPr>
            <w:r>
              <w:rPr>
                <w:b/>
                <w:bCs/>
                <w:sz w:val="19"/>
                <w:szCs w:val="19"/>
                <w:lang w:val="en-US"/>
              </w:rPr>
              <w:t>1</w:t>
            </w:r>
            <w:r w:rsidRPr="001113E5">
              <w:rPr>
                <w:b/>
                <w:bCs/>
                <w:sz w:val="19"/>
                <w:szCs w:val="19"/>
                <w:lang w:val="en-US"/>
              </w:rPr>
              <w:t>.</w:t>
            </w:r>
            <w:r>
              <w:rPr>
                <w:b/>
                <w:bCs/>
                <w:sz w:val="19"/>
                <w:szCs w:val="19"/>
                <w:lang w:val="en-US"/>
              </w:rPr>
              <w:t>000</w:t>
            </w:r>
          </w:p>
        </w:tc>
        <w:tc>
          <w:tcPr>
            <w:tcW w:w="840" w:type="dxa"/>
          </w:tcPr>
          <w:p w14:paraId="33BAA541" w14:textId="77777777" w:rsidR="00D3681F" w:rsidRPr="001113E5" w:rsidRDefault="00D3681F" w:rsidP="00BF3188">
            <w:pPr>
              <w:keepNext/>
              <w:keepLines/>
              <w:rPr>
                <w:sz w:val="19"/>
                <w:szCs w:val="19"/>
              </w:rPr>
            </w:pPr>
          </w:p>
        </w:tc>
        <w:tc>
          <w:tcPr>
            <w:tcW w:w="1441" w:type="dxa"/>
            <w:hideMark/>
          </w:tcPr>
          <w:p w14:paraId="1A627A12" w14:textId="77777777" w:rsidR="00D3681F" w:rsidRPr="00E041E2" w:rsidRDefault="00D3681F" w:rsidP="00BF3188">
            <w:pPr>
              <w:keepNext/>
              <w:keepLines/>
              <w:rPr>
                <w:b/>
                <w:bCs/>
                <w:sz w:val="19"/>
                <w:szCs w:val="19"/>
              </w:rPr>
            </w:pPr>
            <w:r>
              <w:rPr>
                <w:b/>
                <w:bCs/>
                <w:sz w:val="19"/>
                <w:szCs w:val="19"/>
              </w:rPr>
              <w:t>6</w:t>
            </w:r>
          </w:p>
        </w:tc>
      </w:tr>
    </w:tbl>
    <w:p w14:paraId="29ABE8F2" w14:textId="77777777" w:rsidR="00D3681F" w:rsidRPr="00687AB0" w:rsidRDefault="00D3681F" w:rsidP="00D3681F">
      <w:pPr>
        <w:rPr>
          <w:rFonts w:eastAsia="Times New Roman" w:cstheme="minorHAnsi"/>
          <w:sz w:val="16"/>
          <w:szCs w:val="16"/>
          <w:lang w:eastAsia="en-GB"/>
        </w:rPr>
      </w:pPr>
      <w:r w:rsidRPr="00687AB0">
        <w:rPr>
          <w:rFonts w:eastAsia="Times New Roman" w:cstheme="minorHAnsi"/>
          <w:sz w:val="16"/>
          <w:szCs w:val="16"/>
          <w:lang w:eastAsia="en-GB"/>
        </w:rPr>
        <w:t>*Tests whether the inverse theory offers a better solution.</w:t>
      </w:r>
    </w:p>
    <w:p w14:paraId="43145EEF" w14:textId="77777777" w:rsidR="00D3681F" w:rsidRPr="00E414DA" w:rsidRDefault="00D3681F" w:rsidP="00D3681F">
      <w:pPr>
        <w:rPr>
          <w:rFonts w:eastAsia="Times New Roman" w:cstheme="minorHAnsi"/>
          <w:sz w:val="16"/>
          <w:szCs w:val="16"/>
          <w:lang w:eastAsia="en-GB"/>
        </w:rPr>
      </w:pPr>
      <w:proofErr w:type="spellStart"/>
      <w:proofErr w:type="gramStart"/>
      <w:r w:rsidRPr="00E414DA">
        <w:rPr>
          <w:rFonts w:eastAsia="Times New Roman" w:cstheme="minorHAnsi"/>
          <w:sz w:val="16"/>
          <w:szCs w:val="16"/>
          <w:vertAlign w:val="superscript"/>
          <w:lang w:eastAsia="en-GB"/>
        </w:rPr>
        <w:t>a</w:t>
      </w:r>
      <w:proofErr w:type="spellEnd"/>
      <w:proofErr w:type="gramEnd"/>
      <w:r w:rsidRPr="00E414DA">
        <w:rPr>
          <w:rFonts w:eastAsia="Times New Roman" w:cstheme="minorHAnsi"/>
          <w:sz w:val="16"/>
          <w:szCs w:val="16"/>
          <w:lang w:eastAsia="en-GB"/>
        </w:rPr>
        <w:t xml:space="preserve"> </w:t>
      </w:r>
      <w:r>
        <w:rPr>
          <w:rFonts w:eastAsia="Times New Roman" w:cstheme="minorHAnsi"/>
          <w:sz w:val="16"/>
          <w:szCs w:val="16"/>
          <w:lang w:eastAsia="en-GB"/>
        </w:rPr>
        <w:t xml:space="preserve">Independent ambulatory participants (independent with or without walking aid) </w:t>
      </w:r>
    </w:p>
    <w:p w14:paraId="7F8ADA8D" w14:textId="77777777" w:rsidR="00D3681F" w:rsidRPr="00E3655B" w:rsidRDefault="00D3681F" w:rsidP="00D3681F">
      <w:pPr>
        <w:rPr>
          <w:rFonts w:eastAsia="Times New Roman" w:cstheme="minorHAnsi"/>
          <w:sz w:val="16"/>
          <w:szCs w:val="16"/>
          <w:lang w:eastAsia="en-GB"/>
        </w:rPr>
      </w:pPr>
      <w:r>
        <w:rPr>
          <w:rFonts w:eastAsia="Times New Roman" w:cstheme="minorHAnsi"/>
          <w:b/>
          <w:bCs/>
          <w:sz w:val="16"/>
          <w:szCs w:val="16"/>
          <w:lang w:eastAsia="en-GB"/>
        </w:rPr>
        <w:t>Successful</w:t>
      </w:r>
      <w:r w:rsidRPr="003975B9">
        <w:rPr>
          <w:rFonts w:eastAsia="Times New Roman" w:cstheme="minorHAnsi"/>
          <w:b/>
          <w:bCs/>
          <w:sz w:val="16"/>
          <w:szCs w:val="16"/>
          <w:lang w:eastAsia="en-GB"/>
        </w:rPr>
        <w:t xml:space="preserve"> </w:t>
      </w:r>
      <w:r>
        <w:rPr>
          <w:rFonts w:eastAsia="Times New Roman" w:cstheme="minorHAnsi"/>
          <w:b/>
          <w:bCs/>
          <w:sz w:val="16"/>
          <w:szCs w:val="16"/>
          <w:lang w:eastAsia="en-GB"/>
        </w:rPr>
        <w:t xml:space="preserve">case, </w:t>
      </w:r>
      <w:r>
        <w:rPr>
          <w:rFonts w:eastAsia="Times New Roman" w:cstheme="minorHAnsi"/>
          <w:sz w:val="16"/>
          <w:szCs w:val="16"/>
          <w:lang w:eastAsia="en-GB"/>
        </w:rPr>
        <w:t>unsuccessful</w:t>
      </w:r>
      <w:r w:rsidRPr="003975B9">
        <w:rPr>
          <w:rFonts w:eastAsia="Times New Roman" w:cstheme="minorHAnsi"/>
          <w:sz w:val="16"/>
          <w:szCs w:val="16"/>
          <w:lang w:eastAsia="en-GB"/>
        </w:rPr>
        <w:t xml:space="preserve"> </w:t>
      </w:r>
      <w:r>
        <w:rPr>
          <w:rFonts w:eastAsia="Times New Roman" w:cstheme="minorHAnsi"/>
          <w:sz w:val="16"/>
          <w:szCs w:val="16"/>
          <w:lang w:eastAsia="en-GB"/>
        </w:rPr>
        <w:t xml:space="preserve">case. </w:t>
      </w:r>
    </w:p>
    <w:p w14:paraId="0CEF4A5D" w14:textId="77777777" w:rsidR="00D3681F" w:rsidRDefault="00D3681F" w:rsidP="00D3681F"/>
    <w:p w14:paraId="53047E11" w14:textId="77777777" w:rsidR="00D3681F" w:rsidRDefault="00D3681F" w:rsidP="00D3681F">
      <w:pPr>
        <w:rPr>
          <w:b/>
          <w:bCs/>
        </w:rPr>
      </w:pPr>
    </w:p>
    <w:p w14:paraId="6E65396D" w14:textId="77777777" w:rsidR="00D3681F" w:rsidRDefault="00D3681F" w:rsidP="00D3681F"/>
    <w:p w14:paraId="3C58EFFA" w14:textId="77777777" w:rsidR="00D3681F" w:rsidRDefault="00D3681F" w:rsidP="00D3681F"/>
    <w:p w14:paraId="3AFB1A85" w14:textId="77777777" w:rsidR="00D3681F" w:rsidRDefault="00D3681F" w:rsidP="00D3681F"/>
    <w:p w14:paraId="4E352BD8" w14:textId="77777777" w:rsidR="00D3681F" w:rsidRDefault="00D3681F" w:rsidP="00D3681F"/>
    <w:p w14:paraId="68DFDAE7" w14:textId="77777777" w:rsidR="00D3681F" w:rsidRDefault="00D3681F" w:rsidP="00D3681F"/>
    <w:p w14:paraId="6EDDBD29" w14:textId="77777777" w:rsidR="00D3681F" w:rsidRDefault="00D3681F" w:rsidP="00D3681F"/>
    <w:p w14:paraId="4BAEC7A7" w14:textId="77777777" w:rsidR="00D3681F" w:rsidRDefault="00D3681F" w:rsidP="00D3681F"/>
    <w:p w14:paraId="0B2E31F4" w14:textId="77777777" w:rsidR="00D3681F" w:rsidRDefault="00D3681F" w:rsidP="00D3681F"/>
    <w:p w14:paraId="063F20C8" w14:textId="77777777" w:rsidR="00D3681F" w:rsidRDefault="00D3681F" w:rsidP="00D3681F"/>
    <w:p w14:paraId="3ED9428B" w14:textId="77777777" w:rsidR="00D3681F" w:rsidRDefault="00D3681F" w:rsidP="00D3681F"/>
    <w:p w14:paraId="2FDA9694" w14:textId="77777777" w:rsidR="00D3681F" w:rsidRDefault="00D3681F" w:rsidP="00D3681F"/>
    <w:p w14:paraId="6FCF7B90" w14:textId="77777777" w:rsidR="00D3681F" w:rsidRPr="00B2378F" w:rsidRDefault="00D3681F" w:rsidP="00D3681F">
      <w:pPr>
        <w:keepNext/>
        <w:keepLines/>
        <w:rPr>
          <w:b/>
          <w:bCs/>
        </w:rPr>
      </w:pPr>
      <w:r w:rsidRPr="00B2378F">
        <w:rPr>
          <w:b/>
          <w:bCs/>
        </w:rPr>
        <w:lastRenderedPageBreak/>
        <w:t xml:space="preserve">Appendix </w:t>
      </w:r>
      <w:r>
        <w:rPr>
          <w:b/>
          <w:bCs/>
        </w:rPr>
        <w:t>4</w:t>
      </w:r>
      <w:r w:rsidRPr="00B2378F">
        <w:rPr>
          <w:b/>
          <w:bCs/>
        </w:rPr>
        <w:t>: GRADE</w:t>
      </w:r>
      <w:r>
        <w:rPr>
          <w:b/>
          <w:bCs/>
        </w:rPr>
        <w:t xml:space="preserve"> Certainty of evidence  </w:t>
      </w:r>
    </w:p>
    <w:p w14:paraId="05C42E50" w14:textId="77777777" w:rsidR="00D3681F" w:rsidRDefault="00D3681F" w:rsidP="00D3681F">
      <w:pPr>
        <w:keepNext/>
        <w:keepLines/>
      </w:pPr>
    </w:p>
    <w:tbl>
      <w:tblPr>
        <w:tblW w:w="448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744"/>
        <w:gridCol w:w="1159"/>
        <w:gridCol w:w="883"/>
        <w:gridCol w:w="1274"/>
        <w:gridCol w:w="1160"/>
        <w:gridCol w:w="1122"/>
        <w:gridCol w:w="1369"/>
        <w:gridCol w:w="905"/>
        <w:gridCol w:w="759"/>
        <w:gridCol w:w="1681"/>
        <w:gridCol w:w="1436"/>
      </w:tblGrid>
      <w:tr w:rsidR="00D3681F" w14:paraId="344F6FB0" w14:textId="77777777" w:rsidTr="00BF3188">
        <w:trPr>
          <w:cantSplit/>
          <w:tblHeader/>
        </w:trPr>
        <w:tc>
          <w:tcPr>
            <w:tcW w:w="3071" w:type="pct"/>
            <w:gridSpan w:val="7"/>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52317539" w14:textId="77777777" w:rsidR="00D3681F" w:rsidRPr="00B2378F" w:rsidRDefault="00D3681F" w:rsidP="00BF3188">
            <w:pPr>
              <w:keepNext/>
              <w:keepLines/>
              <w:jc w:val="center"/>
              <w:rPr>
                <w:rFonts w:eastAsia="Times New Roman" w:cstheme="minorHAnsi"/>
                <w:b/>
                <w:bCs/>
                <w:sz w:val="20"/>
                <w:szCs w:val="20"/>
              </w:rPr>
            </w:pPr>
            <w:r>
              <w:rPr>
                <w:rFonts w:eastAsia="Times New Roman" w:cstheme="minorHAnsi"/>
                <w:b/>
                <w:bCs/>
                <w:sz w:val="20"/>
                <w:szCs w:val="20"/>
              </w:rPr>
              <w:t xml:space="preserve">GRADE </w:t>
            </w:r>
            <w:r w:rsidRPr="00B2378F">
              <w:rPr>
                <w:rFonts w:eastAsia="Times New Roman" w:cstheme="minorHAnsi"/>
                <w:b/>
                <w:bCs/>
                <w:sz w:val="20"/>
                <w:szCs w:val="20"/>
              </w:rPr>
              <w:t>Certainty assessment</w:t>
            </w:r>
          </w:p>
        </w:tc>
        <w:tc>
          <w:tcPr>
            <w:tcW w:w="675" w:type="pct"/>
            <w:gridSpan w:val="2"/>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4E6AF475" w14:textId="77777777" w:rsidR="00D3681F" w:rsidRPr="00B2378F" w:rsidRDefault="00D3681F" w:rsidP="00BF3188">
            <w:pPr>
              <w:keepNext/>
              <w:keepLines/>
              <w:jc w:val="center"/>
              <w:rPr>
                <w:rFonts w:eastAsia="Times New Roman" w:cstheme="minorHAnsi"/>
                <w:b/>
                <w:bCs/>
                <w:sz w:val="20"/>
                <w:szCs w:val="20"/>
              </w:rPr>
            </w:pPr>
            <w:r w:rsidRPr="00B2378F">
              <w:rPr>
                <w:rFonts w:eastAsia="Times New Roman" w:cstheme="minorHAnsi"/>
                <w:b/>
                <w:bCs/>
                <w:sz w:val="20"/>
                <w:szCs w:val="20"/>
              </w:rPr>
              <w:t>№ of patients</w:t>
            </w:r>
          </w:p>
        </w:tc>
        <w:tc>
          <w:tcPr>
            <w:tcW w:w="676" w:type="pct"/>
            <w:vMerge w:val="restart"/>
            <w:tcBorders>
              <w:top w:val="single" w:sz="6" w:space="0" w:color="000000"/>
              <w:left w:val="single" w:sz="6" w:space="0" w:color="000000"/>
              <w:right w:val="single" w:sz="4" w:space="0" w:color="auto"/>
            </w:tcBorders>
            <w:shd w:val="clear" w:color="auto" w:fill="DDDDDD"/>
            <w:vAlign w:val="center"/>
            <w:hideMark/>
          </w:tcPr>
          <w:p w14:paraId="783103CB" w14:textId="77777777" w:rsidR="00D3681F" w:rsidRPr="00B2378F" w:rsidRDefault="00D3681F" w:rsidP="00BF3188">
            <w:pPr>
              <w:keepNext/>
              <w:keepLines/>
              <w:jc w:val="center"/>
              <w:rPr>
                <w:rFonts w:eastAsia="Times New Roman" w:cstheme="minorHAnsi"/>
                <w:b/>
                <w:bCs/>
                <w:sz w:val="20"/>
                <w:szCs w:val="20"/>
              </w:rPr>
            </w:pPr>
            <w:r w:rsidRPr="00B2378F">
              <w:rPr>
                <w:rFonts w:eastAsia="Times New Roman" w:cstheme="minorHAnsi"/>
                <w:b/>
                <w:bCs/>
                <w:sz w:val="20"/>
                <w:szCs w:val="20"/>
              </w:rPr>
              <w:t>Relative</w:t>
            </w:r>
            <w:r>
              <w:rPr>
                <w:rFonts w:eastAsia="Times New Roman" w:cstheme="minorHAnsi"/>
                <w:b/>
                <w:bCs/>
                <w:sz w:val="20"/>
                <w:szCs w:val="20"/>
              </w:rPr>
              <w:t xml:space="preserve"> Effect</w:t>
            </w:r>
            <w:r w:rsidRPr="00B2378F">
              <w:rPr>
                <w:rFonts w:eastAsia="Times New Roman" w:cstheme="minorHAnsi"/>
                <w:b/>
                <w:bCs/>
                <w:sz w:val="20"/>
                <w:szCs w:val="20"/>
              </w:rPr>
              <w:br/>
              <w:t>(95% CI)</w:t>
            </w:r>
          </w:p>
        </w:tc>
        <w:tc>
          <w:tcPr>
            <w:tcW w:w="578" w:type="pct"/>
            <w:vMerge w:val="restar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0B6B740B" w14:textId="77777777" w:rsidR="00D3681F" w:rsidRPr="00B2378F" w:rsidRDefault="00D3681F" w:rsidP="00BF3188">
            <w:pPr>
              <w:keepNext/>
              <w:keepLines/>
              <w:jc w:val="center"/>
              <w:rPr>
                <w:rFonts w:eastAsia="Times New Roman" w:cstheme="minorHAnsi"/>
                <w:b/>
                <w:bCs/>
                <w:sz w:val="20"/>
                <w:szCs w:val="20"/>
              </w:rPr>
            </w:pPr>
            <w:r w:rsidRPr="00B2378F">
              <w:rPr>
                <w:rFonts w:eastAsia="Times New Roman" w:cstheme="minorHAnsi"/>
                <w:b/>
                <w:bCs/>
                <w:sz w:val="20"/>
                <w:szCs w:val="20"/>
              </w:rPr>
              <w:t>Certainty</w:t>
            </w:r>
          </w:p>
        </w:tc>
      </w:tr>
      <w:tr w:rsidR="00D3681F" w14:paraId="00BA3341" w14:textId="77777777" w:rsidTr="00BF3188">
        <w:trPr>
          <w:cantSplit/>
          <w:tblHeader/>
        </w:trPr>
        <w:tc>
          <w:tcPr>
            <w:tcW w:w="298"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667C746C" w14:textId="77777777" w:rsidR="00D3681F" w:rsidRPr="00B2378F" w:rsidRDefault="00D3681F" w:rsidP="00BF3188">
            <w:pPr>
              <w:keepNext/>
              <w:keepLines/>
              <w:jc w:val="center"/>
              <w:rPr>
                <w:rFonts w:eastAsia="Times New Roman" w:cstheme="minorHAnsi"/>
                <w:b/>
                <w:bCs/>
                <w:sz w:val="20"/>
                <w:szCs w:val="20"/>
              </w:rPr>
            </w:pPr>
            <w:r w:rsidRPr="00B2378F">
              <w:rPr>
                <w:rFonts w:eastAsia="Times New Roman" w:cstheme="minorHAnsi"/>
                <w:b/>
                <w:bCs/>
                <w:sz w:val="20"/>
                <w:szCs w:val="20"/>
              </w:rPr>
              <w:t>№ of studies</w:t>
            </w:r>
          </w:p>
        </w:tc>
        <w:tc>
          <w:tcPr>
            <w:tcW w:w="448"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4F8B49FF" w14:textId="77777777" w:rsidR="00D3681F" w:rsidRPr="00B2378F" w:rsidRDefault="00D3681F" w:rsidP="00BF3188">
            <w:pPr>
              <w:keepNext/>
              <w:keepLines/>
              <w:jc w:val="center"/>
              <w:rPr>
                <w:rFonts w:eastAsia="Times New Roman" w:cstheme="minorHAnsi"/>
                <w:b/>
                <w:bCs/>
                <w:sz w:val="20"/>
                <w:szCs w:val="20"/>
              </w:rPr>
            </w:pPr>
            <w:r w:rsidRPr="00B2378F">
              <w:rPr>
                <w:rFonts w:eastAsia="Times New Roman" w:cstheme="minorHAnsi"/>
                <w:b/>
                <w:bCs/>
                <w:sz w:val="20"/>
                <w:szCs w:val="20"/>
              </w:rPr>
              <w:t>Study design</w:t>
            </w:r>
          </w:p>
        </w:tc>
        <w:tc>
          <w:tcPr>
            <w:tcW w:w="353"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2DA291A8" w14:textId="77777777" w:rsidR="00D3681F" w:rsidRPr="00B2378F" w:rsidRDefault="00D3681F" w:rsidP="00BF3188">
            <w:pPr>
              <w:keepNext/>
              <w:keepLines/>
              <w:jc w:val="center"/>
              <w:rPr>
                <w:rFonts w:eastAsia="Times New Roman" w:cstheme="minorHAnsi"/>
                <w:b/>
                <w:bCs/>
                <w:sz w:val="20"/>
                <w:szCs w:val="20"/>
              </w:rPr>
            </w:pPr>
            <w:r w:rsidRPr="00B2378F">
              <w:rPr>
                <w:rFonts w:eastAsia="Times New Roman" w:cstheme="minorHAnsi"/>
                <w:b/>
                <w:bCs/>
                <w:sz w:val="20"/>
                <w:szCs w:val="20"/>
              </w:rPr>
              <w:t>Risk of bias</w:t>
            </w:r>
          </w:p>
        </w:tc>
        <w:tc>
          <w:tcPr>
            <w:tcW w:w="510"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50BAA196" w14:textId="77777777" w:rsidR="00D3681F" w:rsidRPr="00B2378F" w:rsidRDefault="00D3681F" w:rsidP="00BF3188">
            <w:pPr>
              <w:keepNext/>
              <w:keepLines/>
              <w:jc w:val="center"/>
              <w:rPr>
                <w:rFonts w:eastAsia="Times New Roman" w:cstheme="minorHAnsi"/>
                <w:b/>
                <w:bCs/>
                <w:sz w:val="20"/>
                <w:szCs w:val="20"/>
              </w:rPr>
            </w:pPr>
            <w:r w:rsidRPr="00B2378F">
              <w:rPr>
                <w:rFonts w:eastAsia="Times New Roman" w:cstheme="minorHAnsi"/>
                <w:b/>
                <w:bCs/>
                <w:sz w:val="20"/>
                <w:szCs w:val="20"/>
              </w:rPr>
              <w:t>Inconsistency</w:t>
            </w:r>
          </w:p>
        </w:tc>
        <w:tc>
          <w:tcPr>
            <w:tcW w:w="464"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22D5E33E" w14:textId="77777777" w:rsidR="00D3681F" w:rsidRPr="00B2378F" w:rsidRDefault="00D3681F" w:rsidP="00BF3188">
            <w:pPr>
              <w:keepNext/>
              <w:keepLines/>
              <w:jc w:val="center"/>
              <w:rPr>
                <w:rFonts w:eastAsia="Times New Roman" w:cstheme="minorHAnsi"/>
                <w:b/>
                <w:bCs/>
                <w:sz w:val="20"/>
                <w:szCs w:val="20"/>
              </w:rPr>
            </w:pPr>
            <w:r w:rsidRPr="00B2378F">
              <w:rPr>
                <w:rFonts w:eastAsia="Times New Roman" w:cstheme="minorHAnsi"/>
                <w:b/>
                <w:bCs/>
                <w:sz w:val="20"/>
                <w:szCs w:val="20"/>
              </w:rPr>
              <w:t>Indirectness</w:t>
            </w:r>
          </w:p>
        </w:tc>
        <w:tc>
          <w:tcPr>
            <w:tcW w:w="449"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027B7CA5" w14:textId="77777777" w:rsidR="00D3681F" w:rsidRPr="00B2378F" w:rsidRDefault="00D3681F" w:rsidP="00BF3188">
            <w:pPr>
              <w:keepNext/>
              <w:keepLines/>
              <w:jc w:val="center"/>
              <w:rPr>
                <w:rFonts w:eastAsia="Times New Roman" w:cstheme="minorHAnsi"/>
                <w:b/>
                <w:bCs/>
                <w:sz w:val="20"/>
                <w:szCs w:val="20"/>
              </w:rPr>
            </w:pPr>
            <w:r w:rsidRPr="00B2378F">
              <w:rPr>
                <w:rFonts w:eastAsia="Times New Roman" w:cstheme="minorHAnsi"/>
                <w:b/>
                <w:bCs/>
                <w:sz w:val="20"/>
                <w:szCs w:val="20"/>
              </w:rPr>
              <w:t>Imprecision</w:t>
            </w:r>
          </w:p>
        </w:tc>
        <w:tc>
          <w:tcPr>
            <w:tcW w:w="548"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5669857B" w14:textId="77777777" w:rsidR="00D3681F" w:rsidRPr="00B2378F" w:rsidRDefault="00D3681F" w:rsidP="00BF3188">
            <w:pPr>
              <w:keepNext/>
              <w:keepLines/>
              <w:jc w:val="center"/>
              <w:rPr>
                <w:rFonts w:eastAsia="Times New Roman" w:cstheme="minorHAnsi"/>
                <w:b/>
                <w:bCs/>
                <w:sz w:val="20"/>
                <w:szCs w:val="20"/>
              </w:rPr>
            </w:pPr>
            <w:r w:rsidRPr="00B2378F">
              <w:rPr>
                <w:rFonts w:eastAsia="Times New Roman" w:cstheme="minorHAnsi"/>
                <w:b/>
                <w:bCs/>
                <w:sz w:val="20"/>
                <w:szCs w:val="20"/>
              </w:rPr>
              <w:t>Other considerations</w:t>
            </w:r>
          </w:p>
        </w:tc>
        <w:tc>
          <w:tcPr>
            <w:tcW w:w="362"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29329ABA" w14:textId="77777777" w:rsidR="00D3681F" w:rsidRPr="00B2378F" w:rsidRDefault="00D3681F" w:rsidP="00BF3188">
            <w:pPr>
              <w:keepNext/>
              <w:keepLines/>
              <w:jc w:val="center"/>
              <w:rPr>
                <w:rFonts w:eastAsia="Times New Roman" w:cstheme="minorHAnsi"/>
                <w:b/>
                <w:bCs/>
                <w:sz w:val="20"/>
                <w:szCs w:val="20"/>
              </w:rPr>
            </w:pPr>
            <w:r w:rsidRPr="00B2378F">
              <w:rPr>
                <w:rFonts w:eastAsia="Times New Roman" w:cstheme="minorHAnsi"/>
                <w:b/>
                <w:bCs/>
                <w:sz w:val="20"/>
                <w:szCs w:val="20"/>
              </w:rPr>
              <w:t>Exercises</w:t>
            </w:r>
          </w:p>
        </w:tc>
        <w:tc>
          <w:tcPr>
            <w:tcW w:w="313"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1566904A" w14:textId="77777777" w:rsidR="00D3681F" w:rsidRPr="00B2378F" w:rsidRDefault="00D3681F" w:rsidP="00BF3188">
            <w:pPr>
              <w:keepNext/>
              <w:keepLines/>
              <w:jc w:val="center"/>
              <w:rPr>
                <w:rFonts w:eastAsia="Times New Roman" w:cstheme="minorHAnsi"/>
                <w:b/>
                <w:bCs/>
                <w:sz w:val="20"/>
                <w:szCs w:val="20"/>
              </w:rPr>
            </w:pPr>
            <w:r>
              <w:rPr>
                <w:rFonts w:eastAsia="Times New Roman" w:cstheme="minorHAnsi"/>
                <w:b/>
                <w:bCs/>
                <w:sz w:val="20"/>
                <w:szCs w:val="20"/>
              </w:rPr>
              <w:t>U</w:t>
            </w:r>
            <w:r w:rsidRPr="00B2378F">
              <w:rPr>
                <w:rFonts w:eastAsia="Times New Roman" w:cstheme="minorHAnsi"/>
                <w:b/>
                <w:bCs/>
                <w:sz w:val="20"/>
                <w:szCs w:val="20"/>
              </w:rPr>
              <w:t xml:space="preserve">sual care </w:t>
            </w:r>
          </w:p>
        </w:tc>
        <w:tc>
          <w:tcPr>
            <w:tcW w:w="676" w:type="pct"/>
            <w:vMerge/>
            <w:tcBorders>
              <w:left w:val="single" w:sz="6" w:space="0" w:color="000000"/>
              <w:bottom w:val="single" w:sz="6" w:space="0" w:color="000000"/>
              <w:right w:val="single" w:sz="4" w:space="0" w:color="auto"/>
            </w:tcBorders>
            <w:shd w:val="clear" w:color="auto" w:fill="DDDDDD"/>
            <w:vAlign w:val="center"/>
            <w:hideMark/>
          </w:tcPr>
          <w:p w14:paraId="1ABA1BA3" w14:textId="77777777" w:rsidR="00D3681F" w:rsidRPr="00B2378F" w:rsidRDefault="00D3681F" w:rsidP="00BF3188">
            <w:pPr>
              <w:keepNext/>
              <w:keepLines/>
              <w:jc w:val="center"/>
              <w:rPr>
                <w:rFonts w:eastAsia="Times New Roman" w:cstheme="minorHAnsi"/>
                <w:b/>
                <w:bCs/>
                <w:sz w:val="20"/>
                <w:szCs w:val="20"/>
              </w:rPr>
            </w:pPr>
          </w:p>
        </w:tc>
        <w:tc>
          <w:tcPr>
            <w:tcW w:w="578" w:type="pct"/>
            <w:vMerge/>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70C2EAE4" w14:textId="77777777" w:rsidR="00D3681F" w:rsidRPr="00B2378F" w:rsidRDefault="00D3681F" w:rsidP="00BF3188">
            <w:pPr>
              <w:keepNext/>
              <w:keepLines/>
              <w:rPr>
                <w:rFonts w:eastAsia="Times New Roman" w:cstheme="minorHAnsi"/>
                <w:b/>
                <w:bCs/>
                <w:sz w:val="20"/>
                <w:szCs w:val="20"/>
              </w:rPr>
            </w:pPr>
          </w:p>
        </w:tc>
      </w:tr>
      <w:tr w:rsidR="00D3681F" w14:paraId="6CFF13E3" w14:textId="77777777" w:rsidTr="00BF3188">
        <w:trPr>
          <w:cantSplit/>
          <w:tblHeader/>
        </w:trPr>
        <w:tc>
          <w:tcPr>
            <w:tcW w:w="298" w:type="pct"/>
            <w:tcBorders>
              <w:top w:val="single" w:sz="6" w:space="0" w:color="000000"/>
              <w:left w:val="single" w:sz="6" w:space="0" w:color="000000"/>
              <w:bottom w:val="single" w:sz="6" w:space="0" w:color="000000"/>
              <w:right w:val="single" w:sz="6" w:space="0" w:color="000000"/>
            </w:tcBorders>
            <w:shd w:val="clear" w:color="auto" w:fill="auto"/>
          </w:tcPr>
          <w:p w14:paraId="024CF2FF" w14:textId="77777777" w:rsidR="00D3681F" w:rsidRPr="00B2378F" w:rsidRDefault="00D3681F" w:rsidP="00BF3188">
            <w:pPr>
              <w:keepNext/>
              <w:keepLines/>
              <w:jc w:val="center"/>
              <w:rPr>
                <w:rFonts w:eastAsia="Times New Roman" w:cstheme="minorHAnsi"/>
                <w:b/>
                <w:bCs/>
                <w:sz w:val="20"/>
                <w:szCs w:val="20"/>
              </w:rPr>
            </w:pPr>
            <w:r w:rsidRPr="00B2378F">
              <w:rPr>
                <w:rFonts w:eastAsia="Times New Roman" w:cstheme="minorHAnsi"/>
                <w:sz w:val="20"/>
                <w:szCs w:val="20"/>
              </w:rPr>
              <w:t>8</w:t>
            </w:r>
          </w:p>
        </w:tc>
        <w:tc>
          <w:tcPr>
            <w:tcW w:w="448" w:type="pct"/>
            <w:tcBorders>
              <w:top w:val="single" w:sz="6" w:space="0" w:color="000000"/>
              <w:left w:val="single" w:sz="6" w:space="0" w:color="000000"/>
              <w:bottom w:val="single" w:sz="6" w:space="0" w:color="000000"/>
              <w:right w:val="single" w:sz="6" w:space="0" w:color="000000"/>
            </w:tcBorders>
            <w:shd w:val="clear" w:color="auto" w:fill="auto"/>
          </w:tcPr>
          <w:p w14:paraId="5D12E4D2" w14:textId="77777777" w:rsidR="00D3681F" w:rsidRPr="00B2378F" w:rsidRDefault="00D3681F" w:rsidP="00BF3188">
            <w:pPr>
              <w:keepNext/>
              <w:keepLines/>
              <w:jc w:val="center"/>
              <w:rPr>
                <w:rFonts w:eastAsia="Times New Roman" w:cstheme="minorHAnsi"/>
                <w:b/>
                <w:bCs/>
                <w:sz w:val="20"/>
                <w:szCs w:val="20"/>
              </w:rPr>
            </w:pPr>
            <w:r>
              <w:rPr>
                <w:rFonts w:eastAsia="Times New Roman" w:cstheme="minorHAnsi"/>
                <w:sz w:val="20"/>
                <w:szCs w:val="20"/>
              </w:rPr>
              <w:t>R</w:t>
            </w:r>
            <w:r w:rsidRPr="00B2378F">
              <w:rPr>
                <w:rFonts w:eastAsia="Times New Roman" w:cstheme="minorHAnsi"/>
                <w:sz w:val="20"/>
                <w:szCs w:val="20"/>
              </w:rPr>
              <w:t xml:space="preserve">andomised </w:t>
            </w:r>
            <w:r>
              <w:rPr>
                <w:rFonts w:eastAsia="Times New Roman" w:cstheme="minorHAnsi"/>
                <w:sz w:val="20"/>
                <w:szCs w:val="20"/>
              </w:rPr>
              <w:t xml:space="preserve">controlled </w:t>
            </w:r>
            <w:r w:rsidRPr="00B2378F">
              <w:rPr>
                <w:rFonts w:eastAsia="Times New Roman" w:cstheme="minorHAnsi"/>
                <w:sz w:val="20"/>
                <w:szCs w:val="20"/>
              </w:rPr>
              <w:t>tria</w:t>
            </w:r>
            <w:r>
              <w:rPr>
                <w:rFonts w:eastAsia="Times New Roman" w:cstheme="minorHAnsi"/>
                <w:sz w:val="20"/>
                <w:szCs w:val="20"/>
              </w:rPr>
              <w:t>l</w:t>
            </w:r>
          </w:p>
        </w:tc>
        <w:tc>
          <w:tcPr>
            <w:tcW w:w="353" w:type="pct"/>
            <w:tcBorders>
              <w:top w:val="single" w:sz="6" w:space="0" w:color="000000"/>
              <w:left w:val="single" w:sz="6" w:space="0" w:color="000000"/>
              <w:bottom w:val="single" w:sz="6" w:space="0" w:color="000000"/>
              <w:right w:val="single" w:sz="6" w:space="0" w:color="000000"/>
            </w:tcBorders>
            <w:shd w:val="clear" w:color="auto" w:fill="auto"/>
          </w:tcPr>
          <w:p w14:paraId="38E13CDE" w14:textId="77777777" w:rsidR="00D3681F" w:rsidRPr="00B2378F" w:rsidRDefault="00D3681F" w:rsidP="00BF3188">
            <w:pPr>
              <w:keepNext/>
              <w:keepLines/>
              <w:jc w:val="center"/>
              <w:rPr>
                <w:rFonts w:eastAsia="Times New Roman" w:cstheme="minorHAnsi"/>
                <w:b/>
                <w:bCs/>
                <w:sz w:val="20"/>
                <w:szCs w:val="20"/>
              </w:rPr>
            </w:pPr>
            <w:r w:rsidRPr="00B2378F">
              <w:rPr>
                <w:rFonts w:eastAsia="Times New Roman" w:cstheme="minorHAnsi"/>
                <w:sz w:val="20"/>
                <w:szCs w:val="20"/>
              </w:rPr>
              <w:t xml:space="preserve">No serious concerns </w:t>
            </w:r>
            <w:r w:rsidRPr="00B2378F">
              <w:rPr>
                <w:rFonts w:eastAsia="Times New Roman" w:cstheme="minorHAnsi"/>
                <w:sz w:val="20"/>
                <w:szCs w:val="20"/>
                <w:vertAlign w:val="superscript"/>
              </w:rPr>
              <w:t>a</w:t>
            </w:r>
          </w:p>
        </w:tc>
        <w:tc>
          <w:tcPr>
            <w:tcW w:w="510" w:type="pct"/>
            <w:tcBorders>
              <w:top w:val="single" w:sz="6" w:space="0" w:color="000000"/>
              <w:left w:val="single" w:sz="6" w:space="0" w:color="000000"/>
              <w:bottom w:val="single" w:sz="6" w:space="0" w:color="000000"/>
              <w:right w:val="single" w:sz="6" w:space="0" w:color="000000"/>
            </w:tcBorders>
            <w:shd w:val="clear" w:color="auto" w:fill="auto"/>
          </w:tcPr>
          <w:p w14:paraId="33E8E372" w14:textId="77777777" w:rsidR="00D3681F" w:rsidRPr="00B2378F" w:rsidRDefault="00D3681F" w:rsidP="00BF3188">
            <w:pPr>
              <w:keepNext/>
              <w:keepLines/>
              <w:rPr>
                <w:rFonts w:eastAsia="Times New Roman" w:cstheme="minorHAnsi"/>
                <w:sz w:val="20"/>
                <w:szCs w:val="20"/>
                <w:vertAlign w:val="superscript"/>
              </w:rPr>
            </w:pPr>
            <w:r>
              <w:rPr>
                <w:rFonts w:eastAsia="Times New Roman" w:cstheme="minorHAnsi"/>
                <w:sz w:val="20"/>
                <w:szCs w:val="20"/>
              </w:rPr>
              <w:t>S</w:t>
            </w:r>
            <w:r w:rsidRPr="00B2378F">
              <w:rPr>
                <w:rFonts w:eastAsia="Times New Roman" w:cstheme="minorHAnsi"/>
                <w:sz w:val="20"/>
                <w:szCs w:val="20"/>
              </w:rPr>
              <w:t xml:space="preserve">erious </w:t>
            </w:r>
            <w:r>
              <w:rPr>
                <w:rFonts w:eastAsia="Times New Roman" w:cstheme="minorHAnsi"/>
                <w:sz w:val="20"/>
                <w:szCs w:val="20"/>
              </w:rPr>
              <w:t>(-</w:t>
            </w:r>
            <w:proofErr w:type="gramStart"/>
            <w:r>
              <w:rPr>
                <w:rFonts w:eastAsia="Times New Roman" w:cstheme="minorHAnsi"/>
                <w:sz w:val="20"/>
                <w:szCs w:val="20"/>
              </w:rPr>
              <w:t>1)</w:t>
            </w:r>
            <w:r w:rsidRPr="00B2378F">
              <w:rPr>
                <w:rFonts w:eastAsia="Times New Roman" w:cstheme="minorHAnsi"/>
                <w:sz w:val="20"/>
                <w:szCs w:val="20"/>
                <w:vertAlign w:val="superscript"/>
              </w:rPr>
              <w:t>b</w:t>
            </w:r>
            <w:proofErr w:type="gramEnd"/>
          </w:p>
          <w:p w14:paraId="086A5B3E" w14:textId="77777777" w:rsidR="00D3681F" w:rsidRPr="00B2378F" w:rsidRDefault="00D3681F" w:rsidP="00BF3188">
            <w:pPr>
              <w:keepNext/>
              <w:keepLines/>
              <w:jc w:val="center"/>
              <w:rPr>
                <w:rFonts w:eastAsia="Times New Roman" w:cstheme="minorHAnsi"/>
                <w:b/>
                <w:bCs/>
                <w:sz w:val="20"/>
                <w:szCs w:val="20"/>
              </w:rPr>
            </w:pPr>
          </w:p>
        </w:tc>
        <w:tc>
          <w:tcPr>
            <w:tcW w:w="464" w:type="pct"/>
            <w:tcBorders>
              <w:top w:val="single" w:sz="6" w:space="0" w:color="000000"/>
              <w:left w:val="single" w:sz="6" w:space="0" w:color="000000"/>
              <w:bottom w:val="single" w:sz="6" w:space="0" w:color="000000"/>
              <w:right w:val="single" w:sz="6" w:space="0" w:color="000000"/>
            </w:tcBorders>
            <w:shd w:val="clear" w:color="auto" w:fill="auto"/>
          </w:tcPr>
          <w:p w14:paraId="733B104B" w14:textId="77777777" w:rsidR="00D3681F" w:rsidRPr="00B2378F" w:rsidRDefault="00D3681F" w:rsidP="00BF3188">
            <w:pPr>
              <w:keepNext/>
              <w:keepLines/>
              <w:jc w:val="center"/>
              <w:rPr>
                <w:rFonts w:eastAsia="Times New Roman" w:cstheme="minorHAnsi"/>
                <w:b/>
                <w:bCs/>
                <w:sz w:val="20"/>
                <w:szCs w:val="20"/>
                <w:vertAlign w:val="superscript"/>
              </w:rPr>
            </w:pPr>
            <w:r>
              <w:rPr>
                <w:rFonts w:eastAsia="Times New Roman" w:cstheme="minorHAnsi"/>
                <w:sz w:val="20"/>
                <w:szCs w:val="20"/>
              </w:rPr>
              <w:t>Serious (-</w:t>
            </w:r>
            <w:proofErr w:type="gramStart"/>
            <w:r>
              <w:rPr>
                <w:rFonts w:eastAsia="Times New Roman" w:cstheme="minorHAnsi"/>
                <w:sz w:val="20"/>
                <w:szCs w:val="20"/>
              </w:rPr>
              <w:t>1)</w:t>
            </w:r>
            <w:r>
              <w:rPr>
                <w:rFonts w:eastAsia="Times New Roman" w:cstheme="minorHAnsi"/>
                <w:sz w:val="20"/>
                <w:szCs w:val="20"/>
                <w:vertAlign w:val="superscript"/>
              </w:rPr>
              <w:t>c</w:t>
            </w:r>
            <w:proofErr w:type="gramEnd"/>
          </w:p>
        </w:tc>
        <w:tc>
          <w:tcPr>
            <w:tcW w:w="449" w:type="pct"/>
            <w:tcBorders>
              <w:top w:val="single" w:sz="6" w:space="0" w:color="000000"/>
              <w:left w:val="single" w:sz="6" w:space="0" w:color="000000"/>
              <w:bottom w:val="single" w:sz="6" w:space="0" w:color="000000"/>
              <w:right w:val="single" w:sz="6" w:space="0" w:color="000000"/>
            </w:tcBorders>
            <w:shd w:val="clear" w:color="auto" w:fill="auto"/>
          </w:tcPr>
          <w:p w14:paraId="3BED04FB" w14:textId="77777777" w:rsidR="00D3681F" w:rsidRPr="00B2378F" w:rsidRDefault="00D3681F" w:rsidP="00BF3188">
            <w:pPr>
              <w:keepNext/>
              <w:keepLines/>
              <w:rPr>
                <w:rFonts w:eastAsia="Times New Roman" w:cstheme="minorHAnsi"/>
                <w:sz w:val="20"/>
                <w:szCs w:val="20"/>
              </w:rPr>
            </w:pPr>
            <w:r w:rsidRPr="00B2378F">
              <w:rPr>
                <w:rFonts w:eastAsia="Times New Roman" w:cstheme="minorHAnsi"/>
                <w:sz w:val="20"/>
                <w:szCs w:val="20"/>
              </w:rPr>
              <w:t>Not serious</w:t>
            </w:r>
          </w:p>
          <w:p w14:paraId="0EE4F537" w14:textId="77777777" w:rsidR="00D3681F" w:rsidRPr="00B2378F" w:rsidRDefault="00D3681F" w:rsidP="00BF3188">
            <w:pPr>
              <w:keepNext/>
              <w:keepLines/>
              <w:jc w:val="center"/>
              <w:rPr>
                <w:rFonts w:eastAsia="Times New Roman" w:cstheme="minorHAnsi"/>
                <w:b/>
                <w:bCs/>
                <w:sz w:val="20"/>
                <w:szCs w:val="20"/>
              </w:rPr>
            </w:pPr>
          </w:p>
        </w:tc>
        <w:tc>
          <w:tcPr>
            <w:tcW w:w="548" w:type="pct"/>
            <w:tcBorders>
              <w:top w:val="single" w:sz="6" w:space="0" w:color="000000"/>
              <w:left w:val="single" w:sz="6" w:space="0" w:color="000000"/>
              <w:bottom w:val="single" w:sz="6" w:space="0" w:color="000000"/>
              <w:right w:val="single" w:sz="6" w:space="0" w:color="000000"/>
            </w:tcBorders>
            <w:shd w:val="clear" w:color="auto" w:fill="auto"/>
          </w:tcPr>
          <w:p w14:paraId="00A00544" w14:textId="77777777" w:rsidR="00D3681F" w:rsidRPr="00B2378F" w:rsidRDefault="00D3681F" w:rsidP="00BF3188">
            <w:pPr>
              <w:keepNext/>
              <w:keepLines/>
              <w:jc w:val="center"/>
              <w:rPr>
                <w:rFonts w:eastAsia="Times New Roman" w:cstheme="minorHAnsi"/>
                <w:b/>
                <w:bCs/>
                <w:sz w:val="20"/>
                <w:szCs w:val="20"/>
              </w:rPr>
            </w:pPr>
            <w:r w:rsidRPr="00B2378F">
              <w:rPr>
                <w:rFonts w:eastAsia="Times New Roman" w:cstheme="minorHAnsi"/>
                <w:sz w:val="20"/>
                <w:szCs w:val="20"/>
              </w:rPr>
              <w:t>None</w:t>
            </w:r>
          </w:p>
        </w:tc>
        <w:tc>
          <w:tcPr>
            <w:tcW w:w="362" w:type="pct"/>
            <w:tcBorders>
              <w:top w:val="single" w:sz="6" w:space="0" w:color="000000"/>
              <w:left w:val="single" w:sz="6" w:space="0" w:color="000000"/>
              <w:bottom w:val="single" w:sz="6" w:space="0" w:color="000000"/>
              <w:right w:val="single" w:sz="6" w:space="0" w:color="000000"/>
            </w:tcBorders>
            <w:shd w:val="clear" w:color="auto" w:fill="auto"/>
          </w:tcPr>
          <w:p w14:paraId="15F6C3B8" w14:textId="77777777" w:rsidR="00D3681F" w:rsidRPr="00B2378F" w:rsidRDefault="00D3681F" w:rsidP="00BF3188">
            <w:pPr>
              <w:keepNext/>
              <w:keepLines/>
              <w:jc w:val="center"/>
              <w:rPr>
                <w:rFonts w:eastAsia="Times New Roman" w:cstheme="minorHAnsi"/>
                <w:b/>
                <w:bCs/>
                <w:sz w:val="20"/>
                <w:szCs w:val="20"/>
              </w:rPr>
            </w:pPr>
            <w:r w:rsidRPr="00B2378F">
              <w:rPr>
                <w:rFonts w:eastAsia="Times New Roman" w:cstheme="minorHAnsi"/>
                <w:sz w:val="20"/>
                <w:szCs w:val="20"/>
              </w:rPr>
              <w:t>365</w:t>
            </w:r>
          </w:p>
        </w:tc>
        <w:tc>
          <w:tcPr>
            <w:tcW w:w="313" w:type="pct"/>
            <w:tcBorders>
              <w:top w:val="single" w:sz="6" w:space="0" w:color="000000"/>
              <w:left w:val="single" w:sz="6" w:space="0" w:color="000000"/>
              <w:bottom w:val="single" w:sz="6" w:space="0" w:color="000000"/>
              <w:right w:val="single" w:sz="6" w:space="0" w:color="000000"/>
            </w:tcBorders>
            <w:shd w:val="clear" w:color="auto" w:fill="auto"/>
          </w:tcPr>
          <w:p w14:paraId="36BF1E4C" w14:textId="77777777" w:rsidR="00D3681F" w:rsidRPr="00B2378F" w:rsidRDefault="00D3681F" w:rsidP="00BF3188">
            <w:pPr>
              <w:keepNext/>
              <w:keepLines/>
              <w:jc w:val="center"/>
              <w:rPr>
                <w:rFonts w:eastAsia="Times New Roman" w:cstheme="minorHAnsi"/>
                <w:b/>
                <w:bCs/>
                <w:sz w:val="20"/>
                <w:szCs w:val="20"/>
              </w:rPr>
            </w:pPr>
            <w:r w:rsidRPr="00B2378F">
              <w:rPr>
                <w:rFonts w:eastAsia="Times New Roman" w:cstheme="minorHAnsi"/>
                <w:sz w:val="20"/>
                <w:szCs w:val="20"/>
              </w:rPr>
              <w:t>345</w:t>
            </w:r>
          </w:p>
        </w:tc>
        <w:tc>
          <w:tcPr>
            <w:tcW w:w="676" w:type="pct"/>
            <w:tcBorders>
              <w:top w:val="single" w:sz="6" w:space="0" w:color="000000"/>
              <w:left w:val="single" w:sz="6" w:space="0" w:color="000000"/>
              <w:bottom w:val="single" w:sz="6" w:space="0" w:color="000000"/>
              <w:right w:val="single" w:sz="4" w:space="0" w:color="auto"/>
            </w:tcBorders>
            <w:shd w:val="clear" w:color="auto" w:fill="auto"/>
          </w:tcPr>
          <w:p w14:paraId="5CFA0E48" w14:textId="77777777" w:rsidR="00D3681F" w:rsidRPr="00B2378F" w:rsidRDefault="00D3681F" w:rsidP="00BF3188">
            <w:pPr>
              <w:keepNext/>
              <w:keepLines/>
              <w:jc w:val="center"/>
              <w:rPr>
                <w:rFonts w:eastAsia="Times New Roman" w:cstheme="minorHAnsi"/>
                <w:b/>
                <w:bCs/>
                <w:sz w:val="20"/>
                <w:szCs w:val="20"/>
              </w:rPr>
            </w:pPr>
            <w:r w:rsidRPr="00B2378F">
              <w:rPr>
                <w:rStyle w:val="block"/>
                <w:rFonts w:eastAsia="Times New Roman" w:cstheme="minorHAnsi"/>
                <w:b/>
                <w:bCs/>
                <w:sz w:val="20"/>
                <w:szCs w:val="20"/>
              </w:rPr>
              <w:t xml:space="preserve">Rate </w:t>
            </w:r>
            <w:r w:rsidRPr="00B2378F">
              <w:rPr>
                <w:rFonts w:cstheme="minorHAnsi"/>
                <w:b/>
                <w:bCs/>
                <w:sz w:val="20"/>
                <w:szCs w:val="20"/>
              </w:rPr>
              <w:t xml:space="preserve">ratio 0.45 </w:t>
            </w:r>
            <w:r w:rsidRPr="00BF3188">
              <w:rPr>
                <w:rFonts w:cstheme="minorHAnsi"/>
                <w:sz w:val="20"/>
                <w:szCs w:val="20"/>
              </w:rPr>
              <w:t>(0.34 to 0.59)</w:t>
            </w:r>
          </w:p>
        </w:tc>
        <w:tc>
          <w:tcPr>
            <w:tcW w:w="578" w:type="pct"/>
            <w:tcBorders>
              <w:top w:val="single" w:sz="6" w:space="0" w:color="000000"/>
              <w:left w:val="single" w:sz="6" w:space="0" w:color="000000"/>
              <w:bottom w:val="single" w:sz="6" w:space="0" w:color="000000"/>
              <w:right w:val="single" w:sz="6" w:space="0" w:color="000000"/>
            </w:tcBorders>
            <w:shd w:val="clear" w:color="auto" w:fill="auto"/>
          </w:tcPr>
          <w:p w14:paraId="0002B907" w14:textId="77777777" w:rsidR="00D3681F" w:rsidRPr="00B2378F" w:rsidRDefault="00D3681F" w:rsidP="00BF3188">
            <w:pPr>
              <w:keepNext/>
              <w:keepLines/>
              <w:jc w:val="center"/>
              <w:rPr>
                <w:rFonts w:cstheme="minorHAnsi"/>
                <w:sz w:val="20"/>
                <w:szCs w:val="20"/>
              </w:rPr>
            </w:pPr>
            <w:r w:rsidRPr="00B2378F">
              <w:rPr>
                <w:rStyle w:val="quality-sign"/>
                <w:rFonts w:ascii="Cambria Math" w:eastAsia="Times New Roman" w:hAnsi="Cambria Math" w:cs="Cambria Math"/>
                <w:sz w:val="20"/>
                <w:szCs w:val="20"/>
              </w:rPr>
              <w:t>⨁⨁</w:t>
            </w:r>
            <w:r w:rsidRPr="00B2378F">
              <w:rPr>
                <w:rStyle w:val="quality-sign"/>
                <w:rFonts w:ascii="Cambria Math" w:eastAsia="MS Gothic" w:hAnsi="Cambria Math" w:cs="Cambria Math" w:hint="eastAsia"/>
                <w:sz w:val="20"/>
                <w:szCs w:val="20"/>
              </w:rPr>
              <w:t>◯◯</w:t>
            </w:r>
            <w:r w:rsidRPr="00B2378F">
              <w:rPr>
                <w:rFonts w:cstheme="minorHAnsi"/>
                <w:sz w:val="20"/>
                <w:szCs w:val="20"/>
              </w:rPr>
              <w:br/>
              <w:t>LOW</w:t>
            </w:r>
          </w:p>
          <w:p w14:paraId="0380DEFE" w14:textId="77777777" w:rsidR="00D3681F" w:rsidRPr="00B2378F" w:rsidRDefault="00D3681F" w:rsidP="00BF3188">
            <w:pPr>
              <w:keepNext/>
              <w:keepLines/>
              <w:jc w:val="center"/>
              <w:rPr>
                <w:rFonts w:cstheme="minorHAnsi"/>
                <w:sz w:val="20"/>
                <w:szCs w:val="20"/>
              </w:rPr>
            </w:pPr>
          </w:p>
          <w:p w14:paraId="01F77884" w14:textId="77777777" w:rsidR="00D3681F" w:rsidRPr="00B2378F" w:rsidRDefault="00D3681F" w:rsidP="00BF3188">
            <w:pPr>
              <w:keepNext/>
              <w:keepLines/>
              <w:jc w:val="center"/>
              <w:rPr>
                <w:rFonts w:cstheme="minorHAnsi"/>
                <w:sz w:val="20"/>
                <w:szCs w:val="20"/>
              </w:rPr>
            </w:pPr>
          </w:p>
          <w:p w14:paraId="0DD710C8" w14:textId="77777777" w:rsidR="00D3681F" w:rsidRPr="00B2378F" w:rsidRDefault="00D3681F" w:rsidP="00BF3188">
            <w:pPr>
              <w:keepNext/>
              <w:keepLines/>
              <w:jc w:val="center"/>
              <w:rPr>
                <w:rFonts w:cstheme="minorHAnsi"/>
                <w:sz w:val="20"/>
                <w:szCs w:val="20"/>
              </w:rPr>
            </w:pPr>
          </w:p>
          <w:p w14:paraId="0EAB8537" w14:textId="77777777" w:rsidR="00D3681F" w:rsidRPr="00B2378F" w:rsidRDefault="00D3681F" w:rsidP="00BF3188">
            <w:pPr>
              <w:keepNext/>
              <w:keepLines/>
              <w:jc w:val="center"/>
              <w:rPr>
                <w:rFonts w:cstheme="minorHAnsi"/>
                <w:sz w:val="20"/>
                <w:szCs w:val="20"/>
              </w:rPr>
            </w:pPr>
          </w:p>
          <w:p w14:paraId="6522395A" w14:textId="77777777" w:rsidR="00D3681F" w:rsidRPr="00B2378F" w:rsidRDefault="00D3681F" w:rsidP="00BF3188">
            <w:pPr>
              <w:keepNext/>
              <w:keepLines/>
              <w:rPr>
                <w:rFonts w:eastAsia="Times New Roman" w:cstheme="minorHAnsi"/>
                <w:b/>
                <w:bCs/>
                <w:sz w:val="20"/>
                <w:szCs w:val="20"/>
              </w:rPr>
            </w:pPr>
          </w:p>
        </w:tc>
      </w:tr>
      <w:tr w:rsidR="00D3681F" w14:paraId="7DBF9BDC" w14:textId="77777777" w:rsidTr="00BF3188">
        <w:trPr>
          <w:cantSplit/>
          <w:tblHeader/>
        </w:trPr>
        <w:tc>
          <w:tcPr>
            <w:tcW w:w="298" w:type="pct"/>
            <w:tcBorders>
              <w:top w:val="single" w:sz="6" w:space="0" w:color="000000"/>
              <w:left w:val="single" w:sz="6" w:space="0" w:color="000000"/>
              <w:bottom w:val="single" w:sz="6" w:space="0" w:color="000000"/>
              <w:right w:val="single" w:sz="6" w:space="0" w:color="000000"/>
            </w:tcBorders>
            <w:shd w:val="clear" w:color="auto" w:fill="auto"/>
          </w:tcPr>
          <w:p w14:paraId="10AADA10" w14:textId="77777777" w:rsidR="00D3681F" w:rsidRPr="00B2378F" w:rsidRDefault="00D3681F" w:rsidP="00BF3188">
            <w:pPr>
              <w:keepNext/>
              <w:keepLines/>
              <w:jc w:val="center"/>
              <w:rPr>
                <w:rFonts w:eastAsia="Times New Roman" w:cstheme="minorHAnsi"/>
                <w:sz w:val="20"/>
                <w:szCs w:val="20"/>
              </w:rPr>
            </w:pPr>
            <w:r w:rsidRPr="00B2378F">
              <w:rPr>
                <w:rFonts w:eastAsia="Times New Roman" w:cstheme="minorHAnsi"/>
                <w:sz w:val="20"/>
                <w:szCs w:val="20"/>
              </w:rPr>
              <w:t>7</w:t>
            </w:r>
          </w:p>
        </w:tc>
        <w:tc>
          <w:tcPr>
            <w:tcW w:w="448" w:type="pct"/>
            <w:tcBorders>
              <w:top w:val="single" w:sz="6" w:space="0" w:color="000000"/>
              <w:left w:val="single" w:sz="6" w:space="0" w:color="000000"/>
              <w:bottom w:val="single" w:sz="6" w:space="0" w:color="000000"/>
              <w:right w:val="single" w:sz="6" w:space="0" w:color="000000"/>
            </w:tcBorders>
            <w:shd w:val="clear" w:color="auto" w:fill="auto"/>
          </w:tcPr>
          <w:p w14:paraId="057C4F30" w14:textId="77777777" w:rsidR="00D3681F" w:rsidRPr="00B2378F" w:rsidRDefault="00D3681F" w:rsidP="00BF3188">
            <w:pPr>
              <w:keepNext/>
              <w:keepLines/>
              <w:jc w:val="center"/>
              <w:rPr>
                <w:rFonts w:eastAsia="Times New Roman" w:cstheme="minorHAnsi"/>
                <w:sz w:val="20"/>
                <w:szCs w:val="20"/>
              </w:rPr>
            </w:pPr>
            <w:r>
              <w:rPr>
                <w:rFonts w:eastAsia="Times New Roman" w:cstheme="minorHAnsi"/>
                <w:sz w:val="20"/>
                <w:szCs w:val="20"/>
              </w:rPr>
              <w:t>R</w:t>
            </w:r>
            <w:r w:rsidRPr="00B2378F">
              <w:rPr>
                <w:rFonts w:eastAsia="Times New Roman" w:cstheme="minorHAnsi"/>
                <w:sz w:val="20"/>
                <w:szCs w:val="20"/>
              </w:rPr>
              <w:t xml:space="preserve">andomised </w:t>
            </w:r>
            <w:r>
              <w:rPr>
                <w:rFonts w:eastAsia="Times New Roman" w:cstheme="minorHAnsi"/>
                <w:sz w:val="20"/>
                <w:szCs w:val="20"/>
              </w:rPr>
              <w:t xml:space="preserve">controlled </w:t>
            </w:r>
            <w:r w:rsidRPr="00B2378F">
              <w:rPr>
                <w:rFonts w:eastAsia="Times New Roman" w:cstheme="minorHAnsi"/>
                <w:sz w:val="20"/>
                <w:szCs w:val="20"/>
              </w:rPr>
              <w:t>trial</w:t>
            </w:r>
          </w:p>
        </w:tc>
        <w:tc>
          <w:tcPr>
            <w:tcW w:w="353" w:type="pct"/>
            <w:tcBorders>
              <w:top w:val="single" w:sz="6" w:space="0" w:color="000000"/>
              <w:left w:val="single" w:sz="6" w:space="0" w:color="000000"/>
              <w:bottom w:val="single" w:sz="6" w:space="0" w:color="000000"/>
              <w:right w:val="single" w:sz="6" w:space="0" w:color="000000"/>
            </w:tcBorders>
            <w:shd w:val="clear" w:color="auto" w:fill="auto"/>
          </w:tcPr>
          <w:p w14:paraId="0CF6A0D5" w14:textId="77777777" w:rsidR="00D3681F" w:rsidRPr="00B2378F" w:rsidRDefault="00D3681F" w:rsidP="00BF3188">
            <w:pPr>
              <w:keepNext/>
              <w:keepLines/>
              <w:jc w:val="center"/>
              <w:rPr>
                <w:rFonts w:eastAsia="Times New Roman" w:cstheme="minorHAnsi"/>
                <w:sz w:val="20"/>
                <w:szCs w:val="20"/>
              </w:rPr>
            </w:pPr>
            <w:r w:rsidRPr="00B2378F">
              <w:rPr>
                <w:rFonts w:eastAsia="Times New Roman" w:cstheme="minorHAnsi"/>
                <w:sz w:val="20"/>
                <w:szCs w:val="20"/>
              </w:rPr>
              <w:t xml:space="preserve">No serious concerns </w:t>
            </w:r>
            <w:r w:rsidRPr="00B2378F">
              <w:rPr>
                <w:rFonts w:eastAsia="Times New Roman" w:cstheme="minorHAnsi"/>
                <w:sz w:val="20"/>
                <w:szCs w:val="20"/>
                <w:vertAlign w:val="superscript"/>
              </w:rPr>
              <w:t>a</w:t>
            </w:r>
          </w:p>
        </w:tc>
        <w:tc>
          <w:tcPr>
            <w:tcW w:w="510" w:type="pct"/>
            <w:tcBorders>
              <w:top w:val="single" w:sz="6" w:space="0" w:color="000000"/>
              <w:left w:val="single" w:sz="6" w:space="0" w:color="000000"/>
              <w:bottom w:val="single" w:sz="6" w:space="0" w:color="000000"/>
              <w:right w:val="single" w:sz="6" w:space="0" w:color="000000"/>
            </w:tcBorders>
            <w:shd w:val="clear" w:color="auto" w:fill="auto"/>
          </w:tcPr>
          <w:p w14:paraId="6C84CE4A" w14:textId="77777777" w:rsidR="00D3681F" w:rsidRPr="00B2378F" w:rsidRDefault="00D3681F" w:rsidP="00BF3188">
            <w:pPr>
              <w:keepNext/>
              <w:keepLines/>
              <w:rPr>
                <w:rFonts w:eastAsia="Times New Roman" w:cstheme="minorHAnsi"/>
                <w:sz w:val="20"/>
                <w:szCs w:val="20"/>
                <w:vertAlign w:val="superscript"/>
              </w:rPr>
            </w:pPr>
            <w:r>
              <w:rPr>
                <w:rFonts w:eastAsia="Times New Roman" w:cstheme="minorHAnsi"/>
                <w:sz w:val="20"/>
                <w:szCs w:val="20"/>
              </w:rPr>
              <w:t>N</w:t>
            </w:r>
            <w:r w:rsidRPr="00B2378F">
              <w:rPr>
                <w:rFonts w:eastAsia="Times New Roman" w:cstheme="minorHAnsi"/>
                <w:sz w:val="20"/>
                <w:szCs w:val="20"/>
              </w:rPr>
              <w:t xml:space="preserve">ot serious </w:t>
            </w:r>
            <w:r>
              <w:rPr>
                <w:rFonts w:eastAsia="Times New Roman" w:cstheme="minorHAnsi"/>
                <w:sz w:val="20"/>
                <w:szCs w:val="20"/>
                <w:vertAlign w:val="superscript"/>
              </w:rPr>
              <w:t>d</w:t>
            </w:r>
          </w:p>
          <w:p w14:paraId="3DEACE97" w14:textId="77777777" w:rsidR="00D3681F" w:rsidRPr="00B2378F" w:rsidRDefault="00D3681F" w:rsidP="00BF3188">
            <w:pPr>
              <w:keepNext/>
              <w:keepLines/>
              <w:rPr>
                <w:rFonts w:eastAsia="Times New Roman" w:cstheme="minorHAnsi"/>
                <w:sz w:val="20"/>
                <w:szCs w:val="20"/>
                <w:vertAlign w:val="superscript"/>
              </w:rPr>
            </w:pPr>
          </w:p>
          <w:p w14:paraId="74044B4C" w14:textId="77777777" w:rsidR="00D3681F" w:rsidRPr="00B2378F" w:rsidRDefault="00D3681F" w:rsidP="00BF3188">
            <w:pPr>
              <w:keepNext/>
              <w:keepLines/>
              <w:rPr>
                <w:rFonts w:eastAsia="Times New Roman" w:cstheme="minorHAnsi"/>
                <w:sz w:val="20"/>
                <w:szCs w:val="20"/>
              </w:rPr>
            </w:pPr>
          </w:p>
        </w:tc>
        <w:tc>
          <w:tcPr>
            <w:tcW w:w="464" w:type="pct"/>
            <w:tcBorders>
              <w:top w:val="single" w:sz="6" w:space="0" w:color="000000"/>
              <w:left w:val="single" w:sz="6" w:space="0" w:color="000000"/>
              <w:bottom w:val="single" w:sz="6" w:space="0" w:color="000000"/>
              <w:right w:val="single" w:sz="6" w:space="0" w:color="000000"/>
            </w:tcBorders>
            <w:shd w:val="clear" w:color="auto" w:fill="auto"/>
          </w:tcPr>
          <w:p w14:paraId="63C997A5" w14:textId="77777777" w:rsidR="00D3681F" w:rsidRPr="00B2378F" w:rsidRDefault="00D3681F" w:rsidP="00BF3188">
            <w:pPr>
              <w:keepNext/>
              <w:keepLines/>
              <w:jc w:val="center"/>
              <w:rPr>
                <w:rFonts w:eastAsia="Times New Roman" w:cstheme="minorHAnsi"/>
                <w:sz w:val="20"/>
                <w:szCs w:val="20"/>
                <w:vertAlign w:val="superscript"/>
              </w:rPr>
            </w:pPr>
            <w:r>
              <w:rPr>
                <w:rFonts w:eastAsia="Times New Roman" w:cstheme="minorHAnsi"/>
                <w:sz w:val="20"/>
                <w:szCs w:val="20"/>
              </w:rPr>
              <w:t>Serious (</w:t>
            </w:r>
            <w:r w:rsidRPr="00B2378F">
              <w:rPr>
                <w:rFonts w:eastAsia="Times New Roman" w:cstheme="minorHAnsi"/>
                <w:sz w:val="20"/>
                <w:szCs w:val="20"/>
              </w:rPr>
              <w:t>-</w:t>
            </w:r>
            <w:proofErr w:type="gramStart"/>
            <w:r w:rsidRPr="00B2378F">
              <w:rPr>
                <w:rFonts w:eastAsia="Times New Roman" w:cstheme="minorHAnsi"/>
                <w:sz w:val="20"/>
                <w:szCs w:val="20"/>
              </w:rPr>
              <w:t>1</w:t>
            </w:r>
            <w:r>
              <w:rPr>
                <w:rFonts w:eastAsia="Times New Roman" w:cstheme="minorHAnsi"/>
                <w:sz w:val="20"/>
                <w:szCs w:val="20"/>
              </w:rPr>
              <w:t>)</w:t>
            </w:r>
            <w:r>
              <w:rPr>
                <w:rFonts w:eastAsia="Times New Roman" w:cstheme="minorHAnsi"/>
                <w:sz w:val="20"/>
                <w:szCs w:val="20"/>
                <w:vertAlign w:val="superscript"/>
              </w:rPr>
              <w:t>c</w:t>
            </w:r>
            <w:proofErr w:type="gramEnd"/>
          </w:p>
        </w:tc>
        <w:tc>
          <w:tcPr>
            <w:tcW w:w="449" w:type="pct"/>
            <w:tcBorders>
              <w:top w:val="single" w:sz="6" w:space="0" w:color="000000"/>
              <w:left w:val="single" w:sz="6" w:space="0" w:color="000000"/>
              <w:bottom w:val="single" w:sz="6" w:space="0" w:color="000000"/>
              <w:right w:val="single" w:sz="6" w:space="0" w:color="000000"/>
            </w:tcBorders>
            <w:shd w:val="clear" w:color="auto" w:fill="auto"/>
          </w:tcPr>
          <w:p w14:paraId="47CB8AA7" w14:textId="77777777" w:rsidR="00D3681F" w:rsidRPr="00B2378F" w:rsidRDefault="00D3681F" w:rsidP="00BF3188">
            <w:pPr>
              <w:keepNext/>
              <w:keepLines/>
              <w:rPr>
                <w:rFonts w:eastAsia="Times New Roman" w:cstheme="minorHAnsi"/>
                <w:sz w:val="20"/>
                <w:szCs w:val="20"/>
              </w:rPr>
            </w:pPr>
            <w:r w:rsidRPr="00B2378F">
              <w:rPr>
                <w:rFonts w:eastAsia="Times New Roman" w:cstheme="minorHAnsi"/>
                <w:sz w:val="20"/>
                <w:szCs w:val="20"/>
              </w:rPr>
              <w:t>Not serious</w:t>
            </w:r>
          </w:p>
        </w:tc>
        <w:tc>
          <w:tcPr>
            <w:tcW w:w="548" w:type="pct"/>
            <w:tcBorders>
              <w:top w:val="single" w:sz="6" w:space="0" w:color="000000"/>
              <w:left w:val="single" w:sz="6" w:space="0" w:color="000000"/>
              <w:bottom w:val="single" w:sz="6" w:space="0" w:color="000000"/>
              <w:right w:val="single" w:sz="6" w:space="0" w:color="000000"/>
            </w:tcBorders>
            <w:shd w:val="clear" w:color="auto" w:fill="auto"/>
          </w:tcPr>
          <w:p w14:paraId="66931038" w14:textId="77777777" w:rsidR="00D3681F" w:rsidRPr="00B2378F" w:rsidRDefault="00D3681F" w:rsidP="00BF3188">
            <w:pPr>
              <w:keepNext/>
              <w:keepLines/>
              <w:rPr>
                <w:rFonts w:eastAsia="Times New Roman" w:cstheme="minorHAnsi"/>
                <w:sz w:val="20"/>
                <w:szCs w:val="20"/>
                <w:vertAlign w:val="superscript"/>
              </w:rPr>
            </w:pPr>
            <w:r>
              <w:rPr>
                <w:rFonts w:cstheme="minorHAnsi"/>
                <w:sz w:val="20"/>
                <w:szCs w:val="20"/>
              </w:rPr>
              <w:t>S</w:t>
            </w:r>
            <w:r w:rsidRPr="00B2378F">
              <w:rPr>
                <w:rFonts w:cstheme="minorHAnsi"/>
                <w:sz w:val="20"/>
                <w:szCs w:val="20"/>
              </w:rPr>
              <w:t xml:space="preserve">erious </w:t>
            </w:r>
            <w:r>
              <w:rPr>
                <w:rFonts w:cstheme="minorHAnsi"/>
                <w:sz w:val="20"/>
                <w:szCs w:val="20"/>
              </w:rPr>
              <w:t>(</w:t>
            </w:r>
            <w:r w:rsidRPr="00B2378F">
              <w:rPr>
                <w:rFonts w:cstheme="minorHAnsi"/>
                <w:sz w:val="20"/>
                <w:szCs w:val="20"/>
              </w:rPr>
              <w:t>-</w:t>
            </w:r>
            <w:proofErr w:type="gramStart"/>
            <w:r w:rsidRPr="00B2378F">
              <w:rPr>
                <w:rFonts w:cstheme="minorHAnsi"/>
                <w:sz w:val="20"/>
                <w:szCs w:val="20"/>
              </w:rPr>
              <w:t>1</w:t>
            </w:r>
            <w:r>
              <w:rPr>
                <w:rFonts w:cstheme="minorHAnsi"/>
                <w:sz w:val="20"/>
                <w:szCs w:val="20"/>
              </w:rPr>
              <w:t>)</w:t>
            </w:r>
            <w:r>
              <w:rPr>
                <w:rFonts w:cstheme="minorHAnsi"/>
                <w:sz w:val="20"/>
                <w:szCs w:val="20"/>
                <w:vertAlign w:val="superscript"/>
              </w:rPr>
              <w:t>e</w:t>
            </w:r>
            <w:proofErr w:type="gramEnd"/>
          </w:p>
          <w:p w14:paraId="32E20F3C" w14:textId="77777777" w:rsidR="00D3681F" w:rsidRPr="00B2378F" w:rsidRDefault="00D3681F" w:rsidP="00BF3188">
            <w:pPr>
              <w:keepNext/>
              <w:keepLines/>
              <w:rPr>
                <w:rFonts w:eastAsia="Times New Roman" w:cstheme="minorHAnsi"/>
                <w:sz w:val="20"/>
                <w:szCs w:val="20"/>
                <w:vertAlign w:val="superscript"/>
              </w:rPr>
            </w:pPr>
          </w:p>
          <w:p w14:paraId="256F30F0" w14:textId="77777777" w:rsidR="00D3681F" w:rsidRPr="00B2378F" w:rsidRDefault="00D3681F" w:rsidP="00BF3188">
            <w:pPr>
              <w:keepNext/>
              <w:keepLines/>
              <w:jc w:val="center"/>
              <w:rPr>
                <w:rFonts w:eastAsia="Times New Roman" w:cstheme="minorHAnsi"/>
                <w:sz w:val="20"/>
                <w:szCs w:val="20"/>
              </w:rPr>
            </w:pPr>
          </w:p>
        </w:tc>
        <w:tc>
          <w:tcPr>
            <w:tcW w:w="362" w:type="pct"/>
            <w:tcBorders>
              <w:top w:val="single" w:sz="6" w:space="0" w:color="000000"/>
              <w:left w:val="single" w:sz="6" w:space="0" w:color="000000"/>
              <w:bottom w:val="single" w:sz="6" w:space="0" w:color="000000"/>
              <w:right w:val="single" w:sz="6" w:space="0" w:color="000000"/>
            </w:tcBorders>
            <w:shd w:val="clear" w:color="auto" w:fill="auto"/>
          </w:tcPr>
          <w:p w14:paraId="35B52D3F" w14:textId="77777777" w:rsidR="00D3681F" w:rsidRPr="00B2378F" w:rsidRDefault="00D3681F" w:rsidP="00BF3188">
            <w:pPr>
              <w:keepNext/>
              <w:keepLines/>
              <w:jc w:val="center"/>
              <w:rPr>
                <w:rFonts w:eastAsia="Times New Roman" w:cstheme="minorHAnsi"/>
                <w:sz w:val="20"/>
                <w:szCs w:val="20"/>
              </w:rPr>
            </w:pPr>
            <w:r w:rsidRPr="00B2378F">
              <w:rPr>
                <w:rFonts w:eastAsia="Times New Roman" w:cstheme="minorHAnsi"/>
                <w:sz w:val="20"/>
                <w:szCs w:val="20"/>
              </w:rPr>
              <w:t>379</w:t>
            </w:r>
          </w:p>
        </w:tc>
        <w:tc>
          <w:tcPr>
            <w:tcW w:w="313" w:type="pct"/>
            <w:tcBorders>
              <w:top w:val="single" w:sz="6" w:space="0" w:color="000000"/>
              <w:left w:val="single" w:sz="6" w:space="0" w:color="000000"/>
              <w:bottom w:val="single" w:sz="6" w:space="0" w:color="000000"/>
              <w:right w:val="single" w:sz="6" w:space="0" w:color="000000"/>
            </w:tcBorders>
            <w:shd w:val="clear" w:color="auto" w:fill="auto"/>
          </w:tcPr>
          <w:p w14:paraId="02959D5C" w14:textId="77777777" w:rsidR="00D3681F" w:rsidRPr="00B2378F" w:rsidRDefault="00D3681F" w:rsidP="00BF3188">
            <w:pPr>
              <w:keepNext/>
              <w:keepLines/>
              <w:jc w:val="center"/>
              <w:rPr>
                <w:rFonts w:cstheme="minorHAnsi"/>
                <w:sz w:val="20"/>
                <w:szCs w:val="20"/>
              </w:rPr>
            </w:pPr>
            <w:r w:rsidRPr="00B2378F">
              <w:rPr>
                <w:rFonts w:eastAsia="Times New Roman" w:cstheme="minorHAnsi"/>
                <w:sz w:val="20"/>
                <w:szCs w:val="20"/>
              </w:rPr>
              <w:t>357</w:t>
            </w:r>
          </w:p>
        </w:tc>
        <w:tc>
          <w:tcPr>
            <w:tcW w:w="676" w:type="pct"/>
            <w:tcBorders>
              <w:top w:val="single" w:sz="6" w:space="0" w:color="000000"/>
              <w:left w:val="single" w:sz="6" w:space="0" w:color="000000"/>
              <w:bottom w:val="single" w:sz="6" w:space="0" w:color="000000"/>
              <w:right w:val="single" w:sz="6" w:space="0" w:color="000000"/>
            </w:tcBorders>
            <w:shd w:val="clear" w:color="auto" w:fill="auto"/>
          </w:tcPr>
          <w:p w14:paraId="40C2933C" w14:textId="77777777" w:rsidR="00D3681F" w:rsidRPr="00B2378F" w:rsidRDefault="00D3681F" w:rsidP="00BF3188">
            <w:pPr>
              <w:keepNext/>
              <w:keepLines/>
              <w:jc w:val="center"/>
              <w:rPr>
                <w:rStyle w:val="block"/>
                <w:rFonts w:eastAsia="Times New Roman" w:cstheme="minorHAnsi"/>
                <w:b/>
                <w:bCs/>
                <w:sz w:val="20"/>
                <w:szCs w:val="20"/>
              </w:rPr>
            </w:pPr>
            <w:r w:rsidRPr="00B2378F">
              <w:rPr>
                <w:rFonts w:cstheme="minorHAnsi"/>
                <w:b/>
                <w:bCs/>
                <w:sz w:val="20"/>
                <w:szCs w:val="20"/>
              </w:rPr>
              <w:t>R</w:t>
            </w:r>
            <w:r>
              <w:rPr>
                <w:rFonts w:cstheme="minorHAnsi"/>
                <w:b/>
                <w:bCs/>
                <w:sz w:val="20"/>
                <w:szCs w:val="20"/>
              </w:rPr>
              <w:t>isk ratio</w:t>
            </w:r>
            <w:r w:rsidRPr="00B2378F">
              <w:rPr>
                <w:rFonts w:cstheme="minorHAnsi"/>
                <w:b/>
                <w:bCs/>
                <w:sz w:val="20"/>
                <w:szCs w:val="20"/>
              </w:rPr>
              <w:t xml:space="preserve"> 0</w:t>
            </w:r>
            <w:r w:rsidRPr="00B2378F">
              <w:rPr>
                <w:rFonts w:eastAsia="Times New Roman" w:cstheme="minorHAnsi"/>
                <w:b/>
                <w:bCs/>
                <w:sz w:val="20"/>
                <w:szCs w:val="20"/>
              </w:rPr>
              <w:t>.66</w:t>
            </w:r>
            <w:r w:rsidRPr="00B2378F">
              <w:rPr>
                <w:rFonts w:eastAsia="Times New Roman" w:cstheme="minorHAnsi"/>
                <w:sz w:val="20"/>
                <w:szCs w:val="20"/>
              </w:rPr>
              <w:br/>
            </w:r>
            <w:r w:rsidRPr="00B2378F">
              <w:rPr>
                <w:rFonts w:cstheme="minorHAnsi"/>
                <w:sz w:val="20"/>
                <w:szCs w:val="20"/>
              </w:rPr>
              <w:t>(0.53 to 0.82)</w:t>
            </w:r>
            <w:r w:rsidRPr="00B2378F">
              <w:rPr>
                <w:rFonts w:eastAsia="Times New Roman" w:cstheme="minorHAnsi"/>
                <w:sz w:val="20"/>
                <w:szCs w:val="20"/>
              </w:rPr>
              <w:t xml:space="preserve"> </w:t>
            </w:r>
          </w:p>
        </w:tc>
        <w:tc>
          <w:tcPr>
            <w:tcW w:w="578" w:type="pct"/>
            <w:tcBorders>
              <w:top w:val="single" w:sz="6" w:space="0" w:color="000000"/>
              <w:left w:val="single" w:sz="6" w:space="0" w:color="000000"/>
              <w:bottom w:val="single" w:sz="6" w:space="0" w:color="000000"/>
              <w:right w:val="single" w:sz="6" w:space="0" w:color="000000"/>
            </w:tcBorders>
            <w:shd w:val="clear" w:color="auto" w:fill="auto"/>
          </w:tcPr>
          <w:p w14:paraId="03974336" w14:textId="77777777" w:rsidR="00D3681F" w:rsidRPr="00B2378F" w:rsidRDefault="00D3681F" w:rsidP="00BF3188">
            <w:pPr>
              <w:keepNext/>
              <w:keepLines/>
              <w:jc w:val="center"/>
              <w:rPr>
                <w:rFonts w:cstheme="minorHAnsi"/>
                <w:sz w:val="20"/>
                <w:szCs w:val="20"/>
              </w:rPr>
            </w:pPr>
            <w:r w:rsidRPr="00B2378F">
              <w:rPr>
                <w:rStyle w:val="quality-sign"/>
                <w:rFonts w:ascii="Cambria Math" w:eastAsia="Times New Roman" w:hAnsi="Cambria Math" w:cs="Cambria Math"/>
                <w:sz w:val="20"/>
                <w:szCs w:val="20"/>
              </w:rPr>
              <w:t>⨁⨁</w:t>
            </w:r>
            <w:r w:rsidRPr="00B2378F">
              <w:rPr>
                <w:rStyle w:val="quality-sign"/>
                <w:rFonts w:ascii="Cambria Math" w:eastAsia="MS Gothic" w:hAnsi="Cambria Math" w:cs="Cambria Math" w:hint="eastAsia"/>
                <w:sz w:val="20"/>
                <w:szCs w:val="20"/>
              </w:rPr>
              <w:t>◯◯</w:t>
            </w:r>
            <w:r w:rsidRPr="00B2378F">
              <w:rPr>
                <w:rFonts w:eastAsia="Times New Roman" w:cstheme="minorHAnsi"/>
                <w:sz w:val="20"/>
                <w:szCs w:val="20"/>
              </w:rPr>
              <w:br/>
            </w:r>
            <w:r w:rsidRPr="00B2378F">
              <w:rPr>
                <w:rFonts w:cstheme="minorHAnsi"/>
                <w:sz w:val="20"/>
                <w:szCs w:val="20"/>
              </w:rPr>
              <w:t>LOW</w:t>
            </w:r>
          </w:p>
          <w:p w14:paraId="5CFA3400" w14:textId="77777777" w:rsidR="00D3681F" w:rsidRPr="00B2378F" w:rsidRDefault="00D3681F" w:rsidP="00BF3188">
            <w:pPr>
              <w:keepNext/>
              <w:keepLines/>
              <w:jc w:val="center"/>
              <w:rPr>
                <w:rFonts w:cstheme="minorHAnsi"/>
                <w:sz w:val="20"/>
                <w:szCs w:val="20"/>
              </w:rPr>
            </w:pPr>
          </w:p>
          <w:p w14:paraId="05A9C57C" w14:textId="77777777" w:rsidR="00D3681F" w:rsidRPr="00B2378F" w:rsidRDefault="00D3681F" w:rsidP="00BF3188">
            <w:pPr>
              <w:keepNext/>
              <w:keepLines/>
              <w:jc w:val="center"/>
              <w:rPr>
                <w:rFonts w:cstheme="minorHAnsi"/>
                <w:sz w:val="20"/>
                <w:szCs w:val="20"/>
              </w:rPr>
            </w:pPr>
          </w:p>
          <w:p w14:paraId="5D09E596" w14:textId="77777777" w:rsidR="00D3681F" w:rsidRPr="00B2378F" w:rsidRDefault="00D3681F" w:rsidP="00BF3188">
            <w:pPr>
              <w:keepNext/>
              <w:keepLines/>
              <w:jc w:val="center"/>
              <w:rPr>
                <w:rFonts w:cstheme="minorHAnsi"/>
                <w:sz w:val="20"/>
                <w:szCs w:val="20"/>
              </w:rPr>
            </w:pPr>
          </w:p>
          <w:p w14:paraId="5FB98687" w14:textId="77777777" w:rsidR="00D3681F" w:rsidRPr="00B2378F" w:rsidRDefault="00D3681F" w:rsidP="00BF3188">
            <w:pPr>
              <w:keepNext/>
              <w:keepLines/>
              <w:jc w:val="center"/>
              <w:rPr>
                <w:rFonts w:cstheme="minorHAnsi"/>
                <w:sz w:val="20"/>
                <w:szCs w:val="20"/>
              </w:rPr>
            </w:pPr>
          </w:p>
          <w:p w14:paraId="6B6ADD7B" w14:textId="77777777" w:rsidR="00D3681F" w:rsidRPr="00B2378F" w:rsidRDefault="00D3681F" w:rsidP="00BF3188">
            <w:pPr>
              <w:keepNext/>
              <w:keepLines/>
              <w:jc w:val="center"/>
              <w:rPr>
                <w:rStyle w:val="quality-sign"/>
                <w:rFonts w:eastAsia="Times New Roman" w:cstheme="minorHAnsi"/>
                <w:sz w:val="20"/>
                <w:szCs w:val="20"/>
              </w:rPr>
            </w:pPr>
          </w:p>
        </w:tc>
      </w:tr>
    </w:tbl>
    <w:p w14:paraId="3ACB4195" w14:textId="77777777" w:rsidR="00D3681F" w:rsidRPr="00687AB0" w:rsidRDefault="00D3681F" w:rsidP="00D3681F">
      <w:pPr>
        <w:rPr>
          <w:rFonts w:eastAsia="Times New Roman" w:cstheme="minorHAnsi"/>
          <w:sz w:val="16"/>
          <w:szCs w:val="16"/>
          <w:lang w:eastAsia="en-GB"/>
        </w:rPr>
      </w:pPr>
      <w:proofErr w:type="spellStart"/>
      <w:proofErr w:type="gramStart"/>
      <w:r w:rsidRPr="00687AB0">
        <w:rPr>
          <w:rFonts w:eastAsia="Times New Roman" w:cstheme="minorHAnsi"/>
          <w:sz w:val="16"/>
          <w:szCs w:val="16"/>
          <w:vertAlign w:val="superscript"/>
          <w:lang w:eastAsia="en-GB"/>
        </w:rPr>
        <w:t>a</w:t>
      </w:r>
      <w:proofErr w:type="spellEnd"/>
      <w:proofErr w:type="gramEnd"/>
      <w:r w:rsidRPr="00687AB0">
        <w:rPr>
          <w:rFonts w:eastAsia="Times New Roman" w:cstheme="minorHAnsi"/>
          <w:sz w:val="16"/>
          <w:szCs w:val="16"/>
          <w:vertAlign w:val="superscript"/>
          <w:lang w:eastAsia="en-GB"/>
        </w:rPr>
        <w:t xml:space="preserve"> </w:t>
      </w:r>
      <w:r w:rsidRPr="00687AB0">
        <w:rPr>
          <w:rFonts w:eastAsia="Times New Roman" w:cstheme="minorHAnsi"/>
          <w:sz w:val="16"/>
          <w:szCs w:val="16"/>
          <w:lang w:eastAsia="en-GB"/>
        </w:rPr>
        <w:t xml:space="preserve">Effect estimate similar with exclusion of trials at high risk of bias for random sequence generation, allocation concealment, attrition bias, baseline imbalance, method of ascertaining falls </w:t>
      </w:r>
    </w:p>
    <w:p w14:paraId="229FB1F2" w14:textId="77777777" w:rsidR="00D3681F" w:rsidRPr="00687AB0" w:rsidRDefault="00D3681F" w:rsidP="00D3681F">
      <w:pPr>
        <w:rPr>
          <w:rFonts w:eastAsia="Times New Roman" w:cstheme="minorHAnsi"/>
          <w:sz w:val="16"/>
          <w:szCs w:val="16"/>
          <w:lang w:eastAsia="en-GB"/>
        </w:rPr>
      </w:pPr>
      <w:r w:rsidRPr="00687AB0">
        <w:rPr>
          <w:rFonts w:eastAsia="Times New Roman" w:cstheme="minorHAnsi"/>
          <w:sz w:val="16"/>
          <w:szCs w:val="16"/>
          <w:vertAlign w:val="superscript"/>
          <w:lang w:eastAsia="en-GB"/>
        </w:rPr>
        <w:t>b</w:t>
      </w:r>
      <w:r w:rsidRPr="00687AB0">
        <w:rPr>
          <w:rFonts w:eastAsia="Times New Roman" w:cstheme="minorHAnsi"/>
          <w:sz w:val="16"/>
          <w:szCs w:val="16"/>
          <w:lang w:eastAsia="en-GB"/>
        </w:rPr>
        <w:t xml:space="preserve"> I</w:t>
      </w:r>
      <w:r w:rsidRPr="00687AB0">
        <w:rPr>
          <w:rFonts w:eastAsia="Times New Roman" w:cstheme="minorHAnsi"/>
          <w:sz w:val="16"/>
          <w:szCs w:val="16"/>
          <w:vertAlign w:val="superscript"/>
          <w:lang w:eastAsia="en-GB"/>
        </w:rPr>
        <w:t>2</w:t>
      </w:r>
      <w:r w:rsidRPr="00687AB0">
        <w:rPr>
          <w:rFonts w:eastAsia="Times New Roman" w:cstheme="minorHAnsi"/>
          <w:sz w:val="16"/>
          <w:szCs w:val="16"/>
          <w:lang w:eastAsia="en-GB"/>
        </w:rPr>
        <w:t xml:space="preserve"> = 60%</w:t>
      </w:r>
    </w:p>
    <w:p w14:paraId="637A48F5" w14:textId="77777777" w:rsidR="00D3681F" w:rsidRPr="00687AB0" w:rsidRDefault="00D3681F" w:rsidP="00D3681F">
      <w:pPr>
        <w:rPr>
          <w:rFonts w:eastAsia="Times New Roman" w:cstheme="minorHAnsi"/>
          <w:sz w:val="16"/>
          <w:szCs w:val="16"/>
          <w:lang w:eastAsia="en-GB"/>
        </w:rPr>
      </w:pPr>
      <w:proofErr w:type="gramStart"/>
      <w:r w:rsidRPr="00687AB0">
        <w:rPr>
          <w:rFonts w:eastAsia="Times New Roman" w:cstheme="minorHAnsi"/>
          <w:sz w:val="16"/>
          <w:szCs w:val="16"/>
          <w:vertAlign w:val="superscript"/>
          <w:lang w:eastAsia="en-GB"/>
        </w:rPr>
        <w:t xml:space="preserve">c  </w:t>
      </w:r>
      <w:r w:rsidRPr="00687AB0">
        <w:rPr>
          <w:rFonts w:eastAsia="Times New Roman" w:cstheme="minorHAnsi"/>
          <w:sz w:val="16"/>
          <w:szCs w:val="16"/>
          <w:lang w:eastAsia="en-GB"/>
        </w:rPr>
        <w:t>Based</w:t>
      </w:r>
      <w:proofErr w:type="gramEnd"/>
      <w:r w:rsidRPr="00687AB0">
        <w:rPr>
          <w:rFonts w:eastAsia="Times New Roman" w:cstheme="minorHAnsi"/>
          <w:sz w:val="16"/>
          <w:szCs w:val="16"/>
          <w:lang w:eastAsia="en-GB"/>
        </w:rPr>
        <w:t xml:space="preserve"> on subgroup analysis from QCA items scored, which are not always clearly reported and qualitatively rated</w:t>
      </w:r>
    </w:p>
    <w:p w14:paraId="654DDA1C" w14:textId="77777777" w:rsidR="00D3681F" w:rsidRPr="00687AB0" w:rsidRDefault="00D3681F" w:rsidP="00D3681F">
      <w:pPr>
        <w:rPr>
          <w:rFonts w:eastAsia="Times New Roman" w:cstheme="minorHAnsi"/>
          <w:sz w:val="16"/>
          <w:szCs w:val="16"/>
          <w:lang w:eastAsia="en-GB"/>
        </w:rPr>
      </w:pPr>
      <w:r w:rsidRPr="00687AB0">
        <w:rPr>
          <w:rFonts w:eastAsia="Times New Roman" w:cstheme="minorHAnsi"/>
          <w:sz w:val="16"/>
          <w:szCs w:val="16"/>
          <w:vertAlign w:val="superscript"/>
          <w:lang w:eastAsia="en-GB"/>
        </w:rPr>
        <w:t>d</w:t>
      </w:r>
      <w:r w:rsidRPr="00687AB0">
        <w:rPr>
          <w:rFonts w:eastAsia="Times New Roman" w:cstheme="minorHAnsi"/>
          <w:sz w:val="16"/>
          <w:szCs w:val="16"/>
          <w:lang w:eastAsia="en-GB"/>
        </w:rPr>
        <w:t xml:space="preserve"> I</w:t>
      </w:r>
      <w:r w:rsidRPr="00687AB0">
        <w:rPr>
          <w:rFonts w:eastAsia="Times New Roman" w:cstheme="minorHAnsi"/>
          <w:sz w:val="16"/>
          <w:szCs w:val="16"/>
          <w:vertAlign w:val="superscript"/>
          <w:lang w:eastAsia="en-GB"/>
        </w:rPr>
        <w:t xml:space="preserve">2 </w:t>
      </w:r>
      <w:r w:rsidRPr="00687AB0">
        <w:rPr>
          <w:rFonts w:eastAsia="Times New Roman" w:cstheme="minorHAnsi"/>
          <w:sz w:val="16"/>
          <w:szCs w:val="16"/>
          <w:lang w:eastAsia="en-GB"/>
        </w:rPr>
        <w:t>= 0%</w:t>
      </w:r>
    </w:p>
    <w:p w14:paraId="76B54EB8" w14:textId="77777777" w:rsidR="00D3681F" w:rsidRPr="00687AB0" w:rsidRDefault="00D3681F" w:rsidP="00D3681F">
      <w:pPr>
        <w:rPr>
          <w:rFonts w:eastAsia="Times New Roman" w:cstheme="minorHAnsi"/>
          <w:sz w:val="16"/>
          <w:szCs w:val="16"/>
          <w:lang w:eastAsia="en-GB"/>
        </w:rPr>
      </w:pPr>
      <w:r w:rsidRPr="00687AB0">
        <w:rPr>
          <w:rFonts w:eastAsia="Times New Roman" w:cstheme="minorHAnsi"/>
          <w:sz w:val="16"/>
          <w:szCs w:val="16"/>
          <w:vertAlign w:val="superscript"/>
          <w:lang w:eastAsia="en-GB"/>
        </w:rPr>
        <w:t>e</w:t>
      </w:r>
      <w:r w:rsidRPr="00687AB0">
        <w:rPr>
          <w:rFonts w:eastAsia="Times New Roman" w:cstheme="minorHAnsi"/>
          <w:sz w:val="16"/>
          <w:szCs w:val="16"/>
          <w:lang w:eastAsia="en-GB"/>
        </w:rPr>
        <w:t xml:space="preserve"> Publication bias strongly suspected based on Funnel plot (see Figure S5 in supplementary materials of Dyer and colleagues </w:t>
      </w:r>
      <w:r w:rsidRPr="00687AB0">
        <w:rPr>
          <w:rFonts w:eastAsia="Times New Roman" w:cstheme="minorHAnsi"/>
          <w:sz w:val="16"/>
          <w:szCs w:val="16"/>
          <w:lang w:eastAsia="en-GB"/>
        </w:rPr>
        <w:fldChar w:fldCharType="begin">
          <w:fldData xml:space="preserve">PEVuZE5vdGU+PENpdGU+PEF1dGhvcj5EeWVyPC9BdXRob3I+PFllYXI+MjAyMzwvWWVhcj48UmVj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</w:fldData>
        </w:fldChar>
      </w:r>
      <w:r w:rsidRPr="00687AB0">
        <w:rPr>
          <w:rFonts w:eastAsia="Times New Roman" w:cstheme="minorHAnsi"/>
          <w:sz w:val="16"/>
          <w:szCs w:val="16"/>
          <w:lang w:eastAsia="en-GB"/>
        </w:rPr>
        <w:instrText xml:space="preserve"> ADDIN EN.CITE </w:instrText>
      </w:r>
      <w:r w:rsidRPr="00687AB0">
        <w:rPr>
          <w:rFonts w:eastAsia="Times New Roman" w:cstheme="minorHAnsi"/>
          <w:sz w:val="16"/>
          <w:szCs w:val="16"/>
          <w:lang w:eastAsia="en-GB"/>
        </w:rPr>
        <w:fldChar w:fldCharType="begin">
          <w:fldData xml:space="preserve">PEVuZE5vdGU+PENpdGU+PEF1dGhvcj5EeWVyPC9BdXRob3I+PFllYXI+MjAyMzwvWWVhcj48UmVj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</w:fldData>
        </w:fldChar>
      </w:r>
      <w:r w:rsidRPr="00687AB0">
        <w:rPr>
          <w:rFonts w:eastAsia="Times New Roman" w:cstheme="minorHAnsi"/>
          <w:sz w:val="16"/>
          <w:szCs w:val="16"/>
          <w:lang w:eastAsia="en-GB"/>
        </w:rPr>
        <w:instrText xml:space="preserve"> ADDIN EN.CITE.DATA </w:instrText>
      </w:r>
      <w:r w:rsidRPr="00687AB0">
        <w:rPr>
          <w:rFonts w:eastAsia="Times New Roman" w:cstheme="minorHAnsi"/>
          <w:sz w:val="16"/>
          <w:szCs w:val="16"/>
          <w:lang w:eastAsia="en-GB"/>
        </w:rPr>
      </w:r>
      <w:r w:rsidRPr="00687AB0">
        <w:rPr>
          <w:rFonts w:eastAsia="Times New Roman" w:cstheme="minorHAnsi"/>
          <w:sz w:val="16"/>
          <w:szCs w:val="16"/>
          <w:lang w:eastAsia="en-GB"/>
        </w:rPr>
        <w:fldChar w:fldCharType="end"/>
      </w:r>
      <w:r w:rsidRPr="00687AB0">
        <w:rPr>
          <w:rFonts w:eastAsia="Times New Roman" w:cstheme="minorHAnsi"/>
          <w:sz w:val="16"/>
          <w:szCs w:val="16"/>
          <w:lang w:eastAsia="en-GB"/>
        </w:rPr>
      </w:r>
      <w:r w:rsidRPr="00687AB0">
        <w:rPr>
          <w:rFonts w:eastAsia="Times New Roman" w:cstheme="minorHAnsi"/>
          <w:sz w:val="16"/>
          <w:szCs w:val="16"/>
          <w:lang w:eastAsia="en-GB"/>
        </w:rPr>
        <w:fldChar w:fldCharType="separate"/>
      </w:r>
      <w:r w:rsidRPr="00687AB0">
        <w:rPr>
          <w:rFonts w:eastAsia="Times New Roman" w:cstheme="minorHAnsi"/>
          <w:sz w:val="16"/>
          <w:szCs w:val="16"/>
          <w:lang w:eastAsia="en-GB"/>
        </w:rPr>
        <w:t>[10]</w:t>
      </w:r>
      <w:r w:rsidRPr="00687AB0">
        <w:rPr>
          <w:rFonts w:eastAsia="Times New Roman" w:cstheme="minorHAnsi"/>
          <w:sz w:val="16"/>
          <w:szCs w:val="16"/>
          <w:lang w:eastAsia="en-GB"/>
        </w:rPr>
        <w:fldChar w:fldCharType="end"/>
      </w:r>
      <w:r>
        <w:rPr>
          <w:rFonts w:eastAsia="Times New Roman" w:cstheme="minorHAnsi"/>
          <w:sz w:val="16"/>
          <w:szCs w:val="16"/>
          <w:lang w:eastAsia="en-GB"/>
        </w:rPr>
        <w:t>)</w:t>
      </w:r>
    </w:p>
    <w:p w14:paraId="7DED97C2" w14:textId="77777777" w:rsidR="0038795A" w:rsidRDefault="0038795A"/>
    <w:sectPr w:rsidR="0038795A" w:rsidSect="00D3681F">
      <w:pgSz w:w="16838" w:h="11906" w:orient="landscape"/>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notTrueType/>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AD25D0"/>
    <w:multiLevelType w:val="hybridMultilevel"/>
    <w:tmpl w:val="A00091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347086E"/>
    <w:multiLevelType w:val="hybridMultilevel"/>
    <w:tmpl w:val="FCFCE2E0"/>
    <w:lvl w:ilvl="0" w:tplc="27C28E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6F5104"/>
    <w:multiLevelType w:val="hybridMultilevel"/>
    <w:tmpl w:val="8BB407E2"/>
    <w:lvl w:ilvl="0" w:tplc="C2EA42DE">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F934AF6"/>
    <w:multiLevelType w:val="hybridMultilevel"/>
    <w:tmpl w:val="1772BEA0"/>
    <w:lvl w:ilvl="0" w:tplc="A420CCE2">
      <w:start w:val="1"/>
      <w:numFmt w:val="decimal"/>
      <w:lvlText w:val="%1."/>
      <w:lvlJc w:val="left"/>
      <w:pPr>
        <w:ind w:left="1020" w:hanging="360"/>
      </w:pPr>
    </w:lvl>
    <w:lvl w:ilvl="1" w:tplc="9D347428">
      <w:start w:val="1"/>
      <w:numFmt w:val="decimal"/>
      <w:lvlText w:val="%2."/>
      <w:lvlJc w:val="left"/>
      <w:pPr>
        <w:ind w:left="1020" w:hanging="360"/>
      </w:pPr>
    </w:lvl>
    <w:lvl w:ilvl="2" w:tplc="7FFC509A">
      <w:start w:val="1"/>
      <w:numFmt w:val="decimal"/>
      <w:lvlText w:val="%3."/>
      <w:lvlJc w:val="left"/>
      <w:pPr>
        <w:ind w:left="1020" w:hanging="360"/>
      </w:pPr>
    </w:lvl>
    <w:lvl w:ilvl="3" w:tplc="921A5DC6">
      <w:start w:val="1"/>
      <w:numFmt w:val="decimal"/>
      <w:lvlText w:val="%4."/>
      <w:lvlJc w:val="left"/>
      <w:pPr>
        <w:ind w:left="1020" w:hanging="360"/>
      </w:pPr>
    </w:lvl>
    <w:lvl w:ilvl="4" w:tplc="0798B1EC">
      <w:start w:val="1"/>
      <w:numFmt w:val="decimal"/>
      <w:lvlText w:val="%5."/>
      <w:lvlJc w:val="left"/>
      <w:pPr>
        <w:ind w:left="1020" w:hanging="360"/>
      </w:pPr>
    </w:lvl>
    <w:lvl w:ilvl="5" w:tplc="1744D22A">
      <w:start w:val="1"/>
      <w:numFmt w:val="decimal"/>
      <w:lvlText w:val="%6."/>
      <w:lvlJc w:val="left"/>
      <w:pPr>
        <w:ind w:left="1020" w:hanging="360"/>
      </w:pPr>
    </w:lvl>
    <w:lvl w:ilvl="6" w:tplc="46E67002">
      <w:start w:val="1"/>
      <w:numFmt w:val="decimal"/>
      <w:lvlText w:val="%7."/>
      <w:lvlJc w:val="left"/>
      <w:pPr>
        <w:ind w:left="1020" w:hanging="360"/>
      </w:pPr>
    </w:lvl>
    <w:lvl w:ilvl="7" w:tplc="66B6E076">
      <w:start w:val="1"/>
      <w:numFmt w:val="decimal"/>
      <w:lvlText w:val="%8."/>
      <w:lvlJc w:val="left"/>
      <w:pPr>
        <w:ind w:left="1020" w:hanging="360"/>
      </w:pPr>
    </w:lvl>
    <w:lvl w:ilvl="8" w:tplc="A202BD4C">
      <w:start w:val="1"/>
      <w:numFmt w:val="decimal"/>
      <w:lvlText w:val="%9."/>
      <w:lvlJc w:val="left"/>
      <w:pPr>
        <w:ind w:left="1020" w:hanging="360"/>
      </w:pPr>
    </w:lvl>
  </w:abstractNum>
  <w:abstractNum w:abstractNumId="4" w15:restartNumberingAfterBreak="0">
    <w:nsid w:val="4D0916C3"/>
    <w:multiLevelType w:val="hybridMultilevel"/>
    <w:tmpl w:val="DD4C416E"/>
    <w:lvl w:ilvl="0" w:tplc="68586D86">
      <w:start w:val="1"/>
      <w:numFmt w:val="decimal"/>
      <w:lvlText w:val="%1."/>
      <w:lvlJc w:val="left"/>
      <w:pPr>
        <w:ind w:left="1020" w:hanging="360"/>
      </w:pPr>
    </w:lvl>
    <w:lvl w:ilvl="1" w:tplc="39480450">
      <w:start w:val="1"/>
      <w:numFmt w:val="decimal"/>
      <w:lvlText w:val="%2."/>
      <w:lvlJc w:val="left"/>
      <w:pPr>
        <w:ind w:left="1020" w:hanging="360"/>
      </w:pPr>
    </w:lvl>
    <w:lvl w:ilvl="2" w:tplc="D0B8A250">
      <w:start w:val="1"/>
      <w:numFmt w:val="decimal"/>
      <w:lvlText w:val="%3."/>
      <w:lvlJc w:val="left"/>
      <w:pPr>
        <w:ind w:left="1020" w:hanging="360"/>
      </w:pPr>
    </w:lvl>
    <w:lvl w:ilvl="3" w:tplc="64DE3128">
      <w:start w:val="1"/>
      <w:numFmt w:val="decimal"/>
      <w:lvlText w:val="%4."/>
      <w:lvlJc w:val="left"/>
      <w:pPr>
        <w:ind w:left="1020" w:hanging="360"/>
      </w:pPr>
    </w:lvl>
    <w:lvl w:ilvl="4" w:tplc="280CA634">
      <w:start w:val="1"/>
      <w:numFmt w:val="decimal"/>
      <w:lvlText w:val="%5."/>
      <w:lvlJc w:val="left"/>
      <w:pPr>
        <w:ind w:left="1020" w:hanging="360"/>
      </w:pPr>
    </w:lvl>
    <w:lvl w:ilvl="5" w:tplc="A6CEDFD4">
      <w:start w:val="1"/>
      <w:numFmt w:val="decimal"/>
      <w:lvlText w:val="%6."/>
      <w:lvlJc w:val="left"/>
      <w:pPr>
        <w:ind w:left="1020" w:hanging="360"/>
      </w:pPr>
    </w:lvl>
    <w:lvl w:ilvl="6" w:tplc="5D526C2E">
      <w:start w:val="1"/>
      <w:numFmt w:val="decimal"/>
      <w:lvlText w:val="%7."/>
      <w:lvlJc w:val="left"/>
      <w:pPr>
        <w:ind w:left="1020" w:hanging="360"/>
      </w:pPr>
    </w:lvl>
    <w:lvl w:ilvl="7" w:tplc="B404B59A">
      <w:start w:val="1"/>
      <w:numFmt w:val="decimal"/>
      <w:lvlText w:val="%8."/>
      <w:lvlJc w:val="left"/>
      <w:pPr>
        <w:ind w:left="1020" w:hanging="360"/>
      </w:pPr>
    </w:lvl>
    <w:lvl w:ilvl="8" w:tplc="8C8EA8D0">
      <w:start w:val="1"/>
      <w:numFmt w:val="decimal"/>
      <w:lvlText w:val="%9."/>
      <w:lvlJc w:val="left"/>
      <w:pPr>
        <w:ind w:left="1020" w:hanging="360"/>
      </w:pPr>
    </w:lvl>
  </w:abstractNum>
  <w:abstractNum w:abstractNumId="5" w15:restartNumberingAfterBreak="0">
    <w:nsid w:val="60A26175"/>
    <w:multiLevelType w:val="hybridMultilevel"/>
    <w:tmpl w:val="FDEA92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8BA3C1D"/>
    <w:multiLevelType w:val="hybridMultilevel"/>
    <w:tmpl w:val="4C34C4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8636059">
    <w:abstractNumId w:val="1"/>
  </w:num>
  <w:num w:numId="2" w16cid:durableId="1494443125">
    <w:abstractNumId w:val="5"/>
  </w:num>
  <w:num w:numId="3" w16cid:durableId="945766545">
    <w:abstractNumId w:val="6"/>
  </w:num>
  <w:num w:numId="4" w16cid:durableId="1930501153">
    <w:abstractNumId w:val="0"/>
  </w:num>
  <w:num w:numId="5" w16cid:durableId="121505734">
    <w:abstractNumId w:val="4"/>
  </w:num>
  <w:num w:numId="6" w16cid:durableId="1157914930">
    <w:abstractNumId w:val="3"/>
  </w:num>
  <w:num w:numId="7" w16cid:durableId="139685299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enni Suen">
    <w15:presenceInfo w15:providerId="AD" w15:userId="S::suen0011@flinders.edu.au::593bd5dd-d16a-4b0d-94b6-79d135bc8f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81F"/>
    <w:rsid w:val="0028388B"/>
    <w:rsid w:val="0038795A"/>
    <w:rsid w:val="003A47EE"/>
    <w:rsid w:val="003D4F63"/>
    <w:rsid w:val="004E3943"/>
    <w:rsid w:val="00C51EBD"/>
    <w:rsid w:val="00D368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058C6"/>
  <w15:chartTrackingRefBased/>
  <w15:docId w15:val="{5CBFCDD3-BD68-4687-8E4B-F8DB6EB7C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81F"/>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D368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68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68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68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368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368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68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68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68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8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68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68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68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68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68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68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68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681F"/>
    <w:rPr>
      <w:rFonts w:eastAsiaTheme="majorEastAsia" w:cstheme="majorBidi"/>
      <w:color w:val="272727" w:themeColor="text1" w:themeTint="D8"/>
    </w:rPr>
  </w:style>
  <w:style w:type="paragraph" w:styleId="Title">
    <w:name w:val="Title"/>
    <w:basedOn w:val="Normal"/>
    <w:next w:val="Normal"/>
    <w:link w:val="TitleChar"/>
    <w:uiPriority w:val="10"/>
    <w:qFormat/>
    <w:rsid w:val="00D368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8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8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8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681F"/>
    <w:pPr>
      <w:spacing w:before="160"/>
      <w:jc w:val="center"/>
    </w:pPr>
    <w:rPr>
      <w:i/>
      <w:iCs/>
      <w:color w:val="404040" w:themeColor="text1" w:themeTint="BF"/>
    </w:rPr>
  </w:style>
  <w:style w:type="character" w:customStyle="1" w:styleId="QuoteChar">
    <w:name w:val="Quote Char"/>
    <w:basedOn w:val="DefaultParagraphFont"/>
    <w:link w:val="Quote"/>
    <w:uiPriority w:val="29"/>
    <w:rsid w:val="00D3681F"/>
    <w:rPr>
      <w:i/>
      <w:iCs/>
      <w:color w:val="404040" w:themeColor="text1" w:themeTint="BF"/>
    </w:rPr>
  </w:style>
  <w:style w:type="paragraph" w:styleId="ListParagraph">
    <w:name w:val="List Paragraph"/>
    <w:basedOn w:val="Normal"/>
    <w:link w:val="ListParagraphChar"/>
    <w:uiPriority w:val="34"/>
    <w:qFormat/>
    <w:rsid w:val="00D3681F"/>
    <w:pPr>
      <w:ind w:left="720"/>
      <w:contextualSpacing/>
    </w:pPr>
  </w:style>
  <w:style w:type="character" w:styleId="IntenseEmphasis">
    <w:name w:val="Intense Emphasis"/>
    <w:basedOn w:val="DefaultParagraphFont"/>
    <w:uiPriority w:val="21"/>
    <w:qFormat/>
    <w:rsid w:val="00D3681F"/>
    <w:rPr>
      <w:i/>
      <w:iCs/>
      <w:color w:val="2F5496" w:themeColor="accent1" w:themeShade="BF"/>
    </w:rPr>
  </w:style>
  <w:style w:type="paragraph" w:styleId="IntenseQuote">
    <w:name w:val="Intense Quote"/>
    <w:basedOn w:val="Normal"/>
    <w:next w:val="Normal"/>
    <w:link w:val="IntenseQuoteChar"/>
    <w:uiPriority w:val="30"/>
    <w:qFormat/>
    <w:rsid w:val="00D368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681F"/>
    <w:rPr>
      <w:i/>
      <w:iCs/>
      <w:color w:val="2F5496" w:themeColor="accent1" w:themeShade="BF"/>
    </w:rPr>
  </w:style>
  <w:style w:type="character" w:styleId="IntenseReference">
    <w:name w:val="Intense Reference"/>
    <w:basedOn w:val="DefaultParagraphFont"/>
    <w:uiPriority w:val="32"/>
    <w:qFormat/>
    <w:rsid w:val="00D3681F"/>
    <w:rPr>
      <w:b/>
      <w:bCs/>
      <w:smallCaps/>
      <w:color w:val="2F5496" w:themeColor="accent1" w:themeShade="BF"/>
      <w:spacing w:val="5"/>
    </w:rPr>
  </w:style>
  <w:style w:type="character" w:styleId="LineNumber">
    <w:name w:val="line number"/>
    <w:basedOn w:val="DefaultParagraphFont"/>
    <w:uiPriority w:val="99"/>
    <w:semiHidden/>
    <w:unhideWhenUsed/>
    <w:rsid w:val="00D3681F"/>
  </w:style>
  <w:style w:type="character" w:styleId="CommentReference">
    <w:name w:val="annotation reference"/>
    <w:basedOn w:val="DefaultParagraphFont"/>
    <w:uiPriority w:val="99"/>
    <w:semiHidden/>
    <w:unhideWhenUsed/>
    <w:rsid w:val="00D3681F"/>
    <w:rPr>
      <w:sz w:val="16"/>
      <w:szCs w:val="16"/>
    </w:rPr>
  </w:style>
  <w:style w:type="paragraph" w:styleId="CommentText">
    <w:name w:val="annotation text"/>
    <w:basedOn w:val="Normal"/>
    <w:link w:val="CommentTextChar"/>
    <w:uiPriority w:val="99"/>
    <w:unhideWhenUsed/>
    <w:rsid w:val="00D3681F"/>
    <w:rPr>
      <w:sz w:val="20"/>
      <w:szCs w:val="20"/>
    </w:rPr>
  </w:style>
  <w:style w:type="character" w:customStyle="1" w:styleId="CommentTextChar">
    <w:name w:val="Comment Text Char"/>
    <w:basedOn w:val="DefaultParagraphFont"/>
    <w:link w:val="CommentText"/>
    <w:uiPriority w:val="99"/>
    <w:rsid w:val="00D3681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3681F"/>
    <w:rPr>
      <w:b/>
      <w:bCs/>
    </w:rPr>
  </w:style>
  <w:style w:type="character" w:customStyle="1" w:styleId="CommentSubjectChar">
    <w:name w:val="Comment Subject Char"/>
    <w:basedOn w:val="CommentTextChar"/>
    <w:link w:val="CommentSubject"/>
    <w:uiPriority w:val="99"/>
    <w:semiHidden/>
    <w:rsid w:val="00D3681F"/>
    <w:rPr>
      <w:b/>
      <w:bCs/>
      <w:kern w:val="0"/>
      <w:sz w:val="20"/>
      <w:szCs w:val="20"/>
      <w14:ligatures w14:val="none"/>
    </w:rPr>
  </w:style>
  <w:style w:type="table" w:styleId="TableGrid">
    <w:name w:val="Table Grid"/>
    <w:basedOn w:val="TableNormal"/>
    <w:uiPriority w:val="39"/>
    <w:rsid w:val="00D3681F"/>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3681F"/>
    <w:pPr>
      <w:spacing w:after="0" w:line="240" w:lineRule="auto"/>
    </w:pPr>
    <w:rPr>
      <w:kern w:val="0"/>
      <w:sz w:val="24"/>
      <w:szCs w:val="24"/>
      <w14:ligatures w14:val="none"/>
    </w:rPr>
  </w:style>
  <w:style w:type="character" w:styleId="Hyperlink">
    <w:name w:val="Hyperlink"/>
    <w:basedOn w:val="DefaultParagraphFont"/>
    <w:uiPriority w:val="99"/>
    <w:unhideWhenUsed/>
    <w:rsid w:val="00D3681F"/>
    <w:rPr>
      <w:color w:val="0563C1" w:themeColor="hyperlink"/>
      <w:u w:val="single"/>
    </w:rPr>
  </w:style>
  <w:style w:type="character" w:customStyle="1" w:styleId="UnresolvedMention1">
    <w:name w:val="Unresolved Mention1"/>
    <w:basedOn w:val="DefaultParagraphFont"/>
    <w:uiPriority w:val="99"/>
    <w:semiHidden/>
    <w:unhideWhenUsed/>
    <w:rsid w:val="00D3681F"/>
    <w:rPr>
      <w:color w:val="605E5C"/>
      <w:shd w:val="clear" w:color="auto" w:fill="E1DFDD"/>
    </w:rPr>
  </w:style>
  <w:style w:type="paragraph" w:customStyle="1" w:styleId="EndNoteBibliographyTitle">
    <w:name w:val="EndNote Bibliography Title"/>
    <w:basedOn w:val="Normal"/>
    <w:link w:val="EndNoteBibliographyTitleChar"/>
    <w:rsid w:val="00D3681F"/>
    <w:pPr>
      <w:jc w:val="center"/>
    </w:pPr>
    <w:rPr>
      <w:rFonts w:ascii="Calibri" w:hAnsi="Calibri" w:cs="Calibri"/>
      <w:lang w:val="en-US"/>
    </w:rPr>
  </w:style>
  <w:style w:type="character" w:customStyle="1" w:styleId="ListParagraphChar">
    <w:name w:val="List Paragraph Char"/>
    <w:basedOn w:val="DefaultParagraphFont"/>
    <w:link w:val="ListParagraph"/>
    <w:uiPriority w:val="34"/>
    <w:rsid w:val="00D3681F"/>
  </w:style>
  <w:style w:type="character" w:customStyle="1" w:styleId="EndNoteBibliographyTitleChar">
    <w:name w:val="EndNote Bibliography Title Char"/>
    <w:basedOn w:val="ListParagraphChar"/>
    <w:link w:val="EndNoteBibliographyTitle"/>
    <w:rsid w:val="00D3681F"/>
    <w:rPr>
      <w:rFonts w:ascii="Calibri" w:hAnsi="Calibri" w:cs="Calibri"/>
      <w:kern w:val="0"/>
      <w:sz w:val="24"/>
      <w:szCs w:val="24"/>
      <w:lang w:val="en-US"/>
      <w14:ligatures w14:val="none"/>
    </w:rPr>
  </w:style>
  <w:style w:type="paragraph" w:customStyle="1" w:styleId="EndNoteBibliography">
    <w:name w:val="EndNote Bibliography"/>
    <w:basedOn w:val="Normal"/>
    <w:link w:val="EndNoteBibliographyChar"/>
    <w:rsid w:val="00D3681F"/>
    <w:rPr>
      <w:rFonts w:ascii="Calibri" w:hAnsi="Calibri" w:cs="Calibri"/>
      <w:lang w:val="en-US"/>
    </w:rPr>
  </w:style>
  <w:style w:type="character" w:customStyle="1" w:styleId="EndNoteBibliographyChar">
    <w:name w:val="EndNote Bibliography Char"/>
    <w:basedOn w:val="ListParagraphChar"/>
    <w:link w:val="EndNoteBibliography"/>
    <w:rsid w:val="00D3681F"/>
    <w:rPr>
      <w:rFonts w:ascii="Calibri" w:hAnsi="Calibri" w:cs="Calibri"/>
      <w:kern w:val="0"/>
      <w:sz w:val="24"/>
      <w:szCs w:val="24"/>
      <w:lang w:val="en-US"/>
      <w14:ligatures w14:val="none"/>
    </w:rPr>
  </w:style>
  <w:style w:type="paragraph" w:styleId="Header">
    <w:name w:val="header"/>
    <w:basedOn w:val="Normal"/>
    <w:link w:val="HeaderChar"/>
    <w:uiPriority w:val="99"/>
    <w:unhideWhenUsed/>
    <w:rsid w:val="00D3681F"/>
    <w:pPr>
      <w:tabs>
        <w:tab w:val="center" w:pos="4513"/>
        <w:tab w:val="right" w:pos="9026"/>
      </w:tabs>
    </w:pPr>
  </w:style>
  <w:style w:type="character" w:customStyle="1" w:styleId="HeaderChar">
    <w:name w:val="Header Char"/>
    <w:basedOn w:val="DefaultParagraphFont"/>
    <w:link w:val="Header"/>
    <w:uiPriority w:val="99"/>
    <w:rsid w:val="00D3681F"/>
    <w:rPr>
      <w:kern w:val="0"/>
      <w:sz w:val="24"/>
      <w:szCs w:val="24"/>
      <w14:ligatures w14:val="none"/>
    </w:rPr>
  </w:style>
  <w:style w:type="paragraph" w:styleId="Footer">
    <w:name w:val="footer"/>
    <w:basedOn w:val="Normal"/>
    <w:link w:val="FooterChar"/>
    <w:uiPriority w:val="99"/>
    <w:unhideWhenUsed/>
    <w:rsid w:val="00D3681F"/>
    <w:pPr>
      <w:tabs>
        <w:tab w:val="center" w:pos="4513"/>
        <w:tab w:val="right" w:pos="9026"/>
      </w:tabs>
    </w:pPr>
  </w:style>
  <w:style w:type="character" w:customStyle="1" w:styleId="FooterChar">
    <w:name w:val="Footer Char"/>
    <w:basedOn w:val="DefaultParagraphFont"/>
    <w:link w:val="Footer"/>
    <w:uiPriority w:val="99"/>
    <w:rsid w:val="00D3681F"/>
    <w:rPr>
      <w:kern w:val="0"/>
      <w:sz w:val="24"/>
      <w:szCs w:val="24"/>
      <w14:ligatures w14:val="none"/>
    </w:rPr>
  </w:style>
  <w:style w:type="character" w:customStyle="1" w:styleId="cf01">
    <w:name w:val="cf01"/>
    <w:basedOn w:val="DefaultParagraphFont"/>
    <w:rsid w:val="00D3681F"/>
    <w:rPr>
      <w:rFonts w:ascii="Segoe UI" w:hAnsi="Segoe UI" w:cs="Segoe UI" w:hint="default"/>
      <w:sz w:val="18"/>
      <w:szCs w:val="18"/>
    </w:rPr>
  </w:style>
  <w:style w:type="paragraph" w:styleId="BalloonText">
    <w:name w:val="Balloon Text"/>
    <w:basedOn w:val="Normal"/>
    <w:link w:val="BalloonTextChar"/>
    <w:uiPriority w:val="99"/>
    <w:semiHidden/>
    <w:unhideWhenUsed/>
    <w:rsid w:val="00D368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81F"/>
    <w:rPr>
      <w:rFonts w:ascii="Segoe UI" w:hAnsi="Segoe UI" w:cs="Segoe UI"/>
      <w:kern w:val="0"/>
      <w:sz w:val="18"/>
      <w:szCs w:val="18"/>
      <w14:ligatures w14:val="none"/>
    </w:rPr>
  </w:style>
  <w:style w:type="character" w:customStyle="1" w:styleId="UnresolvedMention2">
    <w:name w:val="Unresolved Mention2"/>
    <w:basedOn w:val="DefaultParagraphFont"/>
    <w:uiPriority w:val="99"/>
    <w:semiHidden/>
    <w:unhideWhenUsed/>
    <w:rsid w:val="00D3681F"/>
    <w:rPr>
      <w:color w:val="605E5C"/>
      <w:shd w:val="clear" w:color="auto" w:fill="E1DFDD"/>
    </w:rPr>
  </w:style>
  <w:style w:type="paragraph" w:customStyle="1" w:styleId="EndNoteCategoryHeading">
    <w:name w:val="EndNote Category Heading"/>
    <w:basedOn w:val="Normal"/>
    <w:link w:val="EndNoteCategoryHeadingChar"/>
    <w:rsid w:val="00D3681F"/>
    <w:pPr>
      <w:spacing w:before="120" w:after="120"/>
    </w:pPr>
    <w:rPr>
      <w:b/>
      <w:noProof/>
      <w:lang w:val="en-US"/>
    </w:rPr>
  </w:style>
  <w:style w:type="character" w:customStyle="1" w:styleId="EndNoteCategoryHeadingChar">
    <w:name w:val="EndNote Category Heading Char"/>
    <w:basedOn w:val="DefaultParagraphFont"/>
    <w:link w:val="EndNoteCategoryHeading"/>
    <w:rsid w:val="00D3681F"/>
    <w:rPr>
      <w:b/>
      <w:noProof/>
      <w:kern w:val="0"/>
      <w:sz w:val="24"/>
      <w:szCs w:val="24"/>
      <w:lang w:val="en-US"/>
      <w14:ligatures w14:val="none"/>
    </w:rPr>
  </w:style>
  <w:style w:type="character" w:customStyle="1" w:styleId="label">
    <w:name w:val="label"/>
    <w:basedOn w:val="DefaultParagraphFont"/>
    <w:rsid w:val="00D3681F"/>
  </w:style>
  <w:style w:type="character" w:customStyle="1" w:styleId="block">
    <w:name w:val="block"/>
    <w:basedOn w:val="DefaultParagraphFont"/>
    <w:rsid w:val="00D3681F"/>
  </w:style>
  <w:style w:type="character" w:customStyle="1" w:styleId="quality-sign">
    <w:name w:val="quality-sign"/>
    <w:basedOn w:val="DefaultParagraphFont"/>
    <w:rsid w:val="00D3681F"/>
  </w:style>
  <w:style w:type="character" w:styleId="UnresolvedMention">
    <w:name w:val="Unresolved Mention"/>
    <w:basedOn w:val="DefaultParagraphFont"/>
    <w:uiPriority w:val="99"/>
    <w:semiHidden/>
    <w:unhideWhenUsed/>
    <w:rsid w:val="00D368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31012</Words>
  <Characters>176774</Characters>
  <Application>Microsoft Office Word</Application>
  <DocSecurity>0</DocSecurity>
  <Lines>1473</Lines>
  <Paragraphs>414</Paragraphs>
  <ScaleCrop>false</ScaleCrop>
  <Company>Flinders University</Company>
  <LinksUpToDate>false</LinksUpToDate>
  <CharactersWithSpaces>207372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 Suen</dc:creator>
  <cp:keywords/>
  <dc:description/>
  <cp:lastModifiedBy>Jenni Suen</cp:lastModifiedBy>
  <cp:revision>3</cp:revision>
  <dcterms:created xsi:type="dcterms:W3CDTF">2024-07-22T06:28:00Z</dcterms:created>
  <dcterms:modified xsi:type="dcterms:W3CDTF">2024-08-29T02:34:00Z</dcterms:modified>
</cp:coreProperties>
</file>