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EBE37" w14:textId="1A74CAF7" w:rsidR="00A709A4" w:rsidRDefault="00064D8E" w:rsidP="00064D8E">
      <w:pPr>
        <w:ind w:left="-993"/>
      </w:pPr>
      <w:r>
        <w:t>A</w:t>
      </w:r>
      <w:r w:rsidR="00740A28">
        <w:t>dditional file 2</w:t>
      </w:r>
      <w:r>
        <w:t xml:space="preserve">: </w:t>
      </w:r>
      <w:r w:rsidR="00870B80">
        <w:t>Summary of included studies</w:t>
      </w:r>
      <w:r w:rsidR="1C664F09">
        <w:t xml:space="preserve"> </w:t>
      </w:r>
    </w:p>
    <w:tbl>
      <w:tblPr>
        <w:tblStyle w:val="TableGrid"/>
        <w:tblW w:w="16302" w:type="dxa"/>
        <w:tblInd w:w="-1139" w:type="dxa"/>
        <w:tblLayout w:type="fixed"/>
        <w:tblLook w:val="04A0" w:firstRow="1" w:lastRow="0" w:firstColumn="1" w:lastColumn="0" w:noHBand="0" w:noVBand="1"/>
      </w:tblPr>
      <w:tblGrid>
        <w:gridCol w:w="1418"/>
        <w:gridCol w:w="1843"/>
        <w:gridCol w:w="1276"/>
        <w:gridCol w:w="1984"/>
        <w:gridCol w:w="2835"/>
        <w:gridCol w:w="3119"/>
        <w:gridCol w:w="3827"/>
      </w:tblGrid>
      <w:tr w:rsidR="00962015" w:rsidRPr="00962015" w14:paraId="41B5EF89" w14:textId="77777777" w:rsidTr="00962015">
        <w:trPr>
          <w:tblHeader/>
        </w:trPr>
        <w:tc>
          <w:tcPr>
            <w:tcW w:w="1418" w:type="dxa"/>
            <w:vAlign w:val="center"/>
          </w:tcPr>
          <w:p w14:paraId="34EB33EE" w14:textId="0B4868DE" w:rsidR="00962015" w:rsidRPr="00962015" w:rsidRDefault="00962015" w:rsidP="00A27C6F">
            <w:pPr>
              <w:rPr>
                <w:rFonts w:cstheme="minorHAnsi"/>
                <w:sz w:val="18"/>
                <w:szCs w:val="18"/>
              </w:rPr>
            </w:pPr>
            <w:r w:rsidRPr="00962015">
              <w:rPr>
                <w:rFonts w:cstheme="minorHAnsi"/>
                <w:sz w:val="18"/>
                <w:szCs w:val="18"/>
              </w:rPr>
              <w:t>Authors (Year)</w:t>
            </w:r>
          </w:p>
        </w:tc>
        <w:tc>
          <w:tcPr>
            <w:tcW w:w="1843" w:type="dxa"/>
          </w:tcPr>
          <w:p w14:paraId="4412A388" w14:textId="3F93E42A" w:rsidR="00962015" w:rsidRPr="00962015" w:rsidRDefault="00962015" w:rsidP="00A27C6F">
            <w:pPr>
              <w:rPr>
                <w:rFonts w:cstheme="minorHAnsi"/>
                <w:sz w:val="18"/>
                <w:szCs w:val="18"/>
              </w:rPr>
            </w:pPr>
            <w:r w:rsidRPr="00962015">
              <w:rPr>
                <w:rFonts w:cstheme="minorHAnsi"/>
                <w:sz w:val="18"/>
                <w:szCs w:val="18"/>
              </w:rPr>
              <w:t>Title</w:t>
            </w:r>
          </w:p>
        </w:tc>
        <w:tc>
          <w:tcPr>
            <w:tcW w:w="1276" w:type="dxa"/>
          </w:tcPr>
          <w:p w14:paraId="1A187997" w14:textId="77777777" w:rsidR="00962015" w:rsidRPr="00962015" w:rsidRDefault="00962015" w:rsidP="00A27C6F">
            <w:pPr>
              <w:rPr>
                <w:rFonts w:cstheme="minorHAnsi"/>
                <w:sz w:val="18"/>
                <w:szCs w:val="18"/>
              </w:rPr>
            </w:pPr>
            <w:r w:rsidRPr="00962015">
              <w:rPr>
                <w:rFonts w:cstheme="minorHAnsi"/>
                <w:sz w:val="18"/>
                <w:szCs w:val="18"/>
              </w:rPr>
              <w:t>Study design</w:t>
            </w:r>
          </w:p>
        </w:tc>
        <w:tc>
          <w:tcPr>
            <w:tcW w:w="1984" w:type="dxa"/>
          </w:tcPr>
          <w:p w14:paraId="37FD5FE3" w14:textId="2A76FC98" w:rsidR="00962015" w:rsidRPr="00962015" w:rsidRDefault="00962015" w:rsidP="00A27C6F">
            <w:pPr>
              <w:rPr>
                <w:rFonts w:cstheme="minorHAnsi"/>
                <w:sz w:val="18"/>
                <w:szCs w:val="18"/>
              </w:rPr>
            </w:pPr>
            <w:r w:rsidRPr="00962015">
              <w:rPr>
                <w:rFonts w:cstheme="minorHAnsi"/>
                <w:sz w:val="18"/>
                <w:szCs w:val="18"/>
              </w:rPr>
              <w:t>Population and setting</w:t>
            </w:r>
          </w:p>
        </w:tc>
        <w:tc>
          <w:tcPr>
            <w:tcW w:w="2835" w:type="dxa"/>
          </w:tcPr>
          <w:p w14:paraId="530C62B3" w14:textId="37F0D611" w:rsidR="00962015" w:rsidRPr="00962015" w:rsidRDefault="00962015" w:rsidP="00A27C6F">
            <w:pPr>
              <w:rPr>
                <w:rFonts w:cstheme="minorHAnsi"/>
                <w:sz w:val="18"/>
                <w:szCs w:val="18"/>
              </w:rPr>
            </w:pPr>
            <w:r w:rsidRPr="00962015">
              <w:rPr>
                <w:rFonts w:cstheme="minorHAnsi"/>
                <w:sz w:val="18"/>
                <w:szCs w:val="18"/>
              </w:rPr>
              <w:t>Aim(s) (approach)</w:t>
            </w:r>
          </w:p>
        </w:tc>
        <w:tc>
          <w:tcPr>
            <w:tcW w:w="3119" w:type="dxa"/>
          </w:tcPr>
          <w:p w14:paraId="1D335F4C" w14:textId="65AA0F04" w:rsidR="00962015" w:rsidRPr="00962015" w:rsidRDefault="00962015" w:rsidP="00A27C6F">
            <w:pPr>
              <w:rPr>
                <w:rFonts w:cstheme="minorHAnsi"/>
                <w:sz w:val="18"/>
                <w:szCs w:val="18"/>
              </w:rPr>
            </w:pPr>
            <w:r w:rsidRPr="00962015">
              <w:rPr>
                <w:rFonts w:cstheme="minorHAnsi"/>
                <w:sz w:val="18"/>
                <w:szCs w:val="18"/>
              </w:rPr>
              <w:t>Interventions (care providers)</w:t>
            </w:r>
          </w:p>
        </w:tc>
        <w:tc>
          <w:tcPr>
            <w:tcW w:w="3827" w:type="dxa"/>
          </w:tcPr>
          <w:p w14:paraId="56DB9A29" w14:textId="3AE0A03B" w:rsidR="00962015" w:rsidRPr="00962015" w:rsidRDefault="00962015" w:rsidP="00A27C6F">
            <w:pPr>
              <w:rPr>
                <w:rFonts w:cstheme="minorHAnsi"/>
                <w:sz w:val="18"/>
                <w:szCs w:val="18"/>
              </w:rPr>
            </w:pPr>
            <w:r w:rsidRPr="00962015">
              <w:rPr>
                <w:rFonts w:cstheme="minorHAnsi"/>
                <w:sz w:val="18"/>
                <w:szCs w:val="18"/>
              </w:rPr>
              <w:t>Practical Implications</w:t>
            </w:r>
          </w:p>
        </w:tc>
      </w:tr>
      <w:tr w:rsidR="00962015" w:rsidRPr="00962015" w14:paraId="49507905" w14:textId="77777777" w:rsidTr="00962015">
        <w:trPr>
          <w:trHeight w:val="1509"/>
        </w:trPr>
        <w:tc>
          <w:tcPr>
            <w:tcW w:w="1418" w:type="dxa"/>
            <w:vAlign w:val="center"/>
          </w:tcPr>
          <w:p w14:paraId="0C31DB56" w14:textId="73EBC30B" w:rsidR="00962015" w:rsidRPr="00962015" w:rsidRDefault="00962015" w:rsidP="00A27C6F">
            <w:pPr>
              <w:rPr>
                <w:rFonts w:cstheme="minorHAnsi"/>
                <w:sz w:val="18"/>
                <w:szCs w:val="18"/>
              </w:rPr>
            </w:pPr>
            <w:r w:rsidRPr="00962015">
              <w:rPr>
                <w:rFonts w:cstheme="minorHAnsi"/>
                <w:sz w:val="18"/>
                <w:szCs w:val="18"/>
              </w:rPr>
              <w:t xml:space="preserve">Abrahamsen &amp; Norgaard (2021) </w:t>
            </w:r>
            <w:r w:rsidRPr="00962015">
              <w:rPr>
                <w:rFonts w:cstheme="minorHAnsi"/>
                <w:sz w:val="18"/>
                <w:szCs w:val="18"/>
              </w:rPr>
              <w:fldChar w:fldCharType="begin"/>
            </w:r>
            <w:r w:rsidRPr="00962015">
              <w:rPr>
                <w:rFonts w:cstheme="minorHAnsi"/>
                <w:sz w:val="18"/>
                <w:szCs w:val="18"/>
              </w:rPr>
              <w:instrText xml:space="preserve"> ADDIN EN.CITE &lt;EndNote&gt;&lt;Cite&gt;&lt;Author&gt;Abrahamsen&lt;/Author&gt;&lt;Year&gt;2021&lt;/Year&gt;&lt;RecNum&gt;66&lt;/RecNum&gt;&lt;DisplayText&gt;[24]&lt;/DisplayText&gt;&lt;record&gt;&lt;rec-number&gt;66&lt;/rec-number&gt;&lt;foreign-keys&gt;&lt;key app="EN" db-id="t9av9ft0kewarvetpes5aszga5fx9eazvav0" timestamp="1654142968"&gt;66&lt;/key&gt;&lt;/foreign-keys&gt;&lt;ref-type name="Journal Article"&gt;17&lt;/ref-type&gt;&lt;contributors&gt;&lt;authors&gt;&lt;author&gt;Abrahamsen, C.&lt;/author&gt;&lt;author&gt;Norgaard, B.&lt;/author&gt;&lt;/authors&gt;&lt;/contributors&gt;&lt;titles&gt;&lt;title&gt;Elderly patients&amp;apos; perspectives on treatment, care and rehabilitation after hip fracture: A qualitative systematic review&lt;/title&gt;&lt;secondary-title&gt;International Journal of Orthopaedic and Trauma Nursing&lt;/secondary-title&gt;&lt;/titles&gt;&lt;periodical&gt;&lt;full-title&gt;International Journal of Orthopaedic and Trauma Nursing&lt;/full-title&gt;&lt;/periodical&gt;&lt;pages&gt;100811&lt;/pages&gt;&lt;volume&gt;41&lt;/volume&gt;&lt;dates&gt;&lt;year&gt;2021&lt;/year&gt;&lt;/dates&gt;&lt;accession-num&gt;33288442&lt;/accession-num&gt;&lt;urls&gt;&lt;related-urls&gt;&lt;url&gt;https://ezproxy.flinders.edu.au/login?url=http://ovidsp.ovid.com/ovidweb.cgi?T=JS&amp;amp;CSC=Y&amp;amp;NEWS=N&amp;amp;PAGE=fulltext&amp;amp;D=med18&amp;amp;AN=33288442&lt;/url&gt;&lt;url&gt;https://www.sciencedirect.com/science/article/pii/S1878124120301179?via%3Dihub&lt;/url&gt;&lt;/related-urls&gt;&lt;/urls&gt;&lt;/record&gt;&lt;/Cite&gt;&lt;/EndNote&gt;</w:instrText>
            </w:r>
            <w:r w:rsidRPr="00962015">
              <w:rPr>
                <w:rFonts w:cstheme="minorHAnsi"/>
                <w:sz w:val="18"/>
                <w:szCs w:val="18"/>
              </w:rPr>
              <w:fldChar w:fldCharType="separate"/>
            </w:r>
            <w:r w:rsidRPr="00962015">
              <w:rPr>
                <w:rFonts w:cstheme="minorHAnsi"/>
                <w:noProof/>
                <w:sz w:val="18"/>
                <w:szCs w:val="18"/>
              </w:rPr>
              <w:t>[24]</w:t>
            </w:r>
            <w:r w:rsidRPr="00962015">
              <w:rPr>
                <w:rFonts w:cstheme="minorHAnsi"/>
                <w:sz w:val="18"/>
                <w:szCs w:val="18"/>
              </w:rPr>
              <w:fldChar w:fldCharType="end"/>
            </w:r>
          </w:p>
        </w:tc>
        <w:tc>
          <w:tcPr>
            <w:tcW w:w="1843" w:type="dxa"/>
          </w:tcPr>
          <w:p w14:paraId="2446BE3C" w14:textId="60655834" w:rsidR="00962015" w:rsidRPr="00962015" w:rsidRDefault="00962015" w:rsidP="00A27C6F">
            <w:pPr>
              <w:rPr>
                <w:rFonts w:cstheme="minorHAnsi"/>
                <w:sz w:val="18"/>
                <w:szCs w:val="18"/>
              </w:rPr>
            </w:pPr>
            <w:r w:rsidRPr="00962015">
              <w:rPr>
                <w:rFonts w:cstheme="minorHAnsi"/>
                <w:sz w:val="18"/>
                <w:szCs w:val="18"/>
              </w:rPr>
              <w:t>Elderly patients' perspectives on treatment, care, and rehabilitation after hip fracture: A qualitative systematic review</w:t>
            </w:r>
          </w:p>
        </w:tc>
        <w:tc>
          <w:tcPr>
            <w:tcW w:w="1276" w:type="dxa"/>
          </w:tcPr>
          <w:p w14:paraId="5DB68992" w14:textId="10E89F59" w:rsidR="00962015" w:rsidRPr="00962015" w:rsidRDefault="00962015" w:rsidP="00A27C6F">
            <w:pPr>
              <w:rPr>
                <w:rFonts w:cstheme="minorHAnsi"/>
                <w:sz w:val="18"/>
                <w:szCs w:val="18"/>
              </w:rPr>
            </w:pPr>
            <w:r w:rsidRPr="00962015">
              <w:rPr>
                <w:rFonts w:cstheme="minorHAnsi"/>
                <w:sz w:val="18"/>
                <w:szCs w:val="18"/>
              </w:rPr>
              <w:t>Systematic review</w:t>
            </w:r>
          </w:p>
          <w:p w14:paraId="48FCCC1A" w14:textId="30AA4635" w:rsidR="00962015" w:rsidRPr="00962015" w:rsidRDefault="00962015" w:rsidP="00A27C6F">
            <w:pPr>
              <w:rPr>
                <w:rFonts w:cstheme="minorHAnsi"/>
                <w:sz w:val="18"/>
                <w:szCs w:val="18"/>
              </w:rPr>
            </w:pPr>
            <w:r w:rsidRPr="00962015">
              <w:rPr>
                <w:rFonts w:cstheme="minorHAnsi"/>
                <w:sz w:val="18"/>
                <w:szCs w:val="18"/>
              </w:rPr>
              <w:t>(Qualitative)</w:t>
            </w:r>
          </w:p>
        </w:tc>
        <w:tc>
          <w:tcPr>
            <w:tcW w:w="1984" w:type="dxa"/>
          </w:tcPr>
          <w:p w14:paraId="4B956E3F" w14:textId="7EF1E3CA" w:rsidR="00962015" w:rsidRPr="00962015" w:rsidRDefault="00962015" w:rsidP="00A27C6F">
            <w:pPr>
              <w:rPr>
                <w:rFonts w:cstheme="minorHAnsi"/>
                <w:sz w:val="18"/>
                <w:szCs w:val="18"/>
              </w:rPr>
            </w:pPr>
            <w:r w:rsidRPr="00962015">
              <w:rPr>
                <w:rFonts w:cstheme="minorHAnsi"/>
                <w:sz w:val="18"/>
                <w:szCs w:val="18"/>
              </w:rPr>
              <w:t>Elderly patients following a hip fracture.</w:t>
            </w:r>
          </w:p>
          <w:p w14:paraId="29BC842B" w14:textId="77777777" w:rsidR="00962015" w:rsidRPr="00962015" w:rsidRDefault="00962015" w:rsidP="00A27C6F">
            <w:pPr>
              <w:rPr>
                <w:rFonts w:cstheme="minorHAnsi"/>
                <w:sz w:val="18"/>
                <w:szCs w:val="18"/>
              </w:rPr>
            </w:pPr>
          </w:p>
          <w:p w14:paraId="252EE627" w14:textId="3B076E33" w:rsidR="00962015" w:rsidRPr="00962015" w:rsidRDefault="00962015" w:rsidP="00A27C6F">
            <w:pPr>
              <w:rPr>
                <w:rFonts w:cstheme="minorHAnsi"/>
                <w:sz w:val="18"/>
                <w:szCs w:val="18"/>
              </w:rPr>
            </w:pPr>
            <w:r w:rsidRPr="00962015">
              <w:rPr>
                <w:rFonts w:cstheme="minorHAnsi"/>
                <w:sz w:val="18"/>
                <w:szCs w:val="18"/>
              </w:rPr>
              <w:t xml:space="preserve">Aged care and other settings </w:t>
            </w:r>
          </w:p>
        </w:tc>
        <w:tc>
          <w:tcPr>
            <w:tcW w:w="2835" w:type="dxa"/>
          </w:tcPr>
          <w:p w14:paraId="0FB78470" w14:textId="77777777" w:rsidR="00962015" w:rsidRPr="00962015" w:rsidRDefault="00962015" w:rsidP="00A27C6F">
            <w:pPr>
              <w:rPr>
                <w:rFonts w:cstheme="minorHAnsi"/>
                <w:sz w:val="18"/>
                <w:szCs w:val="18"/>
              </w:rPr>
            </w:pPr>
            <w:r w:rsidRPr="00962015">
              <w:rPr>
                <w:rFonts w:cstheme="minorHAnsi"/>
                <w:sz w:val="18"/>
                <w:szCs w:val="18"/>
              </w:rPr>
              <w:t>To identify what elderly patients, consider important in relation to their hip fracture</w:t>
            </w:r>
          </w:p>
          <w:p w14:paraId="1DDC9857" w14:textId="670D2FD5"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573773E3" w14:textId="77777777" w:rsidR="00962015" w:rsidRPr="00962015" w:rsidRDefault="00962015" w:rsidP="00A27C6F">
            <w:pPr>
              <w:rPr>
                <w:rFonts w:cstheme="minorHAnsi"/>
                <w:sz w:val="18"/>
                <w:szCs w:val="18"/>
              </w:rPr>
            </w:pPr>
            <w:r w:rsidRPr="00962015">
              <w:rPr>
                <w:rFonts w:cstheme="minorHAnsi"/>
                <w:sz w:val="18"/>
                <w:szCs w:val="18"/>
              </w:rPr>
              <w:t>Patient perspectives of treatment, care, and rehabilitation after a hip replacement. (Articles that reported on specific interventions and subthemes were excluded)</w:t>
            </w:r>
          </w:p>
          <w:p w14:paraId="32CCF96E" w14:textId="073150BD" w:rsidR="00962015" w:rsidRPr="00962015" w:rsidRDefault="00962015" w:rsidP="00A27C6F">
            <w:pPr>
              <w:rPr>
                <w:rFonts w:cstheme="minorHAnsi"/>
                <w:sz w:val="18"/>
                <w:szCs w:val="18"/>
              </w:rPr>
            </w:pPr>
            <w:r w:rsidRPr="00962015">
              <w:rPr>
                <w:rFonts w:cstheme="minorHAnsi"/>
                <w:sz w:val="18"/>
                <w:szCs w:val="18"/>
              </w:rPr>
              <w:t>(Care providers not reported)</w:t>
            </w:r>
          </w:p>
        </w:tc>
        <w:tc>
          <w:tcPr>
            <w:tcW w:w="3827" w:type="dxa"/>
          </w:tcPr>
          <w:p w14:paraId="7C89B0CC" w14:textId="77777777" w:rsidR="00962015" w:rsidRPr="00962015" w:rsidRDefault="00962015" w:rsidP="00A27C6F">
            <w:pPr>
              <w:rPr>
                <w:rFonts w:cstheme="minorHAnsi"/>
                <w:sz w:val="18"/>
                <w:szCs w:val="18"/>
              </w:rPr>
            </w:pPr>
            <w:r w:rsidRPr="00962015">
              <w:rPr>
                <w:rFonts w:cstheme="minorHAnsi"/>
                <w:sz w:val="18"/>
                <w:szCs w:val="18"/>
              </w:rPr>
              <w:t>Hip fracture patients prioritised regaining physical function, mobility, and independence. Being able to return to their social networks was important. They acknowledged that recovery was dependent on their commitment to personal goals</w:t>
            </w:r>
          </w:p>
        </w:tc>
      </w:tr>
      <w:tr w:rsidR="00962015" w:rsidRPr="00962015" w14:paraId="27235096" w14:textId="77777777" w:rsidTr="00962015">
        <w:tc>
          <w:tcPr>
            <w:tcW w:w="1418" w:type="dxa"/>
            <w:vAlign w:val="center"/>
          </w:tcPr>
          <w:p w14:paraId="05EA276C" w14:textId="36A67841" w:rsidR="00962015" w:rsidRPr="00962015" w:rsidRDefault="00962015" w:rsidP="00A27C6F">
            <w:pPr>
              <w:rPr>
                <w:rFonts w:cstheme="minorHAnsi"/>
                <w:sz w:val="18"/>
                <w:szCs w:val="18"/>
              </w:rPr>
            </w:pPr>
            <w:r w:rsidRPr="00962015">
              <w:rPr>
                <w:rFonts w:cstheme="minorHAnsi"/>
                <w:sz w:val="18"/>
                <w:szCs w:val="18"/>
              </w:rPr>
              <w:t xml:space="preserve">Allen et al (2012) </w:t>
            </w:r>
            <w:r w:rsidRPr="00962015">
              <w:rPr>
                <w:rFonts w:cstheme="minorHAnsi"/>
                <w:sz w:val="18"/>
                <w:szCs w:val="18"/>
              </w:rPr>
              <w:fldChar w:fldCharType="begin"/>
            </w:r>
            <w:r w:rsidRPr="00962015">
              <w:rPr>
                <w:rFonts w:cstheme="minorHAnsi"/>
                <w:sz w:val="18"/>
                <w:szCs w:val="18"/>
              </w:rPr>
              <w:instrText xml:space="preserve"> ADDIN EN.CITE &lt;EndNote&gt;&lt;Cite&gt;&lt;Author&gt;Allen&lt;/Author&gt;&lt;Year&gt;2012&lt;/Year&gt;&lt;RecNum&gt;1&lt;/RecNum&gt;&lt;DisplayText&gt;[41]&lt;/DisplayText&gt;&lt;record&gt;&lt;rec-number&gt;1&lt;/rec-number&gt;&lt;foreign-keys&gt;&lt;key app="EN" db-id="t9av9ft0kewarvetpes5aszga5fx9eazvav0" timestamp="1654142681"&gt;1&lt;/key&gt;&lt;/foreign-keys&gt;&lt;ref-type name="Journal Article"&gt;17&lt;/ref-type&gt;&lt;contributors&gt;&lt;authors&gt;&lt;author&gt;Allen, Jennifer&lt;/author&gt;&lt;author&gt;Koziak, Adriana&lt;/author&gt;&lt;author&gt;Buddingh, Sarah&lt;/author&gt;&lt;author&gt;Liang, Jieyun&lt;/author&gt;&lt;author&gt;Buckingham, Jeanette&lt;/author&gt;&lt;author&gt;Beaupre, Lauren A.&lt;/author&gt;&lt;/authors&gt;&lt;/contributors&gt;&lt;titles&gt;&lt;title&gt;Rehabilitation in Patients with Dementia Following Hip Fracture: A Systematic Review&lt;/title&gt;&lt;secondary-title&gt;Physiotherapy Canada&lt;/secondary-title&gt;&lt;/titles&gt;&lt;periodical&gt;&lt;full-title&gt;Physiotherapy Canada&lt;/full-title&gt;&lt;/periodical&gt;&lt;pages&gt;190-201&lt;/pages&gt;&lt;volume&gt;64&lt;/volume&gt;&lt;number&gt;2&lt;/number&gt;&lt;dates&gt;&lt;year&gt;2012&lt;/year&gt;&lt;/dates&gt;&lt;pub-location&gt;Toronto, Ontario&lt;/pub-location&gt;&lt;publisher&gt;University of Toronto Press&lt;/publisher&gt;&lt;accession-num&gt;104546235. Language: English. Entry Date: 20120525. Revision Date: 20200708. Publication Type: Journal Article&lt;/accession-num&gt;&lt;urls&gt;&lt;related-urls&gt;&lt;url&gt;http://ezproxy.flinders.edu.au/login?url=https://search.ebscohost.com/login.aspx?direct=true&amp;amp;db=cin20&amp;amp;AN=104546235&amp;amp;site=ehost-live&lt;/url&gt;&lt;url&gt;https://www.ncbi.nlm.nih.gov/pmc/articles/PMC3321988/pdf/ptc-64-190.pdf&lt;/url&gt;&lt;/related-urls&gt;&lt;/urls&gt;&lt;electronic-resource-num&gt;10.3138/ptc.2011-06BH&lt;/electronic-resource-num&gt;&lt;/record&gt;&lt;/Cite&gt;&lt;/EndNote&gt;</w:instrText>
            </w:r>
            <w:r w:rsidRPr="00962015">
              <w:rPr>
                <w:rFonts w:cstheme="minorHAnsi"/>
                <w:sz w:val="18"/>
                <w:szCs w:val="18"/>
              </w:rPr>
              <w:fldChar w:fldCharType="separate"/>
            </w:r>
            <w:r w:rsidRPr="00962015">
              <w:rPr>
                <w:rFonts w:cstheme="minorHAnsi"/>
                <w:noProof/>
                <w:sz w:val="18"/>
                <w:szCs w:val="18"/>
              </w:rPr>
              <w:t>[41]</w:t>
            </w:r>
            <w:r w:rsidRPr="00962015">
              <w:rPr>
                <w:rFonts w:cstheme="minorHAnsi"/>
                <w:sz w:val="18"/>
                <w:szCs w:val="18"/>
              </w:rPr>
              <w:fldChar w:fldCharType="end"/>
            </w:r>
          </w:p>
        </w:tc>
        <w:tc>
          <w:tcPr>
            <w:tcW w:w="1843" w:type="dxa"/>
          </w:tcPr>
          <w:p w14:paraId="35D7831E" w14:textId="5D19B85B" w:rsidR="00962015" w:rsidRPr="00962015" w:rsidRDefault="00962015" w:rsidP="00A27C6F">
            <w:pPr>
              <w:rPr>
                <w:rFonts w:cstheme="minorHAnsi"/>
                <w:sz w:val="18"/>
                <w:szCs w:val="18"/>
              </w:rPr>
            </w:pPr>
            <w:r w:rsidRPr="00962015">
              <w:rPr>
                <w:rFonts w:cstheme="minorHAnsi"/>
                <w:sz w:val="18"/>
                <w:szCs w:val="18"/>
              </w:rPr>
              <w:t>Rehabilitation in patients with dementia following hip fracture: A systematic review</w:t>
            </w:r>
          </w:p>
        </w:tc>
        <w:tc>
          <w:tcPr>
            <w:tcW w:w="1276" w:type="dxa"/>
          </w:tcPr>
          <w:p w14:paraId="27CDD7E9" w14:textId="77777777" w:rsidR="00962015" w:rsidRPr="00962015" w:rsidRDefault="00962015" w:rsidP="00A27C6F">
            <w:pPr>
              <w:rPr>
                <w:rFonts w:cstheme="minorHAnsi"/>
                <w:sz w:val="18"/>
                <w:szCs w:val="18"/>
              </w:rPr>
            </w:pPr>
            <w:r w:rsidRPr="00962015">
              <w:rPr>
                <w:rFonts w:cstheme="minorHAnsi"/>
                <w:sz w:val="18"/>
                <w:szCs w:val="18"/>
              </w:rPr>
              <w:t>Systematic review</w:t>
            </w:r>
          </w:p>
        </w:tc>
        <w:tc>
          <w:tcPr>
            <w:tcW w:w="1984" w:type="dxa"/>
          </w:tcPr>
          <w:p w14:paraId="6C8DAF02" w14:textId="385D22CE" w:rsidR="00962015" w:rsidRPr="00962015" w:rsidRDefault="00962015" w:rsidP="00A27C6F">
            <w:pPr>
              <w:rPr>
                <w:rFonts w:cstheme="minorHAnsi"/>
                <w:sz w:val="18"/>
                <w:szCs w:val="18"/>
              </w:rPr>
            </w:pPr>
            <w:r w:rsidRPr="00962015">
              <w:rPr>
                <w:rFonts w:cstheme="minorHAnsi"/>
                <w:sz w:val="18"/>
                <w:szCs w:val="18"/>
              </w:rPr>
              <w:t xml:space="preserve">Older adults with dementia following hip fracture. </w:t>
            </w:r>
          </w:p>
          <w:p w14:paraId="749B6C80" w14:textId="77777777" w:rsidR="00962015" w:rsidRPr="00962015" w:rsidRDefault="00962015" w:rsidP="00A27C6F">
            <w:pPr>
              <w:rPr>
                <w:rFonts w:cstheme="minorHAnsi"/>
                <w:sz w:val="18"/>
                <w:szCs w:val="18"/>
              </w:rPr>
            </w:pPr>
          </w:p>
          <w:p w14:paraId="571BF334" w14:textId="77777777" w:rsidR="00962015" w:rsidRPr="00962015" w:rsidRDefault="00962015" w:rsidP="00A27C6F">
            <w:pPr>
              <w:rPr>
                <w:rFonts w:cstheme="minorHAnsi"/>
                <w:sz w:val="18"/>
                <w:szCs w:val="18"/>
              </w:rPr>
            </w:pPr>
          </w:p>
          <w:p w14:paraId="1EE0E076" w14:textId="20800998" w:rsidR="00962015" w:rsidRPr="00962015" w:rsidRDefault="00962015" w:rsidP="00A27C6F">
            <w:pPr>
              <w:rPr>
                <w:rFonts w:cstheme="minorHAnsi"/>
                <w:sz w:val="18"/>
                <w:szCs w:val="18"/>
              </w:rPr>
            </w:pPr>
            <w:r w:rsidRPr="00962015">
              <w:rPr>
                <w:rFonts w:cstheme="minorHAnsi"/>
                <w:sz w:val="18"/>
                <w:szCs w:val="18"/>
              </w:rPr>
              <w:t>Aged care and other settings</w:t>
            </w:r>
          </w:p>
        </w:tc>
        <w:tc>
          <w:tcPr>
            <w:tcW w:w="2835" w:type="dxa"/>
          </w:tcPr>
          <w:p w14:paraId="5A976072" w14:textId="2D1F0DF1" w:rsidR="00962015" w:rsidRPr="00962015" w:rsidRDefault="00962015" w:rsidP="00A27C6F">
            <w:pPr>
              <w:rPr>
                <w:rFonts w:cstheme="minorHAnsi"/>
                <w:sz w:val="18"/>
                <w:szCs w:val="18"/>
              </w:rPr>
            </w:pPr>
            <w:r w:rsidRPr="00962015">
              <w:rPr>
                <w:rFonts w:cstheme="minorHAnsi"/>
                <w:sz w:val="18"/>
                <w:szCs w:val="18"/>
              </w:rPr>
              <w:t>To examine the evidence on rehabilitation practices for individuals with dementia following hip fracture living in continuing care settings</w:t>
            </w:r>
          </w:p>
          <w:p w14:paraId="5C79F1CF" w14:textId="73081655"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57640691" w14:textId="6765418F" w:rsidR="00962015" w:rsidRPr="00962015" w:rsidRDefault="00962015" w:rsidP="00A27C6F">
            <w:pPr>
              <w:rPr>
                <w:rFonts w:cstheme="minorHAnsi"/>
                <w:sz w:val="18"/>
                <w:szCs w:val="18"/>
              </w:rPr>
            </w:pPr>
            <w:r w:rsidRPr="00962015">
              <w:rPr>
                <w:rFonts w:cstheme="minorHAnsi"/>
                <w:sz w:val="18"/>
                <w:szCs w:val="18"/>
              </w:rPr>
              <w:t>Interventions most often took the form of interdisciplinary or multidisciplinary care. Details of the interventions were often not well described. (Specialized interventions involved combinations of geriatrician internists, general practitioners, nurses, social workers, neuropsychologists, and occupational, physical, and speech therapists)</w:t>
            </w:r>
          </w:p>
          <w:p w14:paraId="4D3E8BA8" w14:textId="124F72AC" w:rsidR="00962015" w:rsidRPr="00962015" w:rsidRDefault="00962015" w:rsidP="00A27C6F">
            <w:pPr>
              <w:rPr>
                <w:rFonts w:cstheme="minorHAnsi"/>
                <w:sz w:val="18"/>
                <w:szCs w:val="18"/>
              </w:rPr>
            </w:pPr>
          </w:p>
        </w:tc>
        <w:tc>
          <w:tcPr>
            <w:tcW w:w="3827" w:type="dxa"/>
          </w:tcPr>
          <w:p w14:paraId="738096BA" w14:textId="77777777" w:rsidR="00962015" w:rsidRPr="00962015" w:rsidRDefault="00962015" w:rsidP="00A27C6F">
            <w:pPr>
              <w:rPr>
                <w:rFonts w:cstheme="minorHAnsi"/>
                <w:sz w:val="18"/>
                <w:szCs w:val="18"/>
              </w:rPr>
            </w:pPr>
            <w:r w:rsidRPr="00962015">
              <w:rPr>
                <w:rFonts w:cstheme="minorHAnsi"/>
                <w:sz w:val="18"/>
                <w:szCs w:val="18"/>
              </w:rPr>
              <w:t>Following a hip fracture, patients with mild to moderate dementia who received rehabilitation showed similar relative gains in function to patients without dementia. More research is needed to determine the effect of rehabilitation following hip fracture in patients who reside in continuing-care settings and those with severe dementia</w:t>
            </w:r>
          </w:p>
        </w:tc>
      </w:tr>
      <w:tr w:rsidR="00962015" w:rsidRPr="00962015" w14:paraId="309F50C3" w14:textId="77777777" w:rsidTr="00962015">
        <w:tc>
          <w:tcPr>
            <w:tcW w:w="1418" w:type="dxa"/>
            <w:vAlign w:val="center"/>
          </w:tcPr>
          <w:p w14:paraId="3F39A6CA" w14:textId="2B6027D0" w:rsidR="00962015" w:rsidRPr="00962015" w:rsidRDefault="00962015" w:rsidP="00A27C6F">
            <w:pPr>
              <w:rPr>
                <w:rFonts w:cstheme="minorHAnsi"/>
                <w:sz w:val="18"/>
                <w:szCs w:val="18"/>
              </w:rPr>
            </w:pPr>
            <w:r w:rsidRPr="00962015">
              <w:rPr>
                <w:rFonts w:cstheme="minorHAnsi"/>
                <w:sz w:val="18"/>
                <w:szCs w:val="18"/>
              </w:rPr>
              <w:t xml:space="preserve">Bahar-Fuchs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&lt;EndNote&gt;&lt;Cite&gt;&lt;Author&gt;Bahar-Fuchs&lt;/Author&gt;&lt;Year&gt;2019&lt;/Year&gt;&lt;RecNum&gt;24&lt;/RecNum&gt;&lt;DisplayText&gt;[51]&lt;/DisplayText&gt;&lt;record&gt;&lt;rec-number&gt;24&lt;/rec-number&gt;&lt;foreign-keys&gt;&lt;key app="EN" db-id="t9av9ft0kewarvetpes5aszga5fx9eazvav0" timestamp="1654142681"&gt;24&lt;/key&gt;&lt;/foreign-keys&gt;&lt;ref-type name="Journal Article"&gt;17&lt;/ref-type&gt;&lt;contributors&gt;&lt;authors&gt;&lt;author&gt;Bahar-Fuchs, A.&lt;/author&gt;&lt;author&gt;Martyr, A.&lt;/author&gt;&lt;author&gt;Goh, A. M.&lt;/author&gt;&lt;author&gt;Sabates, J.&lt;/author&gt;&lt;author&gt;Clare, L.&lt;/author&gt;&lt;/authors&gt;&lt;/contributors&gt;&lt;titles&gt;&lt;title&gt;Cognitive training for people with mild to moderate dementia&lt;/title&gt;&lt;secondary-title&gt;Cochrane Database of Systematic Reviews&lt;/secondary-title&gt;&lt;/titles&gt;&lt;periodical&gt;&lt;full-title&gt;Cochrane Database of Systematic Reviews&lt;/full-title&gt;&lt;/periodical&gt;&lt;pages&gt;CD013069&lt;/pages&gt;&lt;volume&gt;3&lt;/volume&gt;&lt;dates&gt;&lt;year&gt;2019&lt;/year&gt;&lt;/dates&gt;&lt;accession-num&gt;30909318&lt;/accession-num&gt;&lt;urls&gt;&lt;related-urls&gt;&lt;url&gt;https://ezproxy.flinders.edu.au/login?url=http://ovidsp.ovid.com/ovidweb.cgi?T=JS&amp;amp;CSC=Y&amp;amp;NEWS=N&amp;amp;PAGE=fulltext&amp;amp;D=med16&amp;amp;AN=30909318&lt;/url&gt;&lt;url&gt;https://www.ncbi.nlm.nih.gov/pmc/articles/PMC6433473/pdf/CD013069.pdf&lt;/url&gt;&lt;/related-urls&gt;&lt;/urls&gt;&lt;/record&gt;&lt;/Cite&gt;&lt;/EndNote&gt;</w:instrText>
            </w:r>
            <w:r w:rsidRPr="00962015">
              <w:rPr>
                <w:rFonts w:cstheme="minorHAnsi"/>
                <w:sz w:val="18"/>
                <w:szCs w:val="18"/>
              </w:rPr>
              <w:fldChar w:fldCharType="separate"/>
            </w:r>
            <w:r w:rsidRPr="00962015">
              <w:rPr>
                <w:rFonts w:cstheme="minorHAnsi"/>
                <w:noProof/>
                <w:sz w:val="18"/>
                <w:szCs w:val="18"/>
              </w:rPr>
              <w:t>[51]</w:t>
            </w:r>
            <w:r w:rsidRPr="00962015">
              <w:rPr>
                <w:rFonts w:cstheme="minorHAnsi"/>
                <w:sz w:val="18"/>
                <w:szCs w:val="18"/>
              </w:rPr>
              <w:fldChar w:fldCharType="end"/>
            </w:r>
          </w:p>
        </w:tc>
        <w:tc>
          <w:tcPr>
            <w:tcW w:w="1843" w:type="dxa"/>
          </w:tcPr>
          <w:p w14:paraId="31286E73" w14:textId="24285AAD" w:rsidR="00962015" w:rsidRPr="00962015" w:rsidRDefault="00962015" w:rsidP="00A27C6F">
            <w:pPr>
              <w:rPr>
                <w:rFonts w:cstheme="minorHAnsi"/>
                <w:sz w:val="18"/>
                <w:szCs w:val="18"/>
              </w:rPr>
            </w:pPr>
            <w:r w:rsidRPr="00962015">
              <w:rPr>
                <w:rFonts w:cstheme="minorHAnsi"/>
                <w:sz w:val="18"/>
                <w:szCs w:val="18"/>
              </w:rPr>
              <w:t>Cognitive training for people with mild to moderate dementia</w:t>
            </w:r>
          </w:p>
        </w:tc>
        <w:tc>
          <w:tcPr>
            <w:tcW w:w="1276" w:type="dxa"/>
          </w:tcPr>
          <w:p w14:paraId="79843832" w14:textId="77777777" w:rsidR="00962015" w:rsidRPr="00962015" w:rsidRDefault="00962015" w:rsidP="00A27C6F">
            <w:pPr>
              <w:rPr>
                <w:rFonts w:cstheme="minorHAnsi"/>
                <w:sz w:val="18"/>
                <w:szCs w:val="18"/>
              </w:rPr>
            </w:pPr>
            <w:r w:rsidRPr="00962015">
              <w:rPr>
                <w:rFonts w:cstheme="minorHAnsi"/>
                <w:sz w:val="18"/>
                <w:szCs w:val="18"/>
              </w:rPr>
              <w:t>Systematic review</w:t>
            </w:r>
          </w:p>
          <w:p w14:paraId="772206AB" w14:textId="2123E7E6" w:rsidR="00962015" w:rsidRPr="00962015" w:rsidRDefault="00962015" w:rsidP="00A27C6F">
            <w:pPr>
              <w:rPr>
                <w:rFonts w:cstheme="minorHAnsi"/>
                <w:sz w:val="18"/>
                <w:szCs w:val="18"/>
              </w:rPr>
            </w:pPr>
            <w:r w:rsidRPr="00962015">
              <w:rPr>
                <w:rFonts w:cstheme="minorHAnsi"/>
                <w:sz w:val="18"/>
                <w:szCs w:val="18"/>
              </w:rPr>
              <w:t>(Cochrane review)</w:t>
            </w:r>
          </w:p>
        </w:tc>
        <w:tc>
          <w:tcPr>
            <w:tcW w:w="1984" w:type="dxa"/>
          </w:tcPr>
          <w:p w14:paraId="12A7A093" w14:textId="77777777" w:rsidR="00962015" w:rsidRPr="00962015" w:rsidRDefault="00962015" w:rsidP="00A27C6F">
            <w:pPr>
              <w:rPr>
                <w:rFonts w:cstheme="minorHAnsi"/>
                <w:sz w:val="18"/>
                <w:szCs w:val="18"/>
              </w:rPr>
            </w:pPr>
            <w:r w:rsidRPr="00962015">
              <w:rPr>
                <w:rFonts w:cstheme="minorHAnsi"/>
                <w:sz w:val="18"/>
                <w:szCs w:val="18"/>
              </w:rPr>
              <w:t>Older adults with mild to moderate dementia.</w:t>
            </w:r>
          </w:p>
          <w:p w14:paraId="1CCEF491" w14:textId="0B5E8D36" w:rsidR="00962015" w:rsidRPr="00962015" w:rsidRDefault="00962015" w:rsidP="00A27C6F">
            <w:pPr>
              <w:rPr>
                <w:rFonts w:cstheme="minorHAnsi"/>
                <w:sz w:val="18"/>
                <w:szCs w:val="18"/>
              </w:rPr>
            </w:pPr>
          </w:p>
          <w:p w14:paraId="6F66C69A" w14:textId="2DE63F1F" w:rsidR="00962015" w:rsidRPr="00962015" w:rsidRDefault="00962015" w:rsidP="00A27C6F">
            <w:pPr>
              <w:rPr>
                <w:rFonts w:cstheme="minorHAnsi"/>
                <w:sz w:val="18"/>
                <w:szCs w:val="18"/>
              </w:rPr>
            </w:pPr>
            <w:r w:rsidRPr="00962015">
              <w:rPr>
                <w:rFonts w:cstheme="minorHAnsi"/>
                <w:sz w:val="18"/>
                <w:szCs w:val="18"/>
              </w:rPr>
              <w:t>Both home/community and RAC</w:t>
            </w:r>
          </w:p>
        </w:tc>
        <w:tc>
          <w:tcPr>
            <w:tcW w:w="2835" w:type="dxa"/>
          </w:tcPr>
          <w:p w14:paraId="7990407A" w14:textId="77777777" w:rsidR="00962015" w:rsidRPr="00962015" w:rsidRDefault="00962015" w:rsidP="00A27C6F">
            <w:pPr>
              <w:rPr>
                <w:rFonts w:cstheme="minorHAnsi"/>
                <w:sz w:val="18"/>
                <w:szCs w:val="18"/>
              </w:rPr>
            </w:pPr>
            <w:r w:rsidRPr="00962015">
              <w:rPr>
                <w:rFonts w:cstheme="minorHAnsi"/>
                <w:sz w:val="18"/>
                <w:szCs w:val="18"/>
              </w:rPr>
              <w:t>To assess effects of cognitive training on cognitive and non-cognitive outcomes for people with mild to moderate dementia and their caregivers</w:t>
            </w:r>
          </w:p>
          <w:p w14:paraId="64783860" w14:textId="73459222"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180388C5" w14:textId="77777777" w:rsidR="00962015" w:rsidRPr="00962015" w:rsidRDefault="00962015" w:rsidP="00A27C6F">
            <w:pPr>
              <w:rPr>
                <w:rFonts w:cstheme="minorHAnsi"/>
                <w:sz w:val="18"/>
                <w:szCs w:val="18"/>
              </w:rPr>
            </w:pPr>
            <w:r w:rsidRPr="00962015">
              <w:rPr>
                <w:rFonts w:cstheme="minorHAnsi"/>
                <w:sz w:val="18"/>
                <w:szCs w:val="18"/>
              </w:rPr>
              <w:t>Cognitive training, cognitive rehabilitation, and cognitive stimulation including occupational therapy, mindfulness, reminiscence therapy.</w:t>
            </w:r>
          </w:p>
          <w:p w14:paraId="05DAD7BC" w14:textId="331A69E6" w:rsidR="00962015" w:rsidRPr="00962015" w:rsidRDefault="00962015" w:rsidP="00A27C6F">
            <w:pPr>
              <w:rPr>
                <w:rFonts w:cstheme="minorHAnsi"/>
                <w:sz w:val="18"/>
                <w:szCs w:val="18"/>
              </w:rPr>
            </w:pPr>
            <w:r w:rsidRPr="00962015">
              <w:rPr>
                <w:rFonts w:cstheme="minorHAnsi"/>
                <w:sz w:val="18"/>
                <w:szCs w:val="18"/>
              </w:rPr>
              <w:t>(Occupational therapists)</w:t>
            </w:r>
          </w:p>
          <w:p w14:paraId="7317B634" w14:textId="78E30297" w:rsidR="00962015" w:rsidRPr="00962015" w:rsidRDefault="00962015" w:rsidP="00A27C6F">
            <w:pPr>
              <w:rPr>
                <w:rFonts w:cstheme="minorHAnsi"/>
                <w:sz w:val="18"/>
                <w:szCs w:val="18"/>
              </w:rPr>
            </w:pPr>
          </w:p>
        </w:tc>
        <w:tc>
          <w:tcPr>
            <w:tcW w:w="3827" w:type="dxa"/>
          </w:tcPr>
          <w:p w14:paraId="6FB5E857" w14:textId="77777777" w:rsidR="00962015" w:rsidRPr="00962015" w:rsidRDefault="00962015" w:rsidP="00A27C6F">
            <w:pPr>
              <w:rPr>
                <w:rFonts w:cstheme="minorHAnsi"/>
                <w:sz w:val="18"/>
                <w:szCs w:val="18"/>
              </w:rPr>
            </w:pPr>
            <w:r w:rsidRPr="00962015">
              <w:rPr>
                <w:rFonts w:cstheme="minorHAnsi"/>
                <w:sz w:val="18"/>
                <w:szCs w:val="18"/>
              </w:rPr>
              <w:t>Cognitive training may lead to at least small improvements in overall cognition at end of treatment, and these improvements may be sustained over the medium term (between 3 and 12 months) for people with mild to moderate dementia</w:t>
            </w:r>
          </w:p>
        </w:tc>
      </w:tr>
      <w:tr w:rsidR="00962015" w:rsidRPr="00962015" w14:paraId="1CF8E60B" w14:textId="77777777" w:rsidTr="00962015">
        <w:tc>
          <w:tcPr>
            <w:tcW w:w="1418" w:type="dxa"/>
            <w:vAlign w:val="center"/>
          </w:tcPr>
          <w:p w14:paraId="06DF1DA0" w14:textId="22E41401" w:rsidR="00962015" w:rsidRPr="00962015" w:rsidRDefault="00962015" w:rsidP="00A27C6F">
            <w:pPr>
              <w:rPr>
                <w:rFonts w:cstheme="minorHAnsi"/>
                <w:sz w:val="18"/>
                <w:szCs w:val="18"/>
              </w:rPr>
            </w:pPr>
            <w:r w:rsidRPr="00962015">
              <w:rPr>
                <w:rFonts w:cstheme="minorHAnsi"/>
                <w:sz w:val="18"/>
                <w:szCs w:val="18"/>
              </w:rPr>
              <w:t xml:space="preserve">Beck et al (2016) </w:t>
            </w:r>
            <w:r w:rsidRPr="00962015">
              <w:rPr>
                <w:rFonts w:cstheme="minorHAnsi"/>
                <w:sz w:val="18"/>
                <w:szCs w:val="18"/>
              </w:rPr>
              <w:fldChar w:fldCharType="begin"/>
            </w:r>
            <w:r w:rsidRPr="00962015">
              <w:rPr>
                <w:rFonts w:cstheme="minorHAnsi"/>
                <w:sz w:val="18"/>
                <w:szCs w:val="18"/>
              </w:rPr>
              <w:instrText xml:space="preserve"> ADDIN EN.CITE &lt;EndNote&gt;&lt;Cite&gt;&lt;Author&gt;Beck&lt;/Author&gt;&lt;Year&gt;2016&lt;/Year&gt;&lt;RecNum&gt;69&lt;/RecNum&gt;&lt;DisplayText&gt;[52]&lt;/DisplayText&gt;&lt;record&gt;&lt;rec-number&gt;69&lt;/rec-number&gt;&lt;foreign-keys&gt;&lt;key app="EN" db-id="t9av9ft0kewarvetpes5aszga5fx9eazvav0" timestamp="1654143008"&gt;69&lt;/key&gt;&lt;/foreign-keys&gt;&lt;ref-type name="Journal Article"&gt;17&lt;/ref-type&gt;&lt;contributors&gt;&lt;authors&gt;&lt;author&gt;Beck, A. M.&lt;/author&gt;&lt;author&gt;Dent, E.&lt;/author&gt;&lt;author&gt;Baldwin, C.&lt;/author&gt;&lt;/authors&gt;&lt;/contributors&gt;&lt;titles&gt;&lt;title&gt;Nutritional intervention as part of functional rehabilitation in older people with reduced functional ability: a systematic review and meta-analysis of randomised controlled studies&lt;/title&gt;&lt;secondary-title&gt;Journal of Human Nutrition &amp;amp; Dietetics&lt;/secondary-title&gt;&lt;/titles&gt;&lt;periodical&gt;&lt;full-title&gt;Journal of Human Nutrition &amp;amp; Dietetics&lt;/full-title&gt;&lt;/periodical&gt;&lt;pages&gt;733-745&lt;/pages&gt;&lt;volume&gt;29&lt;/volume&gt;&lt;number&gt;6&lt;/number&gt;&lt;dates&gt;&lt;year&gt;2016&lt;/year&gt;&lt;/dates&gt;&lt;accession-num&gt;27231148&lt;/accession-num&gt;&lt;urls&gt;&lt;related-urls&gt;&lt;url&gt;https://ezproxy.flinders.edu.au/login?url=http://ovidsp.ovid.com/ovidweb.cgi?T=JS&amp;amp;CSC=Y&amp;amp;NEWS=N&amp;amp;PAGE=fulltext&amp;amp;D=med13&amp;amp;AN=27231148&lt;/url&gt;&lt;/related-urls&gt;&lt;/urls&gt;&lt;/record&gt;&lt;/Cite&gt;&lt;/EndNote&gt;</w:instrText>
            </w:r>
            <w:r w:rsidRPr="00962015">
              <w:rPr>
                <w:rFonts w:cstheme="minorHAnsi"/>
                <w:sz w:val="18"/>
                <w:szCs w:val="18"/>
              </w:rPr>
              <w:fldChar w:fldCharType="separate"/>
            </w:r>
            <w:r w:rsidRPr="00962015">
              <w:rPr>
                <w:rFonts w:cstheme="minorHAnsi"/>
                <w:noProof/>
                <w:sz w:val="18"/>
                <w:szCs w:val="18"/>
              </w:rPr>
              <w:t>[52]</w:t>
            </w:r>
            <w:r w:rsidRPr="00962015">
              <w:rPr>
                <w:rFonts w:cstheme="minorHAnsi"/>
                <w:sz w:val="18"/>
                <w:szCs w:val="18"/>
              </w:rPr>
              <w:fldChar w:fldCharType="end"/>
            </w:r>
          </w:p>
        </w:tc>
        <w:tc>
          <w:tcPr>
            <w:tcW w:w="1843" w:type="dxa"/>
          </w:tcPr>
          <w:p w14:paraId="2EEBB0CE" w14:textId="74398C6F" w:rsidR="00962015" w:rsidRPr="00962015" w:rsidRDefault="00962015" w:rsidP="00A27C6F">
            <w:pPr>
              <w:rPr>
                <w:rFonts w:cstheme="minorHAnsi"/>
                <w:sz w:val="18"/>
                <w:szCs w:val="18"/>
              </w:rPr>
            </w:pPr>
            <w:r w:rsidRPr="00962015">
              <w:rPr>
                <w:rFonts w:cstheme="minorHAnsi"/>
                <w:sz w:val="18"/>
                <w:szCs w:val="18"/>
              </w:rPr>
              <w:t>Nutritional intervention as part of functional rehabilitation in older people with reduced functional ability: a systematic review and meta-analysis of randomised controlled studies</w:t>
            </w:r>
          </w:p>
        </w:tc>
        <w:tc>
          <w:tcPr>
            <w:tcW w:w="1276" w:type="dxa"/>
          </w:tcPr>
          <w:p w14:paraId="22EA93B2" w14:textId="77777777" w:rsidR="00962015" w:rsidRPr="00962015" w:rsidRDefault="00962015" w:rsidP="00A27C6F">
            <w:pPr>
              <w:rPr>
                <w:rFonts w:cstheme="minorHAnsi"/>
                <w:sz w:val="18"/>
                <w:szCs w:val="18"/>
              </w:rPr>
            </w:pPr>
            <w:r w:rsidRPr="00962015">
              <w:rPr>
                <w:rFonts w:cstheme="minorHAnsi"/>
                <w:sz w:val="18"/>
                <w:szCs w:val="18"/>
              </w:rPr>
              <w:t>Systematic review and meta-analysis</w:t>
            </w:r>
          </w:p>
        </w:tc>
        <w:tc>
          <w:tcPr>
            <w:tcW w:w="1984" w:type="dxa"/>
          </w:tcPr>
          <w:p w14:paraId="7B028120" w14:textId="77777777" w:rsidR="00962015" w:rsidRPr="00962015" w:rsidRDefault="00962015" w:rsidP="00A27C6F">
            <w:pPr>
              <w:rPr>
                <w:rFonts w:cstheme="minorHAnsi"/>
                <w:sz w:val="18"/>
                <w:szCs w:val="18"/>
              </w:rPr>
            </w:pPr>
            <w:r w:rsidRPr="00962015">
              <w:rPr>
                <w:rFonts w:cstheme="minorHAnsi"/>
                <w:sz w:val="18"/>
                <w:szCs w:val="18"/>
              </w:rPr>
              <w:t xml:space="preserve">Older adults with low physical, social, or cognitive functional ability. </w:t>
            </w:r>
          </w:p>
          <w:p w14:paraId="29916312" w14:textId="77777777" w:rsidR="00962015" w:rsidRPr="00962015" w:rsidRDefault="00962015" w:rsidP="00A27C6F">
            <w:pPr>
              <w:rPr>
                <w:rFonts w:cstheme="minorHAnsi"/>
                <w:sz w:val="18"/>
                <w:szCs w:val="18"/>
              </w:rPr>
            </w:pPr>
          </w:p>
          <w:p w14:paraId="1C30EABC" w14:textId="1D9D3555" w:rsidR="00962015" w:rsidRPr="00962015" w:rsidRDefault="00962015" w:rsidP="00A27C6F">
            <w:pPr>
              <w:rPr>
                <w:rFonts w:cstheme="minorHAnsi"/>
                <w:sz w:val="18"/>
                <w:szCs w:val="18"/>
              </w:rPr>
            </w:pPr>
            <w:r w:rsidRPr="00962015">
              <w:rPr>
                <w:rFonts w:cstheme="minorHAnsi"/>
                <w:sz w:val="18"/>
                <w:szCs w:val="18"/>
              </w:rPr>
              <w:t>Both home/community and RAC</w:t>
            </w:r>
          </w:p>
        </w:tc>
        <w:tc>
          <w:tcPr>
            <w:tcW w:w="2835" w:type="dxa"/>
          </w:tcPr>
          <w:p w14:paraId="6A4FFA15" w14:textId="537BCFF2" w:rsidR="00962015" w:rsidRPr="00962015" w:rsidRDefault="00962015" w:rsidP="00A27C6F">
            <w:pPr>
              <w:rPr>
                <w:rFonts w:cstheme="minorHAnsi"/>
                <w:sz w:val="18"/>
                <w:szCs w:val="18"/>
              </w:rPr>
            </w:pPr>
            <w:r w:rsidRPr="00962015">
              <w:rPr>
                <w:rFonts w:cstheme="minorHAnsi"/>
                <w:sz w:val="18"/>
                <w:szCs w:val="18"/>
              </w:rPr>
              <w:t xml:space="preserve">To determine the impact of nutritional interventions on clinical, nutritional, and functional outcomes in nutritional vulnerable, community-dwelling, older people undergoing functional rehabilitation </w:t>
            </w:r>
          </w:p>
          <w:p w14:paraId="5FA8F634" w14:textId="7ACB1516"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5465B182" w14:textId="77777777" w:rsidR="00962015" w:rsidRPr="00962015" w:rsidRDefault="00962015" w:rsidP="00A27C6F">
            <w:pPr>
              <w:rPr>
                <w:rFonts w:cstheme="minorHAnsi"/>
                <w:sz w:val="18"/>
                <w:szCs w:val="18"/>
              </w:rPr>
            </w:pPr>
            <w:r w:rsidRPr="00962015">
              <w:rPr>
                <w:rFonts w:cstheme="minorHAnsi"/>
                <w:sz w:val="18"/>
                <w:szCs w:val="18"/>
              </w:rPr>
              <w:t>Nutritional interventions were provided as part of functional rehabilitation in the community. These consisted of Oral Nutritional Supplements or individualised dietary counselling</w:t>
            </w:r>
          </w:p>
          <w:p w14:paraId="6FFA0F9D" w14:textId="76324244" w:rsidR="00962015" w:rsidRPr="00962015" w:rsidRDefault="00962015" w:rsidP="00A27C6F">
            <w:pPr>
              <w:rPr>
                <w:rFonts w:cstheme="minorHAnsi"/>
                <w:sz w:val="18"/>
                <w:szCs w:val="18"/>
              </w:rPr>
            </w:pPr>
            <w:r w:rsidRPr="00962015">
              <w:rPr>
                <w:rFonts w:cstheme="minorHAnsi"/>
                <w:sz w:val="18"/>
                <w:szCs w:val="18"/>
              </w:rPr>
              <w:t>(Dieticians, physiotherapists and general practitioners)</w:t>
            </w:r>
          </w:p>
        </w:tc>
        <w:tc>
          <w:tcPr>
            <w:tcW w:w="3827" w:type="dxa"/>
          </w:tcPr>
          <w:p w14:paraId="6735FB5C" w14:textId="52BDE1C1" w:rsidR="00962015" w:rsidRPr="00962015" w:rsidRDefault="00962015" w:rsidP="00A27C6F">
            <w:pPr>
              <w:rPr>
                <w:rFonts w:cstheme="minorHAnsi"/>
                <w:sz w:val="18"/>
                <w:szCs w:val="18"/>
              </w:rPr>
            </w:pPr>
            <w:r w:rsidRPr="00962015">
              <w:rPr>
                <w:rFonts w:cstheme="minorHAnsi"/>
                <w:sz w:val="18"/>
                <w:szCs w:val="18"/>
              </w:rPr>
              <w:t>Nutritional intervention resulted in improvements in energy and protein intake; however, improvements to intake failed to translate into improvements in functional outcomes. By contrast, there appeared to be an increased risk of hospitalisation and death in the intervention groups when nutritional intervention was given as part of functional rehabilitation</w:t>
            </w:r>
          </w:p>
        </w:tc>
      </w:tr>
      <w:tr w:rsidR="00962015" w:rsidRPr="00962015" w14:paraId="3A012C7A" w14:textId="77777777" w:rsidTr="00962015">
        <w:tc>
          <w:tcPr>
            <w:tcW w:w="1418" w:type="dxa"/>
            <w:vAlign w:val="center"/>
          </w:tcPr>
          <w:p w14:paraId="2D511216" w14:textId="22E0421B" w:rsidR="00962015" w:rsidRPr="00962015" w:rsidRDefault="00962015" w:rsidP="00A27C6F">
            <w:pPr>
              <w:rPr>
                <w:rFonts w:cstheme="minorHAnsi"/>
                <w:sz w:val="18"/>
                <w:szCs w:val="18"/>
              </w:rPr>
            </w:pPr>
            <w:r w:rsidRPr="00962015">
              <w:rPr>
                <w:rFonts w:cstheme="minorHAnsi"/>
                <w:sz w:val="18"/>
                <w:szCs w:val="18"/>
              </w:rPr>
              <w:t xml:space="preserve">Boland et al (2017) </w:t>
            </w:r>
            <w:r w:rsidRPr="00962015">
              <w:rPr>
                <w:rFonts w:cstheme="minorHAnsi"/>
                <w:sz w:val="18"/>
                <w:szCs w:val="18"/>
              </w:rPr>
              <w:fldChar w:fldCharType="begin"/>
            </w:r>
            <w:r w:rsidRPr="00962015">
              <w:rPr>
                <w:rFonts w:cstheme="minorHAnsi"/>
                <w:sz w:val="18"/>
                <w:szCs w:val="18"/>
              </w:rPr>
              <w:instrText xml:space="preserve"> ADDIN EN.CITE &lt;EndNote&gt;&lt;Cite&gt;&lt;Author&gt;Boland&lt;/Author&gt;&lt;Year&gt;2017&lt;/Year&gt;&lt;RecNum&gt;16&lt;/RecNum&gt;&lt;DisplayText&gt;[42]&lt;/DisplayText&gt;&lt;record&gt;&lt;rec-number&gt;16&lt;/rec-number&gt;&lt;foreign-keys&gt;&lt;key app="EN" db-id="t9av9ft0kewarvetpes5aszga5fx9eazvav0" timestamp="1654142681"&gt;16&lt;/key&gt;&lt;/foreign-keys&gt;&lt;ref-type name="Journal Article"&gt;17&lt;/ref-type&gt;&lt;contributors&gt;&lt;authors&gt;&lt;author&gt;Boland, Laura&lt;/author&gt;&lt;author&gt;Légaré, France&lt;/author&gt;&lt;author&gt;Becerra Perez, Maria Margarita&lt;/author&gt;&lt;author&gt;Menear, Matthew&lt;/author&gt;&lt;author&gt;Garvelink, Mirjam Marjolein&lt;/author&gt;&lt;author&gt;McIsaac, Daniel I.&lt;/author&gt;&lt;author&gt;Guérard, Geneviève Painchaud&lt;/author&gt;&lt;author&gt;Emond, Julie&lt;/author&gt;&lt;author&gt;Brière, Nathalie&lt;/author&gt;&lt;author&gt;Stacey, Dawn&lt;/author&gt;&lt;author&gt;Perez, Maria Margarita Becerra&lt;/author&gt;&lt;author&gt;Painchaud Guérard, Geneviève&lt;/author&gt;&lt;/authors&gt;&lt;/contributors&gt;&lt;titles&gt;&lt;title&gt;Impact of home care versus alternative locations of care on elder health outcomes: an overview of systematic reviews&lt;/title&gt;&lt;secondary-title&gt;BMC Geriatrics&lt;/secondary-title&gt;&lt;/titles&gt;&lt;periodical&gt;&lt;full-title&gt;BMC Geriatrics&lt;/full-title&gt;&lt;/periodical&gt;&lt;pages&gt;1-15&lt;/pages&gt;&lt;volume&gt;17&lt;/volume&gt;&lt;dates&gt;&lt;year&gt;2017&lt;/year&gt;&lt;/dates&gt;&lt;publisher&gt;BioMed Central&lt;/publisher&gt;&lt;accession-num&gt;120775320. Language: English. Entry Date: 20170710. Revision Date: 20180420. Publication Type: journal article&lt;/accession-num&gt;&lt;urls&gt;&lt;related-urls&gt;&lt;url&gt;http://ezproxy.flinders.edu.au/login?url=https://search.ebscohost.com/login.aspx?direct=true&amp;amp;db=cin20&amp;amp;AN=120775320&amp;amp;site=ehost-live&lt;/url&gt;&lt;url&gt;https://bmcgeriatr.biomedcentral.com/track/pdf/10.1186/s12877-016-0395-y.pdf&lt;/url&gt;&lt;/related-urls&gt;&lt;/urls&gt;&lt;electronic-resource-num&gt;10.1186/s12877-016-0395-y&lt;/electronic-resource-num&gt;&lt;/record&gt;&lt;/Cite&gt;&lt;/EndNote&gt;</w:instrText>
            </w:r>
            <w:r w:rsidRPr="00962015">
              <w:rPr>
                <w:rFonts w:cstheme="minorHAnsi"/>
                <w:sz w:val="18"/>
                <w:szCs w:val="18"/>
              </w:rPr>
              <w:fldChar w:fldCharType="separate"/>
            </w:r>
            <w:r w:rsidRPr="00962015">
              <w:rPr>
                <w:rFonts w:cstheme="minorHAnsi"/>
                <w:noProof/>
                <w:sz w:val="18"/>
                <w:szCs w:val="18"/>
              </w:rPr>
              <w:t>[42]</w:t>
            </w:r>
            <w:r w:rsidRPr="00962015">
              <w:rPr>
                <w:rFonts w:cstheme="minorHAnsi"/>
                <w:sz w:val="18"/>
                <w:szCs w:val="18"/>
              </w:rPr>
              <w:fldChar w:fldCharType="end"/>
            </w:r>
          </w:p>
        </w:tc>
        <w:tc>
          <w:tcPr>
            <w:tcW w:w="1843" w:type="dxa"/>
          </w:tcPr>
          <w:p w14:paraId="30074D9E" w14:textId="469A00D9" w:rsidR="00962015" w:rsidRPr="00962015" w:rsidRDefault="00962015" w:rsidP="00A27C6F">
            <w:pPr>
              <w:rPr>
                <w:rFonts w:cstheme="minorHAnsi"/>
                <w:sz w:val="18"/>
                <w:szCs w:val="18"/>
              </w:rPr>
            </w:pPr>
            <w:r w:rsidRPr="00962015">
              <w:rPr>
                <w:rFonts w:cstheme="minorHAnsi"/>
                <w:sz w:val="18"/>
                <w:szCs w:val="18"/>
              </w:rPr>
              <w:t>Impact of home care versus alternative locations of care on elder health outcomes: an overview of systematic reviews</w:t>
            </w:r>
          </w:p>
        </w:tc>
        <w:tc>
          <w:tcPr>
            <w:tcW w:w="1276" w:type="dxa"/>
          </w:tcPr>
          <w:p w14:paraId="23396471" w14:textId="4421FC07" w:rsidR="00962015" w:rsidRPr="00962015" w:rsidRDefault="00962015" w:rsidP="00A27C6F">
            <w:pPr>
              <w:rPr>
                <w:rFonts w:cstheme="minorHAnsi"/>
                <w:sz w:val="18"/>
                <w:szCs w:val="18"/>
              </w:rPr>
            </w:pPr>
            <w:r w:rsidRPr="00962015">
              <w:rPr>
                <w:rFonts w:cstheme="minorHAnsi"/>
                <w:sz w:val="18"/>
                <w:szCs w:val="18"/>
              </w:rPr>
              <w:t>Overview of systematic reviews</w:t>
            </w:r>
          </w:p>
        </w:tc>
        <w:tc>
          <w:tcPr>
            <w:tcW w:w="1984" w:type="dxa"/>
          </w:tcPr>
          <w:p w14:paraId="278BA956" w14:textId="77777777" w:rsidR="00962015" w:rsidRPr="00962015" w:rsidRDefault="00962015" w:rsidP="00A27C6F">
            <w:pPr>
              <w:rPr>
                <w:rFonts w:cstheme="minorHAnsi"/>
                <w:sz w:val="18"/>
                <w:szCs w:val="18"/>
              </w:rPr>
            </w:pPr>
            <w:r w:rsidRPr="00962015">
              <w:rPr>
                <w:rFonts w:cstheme="minorHAnsi"/>
                <w:sz w:val="18"/>
                <w:szCs w:val="18"/>
              </w:rPr>
              <w:t xml:space="preserve">Adults aged 65 years or older. </w:t>
            </w:r>
          </w:p>
          <w:p w14:paraId="4543A188" w14:textId="77777777" w:rsidR="00962015" w:rsidRPr="00962015" w:rsidRDefault="00962015" w:rsidP="00A27C6F">
            <w:pPr>
              <w:rPr>
                <w:rFonts w:cstheme="minorHAnsi"/>
                <w:sz w:val="18"/>
                <w:szCs w:val="18"/>
              </w:rPr>
            </w:pPr>
          </w:p>
          <w:p w14:paraId="6BCF05CF" w14:textId="06B61E43" w:rsidR="00962015" w:rsidRPr="00962015" w:rsidRDefault="00962015" w:rsidP="00A27C6F">
            <w:pPr>
              <w:rPr>
                <w:rFonts w:cstheme="minorHAnsi"/>
                <w:sz w:val="18"/>
                <w:szCs w:val="18"/>
              </w:rPr>
            </w:pPr>
            <w:r w:rsidRPr="00962015">
              <w:rPr>
                <w:rFonts w:cstheme="minorHAnsi"/>
                <w:sz w:val="18"/>
                <w:szCs w:val="18"/>
              </w:rPr>
              <w:t xml:space="preserve">Aged care and other settings  </w:t>
            </w:r>
          </w:p>
        </w:tc>
        <w:tc>
          <w:tcPr>
            <w:tcW w:w="2835" w:type="dxa"/>
          </w:tcPr>
          <w:p w14:paraId="5E5C0790" w14:textId="77777777" w:rsidR="00962015" w:rsidRPr="00962015" w:rsidRDefault="00962015" w:rsidP="00A27C6F">
            <w:pPr>
              <w:rPr>
                <w:rFonts w:cstheme="minorHAnsi"/>
                <w:sz w:val="18"/>
                <w:szCs w:val="18"/>
              </w:rPr>
            </w:pPr>
            <w:r w:rsidRPr="00962015">
              <w:rPr>
                <w:rFonts w:cstheme="minorHAnsi"/>
                <w:sz w:val="18"/>
                <w:szCs w:val="18"/>
              </w:rPr>
              <w:t>To summarise findings that examined the impact of home care versus alternative location of care on elder health and well-being</w:t>
            </w:r>
          </w:p>
          <w:p w14:paraId="392B29B7" w14:textId="5E7D5B3A"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0A01D866" w14:textId="77777777" w:rsidR="00962015" w:rsidRPr="00962015" w:rsidRDefault="00962015" w:rsidP="00A27C6F">
            <w:pPr>
              <w:rPr>
                <w:rFonts w:cstheme="minorHAnsi"/>
                <w:sz w:val="18"/>
                <w:szCs w:val="18"/>
              </w:rPr>
            </w:pPr>
            <w:r w:rsidRPr="00962015">
              <w:rPr>
                <w:rFonts w:cstheme="minorHAnsi"/>
                <w:sz w:val="18"/>
                <w:szCs w:val="18"/>
              </w:rPr>
              <w:t xml:space="preserve">Studies reporting home care interventions were included and compared. Interventions included home with support versus independent living at home, home care versus institutional care, and home rehabilitation versus conventional rehabilitation care </w:t>
            </w:r>
          </w:p>
          <w:p w14:paraId="47EC2D58" w14:textId="0B13EAC9" w:rsidR="00962015" w:rsidRPr="00962015" w:rsidRDefault="00962015" w:rsidP="00A27C6F">
            <w:pPr>
              <w:rPr>
                <w:rFonts w:cstheme="minorHAnsi"/>
                <w:sz w:val="18"/>
                <w:szCs w:val="18"/>
              </w:rPr>
            </w:pPr>
            <w:r w:rsidRPr="00962015">
              <w:rPr>
                <w:rFonts w:cstheme="minorHAnsi"/>
                <w:sz w:val="18"/>
                <w:szCs w:val="18"/>
              </w:rPr>
              <w:t>(Physiotherapist, clinical nurse, multidisciplinary team)</w:t>
            </w:r>
          </w:p>
        </w:tc>
        <w:tc>
          <w:tcPr>
            <w:tcW w:w="3827" w:type="dxa"/>
          </w:tcPr>
          <w:p w14:paraId="4A94655B" w14:textId="52F7BB54" w:rsidR="00962015" w:rsidRPr="00962015" w:rsidRDefault="00962015" w:rsidP="00A27C6F">
            <w:pPr>
              <w:rPr>
                <w:rFonts w:cstheme="minorHAnsi"/>
                <w:sz w:val="18"/>
                <w:szCs w:val="18"/>
              </w:rPr>
            </w:pPr>
            <w:r w:rsidRPr="00962015">
              <w:rPr>
                <w:rFonts w:cstheme="minorHAnsi"/>
                <w:sz w:val="18"/>
                <w:szCs w:val="18"/>
              </w:rPr>
              <w:t>In home interventions and/or supports that promote elder health and independence might be effective in helping elders age at home. However, further evidence is required to determine the impact of other locations of (care compared to home) on elders’ health and wellbeing</w:t>
            </w:r>
          </w:p>
        </w:tc>
      </w:tr>
      <w:tr w:rsidR="00962015" w:rsidRPr="00962015" w14:paraId="260420F3" w14:textId="77777777" w:rsidTr="00962015">
        <w:tc>
          <w:tcPr>
            <w:tcW w:w="1418" w:type="dxa"/>
            <w:vAlign w:val="center"/>
          </w:tcPr>
          <w:p w14:paraId="6EF56AF6" w14:textId="1054D430" w:rsidR="00962015" w:rsidRPr="00962015" w:rsidRDefault="00962015" w:rsidP="00A27C6F">
            <w:pPr>
              <w:rPr>
                <w:rFonts w:cstheme="minorHAnsi"/>
                <w:sz w:val="18"/>
                <w:szCs w:val="18"/>
              </w:rPr>
            </w:pPr>
            <w:r w:rsidRPr="00962015">
              <w:rPr>
                <w:rFonts w:cstheme="minorHAnsi"/>
                <w:sz w:val="18"/>
                <w:szCs w:val="18"/>
              </w:rPr>
              <w:t xml:space="preserve">Boniface et al (2013) </w:t>
            </w:r>
            <w:r w:rsidRPr="00962015">
              <w:rPr>
                <w:rFonts w:cstheme="minorHAnsi"/>
                <w:sz w:val="18"/>
                <w:szCs w:val="18"/>
              </w:rPr>
              <w:fldChar w:fldCharType="begin"/>
            </w:r>
            <w:r w:rsidRPr="00962015">
              <w:rPr>
                <w:rFonts w:cstheme="minorHAnsi"/>
                <w:sz w:val="18"/>
                <w:szCs w:val="18"/>
              </w:rPr>
              <w:instrText xml:space="preserve"> ADDIN EN.CITE &lt;EndNote&gt;&lt;Cite&gt;&lt;Author&gt;Boniface&lt;/Author&gt;&lt;Year&gt;2013&lt;/Year&gt;&lt;RecNum&gt;2&lt;/RecNum&gt;&lt;DisplayText&gt;[37]&lt;/DisplayText&gt;&lt;record&gt;&lt;rec-number&gt;2&lt;/rec-number&gt;&lt;foreign-keys&gt;&lt;key app="EN" db-id="t9av9ft0kewarvetpes5aszga5fx9eazvav0" timestamp="1654142681"&gt;2&lt;/key&gt;&lt;/foreign-keys&gt;&lt;ref-type name="Journal Article"&gt;17&lt;/ref-type&gt;&lt;contributors&gt;&lt;authors&gt;&lt;author&gt;Boniface, Gail&lt;/author&gt;&lt;author&gt;Mason, Margot&lt;/author&gt;&lt;author&gt;Macintyre, Jacqueline&lt;/author&gt;&lt;author&gt;Synan, Christine&lt;/author&gt;&lt;author&gt;Riley, Jill&lt;/author&gt;&lt;/authors&gt;&lt;/contributors&gt;&lt;titles&gt;&lt;title&gt;The effectiveness of local authority social services&amp;apos; occupational therapy for older people in Great Britain: a critical literature review&lt;/title&gt;&lt;secondary-title&gt;British Journal of Occupational Therapy&lt;/secondary-title&gt;&lt;/titles&gt;&lt;periodical&gt;&lt;full-title&gt;British Journal of Occupational Therapy&lt;/full-title&gt;&lt;/periodical&gt;&lt;pages&gt;538-547&lt;/pages&gt;&lt;volume&gt;76&lt;/volume&gt;&lt;number&gt;12&lt;/number&gt;&lt;dates&gt;&lt;year&gt;2013&lt;/year&gt;&lt;/dates&gt;&lt;pub-location&gt;Thousand Oaks, California&lt;/pub-location&gt;&lt;publisher&gt;Sage Publications Inc.&lt;/publisher&gt;&lt;accession-num&gt;104128620. Language: English. Entry Date: 20131220. Revision Date: 20200708. Publication Type: Journal Article&lt;/accession-num&gt;&lt;urls&gt;&lt;related-urls&gt;&lt;url&gt;http://ezproxy.flinders.edu.au/login?url=https://search.ebscohost.com/login.aspx?direct=true&amp;amp;db=cin20&amp;amp;AN=104128620&amp;amp;site=ehost-live&lt;/url&gt;&lt;url&gt;https://journals.sagepub.com/doi/pdf/10.4276/030802213X13861576675240&lt;/url&gt;&lt;/related-urls&gt;&lt;/urls&gt;&lt;electronic-resource-num&gt;10.4276/030802213X13861576675240&lt;/electronic-resource-num&gt;&lt;/record&gt;&lt;/Cite&gt;&lt;/EndNote&gt;</w:instrText>
            </w:r>
            <w:r w:rsidRPr="00962015">
              <w:rPr>
                <w:rFonts w:cstheme="minorHAnsi"/>
                <w:sz w:val="18"/>
                <w:szCs w:val="18"/>
              </w:rPr>
              <w:fldChar w:fldCharType="separate"/>
            </w:r>
            <w:r w:rsidRPr="00962015">
              <w:rPr>
                <w:rFonts w:cstheme="minorHAnsi"/>
                <w:noProof/>
                <w:sz w:val="18"/>
                <w:szCs w:val="18"/>
              </w:rPr>
              <w:t>[37]</w:t>
            </w:r>
            <w:r w:rsidRPr="00962015">
              <w:rPr>
                <w:rFonts w:cstheme="minorHAnsi"/>
                <w:sz w:val="18"/>
                <w:szCs w:val="18"/>
              </w:rPr>
              <w:fldChar w:fldCharType="end"/>
            </w:r>
          </w:p>
        </w:tc>
        <w:tc>
          <w:tcPr>
            <w:tcW w:w="1843" w:type="dxa"/>
          </w:tcPr>
          <w:p w14:paraId="4D048889" w14:textId="3995C868" w:rsidR="00962015" w:rsidRPr="00962015" w:rsidRDefault="00962015" w:rsidP="00A27C6F">
            <w:pPr>
              <w:rPr>
                <w:rFonts w:cstheme="minorHAnsi"/>
                <w:sz w:val="18"/>
                <w:szCs w:val="18"/>
              </w:rPr>
            </w:pPr>
            <w:r w:rsidRPr="00962015">
              <w:rPr>
                <w:rFonts w:cstheme="minorHAnsi"/>
                <w:sz w:val="18"/>
                <w:szCs w:val="18"/>
              </w:rPr>
              <w:t xml:space="preserve">The effectiveness of local authority social services' occupational therapy for older people in Great </w:t>
            </w:r>
            <w:r w:rsidRPr="00962015">
              <w:rPr>
                <w:rFonts w:cstheme="minorHAnsi"/>
                <w:sz w:val="18"/>
                <w:szCs w:val="18"/>
              </w:rPr>
              <w:lastRenderedPageBreak/>
              <w:t>Britain: a critical literature review</w:t>
            </w:r>
          </w:p>
        </w:tc>
        <w:tc>
          <w:tcPr>
            <w:tcW w:w="1276" w:type="dxa"/>
          </w:tcPr>
          <w:p w14:paraId="41F6DD3D" w14:textId="77777777" w:rsidR="00962015" w:rsidRPr="00962015" w:rsidRDefault="00962015" w:rsidP="00A27C6F">
            <w:pPr>
              <w:rPr>
                <w:rFonts w:cstheme="minorHAnsi"/>
                <w:sz w:val="18"/>
                <w:szCs w:val="18"/>
              </w:rPr>
            </w:pPr>
            <w:r w:rsidRPr="00962015">
              <w:rPr>
                <w:rFonts w:cstheme="minorHAnsi"/>
                <w:sz w:val="18"/>
                <w:szCs w:val="18"/>
              </w:rPr>
              <w:lastRenderedPageBreak/>
              <w:t>Critical literature review</w:t>
            </w:r>
          </w:p>
        </w:tc>
        <w:tc>
          <w:tcPr>
            <w:tcW w:w="1984" w:type="dxa"/>
          </w:tcPr>
          <w:p w14:paraId="78832524" w14:textId="6B93DE1A" w:rsidR="00962015" w:rsidRPr="00962015" w:rsidRDefault="00962015" w:rsidP="00A27C6F">
            <w:pPr>
              <w:rPr>
                <w:rFonts w:cstheme="minorHAnsi"/>
                <w:sz w:val="18"/>
                <w:szCs w:val="18"/>
              </w:rPr>
            </w:pPr>
            <w:r w:rsidRPr="00962015">
              <w:rPr>
                <w:rFonts w:cstheme="minorHAnsi"/>
                <w:sz w:val="18"/>
                <w:szCs w:val="18"/>
              </w:rPr>
              <w:t>Older adults</w:t>
            </w:r>
          </w:p>
          <w:p w14:paraId="0D498C07" w14:textId="77777777" w:rsidR="00962015" w:rsidRPr="00962015" w:rsidRDefault="00962015" w:rsidP="00A27C6F">
            <w:pPr>
              <w:rPr>
                <w:rFonts w:cstheme="minorHAnsi"/>
                <w:sz w:val="18"/>
                <w:szCs w:val="18"/>
              </w:rPr>
            </w:pPr>
          </w:p>
          <w:p w14:paraId="36925576" w14:textId="77601A22" w:rsidR="00962015" w:rsidRPr="00962015" w:rsidRDefault="00962015" w:rsidP="00A27C6F">
            <w:pPr>
              <w:rPr>
                <w:rFonts w:cstheme="minorHAnsi"/>
                <w:sz w:val="18"/>
                <w:szCs w:val="18"/>
              </w:rPr>
            </w:pPr>
            <w:r w:rsidRPr="00962015">
              <w:rPr>
                <w:rFonts w:cstheme="minorHAnsi"/>
                <w:sz w:val="18"/>
                <w:szCs w:val="18"/>
              </w:rPr>
              <w:t>Home/community</w:t>
            </w:r>
          </w:p>
        </w:tc>
        <w:tc>
          <w:tcPr>
            <w:tcW w:w="2835" w:type="dxa"/>
          </w:tcPr>
          <w:p w14:paraId="14F689FD" w14:textId="18A52B6B" w:rsidR="00962015" w:rsidRPr="00962015" w:rsidRDefault="00962015" w:rsidP="00A27C6F">
            <w:pPr>
              <w:rPr>
                <w:rFonts w:cstheme="minorHAnsi"/>
                <w:sz w:val="18"/>
                <w:szCs w:val="18"/>
              </w:rPr>
            </w:pPr>
            <w:r w:rsidRPr="00962015">
              <w:rPr>
                <w:rFonts w:cstheme="minorHAnsi"/>
                <w:sz w:val="18"/>
                <w:szCs w:val="18"/>
              </w:rPr>
              <w:t xml:space="preserve">To critically appraise and synthesize the evidence (post 2000) on the effectiveness of occupational therapy interventions for older people in preventing the need for </w:t>
            </w:r>
            <w:r w:rsidRPr="00962015">
              <w:rPr>
                <w:rFonts w:cstheme="minorHAnsi"/>
                <w:sz w:val="18"/>
                <w:szCs w:val="18"/>
              </w:rPr>
              <w:lastRenderedPageBreak/>
              <w:t>complex packages of care in social care services in Great Britain</w:t>
            </w:r>
          </w:p>
          <w:p w14:paraId="492F20C6" w14:textId="47A5DB17"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 and Reablement</w:t>
            </w:r>
            <w:r w:rsidRPr="00962015">
              <w:rPr>
                <w:rFonts w:cstheme="minorHAnsi"/>
                <w:sz w:val="18"/>
                <w:szCs w:val="18"/>
              </w:rPr>
              <w:t>)</w:t>
            </w:r>
          </w:p>
        </w:tc>
        <w:tc>
          <w:tcPr>
            <w:tcW w:w="3119" w:type="dxa"/>
          </w:tcPr>
          <w:p w14:paraId="38DA4BF3" w14:textId="17962612" w:rsidR="00962015" w:rsidRPr="00962015" w:rsidRDefault="00962015" w:rsidP="00A27C6F">
            <w:pPr>
              <w:rPr>
                <w:rFonts w:cstheme="minorHAnsi"/>
                <w:sz w:val="18"/>
                <w:szCs w:val="18"/>
              </w:rPr>
            </w:pPr>
            <w:r w:rsidRPr="00962015">
              <w:rPr>
                <w:rFonts w:cstheme="minorHAnsi"/>
                <w:sz w:val="18"/>
                <w:szCs w:val="18"/>
              </w:rPr>
              <w:lastRenderedPageBreak/>
              <w:t>Occupational therapist’s interventions inclusive of adaptations and equipment provision</w:t>
            </w:r>
          </w:p>
          <w:p w14:paraId="300915BC" w14:textId="52E5764C" w:rsidR="00962015" w:rsidRPr="00962015" w:rsidRDefault="00962015" w:rsidP="00A27C6F">
            <w:pPr>
              <w:rPr>
                <w:rFonts w:cstheme="minorHAnsi"/>
                <w:sz w:val="18"/>
                <w:szCs w:val="18"/>
              </w:rPr>
            </w:pPr>
            <w:r w:rsidRPr="00962015">
              <w:rPr>
                <w:rFonts w:cstheme="minorHAnsi"/>
                <w:sz w:val="18"/>
                <w:szCs w:val="18"/>
              </w:rPr>
              <w:t>(Occupational therapists)</w:t>
            </w:r>
          </w:p>
        </w:tc>
        <w:tc>
          <w:tcPr>
            <w:tcW w:w="3827" w:type="dxa"/>
          </w:tcPr>
          <w:p w14:paraId="6793A3E9" w14:textId="0817394F" w:rsidR="00962015" w:rsidRPr="00962015" w:rsidRDefault="00962015" w:rsidP="00A27C6F">
            <w:pPr>
              <w:rPr>
                <w:rFonts w:cstheme="minorHAnsi"/>
                <w:sz w:val="18"/>
                <w:szCs w:val="18"/>
              </w:rPr>
            </w:pPr>
            <w:r w:rsidRPr="00962015">
              <w:rPr>
                <w:rFonts w:cstheme="minorHAnsi"/>
                <w:sz w:val="18"/>
                <w:szCs w:val="18"/>
              </w:rPr>
              <w:t>Social care occupational therapy interventions maintain older people's independence at home.</w:t>
            </w:r>
            <w:r w:rsidRPr="00962015">
              <w:rPr>
                <w:rFonts w:cstheme="minorHAnsi"/>
                <w:sz w:val="18"/>
                <w:szCs w:val="18"/>
              </w:rPr>
              <w:br/>
              <w:t xml:space="preserve">Timely interventions can be cost effective for other services.  Service user satisfaction is high once services are received. However, the </w:t>
            </w:r>
            <w:r w:rsidRPr="00962015">
              <w:rPr>
                <w:rFonts w:cstheme="minorHAnsi"/>
                <w:sz w:val="18"/>
                <w:szCs w:val="18"/>
              </w:rPr>
              <w:lastRenderedPageBreak/>
              <w:t xml:space="preserve">complex nature of social care services makes it difficult to determine the effectiveness of occupational therapy from other services. </w:t>
            </w:r>
          </w:p>
        </w:tc>
      </w:tr>
      <w:tr w:rsidR="00962015" w:rsidRPr="00962015" w14:paraId="2C011DEE" w14:textId="77777777" w:rsidTr="00962015">
        <w:tc>
          <w:tcPr>
            <w:tcW w:w="1418" w:type="dxa"/>
            <w:vAlign w:val="center"/>
          </w:tcPr>
          <w:p w14:paraId="3AAB9345" w14:textId="215CE8C4" w:rsidR="00962015" w:rsidRPr="00962015" w:rsidRDefault="00962015" w:rsidP="00A27C6F">
            <w:pPr>
              <w:rPr>
                <w:rFonts w:cstheme="minorHAnsi"/>
                <w:sz w:val="18"/>
                <w:szCs w:val="18"/>
              </w:rPr>
            </w:pPr>
            <w:r w:rsidRPr="00962015">
              <w:rPr>
                <w:rFonts w:cstheme="minorHAnsi"/>
                <w:sz w:val="18"/>
                <w:szCs w:val="18"/>
              </w:rPr>
              <w:lastRenderedPageBreak/>
              <w:t xml:space="preserve">Booth et al (2016) </w:t>
            </w:r>
            <w:r w:rsidRPr="00962015">
              <w:rPr>
                <w:rFonts w:cstheme="minorHAnsi"/>
                <w:sz w:val="18"/>
                <w:szCs w:val="18"/>
              </w:rPr>
              <w:fldChar w:fldCharType="begin"/>
            </w:r>
            <w:r w:rsidRPr="00962015">
              <w:rPr>
                <w:rFonts w:cstheme="minorHAnsi"/>
                <w:sz w:val="18"/>
                <w:szCs w:val="18"/>
              </w:rPr>
              <w:instrText xml:space="preserve"> ADDIN EN.CITE &lt;EndNote&gt;&lt;Cite&gt;&lt;Author&gt;Booth&lt;/Author&gt;&lt;Year&gt;2016&lt;/Year&gt;&lt;RecNum&gt;70&lt;/RecNum&gt;&lt;DisplayText&gt;[53]&lt;/DisplayText&gt;&lt;record&gt;&lt;rec-number&gt;70&lt;/rec-number&gt;&lt;foreign-keys&gt;&lt;key app="EN" db-id="t9av9ft0kewarvetpes5aszga5fx9eazvav0" timestamp="1654143030"&gt;70&lt;/key&gt;&lt;/foreign-keys&gt;&lt;ref-type name="Journal Article"&gt;17&lt;/ref-type&gt;&lt;contributors&gt;&lt;authors&gt;&lt;author&gt;Booth, V.&lt;/author&gt;&lt;author&gt;Hood, V.&lt;/author&gt;&lt;author&gt;Kearney, F.&lt;/author&gt;&lt;/authors&gt;&lt;/contributors&gt;&lt;titles&gt;&lt;title&gt;Interventions incorporating physical and cognitive elements to reduce falls risk in cognitively impaired older adults: a systematic review&lt;/title&gt;&lt;secondary-title&gt;JBI Database Of Systematic Reviews And Implementation Reports&lt;/secondary-title&gt;&lt;/titles&gt;&lt;periodical&gt;&lt;full-title&gt;JBI Database Of Systematic Reviews And Implementation Reports&lt;/full-title&gt;&lt;/periodical&gt;&lt;pages&gt;110-35&lt;/pages&gt;&lt;volume&gt;14&lt;/volume&gt;&lt;number&gt;5&lt;/number&gt;&lt;dates&gt;&lt;year&gt;2016&lt;/year&gt;&lt;/dates&gt;&lt;accession-num&gt;27532469&lt;/accession-num&gt;&lt;urls&gt;&lt;related-urls&gt;&lt;url&gt;https://ezproxy.flinders.edu.au/login?url=http://ovidsp.ovid.com/ovidweb.cgi?T=JS&amp;amp;CSC=Y&amp;amp;NEWS=N&amp;amp;PAGE=fulltext&amp;amp;D=med13&amp;amp;AN=27532469&lt;/url&gt;&lt;/related-urls&gt;&lt;/urls&gt;&lt;/record&gt;&lt;/Cite&gt;&lt;/EndNote&gt;</w:instrText>
            </w:r>
            <w:r w:rsidRPr="00962015">
              <w:rPr>
                <w:rFonts w:cstheme="minorHAnsi"/>
                <w:sz w:val="18"/>
                <w:szCs w:val="18"/>
              </w:rPr>
              <w:fldChar w:fldCharType="separate"/>
            </w:r>
            <w:r w:rsidRPr="00962015">
              <w:rPr>
                <w:rFonts w:cstheme="minorHAnsi"/>
                <w:noProof/>
                <w:sz w:val="18"/>
                <w:szCs w:val="18"/>
              </w:rPr>
              <w:t>[53]</w:t>
            </w:r>
            <w:r w:rsidRPr="00962015">
              <w:rPr>
                <w:rFonts w:cstheme="minorHAnsi"/>
                <w:sz w:val="18"/>
                <w:szCs w:val="18"/>
              </w:rPr>
              <w:fldChar w:fldCharType="end"/>
            </w:r>
          </w:p>
        </w:tc>
        <w:tc>
          <w:tcPr>
            <w:tcW w:w="1843" w:type="dxa"/>
          </w:tcPr>
          <w:p w14:paraId="0EAA5E91" w14:textId="49C48135" w:rsidR="00962015" w:rsidRPr="00962015" w:rsidRDefault="00962015" w:rsidP="00A27C6F">
            <w:pPr>
              <w:rPr>
                <w:rFonts w:cstheme="minorHAnsi"/>
                <w:sz w:val="18"/>
                <w:szCs w:val="18"/>
              </w:rPr>
            </w:pPr>
            <w:r w:rsidRPr="00962015">
              <w:rPr>
                <w:rFonts w:cstheme="minorHAnsi"/>
                <w:sz w:val="18"/>
                <w:szCs w:val="18"/>
              </w:rPr>
              <w:t>Interventions incorporating physical and cognitive elements to reduce falls risk in cognitively impaired older adults: a systematic review</w:t>
            </w:r>
          </w:p>
        </w:tc>
        <w:tc>
          <w:tcPr>
            <w:tcW w:w="1276" w:type="dxa"/>
          </w:tcPr>
          <w:p w14:paraId="38FAAA68" w14:textId="77777777" w:rsidR="00962015" w:rsidRPr="00962015" w:rsidRDefault="00962015" w:rsidP="00A27C6F">
            <w:pPr>
              <w:rPr>
                <w:rFonts w:cstheme="minorHAnsi"/>
                <w:sz w:val="18"/>
                <w:szCs w:val="18"/>
              </w:rPr>
            </w:pPr>
            <w:r w:rsidRPr="00962015">
              <w:rPr>
                <w:rFonts w:cstheme="minorHAnsi"/>
                <w:sz w:val="18"/>
                <w:szCs w:val="18"/>
              </w:rPr>
              <w:t>Systematic review</w:t>
            </w:r>
          </w:p>
        </w:tc>
        <w:tc>
          <w:tcPr>
            <w:tcW w:w="1984" w:type="dxa"/>
          </w:tcPr>
          <w:p w14:paraId="173D1115" w14:textId="77777777" w:rsidR="00962015" w:rsidRPr="00962015" w:rsidRDefault="00962015" w:rsidP="00A27C6F">
            <w:pPr>
              <w:rPr>
                <w:rFonts w:cstheme="minorHAnsi"/>
                <w:sz w:val="18"/>
                <w:szCs w:val="18"/>
              </w:rPr>
            </w:pPr>
            <w:r w:rsidRPr="00962015">
              <w:rPr>
                <w:rFonts w:cstheme="minorHAnsi"/>
                <w:sz w:val="18"/>
                <w:szCs w:val="18"/>
              </w:rPr>
              <w:t xml:space="preserve">Cognitively impaired adults aged 65 and over. </w:t>
            </w:r>
          </w:p>
          <w:p w14:paraId="7FD4A2D6" w14:textId="77777777" w:rsidR="00962015" w:rsidRPr="00962015" w:rsidRDefault="00962015" w:rsidP="00A27C6F">
            <w:pPr>
              <w:rPr>
                <w:rFonts w:cstheme="minorHAnsi"/>
                <w:sz w:val="18"/>
                <w:szCs w:val="18"/>
              </w:rPr>
            </w:pPr>
          </w:p>
          <w:p w14:paraId="0368276F" w14:textId="134A8857" w:rsidR="00962015" w:rsidRPr="00962015" w:rsidRDefault="00962015" w:rsidP="00A27C6F">
            <w:pPr>
              <w:rPr>
                <w:rFonts w:cstheme="minorHAnsi"/>
                <w:sz w:val="18"/>
                <w:szCs w:val="18"/>
              </w:rPr>
            </w:pPr>
            <w:r w:rsidRPr="00962015">
              <w:rPr>
                <w:rFonts w:cstheme="minorHAnsi"/>
                <w:sz w:val="18"/>
                <w:szCs w:val="18"/>
              </w:rPr>
              <w:t>Both home/community and RAC</w:t>
            </w:r>
          </w:p>
        </w:tc>
        <w:tc>
          <w:tcPr>
            <w:tcW w:w="2835" w:type="dxa"/>
          </w:tcPr>
          <w:p w14:paraId="73D6C2D8" w14:textId="77777777" w:rsidR="00962015" w:rsidRPr="00962015" w:rsidRDefault="00962015" w:rsidP="00A27C6F">
            <w:pPr>
              <w:rPr>
                <w:rFonts w:cstheme="minorHAnsi"/>
                <w:sz w:val="18"/>
                <w:szCs w:val="18"/>
              </w:rPr>
            </w:pPr>
            <w:r w:rsidRPr="00962015">
              <w:rPr>
                <w:rFonts w:cstheme="minorHAnsi"/>
                <w:sz w:val="18"/>
                <w:szCs w:val="18"/>
              </w:rPr>
              <w:t>To identify the effectiveness of combined cognitive and physical interventions on the risk of falls in cognitively impaired older adults</w:t>
            </w:r>
          </w:p>
          <w:p w14:paraId="7A7EA495" w14:textId="48B188D4"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24B99536" w14:textId="77777777" w:rsidR="00962015" w:rsidRPr="00962015" w:rsidRDefault="00962015" w:rsidP="00A27C6F">
            <w:pPr>
              <w:rPr>
                <w:rFonts w:cstheme="minorHAnsi"/>
                <w:sz w:val="18"/>
                <w:szCs w:val="18"/>
              </w:rPr>
            </w:pPr>
            <w:r w:rsidRPr="00962015">
              <w:rPr>
                <w:rFonts w:cstheme="minorHAnsi"/>
                <w:sz w:val="18"/>
                <w:szCs w:val="18"/>
              </w:rPr>
              <w:t>Multifactorial or multiple interventions where physical and cognitive elements were combined was compared against standard care or a single element intervention for falls prevention</w:t>
            </w:r>
          </w:p>
          <w:p w14:paraId="677CD021" w14:textId="72004C05" w:rsidR="00962015" w:rsidRPr="00962015" w:rsidRDefault="00962015" w:rsidP="00A27C6F">
            <w:pPr>
              <w:rPr>
                <w:rFonts w:cstheme="minorHAnsi"/>
                <w:sz w:val="18"/>
                <w:szCs w:val="18"/>
              </w:rPr>
            </w:pPr>
            <w:r w:rsidRPr="00962015">
              <w:rPr>
                <w:rFonts w:cstheme="minorHAnsi"/>
                <w:sz w:val="18"/>
                <w:szCs w:val="18"/>
              </w:rPr>
              <w:t>(Physiotherapists and occupational therapists)</w:t>
            </w:r>
          </w:p>
        </w:tc>
        <w:tc>
          <w:tcPr>
            <w:tcW w:w="3827" w:type="dxa"/>
          </w:tcPr>
          <w:p w14:paraId="3A496053" w14:textId="5542ED3D" w:rsidR="00962015" w:rsidRPr="00962015" w:rsidRDefault="00962015" w:rsidP="00A27C6F">
            <w:pPr>
              <w:rPr>
                <w:rFonts w:cstheme="minorHAnsi"/>
                <w:sz w:val="18"/>
                <w:szCs w:val="18"/>
              </w:rPr>
            </w:pPr>
            <w:r w:rsidRPr="00962015">
              <w:rPr>
                <w:rFonts w:cstheme="minorHAnsi"/>
                <w:sz w:val="18"/>
                <w:szCs w:val="18"/>
              </w:rPr>
              <w:t>Multicomponent interventions incorporating both physical and cognitive components demonstrated positive effects on balance, functional mobility and gait speed when compared with a control and had significantly better effect on balance and gait speed in populations with mild cognitive impairment.</w:t>
            </w:r>
          </w:p>
        </w:tc>
      </w:tr>
      <w:tr w:rsidR="00962015" w:rsidRPr="00962015" w14:paraId="28CD0D29" w14:textId="77777777" w:rsidTr="00962015">
        <w:tc>
          <w:tcPr>
            <w:tcW w:w="1418" w:type="dxa"/>
            <w:vAlign w:val="center"/>
          </w:tcPr>
          <w:p w14:paraId="2AEA5ED6" w14:textId="045A6AF1" w:rsidR="00962015" w:rsidRPr="00962015" w:rsidRDefault="00962015" w:rsidP="00A27C6F">
            <w:pPr>
              <w:rPr>
                <w:rFonts w:cstheme="minorHAnsi"/>
                <w:sz w:val="18"/>
                <w:szCs w:val="18"/>
              </w:rPr>
            </w:pPr>
            <w:r w:rsidRPr="00962015">
              <w:rPr>
                <w:rFonts w:cstheme="minorHAnsi"/>
                <w:sz w:val="18"/>
                <w:szCs w:val="18"/>
              </w:rPr>
              <w:t xml:space="preserve">Buma et al (2022) </w:t>
            </w:r>
            <w:r w:rsidRPr="00962015">
              <w:rPr>
                <w:rFonts w:cstheme="minorHAnsi"/>
                <w:sz w:val="18"/>
                <w:szCs w:val="18"/>
              </w:rPr>
              <w:fldChar w:fldCharType="begin"/>
            </w:r>
            <w:r w:rsidRPr="00962015">
              <w:rPr>
                <w:rFonts w:cstheme="minorHAnsi"/>
                <w:sz w:val="18"/>
                <w:szCs w:val="18"/>
              </w:rPr>
              <w:instrText xml:space="preserve"> ADDIN EN.CITE &lt;EndNote&gt;&lt;Cite&gt;&lt;Author&gt;Buma Lise E&lt;/Author&gt;&lt;Year&gt;2022&lt;/Year&gt;&lt;RecNum&gt;53&lt;/RecNum&gt;&lt;DisplayText&gt;[54]&lt;/DisplayText&gt;&lt;record&gt;&lt;rec-number&gt;53&lt;/rec-number&gt;&lt;foreign-keys&gt;&lt;key app="EN" db-id="t9av9ft0kewarvetpes5aszga5fx9eazvav0" timestamp="1654142681"&gt;53&lt;/key&gt;&lt;/foreign-keys&gt;&lt;ref-type name="Journal Article"&gt;17&lt;/ref-type&gt;&lt;contributors&gt;&lt;authors&gt;&lt;author&gt;Buma Lise E, Stan Vluggen Sandra Zwakhalen Gertrudis I. J. M. Kempen Silke F. Metzelthin&lt;/author&gt;&lt;/authors&gt;&lt;/contributors&gt;&lt;titles&gt;&lt;title&gt;Effects on clients&amp;apos; daily functioning and common features of reablement interventions: a systematic literature review&lt;/title&gt;&lt;secondary-title&gt;European Journal of Ageing&lt;/secondary-title&gt;&lt;/titles&gt;&lt;periodical&gt;&lt;full-title&gt;European Journal of Ageing&lt;/full-title&gt;&lt;/periodical&gt;&lt;dates&gt;&lt;year&gt;2022&lt;/year&gt;&lt;/dates&gt;&lt;urls&gt;&lt;/urls&gt;&lt;/record&gt;&lt;/Cite&gt;&lt;/EndNote&gt;</w:instrText>
            </w:r>
            <w:r w:rsidRPr="00962015">
              <w:rPr>
                <w:rFonts w:cstheme="minorHAnsi"/>
                <w:sz w:val="18"/>
                <w:szCs w:val="18"/>
              </w:rPr>
              <w:fldChar w:fldCharType="separate"/>
            </w:r>
            <w:r w:rsidRPr="00962015">
              <w:rPr>
                <w:rFonts w:cstheme="minorHAnsi"/>
                <w:noProof/>
                <w:sz w:val="18"/>
                <w:szCs w:val="18"/>
              </w:rPr>
              <w:t>[54]</w:t>
            </w:r>
            <w:r w:rsidRPr="00962015">
              <w:rPr>
                <w:rFonts w:cstheme="minorHAnsi"/>
                <w:sz w:val="18"/>
                <w:szCs w:val="18"/>
              </w:rPr>
              <w:fldChar w:fldCharType="end"/>
            </w:r>
          </w:p>
        </w:tc>
        <w:tc>
          <w:tcPr>
            <w:tcW w:w="1843" w:type="dxa"/>
          </w:tcPr>
          <w:p w14:paraId="2EF872E8" w14:textId="1CBA7CCF" w:rsidR="00962015" w:rsidRPr="00962015" w:rsidRDefault="00962015" w:rsidP="00A27C6F">
            <w:pPr>
              <w:rPr>
                <w:rFonts w:cstheme="minorHAnsi"/>
                <w:sz w:val="18"/>
                <w:szCs w:val="18"/>
              </w:rPr>
            </w:pPr>
            <w:r w:rsidRPr="00962015">
              <w:rPr>
                <w:rFonts w:cstheme="minorHAnsi"/>
                <w:sz w:val="18"/>
                <w:szCs w:val="18"/>
              </w:rPr>
              <w:t>Effects on clients' daily functioning and common features of reablement interventions: a systematic literature review</w:t>
            </w:r>
          </w:p>
        </w:tc>
        <w:tc>
          <w:tcPr>
            <w:tcW w:w="1276" w:type="dxa"/>
          </w:tcPr>
          <w:p w14:paraId="0C5D0CEB" w14:textId="77777777" w:rsidR="00962015" w:rsidRPr="00962015" w:rsidRDefault="00962015" w:rsidP="00A27C6F">
            <w:pPr>
              <w:rPr>
                <w:rFonts w:cstheme="minorHAnsi"/>
                <w:sz w:val="18"/>
                <w:szCs w:val="18"/>
              </w:rPr>
            </w:pPr>
            <w:r w:rsidRPr="00962015">
              <w:rPr>
                <w:rFonts w:cstheme="minorHAnsi"/>
                <w:sz w:val="18"/>
                <w:szCs w:val="18"/>
              </w:rPr>
              <w:t>Systematic review</w:t>
            </w:r>
          </w:p>
        </w:tc>
        <w:tc>
          <w:tcPr>
            <w:tcW w:w="1984" w:type="dxa"/>
          </w:tcPr>
          <w:p w14:paraId="59F703CA" w14:textId="77777777" w:rsidR="00962015" w:rsidRPr="00962015" w:rsidRDefault="00962015" w:rsidP="00A27C6F">
            <w:pPr>
              <w:rPr>
                <w:rFonts w:cstheme="minorHAnsi"/>
                <w:sz w:val="18"/>
                <w:szCs w:val="18"/>
              </w:rPr>
            </w:pPr>
            <w:r w:rsidRPr="00962015">
              <w:rPr>
                <w:rFonts w:cstheme="minorHAnsi"/>
                <w:sz w:val="18"/>
                <w:szCs w:val="18"/>
              </w:rPr>
              <w:t>Participants included were ≥ 18 years old, and in need of care, irrespective of capacity, diagnosis or setting (Mean age 79.5 (SD 7.8))</w:t>
            </w:r>
          </w:p>
          <w:p w14:paraId="0D72F342" w14:textId="77777777" w:rsidR="00962015" w:rsidRPr="00962015" w:rsidRDefault="00962015" w:rsidP="00A27C6F">
            <w:pPr>
              <w:rPr>
                <w:rFonts w:cstheme="minorHAnsi"/>
                <w:sz w:val="18"/>
                <w:szCs w:val="18"/>
              </w:rPr>
            </w:pPr>
          </w:p>
          <w:p w14:paraId="68C556A8" w14:textId="12A342A7" w:rsidR="00962015" w:rsidRPr="00962015" w:rsidRDefault="00962015" w:rsidP="00A27C6F">
            <w:pPr>
              <w:rPr>
                <w:rFonts w:cstheme="minorHAnsi"/>
                <w:sz w:val="18"/>
                <w:szCs w:val="18"/>
              </w:rPr>
            </w:pPr>
            <w:r w:rsidRPr="00962015">
              <w:rPr>
                <w:rFonts w:cstheme="minorHAnsi"/>
                <w:sz w:val="18"/>
                <w:szCs w:val="18"/>
              </w:rPr>
              <w:t>Both home/community and RAC</w:t>
            </w:r>
          </w:p>
        </w:tc>
        <w:tc>
          <w:tcPr>
            <w:tcW w:w="2835" w:type="dxa"/>
          </w:tcPr>
          <w:p w14:paraId="3823FFE7" w14:textId="77777777" w:rsidR="00962015" w:rsidRPr="00962015" w:rsidRDefault="00962015" w:rsidP="00A27C6F">
            <w:pPr>
              <w:rPr>
                <w:rFonts w:cstheme="minorHAnsi"/>
                <w:sz w:val="18"/>
                <w:szCs w:val="18"/>
              </w:rPr>
            </w:pPr>
            <w:r w:rsidRPr="00962015">
              <w:rPr>
                <w:rFonts w:cstheme="minorHAnsi"/>
                <w:sz w:val="18"/>
                <w:szCs w:val="18"/>
              </w:rPr>
              <w:t>To provide a current overview of reablement interventions internationally, and their effect on clients’ daily functioning, combined with identifying common and possibly promising features</w:t>
            </w:r>
          </w:p>
          <w:p w14:paraId="3AF7A92F" w14:textId="13E0FF1A"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Reablement</w:t>
            </w:r>
            <w:r w:rsidRPr="00962015">
              <w:rPr>
                <w:rFonts w:cstheme="minorHAnsi"/>
                <w:sz w:val="18"/>
                <w:szCs w:val="18"/>
              </w:rPr>
              <w:t>)</w:t>
            </w:r>
          </w:p>
        </w:tc>
        <w:tc>
          <w:tcPr>
            <w:tcW w:w="3119" w:type="dxa"/>
          </w:tcPr>
          <w:p w14:paraId="71BF4D27" w14:textId="77777777" w:rsidR="00962015" w:rsidRPr="00962015" w:rsidRDefault="00962015" w:rsidP="00A27C6F">
            <w:pPr>
              <w:rPr>
                <w:rFonts w:cstheme="minorHAnsi"/>
                <w:sz w:val="18"/>
                <w:szCs w:val="18"/>
              </w:rPr>
            </w:pPr>
            <w:r w:rsidRPr="00962015">
              <w:rPr>
                <w:rFonts w:cstheme="minorHAnsi"/>
                <w:sz w:val="18"/>
                <w:szCs w:val="18"/>
              </w:rPr>
              <w:t>Interventions aimed to enhance an individual’s physical and/or other types of functioning; increase or maintain independence in meaningful ADLs at the place of residence; or reduce the need for long-term services. Interventions had to be delivered by an interdisciplinary team</w:t>
            </w:r>
            <w:r w:rsidRPr="00962015">
              <w:rPr>
                <w:rFonts w:cstheme="minorHAnsi"/>
                <w:color w:val="FF0000"/>
                <w:sz w:val="18"/>
                <w:szCs w:val="18"/>
              </w:rPr>
              <w:t>,</w:t>
            </w:r>
            <w:r w:rsidRPr="00962015">
              <w:rPr>
                <w:rFonts w:cstheme="minorHAnsi"/>
                <w:sz w:val="18"/>
                <w:szCs w:val="18"/>
              </w:rPr>
              <w:t xml:space="preserve"> include an initial assessment followed by regular assessments and contain a goal-oriented support plans</w:t>
            </w:r>
          </w:p>
          <w:p w14:paraId="4A22409F" w14:textId="2EF3C4C2" w:rsidR="00962015" w:rsidRPr="00962015" w:rsidRDefault="00962015" w:rsidP="00A27C6F">
            <w:pPr>
              <w:rPr>
                <w:rFonts w:cstheme="minorHAnsi"/>
                <w:sz w:val="18"/>
                <w:szCs w:val="18"/>
              </w:rPr>
            </w:pPr>
            <w:r w:rsidRPr="00962015">
              <w:rPr>
                <w:rFonts w:cstheme="minorHAnsi"/>
                <w:sz w:val="18"/>
                <w:szCs w:val="18"/>
              </w:rPr>
              <w:t>(Interdisciplinary team: physiotherapists and occupational therapists)</w:t>
            </w:r>
          </w:p>
        </w:tc>
        <w:tc>
          <w:tcPr>
            <w:tcW w:w="3827" w:type="dxa"/>
          </w:tcPr>
          <w:p w14:paraId="1F15F7B8" w14:textId="67E9BBAA" w:rsidR="00962015" w:rsidRPr="00962015" w:rsidRDefault="00962015" w:rsidP="00A27C6F">
            <w:pPr>
              <w:rPr>
                <w:rFonts w:cstheme="minorHAnsi"/>
                <w:sz w:val="18"/>
                <w:szCs w:val="18"/>
              </w:rPr>
            </w:pPr>
            <w:r w:rsidRPr="00962015">
              <w:rPr>
                <w:rFonts w:cstheme="minorHAnsi"/>
                <w:sz w:val="18"/>
                <w:szCs w:val="18"/>
              </w:rPr>
              <w:t>Results indicate that the use of more diverse interdisciplinary teams, a standardised assessment and goal-setting method and four or more intervention components (i.e., ADL-training, physical and/or functional exercise, education, management of functional disorders) can improve daily functioning.</w:t>
            </w:r>
          </w:p>
        </w:tc>
      </w:tr>
      <w:tr w:rsidR="00962015" w:rsidRPr="00962015" w14:paraId="42AEDCD4" w14:textId="77777777" w:rsidTr="00962015">
        <w:tc>
          <w:tcPr>
            <w:tcW w:w="1418" w:type="dxa"/>
            <w:vAlign w:val="center"/>
          </w:tcPr>
          <w:p w14:paraId="2334A268" w14:textId="1BC55AD2" w:rsidR="00962015" w:rsidRPr="00962015" w:rsidRDefault="00962015" w:rsidP="00A27C6F">
            <w:pPr>
              <w:rPr>
                <w:rFonts w:cstheme="minorHAnsi"/>
                <w:sz w:val="18"/>
                <w:szCs w:val="18"/>
              </w:rPr>
            </w:pPr>
            <w:r w:rsidRPr="00962015">
              <w:rPr>
                <w:rFonts w:cstheme="minorHAnsi"/>
                <w:sz w:val="18"/>
                <w:szCs w:val="18"/>
              </w:rPr>
              <w:t xml:space="preserve">Burton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&lt;EndNote&gt;&lt;Cite&gt;&lt;Author&gt;Burton&lt;/Author&gt;&lt;Year&gt;2019&lt;/Year&gt;&lt;RecNum&gt;60&lt;/RecNum&gt;&lt;DisplayText&gt;[38]&lt;/DisplayText&gt;&lt;record&gt;&lt;rec-number&gt;60&lt;/rec-number&gt;&lt;foreign-keys&gt;&lt;key app="EN" db-id="t9av9ft0kewarvetpes5aszga5fx9eazvav0" timestamp="1654142681"&gt;60&lt;/key&gt;&lt;/foreign-keys&gt;&lt;ref-type name="Journal Article"&gt;17&lt;/ref-type&gt;&lt;contributors&gt;&lt;authors&gt;&lt;author&gt;Burton, Elissa&lt;/author&gt;&lt;author&gt;Farrier, Kaela&lt;/author&gt;&lt;author&gt;Galvin, Rose&lt;/author&gt;&lt;author&gt;Johnson, Shanthi&lt;/author&gt;&lt;author&gt;Horgan, N. Frances&lt;/author&gt;&lt;author&gt;Warters, Austin&lt;/author&gt;&lt;author&gt;Hill, Keith D.&lt;/author&gt;&lt;/authors&gt;&lt;/contributors&gt;&lt;titles&gt;&lt;title&gt;Physical activity programs for older people in the community receiving home care services: systematic review and meta-analysis&lt;/title&gt;&lt;secondary-title&gt;Clinical Interventions In Aging&lt;/secondary-title&gt;&lt;/titles&gt;&lt;periodical&gt;&lt;full-title&gt;Clinical Interventions In Aging&lt;/full-title&gt;&lt;/periodical&gt;&lt;pages&gt;1045-1064&lt;/pages&gt;&lt;volume&gt;14&lt;/volume&gt;&lt;dates&gt;&lt;year&gt;2019&lt;/year&gt;&lt;/dates&gt;&lt;pub-location&gt;New Zealand&lt;/pub-location&gt;&lt;urls&gt;&lt;related-urls&gt;&lt;url&gt;http://ovidsp.ovid.com/ovidweb.cgi?T=JS&amp;amp;PAGE=reference&amp;amp;D=med16&amp;amp;NEWS=N&amp;amp;AN=31239654&lt;/url&gt;&lt;url&gt;https://www.dovepress.com/getfile.php?fileID=50394&lt;/url&gt;&lt;/related-urls&gt;&lt;/urls&gt;&lt;electronic-resource-num&gt;https://dx.doi.org/10.2147/CIA.S205019&lt;/electronic-resource-num&gt;&lt;/record&gt;&lt;/Cite&gt;&lt;/EndNote&gt;</w:instrText>
            </w:r>
            <w:r w:rsidRPr="00962015">
              <w:rPr>
                <w:rFonts w:cstheme="minorHAnsi"/>
                <w:sz w:val="18"/>
                <w:szCs w:val="18"/>
              </w:rPr>
              <w:fldChar w:fldCharType="separate"/>
            </w:r>
            <w:r w:rsidRPr="00962015">
              <w:rPr>
                <w:rFonts w:cstheme="minorHAnsi"/>
                <w:noProof/>
                <w:sz w:val="18"/>
                <w:szCs w:val="18"/>
              </w:rPr>
              <w:t>[38]</w:t>
            </w:r>
            <w:r w:rsidRPr="00962015">
              <w:rPr>
                <w:rFonts w:cstheme="minorHAnsi"/>
                <w:sz w:val="18"/>
                <w:szCs w:val="18"/>
              </w:rPr>
              <w:fldChar w:fldCharType="end"/>
            </w:r>
          </w:p>
        </w:tc>
        <w:tc>
          <w:tcPr>
            <w:tcW w:w="1843" w:type="dxa"/>
          </w:tcPr>
          <w:p w14:paraId="5E677AFB" w14:textId="3136C7FF" w:rsidR="00962015" w:rsidRPr="00962015" w:rsidRDefault="00962015" w:rsidP="00A27C6F">
            <w:pPr>
              <w:rPr>
                <w:rFonts w:cstheme="minorHAnsi"/>
                <w:sz w:val="18"/>
                <w:szCs w:val="18"/>
              </w:rPr>
            </w:pPr>
            <w:r w:rsidRPr="00962015">
              <w:rPr>
                <w:rFonts w:cstheme="minorHAnsi"/>
                <w:sz w:val="18"/>
                <w:szCs w:val="18"/>
              </w:rPr>
              <w:t>Physical activity programs for older people in the community receiving home care services: systematic review and meta-analysis</w:t>
            </w:r>
          </w:p>
        </w:tc>
        <w:tc>
          <w:tcPr>
            <w:tcW w:w="1276" w:type="dxa"/>
          </w:tcPr>
          <w:p w14:paraId="42E5D23D" w14:textId="77777777" w:rsidR="00962015" w:rsidRPr="00962015" w:rsidRDefault="00962015" w:rsidP="00A27C6F">
            <w:pPr>
              <w:rPr>
                <w:rFonts w:cstheme="minorHAnsi"/>
                <w:sz w:val="18"/>
                <w:szCs w:val="18"/>
              </w:rPr>
            </w:pPr>
            <w:r w:rsidRPr="00962015">
              <w:rPr>
                <w:rFonts w:cstheme="minorHAnsi"/>
                <w:sz w:val="18"/>
                <w:szCs w:val="18"/>
              </w:rPr>
              <w:t>Systematic review and meta-analysis</w:t>
            </w:r>
          </w:p>
        </w:tc>
        <w:tc>
          <w:tcPr>
            <w:tcW w:w="1984" w:type="dxa"/>
          </w:tcPr>
          <w:p w14:paraId="420C045A" w14:textId="1EC48BB5" w:rsidR="00962015" w:rsidRPr="00962015" w:rsidRDefault="00962015" w:rsidP="00A27C6F">
            <w:pPr>
              <w:rPr>
                <w:rFonts w:cstheme="minorHAnsi"/>
                <w:sz w:val="18"/>
                <w:szCs w:val="18"/>
              </w:rPr>
            </w:pPr>
            <w:r w:rsidRPr="00962015">
              <w:rPr>
                <w:rFonts w:cstheme="minorHAnsi"/>
                <w:sz w:val="18"/>
                <w:szCs w:val="18"/>
              </w:rPr>
              <w:t>Older adults aged 65 years or older</w:t>
            </w:r>
          </w:p>
          <w:p w14:paraId="156A467F" w14:textId="77777777" w:rsidR="00962015" w:rsidRPr="00962015" w:rsidRDefault="00962015" w:rsidP="00A27C6F">
            <w:pPr>
              <w:rPr>
                <w:rFonts w:cstheme="minorHAnsi"/>
                <w:sz w:val="18"/>
                <w:szCs w:val="18"/>
              </w:rPr>
            </w:pPr>
          </w:p>
          <w:p w14:paraId="05BF4CF3" w14:textId="077B8B6C" w:rsidR="00962015" w:rsidRPr="00962015" w:rsidRDefault="00962015" w:rsidP="00A27C6F">
            <w:pPr>
              <w:rPr>
                <w:rFonts w:cstheme="minorHAnsi"/>
                <w:sz w:val="18"/>
                <w:szCs w:val="18"/>
              </w:rPr>
            </w:pPr>
            <w:r w:rsidRPr="00962015">
              <w:rPr>
                <w:rFonts w:cstheme="minorHAnsi"/>
                <w:sz w:val="18"/>
                <w:szCs w:val="18"/>
              </w:rPr>
              <w:t>Home/community</w:t>
            </w:r>
          </w:p>
        </w:tc>
        <w:tc>
          <w:tcPr>
            <w:tcW w:w="2835" w:type="dxa"/>
          </w:tcPr>
          <w:p w14:paraId="0B1F3928" w14:textId="77777777" w:rsidR="00962015" w:rsidRPr="00962015" w:rsidRDefault="00962015" w:rsidP="00A27C6F">
            <w:pPr>
              <w:rPr>
                <w:rFonts w:cstheme="minorHAnsi"/>
                <w:sz w:val="18"/>
                <w:szCs w:val="18"/>
              </w:rPr>
            </w:pPr>
            <w:r w:rsidRPr="00962015">
              <w:rPr>
                <w:rFonts w:cstheme="minorHAnsi"/>
                <w:sz w:val="18"/>
                <w:szCs w:val="18"/>
              </w:rPr>
              <w:t>To investigate the effectiveness of physical activity/exercise interventions for older adults receiving home care services</w:t>
            </w:r>
          </w:p>
          <w:p w14:paraId="375361A9" w14:textId="47E0716C" w:rsidR="00962015" w:rsidRPr="00962015" w:rsidRDefault="00962015" w:rsidP="00A27C6F">
            <w:pPr>
              <w:rPr>
                <w:rFonts w:cstheme="minorHAnsi"/>
                <w:sz w:val="18"/>
                <w:szCs w:val="18"/>
              </w:rPr>
            </w:pPr>
            <w:r w:rsidRPr="00962015">
              <w:rPr>
                <w:rFonts w:cstheme="minorHAnsi"/>
                <w:sz w:val="18"/>
                <w:szCs w:val="18"/>
              </w:rPr>
              <w:t>(</w:t>
            </w:r>
            <w:r w:rsidRPr="00962015">
              <w:rPr>
                <w:rFonts w:cstheme="minorHAnsi"/>
                <w:i/>
                <w:iCs/>
                <w:sz w:val="18"/>
                <w:szCs w:val="18"/>
              </w:rPr>
              <w:t>Reablement</w:t>
            </w:r>
            <w:r w:rsidRPr="00962015">
              <w:rPr>
                <w:rFonts w:cstheme="minorHAnsi"/>
                <w:sz w:val="18"/>
                <w:szCs w:val="18"/>
              </w:rPr>
              <w:t>)</w:t>
            </w:r>
          </w:p>
        </w:tc>
        <w:tc>
          <w:tcPr>
            <w:tcW w:w="3119" w:type="dxa"/>
          </w:tcPr>
          <w:p w14:paraId="04482DBD" w14:textId="77777777" w:rsidR="00962015" w:rsidRPr="00962015" w:rsidRDefault="00962015" w:rsidP="00A27C6F">
            <w:pPr>
              <w:rPr>
                <w:rFonts w:cstheme="minorHAnsi"/>
                <w:sz w:val="18"/>
                <w:szCs w:val="18"/>
              </w:rPr>
            </w:pPr>
            <w:r w:rsidRPr="00962015">
              <w:rPr>
                <w:rFonts w:cstheme="minorHAnsi"/>
                <w:sz w:val="18"/>
                <w:szCs w:val="18"/>
              </w:rPr>
              <w:t>Many of the studies were multi-factorial interventions including physical activity and exercise interventions with the majority reporting aims beyond solely trying to improve the physical function of home care clients</w:t>
            </w:r>
          </w:p>
          <w:p w14:paraId="14D650FC" w14:textId="2F1D4CB4" w:rsidR="00962015" w:rsidRPr="00962015" w:rsidRDefault="00962015" w:rsidP="00A27C6F">
            <w:pPr>
              <w:rPr>
                <w:rFonts w:cstheme="minorHAnsi"/>
                <w:sz w:val="18"/>
                <w:szCs w:val="18"/>
              </w:rPr>
            </w:pPr>
            <w:r w:rsidRPr="00962015">
              <w:rPr>
                <w:rFonts w:cstheme="minorHAnsi"/>
                <w:sz w:val="18"/>
                <w:szCs w:val="18"/>
              </w:rPr>
              <w:t xml:space="preserve">(Physiotherapists, occupational therapists, registered nurses, home care workers and aids) </w:t>
            </w:r>
          </w:p>
        </w:tc>
        <w:tc>
          <w:tcPr>
            <w:tcW w:w="3827" w:type="dxa"/>
          </w:tcPr>
          <w:p w14:paraId="7CED9D0C" w14:textId="77777777" w:rsidR="00962015" w:rsidRPr="00962015" w:rsidRDefault="00962015" w:rsidP="00A27C6F">
            <w:pPr>
              <w:rPr>
                <w:rFonts w:cstheme="minorHAnsi"/>
                <w:sz w:val="18"/>
                <w:szCs w:val="18"/>
              </w:rPr>
            </w:pPr>
            <w:r w:rsidRPr="00962015">
              <w:rPr>
                <w:rFonts w:cstheme="minorHAnsi"/>
                <w:sz w:val="18"/>
                <w:szCs w:val="18"/>
              </w:rPr>
              <w:t>Future exercise/physical activity studies working with home care populations should consider focusing solely on physical improvements and need to include a process evaluation of the intervention to gain a better understanding of the association between adherence to the exercise program and other factors influencing effectiveness</w:t>
            </w:r>
          </w:p>
        </w:tc>
      </w:tr>
      <w:tr w:rsidR="00962015" w:rsidRPr="00962015" w14:paraId="582C0AF7" w14:textId="77777777" w:rsidTr="00962015">
        <w:tc>
          <w:tcPr>
            <w:tcW w:w="1418" w:type="dxa"/>
            <w:vAlign w:val="center"/>
          </w:tcPr>
          <w:p w14:paraId="35DEA824" w14:textId="04060960" w:rsidR="00962015" w:rsidRPr="00962015" w:rsidRDefault="00962015" w:rsidP="00A27C6F">
            <w:pPr>
              <w:shd w:val="clear" w:color="auto" w:fill="FFFFFF"/>
              <w:spacing w:before="100" w:beforeAutospacing="1" w:after="100" w:afterAutospacing="1"/>
              <w:outlineLvl w:val="0"/>
              <w:rPr>
                <w:rFonts w:cstheme="minorHAnsi"/>
                <w:sz w:val="18"/>
                <w:szCs w:val="18"/>
              </w:rPr>
            </w:pPr>
            <w:r w:rsidRPr="00962015">
              <w:rPr>
                <w:rFonts w:cstheme="minorHAnsi"/>
                <w:sz w:val="18"/>
                <w:szCs w:val="18"/>
              </w:rPr>
              <w:t xml:space="preserve">Cammisuli et al (2022) </w:t>
            </w:r>
            <w:r w:rsidRPr="00962015">
              <w:rPr>
                <w:rFonts w:cstheme="minorHAnsi"/>
                <w:sz w:val="18"/>
                <w:szCs w:val="18"/>
              </w:rPr>
              <w:fldChar w:fldCharType="begin"/>
            </w:r>
            <w:r w:rsidRPr="00962015">
              <w:rPr>
                <w:rFonts w:cstheme="minorHAnsi"/>
                <w:sz w:val="18"/>
                <w:szCs w:val="18"/>
              </w:rPr>
              <w:instrText xml:space="preserve"> ADDIN EN.CITE &lt;EndNote&gt;&lt;Cite&gt;&lt;Author&gt;Cammisuli&lt;/Author&gt;&lt;Year&gt;2022&lt;/Year&gt;&lt;RecNum&gt;29&lt;/RecNum&gt;&lt;DisplayText&gt;[59]&lt;/DisplayText&gt;&lt;record&gt;&lt;rec-number&gt;29&lt;/rec-number&gt;&lt;foreign-keys&gt;&lt;key app="EN" db-id="xstaza2tmwptfresxs8vwwr7pwxwfdf25ava" timestamp="1729423276"&gt;29&lt;/key&gt;&lt;/foreign-keys&gt;&lt;ref-type name="Journal Article"&gt;17&lt;/ref-type&gt;&lt;contributors&gt;&lt;authors&gt;&lt;author&gt;Cammisuli, Davide Maria&lt;/author&gt;&lt;author&gt;Cipriani, Gabriele&lt;/author&gt;&lt;author&gt;Giusti, Emanuele Maria&lt;/author&gt;&lt;author&gt;Castelnuovo, Gianluca&lt;/author&gt;&lt;/authors&gt;&lt;/contributors&gt;&lt;titles&gt;&lt;title&gt;Effects of Reminiscence Therapy on Cognition, Depression and Quality of Life in Elderly People with Alzheimer&amp;apos;s Disease: A Systematic Review of Randomized Controlled Trials&lt;/title&gt;&lt;secondary-title&gt;Journal of clinical medicine&lt;/secondary-title&gt;&lt;/titles&gt;&lt;volume&gt;11&lt;/volume&gt;&lt;number&gt;19&lt;/number&gt;&lt;section&gt;Cammisuli, Davide Maria. Department of Psychology, Catholic University, 20123 Milan, Italy.&amp;#xD;Cipriani, Gabriele. Division of Neurology, Versilia Hospital, 55049 Lido di Camaiore, Italy.&amp;#xD;Giusti, Emanuele Maria. Istituto Auxologico Italiano IRCCS, Clinical Psychology Research Laboratory, 28824 Verbania, Italy.&amp;#xD;Castelnuovo, Gianluca. Department of Psychology, Catholic University, 20123 Milan, Italy.&amp;#xD;Castelnuovo, Gianluca. Istituto Auxologico Italiano IRCCS, Clinical Psychology Research Laboratory, 28824 Verbania, Italy.&lt;/section&gt;&lt;dates&gt;&lt;year&gt;2022&lt;/year&gt;&lt;/dates&gt;&lt;pub-location&gt;Switzerland&lt;/pub-location&gt;&lt;isbn&gt;2077-0383&lt;/isbn&gt;&lt;urls&gt;&lt;related-urls&gt;&lt;url&gt;http://ovidsp.ovid.com/ovidweb.cgi?T=JS&amp;amp;PAGE=reference&amp;amp;D=pmnm7&amp;amp;NEWS=N&amp;amp;AN=36233620&lt;/url&gt;&lt;/related-urls&gt;&lt;/urls&gt;&lt;electronic-resource-num&gt;https://dx.doi.org/10.3390/jcm11195752&lt;/electronic-resource-num&gt;&lt;remote-database-name&gt;Ovid MEDLINE(R) PubMed-not-MEDLINE &amp;lt;2022&amp;gt;&lt;/remote-database-name&gt;&lt;access-date&gt;20220928//&lt;/access-date&gt;&lt;/record&gt;&lt;/Cite&gt;&lt;/EndNote&gt;</w:instrText>
            </w:r>
            <w:r w:rsidRPr="00962015">
              <w:rPr>
                <w:rFonts w:cstheme="minorHAnsi"/>
                <w:sz w:val="18"/>
                <w:szCs w:val="18"/>
              </w:rPr>
              <w:fldChar w:fldCharType="separate"/>
            </w:r>
            <w:r w:rsidRPr="00962015">
              <w:rPr>
                <w:rFonts w:cstheme="minorHAnsi"/>
                <w:noProof/>
                <w:sz w:val="18"/>
                <w:szCs w:val="18"/>
              </w:rPr>
              <w:t>[59]</w:t>
            </w:r>
            <w:r w:rsidRPr="00962015">
              <w:rPr>
                <w:rFonts w:cstheme="minorHAnsi"/>
                <w:sz w:val="18"/>
                <w:szCs w:val="18"/>
              </w:rPr>
              <w:fldChar w:fldCharType="end"/>
            </w:r>
          </w:p>
        </w:tc>
        <w:tc>
          <w:tcPr>
            <w:tcW w:w="1843" w:type="dxa"/>
          </w:tcPr>
          <w:p w14:paraId="566A1944" w14:textId="3B83A787" w:rsidR="00962015" w:rsidRPr="00962015" w:rsidRDefault="00962015" w:rsidP="00A27C6F">
            <w:pPr>
              <w:shd w:val="clear" w:color="auto" w:fill="FFFFFF"/>
              <w:spacing w:before="100" w:beforeAutospacing="1" w:after="100" w:afterAutospacing="1"/>
              <w:outlineLvl w:val="0"/>
              <w:rPr>
                <w:rFonts w:eastAsia="Times New Roman" w:cstheme="minorHAnsi"/>
                <w:kern w:val="36"/>
                <w:sz w:val="18"/>
                <w:szCs w:val="18"/>
                <w:lang w:eastAsia="en-AU"/>
              </w:rPr>
            </w:pPr>
            <w:r w:rsidRPr="00962015">
              <w:rPr>
                <w:rFonts w:cstheme="minorHAnsi"/>
                <w:sz w:val="18"/>
                <w:szCs w:val="18"/>
              </w:rPr>
              <w:t>Effects of reminiscence therapy on cognition, depression and quality of life in elderly people with Alzheimer's Disease: A systematic review of Randomized Controlled Trials</w:t>
            </w:r>
          </w:p>
        </w:tc>
        <w:tc>
          <w:tcPr>
            <w:tcW w:w="1276" w:type="dxa"/>
          </w:tcPr>
          <w:p w14:paraId="3F582E3A" w14:textId="37C8CDEE" w:rsidR="00962015" w:rsidRPr="00962015" w:rsidRDefault="00962015" w:rsidP="00A27C6F">
            <w:pPr>
              <w:rPr>
                <w:rFonts w:cstheme="minorHAnsi"/>
                <w:sz w:val="18"/>
                <w:szCs w:val="18"/>
              </w:rPr>
            </w:pPr>
            <w:r w:rsidRPr="00962015">
              <w:rPr>
                <w:rFonts w:cstheme="minorHAnsi"/>
                <w:sz w:val="18"/>
                <w:szCs w:val="18"/>
              </w:rPr>
              <w:t>Systematic review</w:t>
            </w:r>
          </w:p>
        </w:tc>
        <w:tc>
          <w:tcPr>
            <w:tcW w:w="1984" w:type="dxa"/>
          </w:tcPr>
          <w:p w14:paraId="660962D3" w14:textId="52F400AE" w:rsidR="00962015" w:rsidRPr="00962015" w:rsidRDefault="00962015" w:rsidP="00A27C6F">
            <w:pPr>
              <w:rPr>
                <w:rFonts w:cstheme="minorHAnsi"/>
                <w:sz w:val="18"/>
                <w:szCs w:val="18"/>
              </w:rPr>
            </w:pPr>
            <w:r w:rsidRPr="00962015">
              <w:rPr>
                <w:rFonts w:cstheme="minorHAnsi"/>
                <w:sz w:val="18"/>
                <w:szCs w:val="18"/>
              </w:rPr>
              <w:t xml:space="preserve">Older adults aged 65 and over with Alzheimer’s Disease. </w:t>
            </w:r>
          </w:p>
          <w:p w14:paraId="1AB3F901" w14:textId="77777777" w:rsidR="00962015" w:rsidRPr="00962015" w:rsidRDefault="00962015" w:rsidP="00A27C6F">
            <w:pPr>
              <w:rPr>
                <w:rFonts w:cstheme="minorHAnsi"/>
                <w:sz w:val="18"/>
                <w:szCs w:val="18"/>
              </w:rPr>
            </w:pPr>
          </w:p>
          <w:p w14:paraId="34F24FD2" w14:textId="393FC077" w:rsidR="00962015" w:rsidRPr="00962015" w:rsidRDefault="00962015" w:rsidP="00A27C6F">
            <w:pPr>
              <w:rPr>
                <w:rFonts w:cstheme="minorHAnsi"/>
                <w:sz w:val="18"/>
                <w:szCs w:val="18"/>
              </w:rPr>
            </w:pPr>
            <w:r w:rsidRPr="00962015">
              <w:rPr>
                <w:rFonts w:cstheme="minorHAnsi"/>
                <w:sz w:val="18"/>
                <w:szCs w:val="18"/>
              </w:rPr>
              <w:t>RAC</w:t>
            </w:r>
          </w:p>
        </w:tc>
        <w:tc>
          <w:tcPr>
            <w:tcW w:w="2835" w:type="dxa"/>
          </w:tcPr>
          <w:p w14:paraId="69E1817D" w14:textId="77777777" w:rsidR="00962015" w:rsidRPr="00962015" w:rsidRDefault="00962015" w:rsidP="00A27C6F">
            <w:pPr>
              <w:rPr>
                <w:rFonts w:cstheme="minorHAnsi"/>
                <w:sz w:val="18"/>
                <w:szCs w:val="18"/>
              </w:rPr>
            </w:pPr>
            <w:r w:rsidRPr="00962015">
              <w:rPr>
                <w:rFonts w:cstheme="minorHAnsi"/>
                <w:sz w:val="18"/>
                <w:szCs w:val="18"/>
              </w:rPr>
              <w:t>To summarise evidence from Reminiscence Therapy (RT) interventions adopted to increase global cognition, ameliorate depression, and improve quality of life in elderly people with Alzheimer’s Disease</w:t>
            </w:r>
          </w:p>
          <w:p w14:paraId="7588D90E" w14:textId="0B31885B" w:rsidR="00962015" w:rsidRPr="00962015" w:rsidRDefault="00962015" w:rsidP="00A27C6F">
            <w:pPr>
              <w:rPr>
                <w:rFonts w:cstheme="minorHAnsi"/>
                <w:sz w:val="18"/>
                <w:szCs w:val="18"/>
              </w:rPr>
            </w:pPr>
            <w:r w:rsidRPr="00962015">
              <w:rPr>
                <w:rFonts w:cstheme="minorHAnsi"/>
                <w:i/>
                <w:iCs/>
                <w:sz w:val="18"/>
                <w:szCs w:val="18"/>
              </w:rPr>
              <w:t>(Rehabilitation)</w:t>
            </w:r>
          </w:p>
        </w:tc>
        <w:tc>
          <w:tcPr>
            <w:tcW w:w="3119" w:type="dxa"/>
          </w:tcPr>
          <w:p w14:paraId="1DFBE081" w14:textId="3B540556" w:rsidR="00962015" w:rsidRPr="00962015" w:rsidRDefault="00962015" w:rsidP="00A27C6F">
            <w:pPr>
              <w:rPr>
                <w:rFonts w:cstheme="minorHAnsi"/>
                <w:sz w:val="18"/>
                <w:szCs w:val="18"/>
              </w:rPr>
            </w:pPr>
            <w:r w:rsidRPr="00962015">
              <w:rPr>
                <w:rFonts w:cstheme="minorHAnsi"/>
                <w:sz w:val="18"/>
                <w:szCs w:val="18"/>
              </w:rPr>
              <w:t>Group- and individual-based reminiscence therapy including life story approach delivered using materials that trigger memories. (Administered by trained nurses and clinical psychologists with presence of activity facilitator (i.e. group leader, co-leader))</w:t>
            </w:r>
          </w:p>
        </w:tc>
        <w:tc>
          <w:tcPr>
            <w:tcW w:w="3827" w:type="dxa"/>
          </w:tcPr>
          <w:p w14:paraId="62E0766C" w14:textId="31E486DF" w:rsidR="00962015" w:rsidRPr="00962015" w:rsidRDefault="00962015" w:rsidP="00A27C6F">
            <w:pPr>
              <w:rPr>
                <w:rFonts w:cstheme="minorHAnsi"/>
                <w:sz w:val="18"/>
                <w:szCs w:val="18"/>
              </w:rPr>
            </w:pPr>
            <w:r w:rsidRPr="00962015">
              <w:rPr>
                <w:rFonts w:cstheme="minorHAnsi"/>
                <w:sz w:val="18"/>
                <w:szCs w:val="18"/>
              </w:rPr>
              <w:t xml:space="preserve">Reminiscence therapy can effectively manage AD-related symptomology and can stimulate cognitive abilities and improve general wellbeing. The review presented evidence for its use against cognitive deterioration, depressive symptoms, and quality of life through affirming residual cognitive abilities and enhances self-esteem and interpersonal skills. </w:t>
            </w:r>
          </w:p>
        </w:tc>
      </w:tr>
      <w:tr w:rsidR="00962015" w:rsidRPr="00962015" w14:paraId="075F45E9" w14:textId="77777777" w:rsidTr="00962015">
        <w:trPr>
          <w:trHeight w:val="608"/>
        </w:trPr>
        <w:tc>
          <w:tcPr>
            <w:tcW w:w="1418" w:type="dxa"/>
            <w:vAlign w:val="center"/>
          </w:tcPr>
          <w:p w14:paraId="31F27145" w14:textId="09D9C3D8" w:rsidR="00962015" w:rsidRPr="00962015" w:rsidRDefault="00962015" w:rsidP="00795F8A">
            <w:pPr>
              <w:shd w:val="clear" w:color="auto" w:fill="FFFFFF"/>
              <w:spacing w:before="100" w:beforeAutospacing="1" w:after="100" w:afterAutospacing="1"/>
              <w:outlineLvl w:val="0"/>
              <w:rPr>
                <w:rFonts w:eastAsia="Times New Roman" w:cstheme="minorHAnsi"/>
                <w:kern w:val="36"/>
                <w:sz w:val="18"/>
                <w:szCs w:val="18"/>
                <w:lang w:eastAsia="en-AU"/>
              </w:rPr>
            </w:pPr>
            <w:r w:rsidRPr="00962015">
              <w:rPr>
                <w:rFonts w:cstheme="minorHAnsi"/>
                <w:sz w:val="18"/>
                <w:szCs w:val="18"/>
              </w:rPr>
              <w:t xml:space="preserve">Chen et al (2022) </w:t>
            </w:r>
            <w:r w:rsidRPr="00962015">
              <w:rPr>
                <w:rFonts w:cstheme="minorHAnsi"/>
                <w:sz w:val="18"/>
                <w:szCs w:val="18"/>
              </w:rPr>
              <w:fldChar w:fldCharType="begin"/>
            </w:r>
            <w:r w:rsidRPr="00962015">
              <w:rPr>
                <w:rFonts w:cstheme="minorHAnsi"/>
                <w:sz w:val="18"/>
                <w:szCs w:val="18"/>
              </w:rPr>
              <w:instrText xml:space="preserve"> ADDIN EN.CITE &lt;EndNote&gt;&lt;Cite&gt;&lt;Author&gt;Chen&lt;/Author&gt;&lt;Year&gt;2022&lt;/Year&gt;&lt;RecNum&gt;30&lt;/RecNum&gt;&lt;DisplayText&gt;[60]&lt;/DisplayText&gt;&lt;record&gt;&lt;rec-number&gt;30&lt;/rec-number&gt;&lt;foreign-keys&gt;&lt;key app="EN" db-id="xstaza2tmwptfresxs8vwwr7pwxwfdf25ava" timestamp="1729423276"&gt;30&lt;/key&gt;&lt;/foreign-keys&gt;&lt;ref-type name="Journal Article"&gt;17&lt;/ref-type&gt;&lt;contributors&gt;&lt;authors&gt;&lt;author&gt;Chen, Po-Jung&lt;/author&gt;&lt;author&gt;Hsu, Hui-Fen&lt;/author&gt;&lt;author&gt;Chen, Kuei-Min&lt;/author&gt;&lt;author&gt;Belcastro, Frank&lt;/author&gt;&lt;/authors&gt;&lt;/contributors&gt;&lt;titles&gt;&lt;title&gt;VR exergame interventions among older adults living in long-term care facilities: A systematic review with Meta-analysis&lt;/title&gt;&lt;secondary-title&gt;Annals of physical and rehabilitation medicine&lt;/secondary-title&gt;&lt;/titles&gt;&lt;pages&gt;101702-101702&lt;/pages&gt;&lt;volume&gt;66&lt;/volume&gt;&lt;number&gt;3&lt;/number&gt;&lt;keywords&gt;&lt;keyword&gt;Exergame&lt;/keyword&gt;&lt;keyword&gt;Long-term care facilities&lt;/keyword&gt;&lt;keyword&gt;Meta-analysis&lt;/keyword&gt;&lt;keyword&gt;Older adults&lt;/keyword&gt;&lt;keyword&gt;Systematic review&lt;/keyword&gt;&lt;/keywords&gt;&lt;dates&gt;&lt;year&gt;2022&lt;/year&gt;&lt;/dates&gt;&lt;pub-location&gt;Netherlands&lt;/pub-location&gt;&lt;publisher&gt;Elsevier Masson SAS&lt;/publisher&gt;&lt;isbn&gt;1877-0657&lt;/isbn&gt;&lt;urls&gt;&lt;/urls&gt;&lt;electronic-resource-num&gt;10.1016/j.rehab.2022.101702&lt;/electronic-resource-num&gt;&lt;/record&gt;&lt;/Cite&gt;&lt;/EndNote&gt;</w:instrText>
            </w:r>
            <w:r w:rsidRPr="00962015">
              <w:rPr>
                <w:rFonts w:cstheme="minorHAnsi"/>
                <w:sz w:val="18"/>
                <w:szCs w:val="18"/>
              </w:rPr>
              <w:fldChar w:fldCharType="separate"/>
            </w:r>
            <w:r w:rsidRPr="00962015">
              <w:rPr>
                <w:rFonts w:cstheme="minorHAnsi"/>
                <w:noProof/>
                <w:sz w:val="18"/>
                <w:szCs w:val="18"/>
              </w:rPr>
              <w:t>[60]</w:t>
            </w:r>
            <w:r w:rsidRPr="00962015">
              <w:rPr>
                <w:rFonts w:cstheme="minorHAnsi"/>
                <w:sz w:val="18"/>
                <w:szCs w:val="18"/>
              </w:rPr>
              <w:fldChar w:fldCharType="end"/>
            </w:r>
          </w:p>
        </w:tc>
        <w:tc>
          <w:tcPr>
            <w:tcW w:w="1843" w:type="dxa"/>
          </w:tcPr>
          <w:p w14:paraId="25234F73" w14:textId="772D4BC9" w:rsidR="00962015" w:rsidRPr="00962015" w:rsidRDefault="00962015" w:rsidP="00795F8A">
            <w:pPr>
              <w:shd w:val="clear" w:color="auto" w:fill="FFFFFF"/>
              <w:spacing w:before="100" w:beforeAutospacing="1" w:after="100" w:afterAutospacing="1"/>
              <w:outlineLvl w:val="0"/>
              <w:rPr>
                <w:rFonts w:eastAsia="Times New Roman" w:cstheme="minorHAnsi"/>
                <w:kern w:val="36"/>
                <w:sz w:val="18"/>
                <w:szCs w:val="18"/>
                <w:lang w:eastAsia="en-AU"/>
              </w:rPr>
            </w:pPr>
            <w:r w:rsidRPr="00962015">
              <w:rPr>
                <w:rFonts w:eastAsia="Times New Roman" w:cstheme="minorHAnsi"/>
                <w:kern w:val="36"/>
                <w:sz w:val="18"/>
                <w:szCs w:val="18"/>
                <w:lang w:eastAsia="en-AU"/>
              </w:rPr>
              <w:t>VR exergame interventions among older adults living in long-term care facilities: A systematic review with meta-analysis</w:t>
            </w:r>
          </w:p>
        </w:tc>
        <w:tc>
          <w:tcPr>
            <w:tcW w:w="1276" w:type="dxa"/>
          </w:tcPr>
          <w:p w14:paraId="56ABAC98" w14:textId="531A20D2"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6AB5EF6D" w14:textId="54B290B8" w:rsidR="00962015" w:rsidRPr="00962015" w:rsidRDefault="00962015" w:rsidP="00795F8A">
            <w:pPr>
              <w:rPr>
                <w:rFonts w:cstheme="minorHAnsi"/>
                <w:sz w:val="18"/>
                <w:szCs w:val="18"/>
              </w:rPr>
            </w:pPr>
            <w:r w:rsidRPr="00962015">
              <w:rPr>
                <w:rFonts w:cstheme="minorHAnsi"/>
                <w:sz w:val="18"/>
                <w:szCs w:val="18"/>
              </w:rPr>
              <w:t xml:space="preserve">Older adults aged 65 years and over </w:t>
            </w:r>
          </w:p>
          <w:p w14:paraId="52F8ABB9" w14:textId="77777777" w:rsidR="00962015" w:rsidRPr="00962015" w:rsidRDefault="00962015" w:rsidP="00795F8A">
            <w:pPr>
              <w:rPr>
                <w:rFonts w:cstheme="minorHAnsi"/>
                <w:sz w:val="18"/>
                <w:szCs w:val="18"/>
              </w:rPr>
            </w:pPr>
          </w:p>
          <w:p w14:paraId="13091771" w14:textId="7E421146" w:rsidR="00962015" w:rsidRPr="00962015" w:rsidRDefault="00962015" w:rsidP="00795F8A">
            <w:pPr>
              <w:rPr>
                <w:rFonts w:cstheme="minorHAnsi"/>
                <w:sz w:val="18"/>
                <w:szCs w:val="18"/>
              </w:rPr>
            </w:pPr>
            <w:r w:rsidRPr="00962015">
              <w:rPr>
                <w:rFonts w:cstheme="minorHAnsi"/>
                <w:sz w:val="18"/>
                <w:szCs w:val="18"/>
              </w:rPr>
              <w:t>RAC</w:t>
            </w:r>
          </w:p>
        </w:tc>
        <w:tc>
          <w:tcPr>
            <w:tcW w:w="2835" w:type="dxa"/>
          </w:tcPr>
          <w:p w14:paraId="04C9BB78" w14:textId="77777777" w:rsidR="00962015" w:rsidRPr="00962015" w:rsidRDefault="00962015" w:rsidP="00795F8A">
            <w:pPr>
              <w:rPr>
                <w:rFonts w:cstheme="minorHAnsi"/>
                <w:sz w:val="18"/>
                <w:szCs w:val="18"/>
              </w:rPr>
            </w:pPr>
            <w:r w:rsidRPr="00962015">
              <w:rPr>
                <w:rFonts w:cstheme="minorHAnsi"/>
                <w:sz w:val="18"/>
                <w:szCs w:val="18"/>
              </w:rPr>
              <w:t>To review the training focus of exergames and analyse the effectiveness of exergame training on physical, psychological, or cognitive outcomes among older adults in long-term care facilities</w:t>
            </w:r>
          </w:p>
          <w:p w14:paraId="2D006ADA" w14:textId="50B63CCA"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435E1D33" w14:textId="20DE11B6" w:rsidR="00962015" w:rsidRPr="00962015" w:rsidRDefault="00962015" w:rsidP="00795F8A">
            <w:pPr>
              <w:rPr>
                <w:rFonts w:cstheme="minorHAnsi"/>
                <w:sz w:val="18"/>
                <w:szCs w:val="18"/>
              </w:rPr>
            </w:pPr>
            <w:r w:rsidRPr="00962015">
              <w:rPr>
                <w:rFonts w:cstheme="minorHAnsi"/>
                <w:sz w:val="18"/>
                <w:szCs w:val="18"/>
              </w:rPr>
              <w:t>The review included RCTs with</w:t>
            </w:r>
          </w:p>
          <w:p w14:paraId="38E15DE1" w14:textId="77777777" w:rsidR="00962015" w:rsidRPr="00962015" w:rsidRDefault="00962015" w:rsidP="00795F8A">
            <w:pPr>
              <w:rPr>
                <w:rFonts w:cstheme="minorHAnsi"/>
                <w:sz w:val="18"/>
                <w:szCs w:val="18"/>
              </w:rPr>
            </w:pPr>
            <w:r w:rsidRPr="00962015">
              <w:rPr>
                <w:rFonts w:cstheme="minorHAnsi"/>
                <w:sz w:val="18"/>
                <w:szCs w:val="18"/>
              </w:rPr>
              <w:t xml:space="preserve"> virtual reality-based exergames interventions targeted to a range of rehabilitation outcomes including balance, mobility, and cognition</w:t>
            </w:r>
          </w:p>
          <w:p w14:paraId="041005B1" w14:textId="6CED7711" w:rsidR="00962015" w:rsidRPr="00962015" w:rsidRDefault="00962015" w:rsidP="00795F8A">
            <w:pPr>
              <w:rPr>
                <w:rFonts w:cstheme="minorHAnsi"/>
                <w:sz w:val="18"/>
                <w:szCs w:val="18"/>
              </w:rPr>
            </w:pPr>
            <w:r w:rsidRPr="00962015">
              <w:rPr>
                <w:rFonts w:cstheme="minorHAnsi"/>
                <w:sz w:val="18"/>
                <w:szCs w:val="18"/>
              </w:rPr>
              <w:t>(Care providers not reported)</w:t>
            </w:r>
          </w:p>
        </w:tc>
        <w:tc>
          <w:tcPr>
            <w:tcW w:w="3827" w:type="dxa"/>
          </w:tcPr>
          <w:p w14:paraId="01C63BDC" w14:textId="108E8066" w:rsidR="00962015" w:rsidRPr="00962015" w:rsidRDefault="00962015" w:rsidP="00795F8A">
            <w:pPr>
              <w:rPr>
                <w:rFonts w:cstheme="minorHAnsi"/>
                <w:sz w:val="18"/>
                <w:szCs w:val="18"/>
              </w:rPr>
            </w:pPr>
            <w:r w:rsidRPr="00962015">
              <w:rPr>
                <w:rFonts w:cstheme="minorHAnsi"/>
                <w:sz w:val="18"/>
                <w:szCs w:val="18"/>
              </w:rPr>
              <w:t>Exergames can be used effectively with older adults, however levels of cognition may affect the time needed for an individual to adapt to the game and often require the ability to walk.</w:t>
            </w:r>
          </w:p>
          <w:p w14:paraId="75B6F844" w14:textId="1ED1A2D5" w:rsidR="00962015" w:rsidRPr="00962015" w:rsidRDefault="00962015" w:rsidP="00795F8A">
            <w:pPr>
              <w:rPr>
                <w:rFonts w:cstheme="minorHAnsi"/>
                <w:sz w:val="18"/>
                <w:szCs w:val="18"/>
              </w:rPr>
            </w:pPr>
            <w:r w:rsidRPr="00962015">
              <w:rPr>
                <w:rFonts w:cstheme="minorHAnsi"/>
                <w:sz w:val="18"/>
                <w:szCs w:val="18"/>
              </w:rPr>
              <w:t xml:space="preserve">To achieve the positive effects of exergames in older adults in LTCFs, programs should be delivered for 4-8 weeks and 2-3 times per week. </w:t>
            </w:r>
            <w:r w:rsidRPr="00962015">
              <w:rPr>
                <w:rFonts w:cstheme="minorHAnsi"/>
                <w:sz w:val="18"/>
                <w:szCs w:val="18"/>
              </w:rPr>
              <w:lastRenderedPageBreak/>
              <w:t>Increased rest periods can be used for individuals with reduced fitness to reduce the risk of injury when performing exergames.</w:t>
            </w:r>
          </w:p>
        </w:tc>
      </w:tr>
      <w:tr w:rsidR="00962015" w:rsidRPr="00962015" w14:paraId="0BC2961B" w14:textId="77777777" w:rsidTr="00962015">
        <w:tc>
          <w:tcPr>
            <w:tcW w:w="1418" w:type="dxa"/>
            <w:vAlign w:val="center"/>
          </w:tcPr>
          <w:p w14:paraId="6C2636C0" w14:textId="023AECEB" w:rsidR="00962015" w:rsidRPr="00962015" w:rsidRDefault="00962015" w:rsidP="00795F8A">
            <w:pPr>
              <w:rPr>
                <w:rFonts w:cstheme="minorHAnsi"/>
                <w:sz w:val="18"/>
                <w:szCs w:val="18"/>
              </w:rPr>
            </w:pPr>
            <w:r w:rsidRPr="00962015">
              <w:rPr>
                <w:rFonts w:cstheme="minorHAnsi"/>
                <w:sz w:val="18"/>
                <w:szCs w:val="18"/>
              </w:rPr>
              <w:lastRenderedPageBreak/>
              <w:t xml:space="preserve">Cochrane et al (2016) </w:t>
            </w:r>
            <w:r w:rsidRPr="00962015">
              <w:rPr>
                <w:rFonts w:cstheme="minorHAnsi"/>
                <w:sz w:val="18"/>
                <w:szCs w:val="18"/>
              </w:rPr>
              <w:fldChar w:fldCharType="begin"/>
            </w:r>
            <w:r w:rsidRPr="00962015">
              <w:rPr>
                <w:rFonts w:cstheme="minorHAnsi"/>
                <w:sz w:val="18"/>
                <w:szCs w:val="18"/>
              </w:rPr>
              <w:instrText xml:space="preserve"> ADDIN EN.CITE &lt;EndNote&gt;&lt;Cite&gt;&lt;Author&gt;Cochrane&lt;/Author&gt;&lt;Year&gt;2016&lt;/Year&gt;&lt;RecNum&gt;22&lt;/RecNum&gt;&lt;DisplayText&gt;[39]&lt;/DisplayText&gt;&lt;record&gt;&lt;rec-number&gt;22&lt;/rec-number&gt;&lt;foreign-keys&gt;&lt;key app="EN" db-id="xstaza2tmwptfresxs8vwwr7pwxwfdf25ava" timestamp="1729423276"&gt;22&lt;/key&gt;&lt;/foreign-keys&gt;&lt;ref-type name="Journal Article"&gt;17&lt;/ref-type&gt;&lt;contributors&gt;&lt;authors&gt;&lt;author&gt;Cochrane, Andy&lt;/author&gt;&lt;author&gt;Furlong, Mairead&lt;/author&gt;&lt;author&gt;McGilloway, Sinead&lt;/author&gt;&lt;author&gt;Molloy, D. W.&lt;/author&gt;&lt;author&gt;Stevenson, Michael&lt;/author&gt;&lt;author&gt;Donnelly, Michael&lt;/author&gt;&lt;/authors&gt;&lt;/contributors&gt;&lt;titles&gt;&lt;title&gt;070THE EFFECTS OF TIME-LIMITED HOME-CARE REABLEMENT SERVICES FOR OLDER PEOPLE: A COCHRANE SYSTEMATIC REVIEW&lt;/title&gt;&lt;secondary-title&gt;Age and ageing&lt;/secondary-title&gt;&lt;/titles&gt;&lt;pages&gt;ii13.201-ii56&lt;/pages&gt;&lt;volume&gt;45&lt;/volume&gt;&lt;number&gt;suppl 2&lt;/number&gt;&lt;dates&gt;&lt;year&gt;2016&lt;/year&gt;&lt;/dates&gt;&lt;isbn&gt;0002-0729&lt;/isbn&gt;&lt;urls&gt;&lt;/urls&gt;&lt;electronic-resource-num&gt;10.1093/ageing/afw159.93&lt;/electronic-resource-num&gt;&lt;/record&gt;&lt;/Cite&gt;&lt;/EndNote&gt;</w:instrText>
            </w:r>
            <w:r w:rsidRPr="00962015">
              <w:rPr>
                <w:rFonts w:cstheme="minorHAnsi"/>
                <w:sz w:val="18"/>
                <w:szCs w:val="18"/>
              </w:rPr>
              <w:fldChar w:fldCharType="separate"/>
            </w:r>
            <w:r w:rsidRPr="00962015">
              <w:rPr>
                <w:rFonts w:cstheme="minorHAnsi"/>
                <w:noProof/>
                <w:sz w:val="18"/>
                <w:szCs w:val="18"/>
              </w:rPr>
              <w:t>[39]</w:t>
            </w:r>
            <w:r w:rsidRPr="00962015">
              <w:rPr>
                <w:rFonts w:cstheme="minorHAnsi"/>
                <w:sz w:val="18"/>
                <w:szCs w:val="18"/>
              </w:rPr>
              <w:fldChar w:fldCharType="end"/>
            </w:r>
          </w:p>
        </w:tc>
        <w:tc>
          <w:tcPr>
            <w:tcW w:w="1843" w:type="dxa"/>
          </w:tcPr>
          <w:p w14:paraId="33E3AA55" w14:textId="44A50CAD" w:rsidR="00962015" w:rsidRPr="00962015" w:rsidRDefault="00962015" w:rsidP="00795F8A">
            <w:pPr>
              <w:rPr>
                <w:rFonts w:cstheme="minorHAnsi"/>
                <w:sz w:val="18"/>
                <w:szCs w:val="18"/>
              </w:rPr>
            </w:pPr>
            <w:r w:rsidRPr="00962015">
              <w:rPr>
                <w:rFonts w:cstheme="minorHAnsi"/>
                <w:sz w:val="18"/>
                <w:szCs w:val="18"/>
              </w:rPr>
              <w:t>Time-limited home-care reablement services for maintaining and improving the functional independence of older adults (review)</w:t>
            </w:r>
          </w:p>
        </w:tc>
        <w:tc>
          <w:tcPr>
            <w:tcW w:w="1276" w:type="dxa"/>
          </w:tcPr>
          <w:p w14:paraId="6F0E810F" w14:textId="77777777" w:rsidR="00962015" w:rsidRPr="00962015" w:rsidRDefault="00962015" w:rsidP="00795F8A">
            <w:pPr>
              <w:rPr>
                <w:rFonts w:cstheme="minorHAnsi"/>
                <w:sz w:val="18"/>
                <w:szCs w:val="18"/>
              </w:rPr>
            </w:pPr>
            <w:r w:rsidRPr="00962015">
              <w:rPr>
                <w:rFonts w:cstheme="minorHAnsi"/>
                <w:sz w:val="18"/>
                <w:szCs w:val="18"/>
              </w:rPr>
              <w:t>Systematic review</w:t>
            </w:r>
          </w:p>
          <w:p w14:paraId="400A4B15" w14:textId="46F2E380" w:rsidR="00962015" w:rsidRPr="00962015" w:rsidRDefault="00962015" w:rsidP="00795F8A">
            <w:pPr>
              <w:rPr>
                <w:rFonts w:cstheme="minorHAnsi"/>
                <w:sz w:val="18"/>
                <w:szCs w:val="18"/>
              </w:rPr>
            </w:pPr>
            <w:r w:rsidRPr="00962015">
              <w:rPr>
                <w:rFonts w:cstheme="minorHAnsi"/>
                <w:sz w:val="18"/>
                <w:szCs w:val="18"/>
              </w:rPr>
              <w:t>(Cochrane review)</w:t>
            </w:r>
          </w:p>
        </w:tc>
        <w:tc>
          <w:tcPr>
            <w:tcW w:w="1984" w:type="dxa"/>
          </w:tcPr>
          <w:p w14:paraId="42C3C1F1" w14:textId="4A160C9E" w:rsidR="00962015" w:rsidRPr="00962015" w:rsidRDefault="00962015" w:rsidP="00795F8A">
            <w:pPr>
              <w:rPr>
                <w:rFonts w:cstheme="minorHAnsi"/>
                <w:sz w:val="18"/>
                <w:szCs w:val="18"/>
              </w:rPr>
            </w:pPr>
            <w:r w:rsidRPr="00962015">
              <w:rPr>
                <w:rFonts w:cstheme="minorHAnsi"/>
                <w:sz w:val="18"/>
                <w:szCs w:val="18"/>
              </w:rPr>
              <w:t xml:space="preserve">Older adults aged 65 years or older </w:t>
            </w:r>
          </w:p>
          <w:p w14:paraId="752A0748" w14:textId="77777777" w:rsidR="00962015" w:rsidRPr="00962015" w:rsidRDefault="00962015" w:rsidP="00795F8A">
            <w:pPr>
              <w:rPr>
                <w:rFonts w:cstheme="minorHAnsi"/>
                <w:sz w:val="18"/>
                <w:szCs w:val="18"/>
              </w:rPr>
            </w:pPr>
          </w:p>
          <w:p w14:paraId="65EF340D" w14:textId="111A9AE6" w:rsidR="00962015" w:rsidRPr="00962015" w:rsidRDefault="00962015" w:rsidP="00795F8A">
            <w:pPr>
              <w:rPr>
                <w:rFonts w:cstheme="minorHAnsi"/>
                <w:sz w:val="18"/>
                <w:szCs w:val="18"/>
              </w:rPr>
            </w:pPr>
            <w:r w:rsidRPr="00962015">
              <w:rPr>
                <w:rFonts w:cstheme="minorHAnsi"/>
                <w:sz w:val="18"/>
                <w:szCs w:val="18"/>
              </w:rPr>
              <w:t xml:space="preserve"> Home/community</w:t>
            </w:r>
          </w:p>
        </w:tc>
        <w:tc>
          <w:tcPr>
            <w:tcW w:w="2835" w:type="dxa"/>
          </w:tcPr>
          <w:p w14:paraId="477DF89D" w14:textId="2A21363C" w:rsidR="00962015" w:rsidRPr="00962015" w:rsidRDefault="00962015" w:rsidP="00795F8A">
            <w:pPr>
              <w:rPr>
                <w:rFonts w:cstheme="minorHAnsi"/>
                <w:sz w:val="18"/>
                <w:szCs w:val="18"/>
              </w:rPr>
            </w:pPr>
            <w:r w:rsidRPr="00962015">
              <w:rPr>
                <w:rFonts w:cstheme="minorHAnsi"/>
                <w:sz w:val="18"/>
                <w:szCs w:val="18"/>
              </w:rPr>
              <w:t>To assess the effects of time-limited home care reablement services (up to 12 weeks) for maintaining and improving the functional independence of older adults (aged 65 years or more) when compared to usual home care or wait-list control group</w:t>
            </w:r>
          </w:p>
          <w:p w14:paraId="1317B24B" w14:textId="46B78AB5"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Reablement and Restorative care</w:t>
            </w:r>
            <w:r w:rsidRPr="00962015">
              <w:rPr>
                <w:rFonts w:cstheme="minorHAnsi"/>
                <w:sz w:val="18"/>
                <w:szCs w:val="18"/>
              </w:rPr>
              <w:t>)</w:t>
            </w:r>
          </w:p>
        </w:tc>
        <w:tc>
          <w:tcPr>
            <w:tcW w:w="3119" w:type="dxa"/>
          </w:tcPr>
          <w:p w14:paraId="0F1FA7C3" w14:textId="2303938F" w:rsidR="00962015" w:rsidRPr="00962015" w:rsidRDefault="00962015" w:rsidP="00795F8A">
            <w:pPr>
              <w:rPr>
                <w:rFonts w:cstheme="minorHAnsi"/>
                <w:sz w:val="18"/>
                <w:szCs w:val="18"/>
              </w:rPr>
            </w:pPr>
            <w:r w:rsidRPr="00962015">
              <w:rPr>
                <w:rFonts w:cstheme="minorHAnsi"/>
                <w:sz w:val="18"/>
                <w:szCs w:val="18"/>
              </w:rPr>
              <w:t>Reablement home care interventions versus usual care or wait list control group. (Interdisciplinary teams including physiotherapists, occupational therapists, nurses, and social educators)</w:t>
            </w:r>
          </w:p>
        </w:tc>
        <w:tc>
          <w:tcPr>
            <w:tcW w:w="3827" w:type="dxa"/>
          </w:tcPr>
          <w:p w14:paraId="4C73A660" w14:textId="3CA4F7D2" w:rsidR="00962015" w:rsidRPr="00962015" w:rsidRDefault="00962015" w:rsidP="00795F8A">
            <w:pPr>
              <w:rPr>
                <w:rFonts w:cstheme="minorHAnsi"/>
                <w:sz w:val="18"/>
                <w:szCs w:val="18"/>
              </w:rPr>
            </w:pPr>
            <w:r w:rsidRPr="00962015">
              <w:rPr>
                <w:rFonts w:cstheme="minorHAnsi"/>
                <w:sz w:val="18"/>
                <w:szCs w:val="18"/>
              </w:rPr>
              <w:t>Reablement may help some older adults to improve their abilities to engage in everyday activities to a small degree but may make little or no difference to death rates or admissions to hospital. The findings were uncertain as to whether reablement affects quality of life or living arrangements. Reablement may lead to a small decrease in numbers of people needing higher levels of personal care, but further research is required to determine effects on costs.</w:t>
            </w:r>
          </w:p>
        </w:tc>
      </w:tr>
      <w:tr w:rsidR="00962015" w:rsidRPr="00962015" w14:paraId="7DB7F7A9" w14:textId="77777777" w:rsidTr="00962015">
        <w:tc>
          <w:tcPr>
            <w:tcW w:w="1418" w:type="dxa"/>
            <w:vAlign w:val="center"/>
          </w:tcPr>
          <w:p w14:paraId="2D80804B" w14:textId="299FB6BC" w:rsidR="00962015" w:rsidRPr="00962015" w:rsidRDefault="00962015" w:rsidP="00795F8A">
            <w:pPr>
              <w:rPr>
                <w:rFonts w:cstheme="minorHAnsi"/>
                <w:sz w:val="18"/>
                <w:szCs w:val="18"/>
              </w:rPr>
            </w:pPr>
            <w:r w:rsidRPr="00962015">
              <w:rPr>
                <w:rFonts w:cstheme="minorHAnsi"/>
                <w:sz w:val="18"/>
                <w:szCs w:val="18"/>
              </w:rPr>
              <w:t xml:space="preserve">Corregidor-Sanchez et al (2020) </w:t>
            </w:r>
            <w:r w:rsidRPr="00962015">
              <w:rPr>
                <w:rFonts w:cstheme="minorHAnsi"/>
                <w:sz w:val="18"/>
                <w:szCs w:val="18"/>
              </w:rPr>
              <w:fldChar w:fldCharType="begin"/>
            </w:r>
            <w:r w:rsidRPr="00962015">
              <w:rPr>
                <w:rFonts w:cstheme="minorHAnsi"/>
                <w:sz w:val="18"/>
                <w:szCs w:val="18"/>
              </w:rPr>
              <w:instrText xml:space="preserve"> ADDIN EN.CITE &lt;EndNote&gt;&lt;Cite&gt;&lt;Author&gt;Corregidor-Sanchez&lt;/Author&gt;&lt;Year&gt;2020&lt;/Year&gt;&lt;RecNum&gt;73&lt;/RecNum&gt;&lt;DisplayText&gt;[47]&lt;/DisplayText&gt;&lt;record&gt;&lt;rec-number&gt;73&lt;/rec-number&gt;&lt;foreign-keys&gt;&lt;key app="EN" db-id="t9av9ft0kewarvetpes5aszga5fx9eazvav0" timestamp="1654143081"&gt;73&lt;/key&gt;&lt;/foreign-keys&gt;&lt;ref-type name="Journal Article"&gt;17&lt;/ref-type&gt;&lt;contributors&gt;&lt;authors&gt;&lt;author&gt;Corregidor-Sanchez, A. I.&lt;/author&gt;&lt;author&gt;Segura-Fragoso, A.&lt;/author&gt;&lt;author&gt;Rodriguez-Hernandez, M.&lt;/author&gt;&lt;author&gt;Criado-Alvarez, J. J.&lt;/author&gt;&lt;author&gt;Gonzalez-Gonzalez, J.&lt;/author&gt;&lt;author&gt;Polonio-Lopez, B.&lt;/author&gt;&lt;/authors&gt;&lt;/contributors&gt;&lt;titles&gt;&lt;title&gt;Can exergames contribute to improving walking capacity in older adults? A systematic review and meta-analysis&lt;/title&gt;&lt;secondary-title&gt;Maturitas&lt;/secondary-title&gt;&lt;/titles&gt;&lt;periodical&gt;&lt;full-title&gt;Maturitas&lt;/full-title&gt;&lt;/periodical&gt;&lt;pages&gt;40-48&lt;/pages&gt;&lt;volume&gt;132&lt;/volume&gt;&lt;dates&gt;&lt;year&gt;2020&lt;/year&gt;&lt;/dates&gt;&lt;accession-num&gt;31883662&lt;/accession-num&gt;&lt;urls&gt;&lt;related-urls&gt;&lt;url&gt;https://ezproxy.flinders.edu.au/login?url=http://ovidsp.ovid.com/ovidweb.cgi?T=JS&amp;amp;CSC=Y&amp;amp;NEWS=N&amp;amp;PAGE=fulltext&amp;amp;D=med17&amp;amp;AN=31883662&lt;/url&gt;&lt;url&gt;https://www.sciencedirect.com/science/article/pii/S0378512219307479?via%3Dihub&lt;/url&gt;&lt;/related-urls&gt;&lt;/urls&gt;&lt;/record&gt;&lt;/Cite&gt;&lt;/EndNote&gt;</w:instrText>
            </w:r>
            <w:r w:rsidRPr="00962015">
              <w:rPr>
                <w:rFonts w:cstheme="minorHAnsi"/>
                <w:sz w:val="18"/>
                <w:szCs w:val="18"/>
              </w:rPr>
              <w:fldChar w:fldCharType="separate"/>
            </w:r>
            <w:r w:rsidRPr="00962015">
              <w:rPr>
                <w:rFonts w:cstheme="minorHAnsi"/>
                <w:noProof/>
                <w:sz w:val="18"/>
                <w:szCs w:val="18"/>
              </w:rPr>
              <w:t>[47]</w:t>
            </w:r>
            <w:r w:rsidRPr="00962015">
              <w:rPr>
                <w:rFonts w:cstheme="minorHAnsi"/>
                <w:sz w:val="18"/>
                <w:szCs w:val="18"/>
              </w:rPr>
              <w:fldChar w:fldCharType="end"/>
            </w:r>
          </w:p>
        </w:tc>
        <w:tc>
          <w:tcPr>
            <w:tcW w:w="1843" w:type="dxa"/>
          </w:tcPr>
          <w:p w14:paraId="3D5470F0" w14:textId="403B8A4F" w:rsidR="00962015" w:rsidRPr="00962015" w:rsidRDefault="00962015" w:rsidP="00795F8A">
            <w:pPr>
              <w:rPr>
                <w:rFonts w:cstheme="minorHAnsi"/>
                <w:sz w:val="18"/>
                <w:szCs w:val="18"/>
              </w:rPr>
            </w:pPr>
            <w:r w:rsidRPr="00962015">
              <w:rPr>
                <w:rFonts w:cstheme="minorHAnsi"/>
                <w:sz w:val="18"/>
                <w:szCs w:val="18"/>
              </w:rPr>
              <w:t>Can exergames contribute to improving walking capacity in older adults? A systematic review and meta-analysis</w:t>
            </w:r>
          </w:p>
        </w:tc>
        <w:tc>
          <w:tcPr>
            <w:tcW w:w="1276" w:type="dxa"/>
          </w:tcPr>
          <w:p w14:paraId="6B7D87FE" w14:textId="77777777"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02325F92" w14:textId="77777777" w:rsidR="00962015" w:rsidRPr="00962015" w:rsidRDefault="00962015" w:rsidP="00795F8A">
            <w:pPr>
              <w:rPr>
                <w:rFonts w:cstheme="minorHAnsi"/>
                <w:sz w:val="18"/>
                <w:szCs w:val="18"/>
              </w:rPr>
            </w:pPr>
            <w:r w:rsidRPr="00962015">
              <w:rPr>
                <w:rFonts w:cstheme="minorHAnsi"/>
                <w:sz w:val="18"/>
                <w:szCs w:val="18"/>
              </w:rPr>
              <w:t xml:space="preserve">Adults aged 60 years and over. </w:t>
            </w:r>
          </w:p>
          <w:p w14:paraId="03E2E9DE" w14:textId="77777777" w:rsidR="00962015" w:rsidRPr="00962015" w:rsidRDefault="00962015" w:rsidP="00795F8A">
            <w:pPr>
              <w:rPr>
                <w:rFonts w:cstheme="minorHAnsi"/>
                <w:sz w:val="18"/>
                <w:szCs w:val="18"/>
              </w:rPr>
            </w:pPr>
          </w:p>
          <w:p w14:paraId="49D70F30" w14:textId="3FE923FD" w:rsidR="00962015" w:rsidRPr="00962015" w:rsidRDefault="00962015" w:rsidP="00795F8A">
            <w:pPr>
              <w:rPr>
                <w:rFonts w:cstheme="minorHAnsi"/>
                <w:sz w:val="18"/>
                <w:szCs w:val="18"/>
              </w:rPr>
            </w:pPr>
            <w:r w:rsidRPr="00962015">
              <w:rPr>
                <w:rFonts w:cstheme="minorHAnsi"/>
                <w:sz w:val="18"/>
                <w:szCs w:val="18"/>
              </w:rPr>
              <w:t xml:space="preserve">Aged care and other settings </w:t>
            </w:r>
          </w:p>
        </w:tc>
        <w:tc>
          <w:tcPr>
            <w:tcW w:w="2835" w:type="dxa"/>
          </w:tcPr>
          <w:p w14:paraId="5D2E87AF" w14:textId="0F802777" w:rsidR="00962015" w:rsidRPr="00962015" w:rsidRDefault="00962015" w:rsidP="00795F8A">
            <w:pPr>
              <w:rPr>
                <w:rFonts w:cstheme="minorHAnsi"/>
                <w:sz w:val="18"/>
                <w:szCs w:val="18"/>
              </w:rPr>
            </w:pPr>
            <w:r w:rsidRPr="00962015">
              <w:rPr>
                <w:rFonts w:cstheme="minorHAnsi"/>
                <w:sz w:val="18"/>
                <w:szCs w:val="18"/>
              </w:rPr>
              <w:t>To investigate the types of IVT and intervention protocols and the level of effectiveness that the use of exergames has on the walking capacity and transfers of older adults</w:t>
            </w:r>
          </w:p>
          <w:p w14:paraId="5BEF3B77" w14:textId="52879231"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3CBDAC04" w14:textId="77777777" w:rsidR="00962015" w:rsidRPr="00962015" w:rsidRDefault="00962015" w:rsidP="00795F8A">
            <w:pPr>
              <w:rPr>
                <w:rFonts w:cstheme="minorHAnsi"/>
                <w:sz w:val="18"/>
                <w:szCs w:val="18"/>
              </w:rPr>
            </w:pPr>
            <w:r w:rsidRPr="00962015">
              <w:rPr>
                <w:rFonts w:cstheme="minorHAnsi"/>
                <w:sz w:val="18"/>
                <w:szCs w:val="18"/>
              </w:rPr>
              <w:t>Rehabilitation programs using exergames like Wii®</w:t>
            </w:r>
            <w:r w:rsidRPr="00962015">
              <w:rPr>
                <w:rFonts w:cstheme="minorHAnsi"/>
                <w:sz w:val="18"/>
                <w:szCs w:val="18"/>
              </w:rPr>
              <w:br/>
              <w:t>(Nintendo), Kinect® (Xbox), or Eye Toy® (Play Station)</w:t>
            </w:r>
          </w:p>
          <w:p w14:paraId="03C91DA0" w14:textId="455A101C" w:rsidR="00962015" w:rsidRPr="00962015" w:rsidRDefault="00962015" w:rsidP="00795F8A">
            <w:pPr>
              <w:rPr>
                <w:rFonts w:cstheme="minorHAnsi"/>
                <w:sz w:val="18"/>
                <w:szCs w:val="18"/>
              </w:rPr>
            </w:pPr>
            <w:r w:rsidRPr="00962015">
              <w:rPr>
                <w:rFonts w:cstheme="minorHAnsi"/>
                <w:sz w:val="18"/>
                <w:szCs w:val="18"/>
              </w:rPr>
              <w:t>(Care providers not reported)</w:t>
            </w:r>
          </w:p>
        </w:tc>
        <w:tc>
          <w:tcPr>
            <w:tcW w:w="3827" w:type="dxa"/>
          </w:tcPr>
          <w:p w14:paraId="55822AFC" w14:textId="31979B26" w:rsidR="00962015" w:rsidRPr="00962015" w:rsidRDefault="00962015" w:rsidP="00795F8A">
            <w:pPr>
              <w:rPr>
                <w:rFonts w:cstheme="minorHAnsi"/>
                <w:sz w:val="18"/>
                <w:szCs w:val="18"/>
              </w:rPr>
            </w:pPr>
            <w:r w:rsidRPr="00962015">
              <w:rPr>
                <w:rFonts w:cstheme="minorHAnsi"/>
                <w:sz w:val="18"/>
                <w:szCs w:val="18"/>
              </w:rPr>
              <w:t>Our findings suggest that exergames are a novel promising technique for improving walking capacity and functional mobility of healthy older adults, although clinical trials of higher methodological quality are needed to understand the real magnitude of its effect</w:t>
            </w:r>
          </w:p>
        </w:tc>
      </w:tr>
      <w:tr w:rsidR="00962015" w:rsidRPr="00962015" w14:paraId="7524D9B4" w14:textId="77777777" w:rsidTr="00962015">
        <w:tc>
          <w:tcPr>
            <w:tcW w:w="1418" w:type="dxa"/>
            <w:vAlign w:val="center"/>
          </w:tcPr>
          <w:p w14:paraId="3F835AE2" w14:textId="6F320916" w:rsidR="00962015" w:rsidRPr="00962015" w:rsidRDefault="00962015" w:rsidP="00795F8A">
            <w:pPr>
              <w:rPr>
                <w:rFonts w:cstheme="minorHAnsi"/>
                <w:sz w:val="18"/>
                <w:szCs w:val="18"/>
              </w:rPr>
            </w:pPr>
            <w:r w:rsidRPr="00962015">
              <w:rPr>
                <w:rFonts w:cstheme="minorHAnsi"/>
                <w:sz w:val="18"/>
                <w:szCs w:val="18"/>
              </w:rPr>
              <w:t xml:space="preserve">Corregidor-Sanchez et al (2021) </w:t>
            </w:r>
            <w:r w:rsidRPr="00962015">
              <w:rPr>
                <w:rFonts w:cstheme="minorHAnsi"/>
                <w:sz w:val="18"/>
                <w:szCs w:val="18"/>
              </w:rPr>
              <w:fldChar w:fldCharType="begin"/>
            </w:r>
            <w:r w:rsidRPr="00962015">
              <w:rPr>
                <w:rFonts w:cstheme="minorHAnsi"/>
                <w:sz w:val="18"/>
                <w:szCs w:val="18"/>
              </w:rPr>
              <w:instrText xml:space="preserve"> ADDIN EN.CITE &lt;EndNote&gt;&lt;Cite&gt;&lt;Author&gt;Corregidor-Sanchez&lt;/Author&gt;&lt;Year&gt;2021&lt;/Year&gt;&lt;RecNum&gt;74&lt;/RecNum&gt;&lt;DisplayText&gt;[48]&lt;/DisplayText&gt;&lt;record&gt;&lt;rec-number&gt;74&lt;/rec-number&gt;&lt;foreign-keys&gt;&lt;key app="EN" db-id="t9av9ft0kewarvetpes5aszga5fx9eazvav0" timestamp="1654143082"&gt;74&lt;/key&gt;&lt;/foreign-keys&gt;&lt;ref-type name="Journal Article"&gt;17&lt;/ref-type&gt;&lt;contributors&gt;&lt;authors&gt;&lt;author&gt;Corregidor-Sanchez, A. I.&lt;/author&gt;&lt;author&gt;Segura-Fragoso, A.&lt;/author&gt;&lt;author&gt;Rodriguez-Hernandez, M.&lt;/author&gt;&lt;author&gt;Jimenez-Rojas, C.&lt;/author&gt;&lt;author&gt;Polonio-Lopez, B.&lt;/author&gt;&lt;author&gt;Criado-Alvarez, J. J.&lt;/author&gt;&lt;/authors&gt;&lt;/contributors&gt;&lt;titles&gt;&lt;title&gt;Effectiveness of virtual reality technology on functional mobility of older adults: systematic review and meta-analysis&lt;/title&gt;&lt;secondary-title&gt;Age &amp;amp; Ageing&lt;/secondary-title&gt;&lt;/titles&gt;&lt;periodical&gt;&lt;full-title&gt;Age &amp;amp; Ageing&lt;/full-title&gt;&lt;/periodical&gt;&lt;pages&gt;370-379&lt;/pages&gt;&lt;volume&gt;50&lt;/volume&gt;&lt;number&gt;2&lt;/number&gt;&lt;dates&gt;&lt;year&gt;2021&lt;/year&gt;&lt;/dates&gt;&lt;accession-num&gt;33068106&lt;/accession-num&gt;&lt;urls&gt;&lt;related-urls&gt;&lt;url&gt;https://ezproxy.flinders.edu.au/login?url=http://ovidsp.ovid.com/ovidweb.cgi?T=JS&amp;amp;CSC=Y&amp;amp;NEWS=N&amp;amp;PAGE=fulltext&amp;amp;D=med18&amp;amp;AN=33068106&lt;/url&gt;&lt;/related-urls&gt;&lt;/urls&gt;&lt;/record&gt;&lt;/Cite&gt;&lt;/EndNote&gt;</w:instrText>
            </w:r>
            <w:r w:rsidRPr="00962015">
              <w:rPr>
                <w:rFonts w:cstheme="minorHAnsi"/>
                <w:sz w:val="18"/>
                <w:szCs w:val="18"/>
              </w:rPr>
              <w:fldChar w:fldCharType="separate"/>
            </w:r>
            <w:r w:rsidRPr="00962015">
              <w:rPr>
                <w:rFonts w:cstheme="minorHAnsi"/>
                <w:noProof/>
                <w:sz w:val="18"/>
                <w:szCs w:val="18"/>
              </w:rPr>
              <w:t>[48]</w:t>
            </w:r>
            <w:r w:rsidRPr="00962015">
              <w:rPr>
                <w:rFonts w:cstheme="minorHAnsi"/>
                <w:sz w:val="18"/>
                <w:szCs w:val="18"/>
              </w:rPr>
              <w:fldChar w:fldCharType="end"/>
            </w:r>
          </w:p>
        </w:tc>
        <w:tc>
          <w:tcPr>
            <w:tcW w:w="1843" w:type="dxa"/>
          </w:tcPr>
          <w:p w14:paraId="761A0D53" w14:textId="6D3C7A28" w:rsidR="00962015" w:rsidRPr="00962015" w:rsidRDefault="00962015" w:rsidP="00795F8A">
            <w:pPr>
              <w:rPr>
                <w:rFonts w:cstheme="minorHAnsi"/>
                <w:sz w:val="18"/>
                <w:szCs w:val="18"/>
              </w:rPr>
            </w:pPr>
            <w:r w:rsidRPr="00962015">
              <w:rPr>
                <w:rFonts w:cstheme="minorHAnsi"/>
                <w:sz w:val="18"/>
                <w:szCs w:val="18"/>
              </w:rPr>
              <w:t>Effectiveness of virtual reality technology on functional mobility of older adults: systematic review and meta-analysis</w:t>
            </w:r>
          </w:p>
        </w:tc>
        <w:tc>
          <w:tcPr>
            <w:tcW w:w="1276" w:type="dxa"/>
          </w:tcPr>
          <w:p w14:paraId="607E31F8" w14:textId="77777777"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4A2480CC" w14:textId="291F426A" w:rsidR="00962015" w:rsidRPr="00962015" w:rsidRDefault="00962015" w:rsidP="00795F8A">
            <w:pPr>
              <w:rPr>
                <w:rFonts w:cstheme="minorHAnsi"/>
                <w:sz w:val="18"/>
                <w:szCs w:val="18"/>
              </w:rPr>
            </w:pPr>
            <w:r w:rsidRPr="00962015">
              <w:rPr>
                <w:rFonts w:cstheme="minorHAnsi"/>
                <w:sz w:val="18"/>
                <w:szCs w:val="18"/>
              </w:rPr>
              <w:t>Adults aged 60 years and over</w:t>
            </w:r>
          </w:p>
          <w:p w14:paraId="02076C6B" w14:textId="77777777" w:rsidR="00962015" w:rsidRPr="00962015" w:rsidRDefault="00962015" w:rsidP="00795F8A">
            <w:pPr>
              <w:rPr>
                <w:rFonts w:cstheme="minorHAnsi"/>
                <w:sz w:val="18"/>
                <w:szCs w:val="18"/>
              </w:rPr>
            </w:pPr>
          </w:p>
          <w:p w14:paraId="644FEB02" w14:textId="792B74DA" w:rsidR="00962015" w:rsidRPr="00962015" w:rsidRDefault="00962015" w:rsidP="00795F8A">
            <w:pPr>
              <w:rPr>
                <w:rFonts w:cstheme="minorHAnsi"/>
                <w:sz w:val="18"/>
                <w:szCs w:val="18"/>
              </w:rPr>
            </w:pPr>
            <w:r w:rsidRPr="00962015">
              <w:rPr>
                <w:rFonts w:cstheme="minorHAnsi"/>
                <w:sz w:val="18"/>
                <w:szCs w:val="18"/>
              </w:rPr>
              <w:t>Aged care and other settings</w:t>
            </w:r>
          </w:p>
        </w:tc>
        <w:tc>
          <w:tcPr>
            <w:tcW w:w="2835" w:type="dxa"/>
          </w:tcPr>
          <w:p w14:paraId="42F12942" w14:textId="77777777" w:rsidR="00962015" w:rsidRPr="00962015" w:rsidRDefault="00962015" w:rsidP="00795F8A">
            <w:pPr>
              <w:rPr>
                <w:rFonts w:cstheme="minorHAnsi"/>
                <w:sz w:val="18"/>
                <w:szCs w:val="18"/>
              </w:rPr>
            </w:pPr>
            <w:r w:rsidRPr="00962015">
              <w:rPr>
                <w:rFonts w:cstheme="minorHAnsi"/>
                <w:sz w:val="18"/>
                <w:szCs w:val="18"/>
              </w:rPr>
              <w:t>To compare the effectiveness of two types of virtual reality technology with conventional or no therapy</w:t>
            </w:r>
          </w:p>
          <w:p w14:paraId="7AC8FD79" w14:textId="2663A166"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32508B56" w14:textId="77777777" w:rsidR="00962015" w:rsidRPr="00962015" w:rsidRDefault="00962015" w:rsidP="00795F8A">
            <w:pPr>
              <w:rPr>
                <w:rFonts w:cstheme="minorHAnsi"/>
                <w:sz w:val="18"/>
                <w:szCs w:val="18"/>
              </w:rPr>
            </w:pPr>
            <w:r w:rsidRPr="00962015">
              <w:rPr>
                <w:rFonts w:cstheme="minorHAnsi"/>
                <w:sz w:val="18"/>
                <w:szCs w:val="18"/>
              </w:rPr>
              <w:t>Interventions with semi-immersive VRT aimed at improving functional mobility were included. The use of video game consoles with exergames (VRT-NS) and virtual reality equipment designed specifically for rehabilitation programmes (VRT-S) were included</w:t>
            </w:r>
          </w:p>
          <w:p w14:paraId="0BB10ED6" w14:textId="4C28B866" w:rsidR="00962015" w:rsidRPr="00962015" w:rsidRDefault="00962015" w:rsidP="00795F8A">
            <w:pPr>
              <w:rPr>
                <w:rFonts w:cstheme="minorHAnsi"/>
                <w:sz w:val="18"/>
                <w:szCs w:val="18"/>
              </w:rPr>
            </w:pPr>
            <w:r w:rsidRPr="00962015">
              <w:rPr>
                <w:rFonts w:cstheme="minorHAnsi"/>
                <w:sz w:val="18"/>
                <w:szCs w:val="18"/>
              </w:rPr>
              <w:t>(Occupational therapists or physiotherapists)</w:t>
            </w:r>
          </w:p>
        </w:tc>
        <w:tc>
          <w:tcPr>
            <w:tcW w:w="3827" w:type="dxa"/>
          </w:tcPr>
          <w:p w14:paraId="2292CF3B" w14:textId="1957DC4F" w:rsidR="00962015" w:rsidRPr="00962015" w:rsidRDefault="00962015" w:rsidP="00795F8A">
            <w:pPr>
              <w:rPr>
                <w:rFonts w:cstheme="minorHAnsi"/>
                <w:sz w:val="18"/>
                <w:szCs w:val="18"/>
              </w:rPr>
            </w:pPr>
            <w:r w:rsidRPr="00962015">
              <w:rPr>
                <w:rFonts w:cstheme="minorHAnsi"/>
                <w:sz w:val="18"/>
                <w:szCs w:val="18"/>
              </w:rPr>
              <w:t>Virtual reality technology (VRT) improved gait quality and resistance in healthy older people, which could be useful to prevent a decline in functional mobility. The application of VRT for &gt;18 sessions may help to improve functional mobility in older persons. However, the quality of evidence was generally low. VRT-NS  appeared to be more effective, but quality of evidence for VRT-S was higher.</w:t>
            </w:r>
          </w:p>
        </w:tc>
      </w:tr>
      <w:tr w:rsidR="00962015" w:rsidRPr="00962015" w14:paraId="5B73D2A3" w14:textId="77777777" w:rsidTr="00962015">
        <w:tc>
          <w:tcPr>
            <w:tcW w:w="1418" w:type="dxa"/>
            <w:vAlign w:val="center"/>
          </w:tcPr>
          <w:p w14:paraId="6E71091F" w14:textId="6D938A13" w:rsidR="00962015" w:rsidRPr="00962015" w:rsidRDefault="00962015" w:rsidP="00795F8A">
            <w:pPr>
              <w:rPr>
                <w:rFonts w:cstheme="minorHAnsi"/>
                <w:sz w:val="18"/>
                <w:szCs w:val="18"/>
              </w:rPr>
            </w:pPr>
            <w:r w:rsidRPr="00962015">
              <w:rPr>
                <w:rFonts w:cstheme="minorHAnsi"/>
                <w:sz w:val="18"/>
                <w:szCs w:val="18"/>
              </w:rPr>
              <w:t xml:space="preserve">Crocker, Forster et al (2013) </w:t>
            </w:r>
            <w:r w:rsidRPr="00962015">
              <w:rPr>
                <w:rFonts w:cstheme="minorHAnsi"/>
                <w:sz w:val="18"/>
                <w:szCs w:val="18"/>
              </w:rPr>
              <w:fldChar w:fldCharType="begin"/>
            </w:r>
            <w:r w:rsidRPr="00962015">
              <w:rPr>
                <w:rFonts w:cstheme="minorHAnsi"/>
                <w:sz w:val="18"/>
                <w:szCs w:val="18"/>
              </w:rPr>
              <w:instrText xml:space="preserve"> ADDIN EN.CITE &lt;EndNote&gt;&lt;Cite&gt;&lt;Author&gt;Crocker&lt;/Author&gt;&lt;Year&gt;2013&lt;/Year&gt;&lt;RecNum&gt;75&lt;/RecNum&gt;&lt;DisplayText&gt;[14]&lt;/DisplayText&gt;&lt;record&gt;&lt;rec-number&gt;75&lt;/rec-number&gt;&lt;foreign-keys&gt;&lt;key app="EN" db-id="t9av9ft0kewarvetpes5aszga5fx9eazvav0" timestamp="1654143097"&gt;75&lt;/key&gt;&lt;/foreign-keys&gt;&lt;ref-type name="Journal Article"&gt;17&lt;/ref-type&gt;&lt;contributors&gt;&lt;authors&gt;&lt;author&gt;Crocker, T.&lt;/author&gt;&lt;author&gt;Forster, A.&lt;/author&gt;&lt;author&gt;Young, J.&lt;/author&gt;&lt;author&gt;Brown, L.&lt;/author&gt;&lt;author&gt;Ozer, S.&lt;/author&gt;&lt;author&gt;Smith, J.&lt;/author&gt;&lt;author&gt;Green, J.&lt;/author&gt;&lt;author&gt;Hardy, J.&lt;/author&gt;&lt;author&gt;Burns, E.&lt;/author&gt;&lt;author&gt;Glidewell, E.&lt;/author&gt;&lt;author&gt;Greenwood, D. C.&lt;/author&gt;&lt;/authors&gt;&lt;/contributors&gt;&lt;titles&gt;&lt;title&gt;Physical rehabilitation for older people in long-term care&lt;/title&gt;&lt;secondary-title&gt;Cochrane Database of Systematic Reviews&lt;/secondary-title&gt;&lt;/titles&gt;&lt;periodical&gt;&lt;full-title&gt;Cochrane Database of Systematic Reviews&lt;/full-title&gt;&lt;/periodical&gt;&lt;pages&gt;CD004294&lt;/pages&gt;&lt;number&gt;2&lt;/number&gt;&lt;dates&gt;&lt;year&gt;2013&lt;/year&gt;&lt;/dates&gt;&lt;accession-num&gt;23450551&lt;/accession-num&gt;&lt;urls&gt;&lt;related-urls&gt;&lt;url&gt;https://ezproxy.flinders.edu.au/login?url=http://ovidsp.ovid.com/ovidweb.cgi?T=JS&amp;amp;CSC=Y&amp;amp;NEWS=N&amp;amp;PAGE=fulltext&amp;amp;D=med10&amp;amp;AN=23450551&lt;/url&gt;&lt;/related-urls&gt;&lt;/urls&gt;&lt;/record&gt;&lt;/Cite&gt;&lt;/EndNote&gt;</w:instrText>
            </w:r>
            <w:r w:rsidRPr="00962015">
              <w:rPr>
                <w:rFonts w:cstheme="minorHAnsi"/>
                <w:sz w:val="18"/>
                <w:szCs w:val="18"/>
              </w:rPr>
              <w:fldChar w:fldCharType="separate"/>
            </w:r>
            <w:r w:rsidRPr="00962015">
              <w:rPr>
                <w:rFonts w:cstheme="minorHAnsi"/>
                <w:noProof/>
                <w:sz w:val="18"/>
                <w:szCs w:val="18"/>
              </w:rPr>
              <w:t>[14]</w:t>
            </w:r>
            <w:r w:rsidRPr="00962015">
              <w:rPr>
                <w:rFonts w:cstheme="minorHAnsi"/>
                <w:sz w:val="18"/>
                <w:szCs w:val="18"/>
              </w:rPr>
              <w:fldChar w:fldCharType="end"/>
            </w:r>
          </w:p>
        </w:tc>
        <w:tc>
          <w:tcPr>
            <w:tcW w:w="1843" w:type="dxa"/>
          </w:tcPr>
          <w:p w14:paraId="7DC52353" w14:textId="0019AAAC" w:rsidR="00962015" w:rsidRPr="00962015" w:rsidRDefault="00962015" w:rsidP="00795F8A">
            <w:pPr>
              <w:rPr>
                <w:rFonts w:cstheme="minorHAnsi"/>
                <w:sz w:val="18"/>
                <w:szCs w:val="18"/>
              </w:rPr>
            </w:pPr>
            <w:r w:rsidRPr="00962015">
              <w:rPr>
                <w:rFonts w:cstheme="minorHAnsi"/>
                <w:sz w:val="18"/>
                <w:szCs w:val="18"/>
              </w:rPr>
              <w:t>Physical rehabilitation for older people in long-term care</w:t>
            </w:r>
          </w:p>
        </w:tc>
        <w:tc>
          <w:tcPr>
            <w:tcW w:w="1276" w:type="dxa"/>
          </w:tcPr>
          <w:p w14:paraId="16D94D8B" w14:textId="77777777" w:rsidR="00962015" w:rsidRPr="00962015" w:rsidRDefault="00962015" w:rsidP="00795F8A">
            <w:pPr>
              <w:rPr>
                <w:rFonts w:cstheme="minorHAnsi"/>
                <w:sz w:val="18"/>
                <w:szCs w:val="18"/>
              </w:rPr>
            </w:pPr>
            <w:r w:rsidRPr="00962015">
              <w:rPr>
                <w:rFonts w:cstheme="minorHAnsi"/>
                <w:sz w:val="18"/>
                <w:szCs w:val="18"/>
              </w:rPr>
              <w:t>Systematic review</w:t>
            </w:r>
          </w:p>
          <w:p w14:paraId="0EE91440" w14:textId="15F298B6" w:rsidR="00962015" w:rsidRPr="00962015" w:rsidRDefault="00962015" w:rsidP="00795F8A">
            <w:pPr>
              <w:rPr>
                <w:rFonts w:cstheme="minorHAnsi"/>
                <w:sz w:val="18"/>
                <w:szCs w:val="18"/>
              </w:rPr>
            </w:pPr>
            <w:r w:rsidRPr="00962015">
              <w:rPr>
                <w:rFonts w:cstheme="minorHAnsi"/>
                <w:sz w:val="18"/>
                <w:szCs w:val="18"/>
              </w:rPr>
              <w:t>(Cochrane review)</w:t>
            </w:r>
          </w:p>
        </w:tc>
        <w:tc>
          <w:tcPr>
            <w:tcW w:w="1984" w:type="dxa"/>
          </w:tcPr>
          <w:p w14:paraId="330A61B2" w14:textId="77777777" w:rsidR="00962015" w:rsidRPr="00962015" w:rsidRDefault="00962015" w:rsidP="00795F8A">
            <w:pPr>
              <w:rPr>
                <w:rFonts w:cstheme="minorHAnsi"/>
                <w:sz w:val="18"/>
                <w:szCs w:val="18"/>
              </w:rPr>
            </w:pPr>
            <w:r w:rsidRPr="00962015">
              <w:rPr>
                <w:rFonts w:cstheme="minorHAnsi"/>
                <w:sz w:val="18"/>
                <w:szCs w:val="18"/>
              </w:rPr>
              <w:t xml:space="preserve">Older people </w:t>
            </w:r>
          </w:p>
          <w:p w14:paraId="02FF17F7" w14:textId="77777777" w:rsidR="00962015" w:rsidRPr="00962015" w:rsidRDefault="00962015" w:rsidP="00795F8A">
            <w:pPr>
              <w:rPr>
                <w:rFonts w:cstheme="minorHAnsi"/>
                <w:sz w:val="18"/>
                <w:szCs w:val="18"/>
              </w:rPr>
            </w:pPr>
          </w:p>
          <w:p w14:paraId="30F817A2" w14:textId="0E43907F" w:rsidR="00962015" w:rsidRPr="00962015" w:rsidRDefault="00962015" w:rsidP="00795F8A">
            <w:pPr>
              <w:rPr>
                <w:rFonts w:cstheme="minorHAnsi"/>
                <w:sz w:val="18"/>
                <w:szCs w:val="18"/>
              </w:rPr>
            </w:pPr>
            <w:r w:rsidRPr="00962015">
              <w:rPr>
                <w:rFonts w:cstheme="minorHAnsi"/>
                <w:sz w:val="18"/>
                <w:szCs w:val="18"/>
              </w:rPr>
              <w:t>Aged care and other settings</w:t>
            </w:r>
          </w:p>
          <w:p w14:paraId="1EBAA0B6" w14:textId="2C17FDCA" w:rsidR="00962015" w:rsidRPr="00962015" w:rsidRDefault="00962015" w:rsidP="00795F8A">
            <w:pPr>
              <w:rPr>
                <w:rFonts w:cstheme="minorHAnsi"/>
                <w:sz w:val="18"/>
                <w:szCs w:val="18"/>
              </w:rPr>
            </w:pPr>
          </w:p>
        </w:tc>
        <w:tc>
          <w:tcPr>
            <w:tcW w:w="2835" w:type="dxa"/>
          </w:tcPr>
          <w:p w14:paraId="6E56D63B" w14:textId="77777777" w:rsidR="00962015" w:rsidRPr="00962015" w:rsidRDefault="00962015" w:rsidP="00795F8A">
            <w:pPr>
              <w:rPr>
                <w:rFonts w:cstheme="minorHAnsi"/>
                <w:sz w:val="18"/>
                <w:szCs w:val="18"/>
              </w:rPr>
            </w:pPr>
            <w:r w:rsidRPr="00962015">
              <w:rPr>
                <w:rFonts w:cstheme="minorHAnsi"/>
                <w:sz w:val="18"/>
                <w:szCs w:val="18"/>
              </w:rPr>
              <w:t>To evaluate the benefits and harms of rehabilitation interventions directed at maintaining, or improving, physical function for older people in long-term care</w:t>
            </w:r>
          </w:p>
          <w:p w14:paraId="327734AC" w14:textId="4CF3208E"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24E555AC" w14:textId="77777777" w:rsidR="00962015" w:rsidRPr="00962015" w:rsidRDefault="00962015" w:rsidP="00795F8A">
            <w:pPr>
              <w:rPr>
                <w:rFonts w:cstheme="minorHAnsi"/>
                <w:sz w:val="18"/>
                <w:szCs w:val="18"/>
              </w:rPr>
            </w:pPr>
            <w:r w:rsidRPr="00962015">
              <w:rPr>
                <w:rFonts w:cstheme="minorHAnsi"/>
                <w:sz w:val="18"/>
                <w:szCs w:val="18"/>
              </w:rPr>
              <w:t>Physical rehabilitation defined as those interventions that aim to maintain or improve physical function of an individual</w:t>
            </w:r>
          </w:p>
          <w:p w14:paraId="222C85F9" w14:textId="74081238" w:rsidR="00962015" w:rsidRPr="00962015" w:rsidRDefault="00962015" w:rsidP="00795F8A">
            <w:pPr>
              <w:rPr>
                <w:rFonts w:cstheme="minorHAnsi"/>
                <w:sz w:val="18"/>
                <w:szCs w:val="18"/>
              </w:rPr>
            </w:pPr>
            <w:r w:rsidRPr="00962015">
              <w:rPr>
                <w:rFonts w:cstheme="minorHAnsi"/>
                <w:sz w:val="18"/>
                <w:szCs w:val="18"/>
              </w:rPr>
              <w:t>(Physiotherapists and occupational therapists)</w:t>
            </w:r>
          </w:p>
        </w:tc>
        <w:tc>
          <w:tcPr>
            <w:tcW w:w="3827" w:type="dxa"/>
          </w:tcPr>
          <w:p w14:paraId="211C72FB" w14:textId="2AAA2F2C" w:rsidR="00962015" w:rsidRPr="00962015" w:rsidRDefault="00962015" w:rsidP="00795F8A">
            <w:pPr>
              <w:rPr>
                <w:rFonts w:cstheme="minorHAnsi"/>
                <w:sz w:val="18"/>
                <w:szCs w:val="18"/>
              </w:rPr>
            </w:pPr>
            <w:r w:rsidRPr="00962015">
              <w:rPr>
                <w:rFonts w:cstheme="minorHAnsi"/>
                <w:sz w:val="18"/>
                <w:szCs w:val="18"/>
              </w:rPr>
              <w:t xml:space="preserve">Physical rehabilitation for long-term care residents may be effective to reduce disability with few adverse events. Effects appear quite small and may not be applicable to all residents. There is insufficient evidence to reach conclusions about improvement sustainability, cost-effectiveness, or which interventions are most appropriate. </w:t>
            </w:r>
          </w:p>
        </w:tc>
      </w:tr>
      <w:tr w:rsidR="00962015" w:rsidRPr="00962015" w14:paraId="0AD840B3" w14:textId="77777777" w:rsidTr="00962015">
        <w:tc>
          <w:tcPr>
            <w:tcW w:w="1418" w:type="dxa"/>
            <w:vAlign w:val="center"/>
          </w:tcPr>
          <w:p w14:paraId="5F116467" w14:textId="5024E91F" w:rsidR="00962015" w:rsidRPr="00962015" w:rsidRDefault="00962015" w:rsidP="00795F8A">
            <w:pPr>
              <w:rPr>
                <w:rFonts w:cstheme="minorHAnsi"/>
                <w:sz w:val="18"/>
                <w:szCs w:val="18"/>
              </w:rPr>
            </w:pPr>
            <w:r w:rsidRPr="00962015">
              <w:rPr>
                <w:rFonts w:cstheme="minorHAnsi"/>
                <w:sz w:val="18"/>
                <w:szCs w:val="18"/>
              </w:rPr>
              <w:t xml:space="preserve">Crocker, Young et al (2013) </w:t>
            </w:r>
            <w:r w:rsidRPr="00962015">
              <w:rPr>
                <w:rFonts w:cstheme="minorHAnsi"/>
                <w:sz w:val="18"/>
                <w:szCs w:val="18"/>
              </w:rPr>
              <w:fldChar w:fldCharType="begin"/>
            </w:r>
            <w:r w:rsidRPr="00962015">
              <w:rPr>
                <w:rFonts w:cstheme="minorHAnsi"/>
                <w:sz w:val="18"/>
                <w:szCs w:val="18"/>
              </w:rPr>
              <w:instrText xml:space="preserve"> ADDIN EN.CITE &lt;EndNote&gt;&lt;Cite&gt;&lt;Author&gt;Crocker&lt;/Author&gt;&lt;Year&gt;2013&lt;/Year&gt;&lt;RecNum&gt;3&lt;/RecNum&gt;&lt;DisplayText&gt;[55]&lt;/DisplayText&gt;&lt;record&gt;&lt;rec-number&gt;3&lt;/rec-number&gt;&lt;foreign-keys&gt;&lt;key app="EN" db-id="t9av9ft0kewarvetpes5aszga5fx9eazvav0" timestamp="1654142681"&gt;3&lt;/key&gt;&lt;/foreign-keys&gt;&lt;ref-type name="Journal Article"&gt;17&lt;/ref-type&gt;&lt;contributors&gt;&lt;authors&gt;&lt;author&gt;Crocker, Tom&lt;/author&gt;&lt;author&gt;et, al&lt;/author&gt;&lt;/authors&gt;&lt;/contributors&gt;&lt;titles&gt;&lt;title&gt;The effect of physical rehabilitation on activities of daily living in older residents of long-term care facilities: systematic review with meta-analysis&lt;/title&gt;&lt;secondary-title&gt;Age and Ageing&lt;/secondary-title&gt;&lt;/titles&gt;&lt;periodical&gt;&lt;full-title&gt;Age and Ageing&lt;/full-title&gt;&lt;/periodical&gt;&lt;pages&gt;682-688&lt;/pages&gt;&lt;volume&gt;42&lt;/volume&gt;&lt;number&gt;6&lt;/number&gt;&lt;dates&gt;&lt;year&gt;2013&lt;/year&gt;&lt;/dates&gt;&lt;publisher&gt;Oxford University Press&lt;/publisher&gt;&lt;urls&gt;&lt;related-urls&gt;&lt;url&gt;http://ageing.oupjournals.org/&lt;/url&gt;&lt;url&gt;https://watermark.silverchair.com/aft133.pdf?token=AQECAHi208BE49Ooan9kkhW_Ercy7Dm3ZL_9Cf3qfKAc485ysgAAAtkwggLVBgkqhkiG9w0BBwagggLGMIICwgIBADCCArsGCSqGSIb3DQEHATAeBglghkgBZQMEAS4wEQQMBVX1WpodZ5xkKaSmAgEQgIICjM6PHOemxUnV_bgCqpCADdKjwH96Ko_zAb8gCVoGMAWfw94M1gZ2fFcm-iTE0V8NOgaPUxkQeOQ9euH7uww7J4gEf7NcYVYi1Vl5e9pPVH7ybbB3HckIaFIx6fhCPJkRI-9VHK_VKNNtOtS2TkcUDyhVKf2RU9nDaKCh5Dt0V_ZFwko0VbcZKNtm0hebwJOfwN62ZzVFVIqi72qNxWad58uIZlghoZcMkb6DcaY_61DkGBZ0RnNEa3OtcbkZlyd35VnwE6QmqLjK3icE5ZFV4l2HH48UkvxlKU7p0wlGTiYUfaT5sS3OjUiokrxhiKoCnG4Koc34ElFE_vHa7IrImqJCs3kmb3uZM_g7s1y5ouvA_tPsdUAFllPUNVTEneJJ4GQWTrYBFQd25BCxmTKvd3mh6g-JJQMFQkkJf8E-VpEGfc-whERu4JwcJcfQnXrtS8JHOeCfTaSwMrkjhIVau-byGDQ__W5xR3dsknDMxr3suR5zH0wmp0WAXZqy_RiPH8O67y6dHMWZQB4ba37YA5WXNBG2VnekT3LzY9rU6iKbGRUFwRg6guvKaR3v7Ti_uYN_v3wcZdmCshvs7VvMwENFPIVuAEsbRYY1x6mdysiZbn1FuTsTedIgly76p9ldIkJ1Hduc5wAKP8Kdg2GPpVbM0L_bxYdTudC7Gk-1NVaDQoVXD0uXaOueDN7X-2KdrQE1mRcBE_fJHllw1a4bGOAWFMP21LvQ6VSCd2Fng9ytRlXio29ssZc7hpmxZi4ME9nZK-_UlHduTlpBwovKY1TlumXaCD7Wn_XT1R4UtxdmWpkCbjVR6gfrs-hArp2Cwir4cKXCHaM5326zBxQTEWX4q8nCZ2yPLXHXT9o&lt;/url&gt;&lt;/related-urls&gt;&lt;/urls&gt;&lt;/record&gt;&lt;/Cite&gt;&lt;/EndNote&gt;</w:instrText>
            </w:r>
            <w:r w:rsidRPr="00962015">
              <w:rPr>
                <w:rFonts w:cstheme="minorHAnsi"/>
                <w:sz w:val="18"/>
                <w:szCs w:val="18"/>
              </w:rPr>
              <w:fldChar w:fldCharType="separate"/>
            </w:r>
            <w:r w:rsidRPr="00962015">
              <w:rPr>
                <w:rFonts w:cstheme="minorHAnsi"/>
                <w:noProof/>
                <w:sz w:val="18"/>
                <w:szCs w:val="18"/>
              </w:rPr>
              <w:t>[55]</w:t>
            </w:r>
            <w:r w:rsidRPr="00962015">
              <w:rPr>
                <w:rFonts w:cstheme="minorHAnsi"/>
                <w:sz w:val="18"/>
                <w:szCs w:val="18"/>
              </w:rPr>
              <w:fldChar w:fldCharType="end"/>
            </w:r>
          </w:p>
        </w:tc>
        <w:tc>
          <w:tcPr>
            <w:tcW w:w="1843" w:type="dxa"/>
          </w:tcPr>
          <w:p w14:paraId="7D9C3D93" w14:textId="5BBE63FF" w:rsidR="00962015" w:rsidRPr="00962015" w:rsidRDefault="00962015" w:rsidP="00795F8A">
            <w:pPr>
              <w:rPr>
                <w:rFonts w:cstheme="minorHAnsi"/>
                <w:sz w:val="18"/>
                <w:szCs w:val="18"/>
              </w:rPr>
            </w:pPr>
            <w:r w:rsidRPr="00962015">
              <w:rPr>
                <w:rFonts w:cstheme="minorHAnsi"/>
                <w:sz w:val="18"/>
                <w:szCs w:val="18"/>
              </w:rPr>
              <w:t>The effect of physical rehabilitation on activities of daily living in older residents of long-term care facilities: systematic review with meta-analysis</w:t>
            </w:r>
          </w:p>
        </w:tc>
        <w:tc>
          <w:tcPr>
            <w:tcW w:w="1276" w:type="dxa"/>
          </w:tcPr>
          <w:p w14:paraId="6DF329C9" w14:textId="77777777"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5F2E14B8" w14:textId="78B68064" w:rsidR="00962015" w:rsidRPr="00962015" w:rsidRDefault="00962015" w:rsidP="00795F8A">
            <w:pPr>
              <w:rPr>
                <w:rFonts w:cstheme="minorHAnsi"/>
                <w:sz w:val="18"/>
                <w:szCs w:val="18"/>
              </w:rPr>
            </w:pPr>
            <w:r w:rsidRPr="00962015">
              <w:rPr>
                <w:rFonts w:cstheme="minorHAnsi"/>
                <w:sz w:val="18"/>
                <w:szCs w:val="18"/>
              </w:rPr>
              <w:t>Older residents aged 60 years and over</w:t>
            </w:r>
          </w:p>
          <w:p w14:paraId="5397E2B5" w14:textId="77777777" w:rsidR="00962015" w:rsidRPr="00962015" w:rsidRDefault="00962015" w:rsidP="00795F8A">
            <w:pPr>
              <w:rPr>
                <w:rFonts w:cstheme="minorHAnsi"/>
                <w:sz w:val="18"/>
                <w:szCs w:val="18"/>
              </w:rPr>
            </w:pPr>
          </w:p>
          <w:p w14:paraId="2496E7C0" w14:textId="40F422FF" w:rsidR="00962015" w:rsidRPr="00962015" w:rsidRDefault="00962015" w:rsidP="00795F8A">
            <w:pPr>
              <w:rPr>
                <w:rFonts w:cstheme="minorHAnsi"/>
                <w:sz w:val="18"/>
                <w:szCs w:val="18"/>
              </w:rPr>
            </w:pPr>
            <w:r w:rsidRPr="00962015">
              <w:rPr>
                <w:rFonts w:cstheme="minorHAnsi"/>
                <w:sz w:val="18"/>
                <w:szCs w:val="18"/>
              </w:rPr>
              <w:t xml:space="preserve">RAC  </w:t>
            </w:r>
          </w:p>
        </w:tc>
        <w:tc>
          <w:tcPr>
            <w:tcW w:w="2835" w:type="dxa"/>
          </w:tcPr>
          <w:p w14:paraId="5403C0B4" w14:textId="77777777" w:rsidR="00962015" w:rsidRPr="00962015" w:rsidRDefault="00962015" w:rsidP="00795F8A">
            <w:pPr>
              <w:rPr>
                <w:rFonts w:cstheme="minorHAnsi"/>
                <w:sz w:val="18"/>
                <w:szCs w:val="18"/>
              </w:rPr>
            </w:pPr>
            <w:r w:rsidRPr="00962015">
              <w:rPr>
                <w:rFonts w:cstheme="minorHAnsi"/>
                <w:sz w:val="18"/>
                <w:szCs w:val="18"/>
              </w:rPr>
              <w:t>To examine the effects of physical rehabilitation on ADLs in elderly residents of long-term care facilities</w:t>
            </w:r>
          </w:p>
          <w:p w14:paraId="2189A40C" w14:textId="61E76875"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008DC6AF" w14:textId="77777777" w:rsidR="00962015" w:rsidRPr="00962015" w:rsidRDefault="00962015" w:rsidP="00795F8A">
            <w:pPr>
              <w:rPr>
                <w:rFonts w:cstheme="minorHAnsi"/>
                <w:sz w:val="18"/>
                <w:szCs w:val="18"/>
              </w:rPr>
            </w:pPr>
            <w:r w:rsidRPr="00962015">
              <w:rPr>
                <w:rFonts w:cstheme="minorHAnsi"/>
                <w:sz w:val="18"/>
                <w:szCs w:val="18"/>
              </w:rPr>
              <w:t>Rehabilitation interventions including group exercise classes, resistance training, mobility training, balance training, flexibility exercises, ball games, and ADL practice in a group setting</w:t>
            </w:r>
          </w:p>
          <w:p w14:paraId="3867358E" w14:textId="4D141723" w:rsidR="00962015" w:rsidRPr="00962015" w:rsidRDefault="00962015" w:rsidP="00795F8A">
            <w:pPr>
              <w:rPr>
                <w:rFonts w:cstheme="minorHAnsi"/>
                <w:sz w:val="18"/>
                <w:szCs w:val="18"/>
              </w:rPr>
            </w:pPr>
            <w:r w:rsidRPr="00962015">
              <w:rPr>
                <w:rFonts w:cstheme="minorHAnsi"/>
                <w:sz w:val="18"/>
                <w:szCs w:val="18"/>
              </w:rPr>
              <w:t>(Rehabilitation professionals including physiotherapists, occupational therapists, sports scientists, activities staff and researchers)</w:t>
            </w:r>
          </w:p>
        </w:tc>
        <w:tc>
          <w:tcPr>
            <w:tcW w:w="3827" w:type="dxa"/>
          </w:tcPr>
          <w:p w14:paraId="6A7E5037" w14:textId="761F92AC" w:rsidR="00962015" w:rsidRPr="00962015" w:rsidRDefault="00962015" w:rsidP="00795F8A">
            <w:pPr>
              <w:rPr>
                <w:rFonts w:cstheme="minorHAnsi"/>
                <w:sz w:val="18"/>
                <w:szCs w:val="18"/>
              </w:rPr>
            </w:pPr>
            <w:r w:rsidRPr="00962015">
              <w:rPr>
                <w:rFonts w:cstheme="minorHAnsi"/>
                <w:sz w:val="18"/>
                <w:szCs w:val="18"/>
              </w:rPr>
              <w:t>Physical rehabilitation appears to have a small   effect on ADLs such as mobility and self-care. Bias appears to be a problem in much of the available primary evidence. Further well-designed, large-scale studies are required.</w:t>
            </w:r>
          </w:p>
        </w:tc>
      </w:tr>
      <w:tr w:rsidR="00962015" w:rsidRPr="00962015" w14:paraId="62BD30A8" w14:textId="77777777" w:rsidTr="00962015">
        <w:tc>
          <w:tcPr>
            <w:tcW w:w="1418" w:type="dxa"/>
            <w:vAlign w:val="center"/>
          </w:tcPr>
          <w:p w14:paraId="11579DE9" w14:textId="360AEBC0" w:rsidR="00962015" w:rsidRPr="00962015" w:rsidRDefault="00962015" w:rsidP="00795F8A">
            <w:pPr>
              <w:rPr>
                <w:rFonts w:cstheme="minorHAnsi"/>
                <w:sz w:val="18"/>
                <w:szCs w:val="18"/>
              </w:rPr>
            </w:pPr>
            <w:r w:rsidRPr="00962015">
              <w:rPr>
                <w:rFonts w:cstheme="minorHAnsi"/>
                <w:sz w:val="18"/>
                <w:szCs w:val="18"/>
              </w:rPr>
              <w:t xml:space="preserve">Cross et al (2022) </w:t>
            </w:r>
            <w:r w:rsidRPr="00962015">
              <w:rPr>
                <w:rFonts w:cstheme="minorHAnsi"/>
                <w:sz w:val="18"/>
                <w:szCs w:val="18"/>
              </w:rPr>
              <w:fldChar w:fldCharType="begin">
                <w:fldData xml:space="preserve">PEVuZE5vdGU+PENpdGU+PEF1dGhvcj5Dcm9zczwvQXV0aG9yPjxZZWFyPjIwMjI8L1llYXI+PFJl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</w:fldData>
              </w:fldChar>
            </w:r>
            <w:r w:rsidRPr="00962015">
              <w:rPr>
                <w:rFonts w:cstheme="minorHAnsi"/>
                <w:sz w:val="18"/>
                <w:szCs w:val="18"/>
              </w:rPr>
              <w:instrText xml:space="preserve"> ADDIN EN.CITE </w:instrText>
            </w:r>
            <w:r w:rsidRPr="00962015">
              <w:rPr>
                <w:rFonts w:cstheme="minorHAnsi"/>
                <w:sz w:val="18"/>
                <w:szCs w:val="18"/>
              </w:rPr>
              <w:fldChar w:fldCharType="begin">
                <w:fldData xml:space="preserve">PEVuZE5vdGU+PENpdGU+PEF1dGhvcj5Dcm9zczwvQXV0aG9yPjxZZWFyPjIwMjI8L1llYXI+PFJl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</w:fldData>
              </w:fldChar>
            </w:r>
            <w:r w:rsidRPr="00962015">
              <w:rPr>
                <w:rFonts w:cstheme="minorHAnsi"/>
                <w:sz w:val="18"/>
                <w:szCs w:val="18"/>
              </w:rPr>
              <w:instrText xml:space="preserve"> ADDIN EN.CITE.DATA </w:instrText>
            </w:r>
            <w:r w:rsidRPr="00962015">
              <w:rPr>
                <w:rFonts w:cstheme="minorHAnsi"/>
                <w:sz w:val="18"/>
                <w:szCs w:val="18"/>
              </w:rPr>
            </w:r>
            <w:r w:rsidRPr="00962015">
              <w:rPr>
                <w:rFonts w:cstheme="minorHAnsi"/>
                <w:sz w:val="18"/>
                <w:szCs w:val="18"/>
              </w:rPr>
              <w:fldChar w:fldCharType="end"/>
            </w:r>
            <w:r w:rsidRPr="00962015">
              <w:rPr>
                <w:rFonts w:cstheme="minorHAnsi"/>
                <w:sz w:val="18"/>
                <w:szCs w:val="18"/>
              </w:rPr>
              <w:fldChar w:fldCharType="separate"/>
            </w:r>
            <w:r w:rsidRPr="00962015">
              <w:rPr>
                <w:rFonts w:cstheme="minorHAnsi"/>
                <w:noProof/>
                <w:sz w:val="18"/>
                <w:szCs w:val="18"/>
              </w:rPr>
              <w:t>[56]</w:t>
            </w:r>
            <w:r w:rsidRPr="00962015">
              <w:rPr>
                <w:rFonts w:cstheme="minorHAnsi"/>
                <w:sz w:val="18"/>
                <w:szCs w:val="18"/>
              </w:rPr>
              <w:fldChar w:fldCharType="end"/>
            </w:r>
          </w:p>
        </w:tc>
        <w:tc>
          <w:tcPr>
            <w:tcW w:w="1843" w:type="dxa"/>
          </w:tcPr>
          <w:p w14:paraId="14CFE705" w14:textId="7BCE81FA" w:rsidR="00962015" w:rsidRPr="00962015" w:rsidRDefault="00962015" w:rsidP="00795F8A">
            <w:pPr>
              <w:rPr>
                <w:rFonts w:cstheme="minorHAnsi"/>
                <w:sz w:val="18"/>
                <w:szCs w:val="18"/>
              </w:rPr>
            </w:pPr>
            <w:r w:rsidRPr="00962015">
              <w:rPr>
                <w:rFonts w:cstheme="minorHAnsi"/>
                <w:sz w:val="18"/>
                <w:szCs w:val="18"/>
              </w:rPr>
              <w:t xml:space="preserve">Effectiveness of hearing rehabilitation for care home </w:t>
            </w:r>
            <w:r w:rsidRPr="00962015">
              <w:rPr>
                <w:rFonts w:cstheme="minorHAnsi"/>
                <w:sz w:val="18"/>
                <w:szCs w:val="18"/>
              </w:rPr>
              <w:lastRenderedPageBreak/>
              <w:t>residents with dementia: a systematic review</w:t>
            </w:r>
          </w:p>
        </w:tc>
        <w:tc>
          <w:tcPr>
            <w:tcW w:w="1276" w:type="dxa"/>
          </w:tcPr>
          <w:p w14:paraId="06DE5FCB" w14:textId="09A5AB02" w:rsidR="00962015" w:rsidRPr="00962015" w:rsidRDefault="00962015" w:rsidP="00795F8A">
            <w:pPr>
              <w:rPr>
                <w:rFonts w:cstheme="minorHAnsi"/>
                <w:sz w:val="18"/>
                <w:szCs w:val="18"/>
              </w:rPr>
            </w:pPr>
            <w:r w:rsidRPr="00962015">
              <w:rPr>
                <w:rFonts w:cstheme="minorHAnsi"/>
                <w:sz w:val="18"/>
                <w:szCs w:val="18"/>
              </w:rPr>
              <w:lastRenderedPageBreak/>
              <w:t>Systematic review</w:t>
            </w:r>
          </w:p>
        </w:tc>
        <w:tc>
          <w:tcPr>
            <w:tcW w:w="1984" w:type="dxa"/>
          </w:tcPr>
          <w:p w14:paraId="65B25E93" w14:textId="77777777" w:rsidR="00962015" w:rsidRPr="00962015" w:rsidRDefault="00962015" w:rsidP="00795F8A">
            <w:pPr>
              <w:rPr>
                <w:rFonts w:cstheme="minorHAnsi"/>
                <w:sz w:val="18"/>
                <w:szCs w:val="18"/>
              </w:rPr>
            </w:pPr>
            <w:r w:rsidRPr="00962015">
              <w:rPr>
                <w:rFonts w:cstheme="minorHAnsi"/>
                <w:sz w:val="18"/>
                <w:szCs w:val="18"/>
              </w:rPr>
              <w:t xml:space="preserve">Individuals with dementia and hearing loss </w:t>
            </w:r>
          </w:p>
          <w:p w14:paraId="3E472730" w14:textId="77777777" w:rsidR="00962015" w:rsidRPr="00962015" w:rsidRDefault="00962015" w:rsidP="00795F8A">
            <w:pPr>
              <w:rPr>
                <w:rFonts w:cstheme="minorHAnsi"/>
                <w:sz w:val="18"/>
                <w:szCs w:val="18"/>
              </w:rPr>
            </w:pPr>
          </w:p>
          <w:p w14:paraId="1C0DB255" w14:textId="5ABEA35B" w:rsidR="00962015" w:rsidRPr="00962015" w:rsidRDefault="00962015" w:rsidP="00795F8A">
            <w:pPr>
              <w:rPr>
                <w:rFonts w:cstheme="minorHAnsi"/>
                <w:sz w:val="18"/>
                <w:szCs w:val="18"/>
              </w:rPr>
            </w:pPr>
            <w:r w:rsidRPr="00962015">
              <w:rPr>
                <w:rFonts w:cstheme="minorHAnsi"/>
                <w:sz w:val="18"/>
                <w:szCs w:val="18"/>
              </w:rPr>
              <w:t xml:space="preserve">RAC </w:t>
            </w:r>
          </w:p>
        </w:tc>
        <w:tc>
          <w:tcPr>
            <w:tcW w:w="2835" w:type="dxa"/>
          </w:tcPr>
          <w:p w14:paraId="5BF11C44" w14:textId="5AAC057D" w:rsidR="00962015" w:rsidRPr="00962015" w:rsidRDefault="00962015" w:rsidP="00795F8A">
            <w:pPr>
              <w:rPr>
                <w:rFonts w:cstheme="minorHAnsi"/>
                <w:sz w:val="18"/>
                <w:szCs w:val="18"/>
              </w:rPr>
            </w:pPr>
            <w:r w:rsidRPr="00962015">
              <w:rPr>
                <w:rFonts w:cstheme="minorHAnsi"/>
                <w:sz w:val="18"/>
                <w:szCs w:val="18"/>
              </w:rPr>
              <w:lastRenderedPageBreak/>
              <w:t xml:space="preserve">To determine how effective hearing rehabilitation interventions are for care home residents living </w:t>
            </w:r>
            <w:r w:rsidRPr="00962015">
              <w:rPr>
                <w:rFonts w:cstheme="minorHAnsi"/>
                <w:sz w:val="18"/>
                <w:szCs w:val="18"/>
              </w:rPr>
              <w:lastRenderedPageBreak/>
              <w:t>with hearing loss and dementia in improving communication, cognitive function, functional ability, BPSD, quality of life, caregiver burden, use of pharmacological intervention and health service utilization? To identify the barries and facilitators to the use of hearing rehabilitation</w:t>
            </w:r>
          </w:p>
          <w:p w14:paraId="2FF6EF1F" w14:textId="5D9E7A0C"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06B86FA1" w14:textId="77777777" w:rsidR="00962015" w:rsidRPr="00962015" w:rsidRDefault="00962015" w:rsidP="00795F8A">
            <w:pPr>
              <w:rPr>
                <w:rFonts w:cstheme="minorHAnsi"/>
                <w:sz w:val="18"/>
                <w:szCs w:val="18"/>
              </w:rPr>
            </w:pPr>
            <w:r w:rsidRPr="00962015">
              <w:rPr>
                <w:rFonts w:cstheme="minorHAnsi"/>
                <w:sz w:val="18"/>
                <w:szCs w:val="18"/>
              </w:rPr>
              <w:lastRenderedPageBreak/>
              <w:t xml:space="preserve">Hearing rehabilitation interventions included hearing devices, visual aids (using flash cards), and a variety of </w:t>
            </w:r>
            <w:r w:rsidRPr="00962015">
              <w:rPr>
                <w:rFonts w:cstheme="minorHAnsi"/>
                <w:sz w:val="18"/>
                <w:szCs w:val="18"/>
              </w:rPr>
              <w:lastRenderedPageBreak/>
              <w:t>vernal and non-verbal communication strategies</w:t>
            </w:r>
          </w:p>
          <w:p w14:paraId="2F404A4F" w14:textId="23593C82" w:rsidR="00962015" w:rsidRPr="00962015" w:rsidRDefault="00962015" w:rsidP="00795F8A">
            <w:pPr>
              <w:rPr>
                <w:rFonts w:cstheme="minorHAnsi"/>
                <w:sz w:val="18"/>
                <w:szCs w:val="18"/>
              </w:rPr>
            </w:pPr>
            <w:r w:rsidRPr="00962015">
              <w:rPr>
                <w:rFonts w:cstheme="minorHAnsi"/>
                <w:sz w:val="18"/>
                <w:szCs w:val="18"/>
              </w:rPr>
              <w:t>(Delivered by audiologists)</w:t>
            </w:r>
          </w:p>
        </w:tc>
        <w:tc>
          <w:tcPr>
            <w:tcW w:w="3827" w:type="dxa"/>
          </w:tcPr>
          <w:p w14:paraId="506F8E91" w14:textId="7127FE37" w:rsidR="00962015" w:rsidRPr="00962015" w:rsidRDefault="00962015" w:rsidP="00795F8A">
            <w:pPr>
              <w:rPr>
                <w:rFonts w:cstheme="minorHAnsi"/>
                <w:sz w:val="18"/>
                <w:szCs w:val="18"/>
              </w:rPr>
            </w:pPr>
            <w:r w:rsidRPr="00962015">
              <w:rPr>
                <w:rFonts w:cstheme="minorHAnsi"/>
                <w:sz w:val="18"/>
                <w:szCs w:val="18"/>
              </w:rPr>
              <w:lastRenderedPageBreak/>
              <w:t xml:space="preserve">Increased funding and support for the social care sector is required to address systemic issues that pose barriers to hearing rehabilitation, including </w:t>
            </w:r>
            <w:r w:rsidRPr="00962015">
              <w:rPr>
                <w:rFonts w:cstheme="minorHAnsi"/>
                <w:sz w:val="18"/>
                <w:szCs w:val="18"/>
              </w:rPr>
              <w:lastRenderedPageBreak/>
              <w:t>time pressures, lack of training for staff and access to audiology services for residents.</w:t>
            </w:r>
          </w:p>
        </w:tc>
      </w:tr>
      <w:tr w:rsidR="00962015" w:rsidRPr="00962015" w14:paraId="162824F3" w14:textId="77777777" w:rsidTr="00962015">
        <w:tc>
          <w:tcPr>
            <w:tcW w:w="1418" w:type="dxa"/>
            <w:vAlign w:val="center"/>
          </w:tcPr>
          <w:p w14:paraId="6503CEBE" w14:textId="5C02E8A2" w:rsidR="00962015" w:rsidRPr="00962015" w:rsidRDefault="00962015" w:rsidP="00795F8A">
            <w:pPr>
              <w:rPr>
                <w:rFonts w:cstheme="minorHAnsi"/>
                <w:sz w:val="18"/>
                <w:szCs w:val="18"/>
              </w:rPr>
            </w:pPr>
            <w:r w:rsidRPr="00962015">
              <w:rPr>
                <w:rFonts w:cstheme="minorHAnsi"/>
                <w:sz w:val="18"/>
                <w:szCs w:val="18"/>
              </w:rPr>
              <w:lastRenderedPageBreak/>
              <w:t xml:space="preserve">Dermody et al (2020) </w:t>
            </w:r>
            <w:r w:rsidRPr="00962015">
              <w:rPr>
                <w:rFonts w:cstheme="minorHAnsi"/>
                <w:sz w:val="18"/>
                <w:szCs w:val="18"/>
              </w:rPr>
              <w:fldChar w:fldCharType="begin"/>
            </w:r>
            <w:r w:rsidRPr="00962015">
              <w:rPr>
                <w:rFonts w:cstheme="minorHAnsi"/>
                <w:sz w:val="18"/>
                <w:szCs w:val="18"/>
              </w:rPr>
              <w:instrText xml:space="preserve"> ADDIN EN.CITE &lt;EndNote&gt;&lt;Cite&gt;&lt;Author&gt;Dermody&lt;/Author&gt;&lt;Year&gt;2020&lt;/Year&gt;&lt;RecNum&gt;78&lt;/RecNum&gt;&lt;DisplayText&gt;[49]&lt;/DisplayText&gt;&lt;record&gt;&lt;rec-number&gt;78&lt;/rec-number&gt;&lt;foreign-keys&gt;&lt;key app="EN" db-id="t9av9ft0kewarvetpes5aszga5fx9eazvav0" timestamp="1654143125"&gt;78&lt;/key&gt;&lt;/foreign-keys&gt;&lt;ref-type name="Journal Article"&gt;17&lt;/ref-type&gt;&lt;contributors&gt;&lt;authors&gt;&lt;author&gt;Dermody, G.&lt;/author&gt;&lt;author&gt;Whitehead, L.&lt;/author&gt;&lt;author&gt;Wilson, G.&lt;/author&gt;&lt;author&gt;Glass, C.&lt;/author&gt;&lt;/authors&gt;&lt;/contributors&gt;&lt;titles&gt;&lt;title&gt;The Role of Virtual Reality in Improving Health Outcomes for Community-Dwelling Older Adults: Systematic Review&lt;/title&gt;&lt;secondary-title&gt;Journal of Medical Internet Research&lt;/secondary-title&gt;&lt;/titles&gt;&lt;periodical&gt;&lt;full-title&gt;Journal of Medical Internet Research&lt;/full-title&gt;&lt;/periodical&gt;&lt;pages&gt;e17331&lt;/pages&gt;&lt;volume&gt;22&lt;/volume&gt;&lt;number&gt;6&lt;/number&gt;&lt;dates&gt;&lt;year&gt;2020&lt;/year&gt;&lt;/dates&gt;&lt;accession-num&gt;32478662&lt;/accession-num&gt;&lt;urls&gt;&lt;related-urls&gt;&lt;url&gt;https://ezproxy.flinders.edu.au/login?url=http://ovidsp.ovid.com/ovidweb.cgi?T=JS&amp;amp;CSC=Y&amp;amp;NEWS=N&amp;amp;PAGE=fulltext&amp;amp;D=med17&amp;amp;AN=32478662&lt;/url&gt;&lt;/related-urls&gt;&lt;/urls&gt;&lt;/record&gt;&lt;/Cite&gt;&lt;/EndNote&gt;</w:instrText>
            </w:r>
            <w:r w:rsidRPr="00962015">
              <w:rPr>
                <w:rFonts w:cstheme="minorHAnsi"/>
                <w:sz w:val="18"/>
                <w:szCs w:val="18"/>
              </w:rPr>
              <w:fldChar w:fldCharType="separate"/>
            </w:r>
            <w:r w:rsidRPr="00962015">
              <w:rPr>
                <w:rFonts w:cstheme="minorHAnsi"/>
                <w:noProof/>
                <w:sz w:val="18"/>
                <w:szCs w:val="18"/>
              </w:rPr>
              <w:t>[49]</w:t>
            </w:r>
            <w:r w:rsidRPr="00962015">
              <w:rPr>
                <w:rFonts w:cstheme="minorHAnsi"/>
                <w:sz w:val="18"/>
                <w:szCs w:val="18"/>
              </w:rPr>
              <w:fldChar w:fldCharType="end"/>
            </w:r>
          </w:p>
        </w:tc>
        <w:tc>
          <w:tcPr>
            <w:tcW w:w="1843" w:type="dxa"/>
          </w:tcPr>
          <w:p w14:paraId="41F12E75" w14:textId="1B38DDFF" w:rsidR="00962015" w:rsidRPr="00962015" w:rsidRDefault="00962015" w:rsidP="00795F8A">
            <w:pPr>
              <w:rPr>
                <w:rFonts w:cstheme="minorHAnsi"/>
                <w:sz w:val="18"/>
                <w:szCs w:val="18"/>
              </w:rPr>
            </w:pPr>
            <w:r w:rsidRPr="00962015">
              <w:rPr>
                <w:rFonts w:cstheme="minorHAnsi"/>
                <w:sz w:val="18"/>
                <w:szCs w:val="18"/>
              </w:rPr>
              <w:t>The role of virtual reality in improving health outcomes for community-dwelling older adults: systematic review</w:t>
            </w:r>
          </w:p>
        </w:tc>
        <w:tc>
          <w:tcPr>
            <w:tcW w:w="1276" w:type="dxa"/>
          </w:tcPr>
          <w:p w14:paraId="5C901605"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348D54FB" w14:textId="77777777" w:rsidR="00962015" w:rsidRPr="00962015" w:rsidRDefault="00962015" w:rsidP="00795F8A">
            <w:pPr>
              <w:rPr>
                <w:rFonts w:cstheme="minorHAnsi"/>
                <w:sz w:val="18"/>
                <w:szCs w:val="18"/>
              </w:rPr>
            </w:pPr>
            <w:r w:rsidRPr="00962015">
              <w:rPr>
                <w:rFonts w:cstheme="minorHAnsi"/>
                <w:sz w:val="18"/>
                <w:szCs w:val="18"/>
              </w:rPr>
              <w:t xml:space="preserve">Older adults </w:t>
            </w:r>
          </w:p>
          <w:p w14:paraId="641E2FB1" w14:textId="77777777" w:rsidR="00962015" w:rsidRPr="00962015" w:rsidRDefault="00962015" w:rsidP="00795F8A">
            <w:pPr>
              <w:rPr>
                <w:rFonts w:cstheme="minorHAnsi"/>
                <w:sz w:val="18"/>
                <w:szCs w:val="18"/>
              </w:rPr>
            </w:pPr>
          </w:p>
          <w:p w14:paraId="24054A2F" w14:textId="77777777" w:rsidR="00962015" w:rsidRPr="00962015" w:rsidRDefault="00962015" w:rsidP="00795F8A">
            <w:pPr>
              <w:rPr>
                <w:rFonts w:cstheme="minorHAnsi"/>
                <w:sz w:val="18"/>
                <w:szCs w:val="18"/>
              </w:rPr>
            </w:pPr>
            <w:r w:rsidRPr="00962015">
              <w:rPr>
                <w:rFonts w:cstheme="minorHAnsi"/>
                <w:sz w:val="18"/>
                <w:szCs w:val="18"/>
              </w:rPr>
              <w:t>Both home/community and RAC</w:t>
            </w:r>
          </w:p>
          <w:p w14:paraId="1EA99DA7" w14:textId="5141BB75" w:rsidR="00962015" w:rsidRPr="00962015" w:rsidRDefault="00962015" w:rsidP="00795F8A">
            <w:pPr>
              <w:rPr>
                <w:rFonts w:cstheme="minorHAnsi"/>
                <w:sz w:val="18"/>
                <w:szCs w:val="18"/>
              </w:rPr>
            </w:pPr>
          </w:p>
        </w:tc>
        <w:tc>
          <w:tcPr>
            <w:tcW w:w="2835" w:type="dxa"/>
          </w:tcPr>
          <w:p w14:paraId="4040CD2D" w14:textId="77777777" w:rsidR="00962015" w:rsidRPr="00962015" w:rsidRDefault="00962015" w:rsidP="00795F8A">
            <w:pPr>
              <w:rPr>
                <w:rFonts w:cstheme="minorHAnsi"/>
                <w:sz w:val="18"/>
                <w:szCs w:val="18"/>
              </w:rPr>
            </w:pPr>
            <w:r w:rsidRPr="00962015">
              <w:rPr>
                <w:rFonts w:cstheme="minorHAnsi"/>
                <w:sz w:val="18"/>
                <w:szCs w:val="18"/>
              </w:rPr>
              <w:t xml:space="preserve">To evaluate the effectiveness of VR apps delivered using commercially available immersive headsets to improve physical, mental, or psychosocial health outcomes in community-dwelling older adults </w:t>
            </w:r>
          </w:p>
          <w:p w14:paraId="024CBF0A" w14:textId="23A65CBF"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10A9B4E7" w14:textId="77777777" w:rsidR="00962015" w:rsidRPr="00962015" w:rsidRDefault="00962015" w:rsidP="00795F8A">
            <w:pPr>
              <w:rPr>
                <w:rFonts w:cstheme="minorHAnsi"/>
                <w:sz w:val="18"/>
                <w:szCs w:val="18"/>
              </w:rPr>
            </w:pPr>
            <w:r w:rsidRPr="00962015">
              <w:rPr>
                <w:rFonts w:cstheme="minorHAnsi"/>
                <w:sz w:val="18"/>
                <w:szCs w:val="18"/>
              </w:rPr>
              <w:t>Studies that evaluated the use of VR apps delivered via immersive headsets including a combination of VR delivery, employing immersive headsets with incorporation of projector screens to create other forms of immersive VR experiences</w:t>
            </w:r>
          </w:p>
          <w:p w14:paraId="5549822D" w14:textId="76688878" w:rsidR="00962015" w:rsidRPr="00962015" w:rsidRDefault="00962015" w:rsidP="00795F8A">
            <w:pPr>
              <w:rPr>
                <w:rFonts w:cstheme="minorHAnsi"/>
                <w:sz w:val="18"/>
                <w:szCs w:val="18"/>
              </w:rPr>
            </w:pPr>
            <w:r w:rsidRPr="00962015">
              <w:rPr>
                <w:rFonts w:cstheme="minorHAnsi"/>
                <w:sz w:val="18"/>
                <w:szCs w:val="18"/>
              </w:rPr>
              <w:t>(Care providers not reported)</w:t>
            </w:r>
          </w:p>
        </w:tc>
        <w:tc>
          <w:tcPr>
            <w:tcW w:w="3827" w:type="dxa"/>
          </w:tcPr>
          <w:p w14:paraId="0013E440" w14:textId="521FCF13" w:rsidR="00962015" w:rsidRPr="00962015" w:rsidRDefault="00962015" w:rsidP="00795F8A">
            <w:pPr>
              <w:rPr>
                <w:rFonts w:cstheme="minorHAnsi"/>
                <w:sz w:val="18"/>
                <w:szCs w:val="18"/>
              </w:rPr>
            </w:pPr>
            <w:r w:rsidRPr="00962015">
              <w:rPr>
                <w:rFonts w:cstheme="minorHAnsi"/>
                <w:sz w:val="18"/>
                <w:szCs w:val="18"/>
              </w:rPr>
              <w:t>Interventional research using VR with older adults in varying states of health is in the early stages of development. Evidence around the potential adoption of VR interventions in applied clinical or therapeutic settings is limited and requires further understanding of logistics, financial costs, and the acceptability and usability of immersive VR in older adults from the perspective of older adults and clinicians</w:t>
            </w:r>
          </w:p>
        </w:tc>
      </w:tr>
      <w:tr w:rsidR="00962015" w:rsidRPr="00962015" w14:paraId="6AD8BC26" w14:textId="77777777" w:rsidTr="00962015">
        <w:tc>
          <w:tcPr>
            <w:tcW w:w="1418" w:type="dxa"/>
            <w:vAlign w:val="center"/>
          </w:tcPr>
          <w:p w14:paraId="63A62BF4" w14:textId="76A37E6B" w:rsidR="00962015" w:rsidRPr="00962015" w:rsidRDefault="00962015" w:rsidP="00795F8A">
            <w:pPr>
              <w:rPr>
                <w:rFonts w:cstheme="minorHAnsi"/>
                <w:sz w:val="18"/>
                <w:szCs w:val="18"/>
              </w:rPr>
            </w:pPr>
            <w:r w:rsidRPr="00962015">
              <w:rPr>
                <w:rFonts w:cstheme="minorHAnsi"/>
                <w:sz w:val="18"/>
                <w:szCs w:val="18"/>
              </w:rPr>
              <w:t xml:space="preserve">Doornebosch et al (2022) </w:t>
            </w:r>
            <w:r w:rsidRPr="00962015">
              <w:rPr>
                <w:rFonts w:cstheme="minorHAnsi"/>
                <w:sz w:val="18"/>
                <w:szCs w:val="18"/>
              </w:rPr>
              <w:fldChar w:fldCharType="begin"/>
            </w:r>
            <w:r w:rsidRPr="00962015">
              <w:rPr>
                <w:rFonts w:cstheme="minorHAnsi"/>
                <w:sz w:val="18"/>
                <w:szCs w:val="18"/>
              </w:rPr>
              <w:instrText xml:space="preserve"> ADDIN EN.CITE &lt;EndNote&gt;&lt;Cite&gt;&lt;Author&gt;Doornebosch&lt;/Author&gt;&lt;Year&gt;2022&lt;/Year&gt;&lt;RecNum&gt;79&lt;/RecNum&gt;&lt;DisplayText&gt;[43]&lt;/DisplayText&gt;&lt;record&gt;&lt;rec-number&gt;79&lt;/rec-number&gt;&lt;foreign-keys&gt;&lt;key app="EN" db-id="t9av9ft0kewarvetpes5aszga5fx9eazvav0" timestamp="1654143140"&gt;79&lt;/key&gt;&lt;/foreign-keys&gt;&lt;ref-type name="Journal Article"&gt;17&lt;/ref-type&gt;&lt;contributors&gt;&lt;authors&gt;&lt;author&gt;Doornebosch, A. J.&lt;/author&gt;&lt;author&gt;Smaling, H. J. A.&lt;/author&gt;&lt;author&gt;Achterberg, W. P.&lt;/author&gt;&lt;/authors&gt;&lt;/contributors&gt;&lt;titles&gt;&lt;title&gt;Interprofessional Collaboration in Long-Term Care and Rehabilitation: A Systematic Review&lt;/title&gt;&lt;secondary-title&gt;Journal of the American Medical Directors Association&lt;/secondary-title&gt;&lt;/titles&gt;&lt;periodical&gt;&lt;full-title&gt;Journal of the American Medical Directors Association&lt;/full-title&gt;&lt;/periodical&gt;&lt;pages&gt;764-777.e2&lt;/pages&gt;&lt;volume&gt;23&lt;/volume&gt;&lt;number&gt;5&lt;/number&gt;&lt;dates&gt;&lt;year&gt;2022&lt;/year&gt;&lt;/dates&gt;&lt;accession-num&gt;35065048&lt;/accession-num&gt;&lt;urls&gt;&lt;related-urls&gt;&lt;url&gt;https://ezproxy.flinders.edu.au/login?url=http://ovidsp.ovid.com/ovidweb.cgi?T=JS&amp;amp;CSC=Y&amp;amp;NEWS=N&amp;amp;PAGE=fulltext&amp;amp;D=medl&amp;amp;AN=35065048&lt;/url&gt;&lt;url&gt;https://www.sciencedirect.com/science/article/pii/S1525861021011026?via%3Dihub&lt;/url&gt;&lt;/related-urls&gt;&lt;/urls&gt;&lt;/record&gt;&lt;/Cite&gt;&lt;/EndNote&gt;</w:instrText>
            </w:r>
            <w:r w:rsidRPr="00962015">
              <w:rPr>
                <w:rFonts w:cstheme="minorHAnsi"/>
                <w:sz w:val="18"/>
                <w:szCs w:val="18"/>
              </w:rPr>
              <w:fldChar w:fldCharType="separate"/>
            </w:r>
            <w:r w:rsidRPr="00962015">
              <w:rPr>
                <w:rFonts w:cstheme="minorHAnsi"/>
                <w:noProof/>
                <w:sz w:val="18"/>
                <w:szCs w:val="18"/>
              </w:rPr>
              <w:t>[43]</w:t>
            </w:r>
            <w:r w:rsidRPr="00962015">
              <w:rPr>
                <w:rFonts w:cstheme="minorHAnsi"/>
                <w:sz w:val="18"/>
                <w:szCs w:val="18"/>
              </w:rPr>
              <w:fldChar w:fldCharType="end"/>
            </w:r>
          </w:p>
        </w:tc>
        <w:tc>
          <w:tcPr>
            <w:tcW w:w="1843" w:type="dxa"/>
          </w:tcPr>
          <w:p w14:paraId="299E617F" w14:textId="5A9CF488" w:rsidR="00962015" w:rsidRPr="00962015" w:rsidRDefault="00962015" w:rsidP="00795F8A">
            <w:pPr>
              <w:rPr>
                <w:rFonts w:cstheme="minorHAnsi"/>
                <w:sz w:val="18"/>
                <w:szCs w:val="18"/>
              </w:rPr>
            </w:pPr>
            <w:r w:rsidRPr="00962015">
              <w:rPr>
                <w:rFonts w:cstheme="minorHAnsi"/>
                <w:sz w:val="18"/>
                <w:szCs w:val="18"/>
              </w:rPr>
              <w:t>Interprofessional collaboration in long-term care and rehabilitation: a systematic review</w:t>
            </w:r>
          </w:p>
        </w:tc>
        <w:tc>
          <w:tcPr>
            <w:tcW w:w="1276" w:type="dxa"/>
          </w:tcPr>
          <w:p w14:paraId="3C0F067A"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293E71F7" w14:textId="77777777" w:rsidR="00962015" w:rsidRPr="00962015" w:rsidRDefault="00962015" w:rsidP="00795F8A">
            <w:pPr>
              <w:rPr>
                <w:rFonts w:cstheme="minorHAnsi"/>
                <w:sz w:val="18"/>
                <w:szCs w:val="18"/>
              </w:rPr>
            </w:pPr>
            <w:r w:rsidRPr="00962015">
              <w:rPr>
                <w:rFonts w:cstheme="minorHAnsi"/>
                <w:sz w:val="18"/>
                <w:szCs w:val="18"/>
              </w:rPr>
              <w:t xml:space="preserve">Older adults </w:t>
            </w:r>
          </w:p>
          <w:p w14:paraId="433C8E56" w14:textId="77777777" w:rsidR="00962015" w:rsidRPr="00962015" w:rsidRDefault="00962015" w:rsidP="00795F8A">
            <w:pPr>
              <w:rPr>
                <w:rFonts w:cstheme="minorHAnsi"/>
                <w:sz w:val="18"/>
                <w:szCs w:val="18"/>
              </w:rPr>
            </w:pPr>
          </w:p>
          <w:p w14:paraId="277838C9" w14:textId="06C64145" w:rsidR="00962015" w:rsidRPr="00962015" w:rsidRDefault="00962015" w:rsidP="00795F8A">
            <w:pPr>
              <w:rPr>
                <w:rFonts w:cstheme="minorHAnsi"/>
                <w:sz w:val="18"/>
                <w:szCs w:val="18"/>
              </w:rPr>
            </w:pPr>
            <w:r w:rsidRPr="00962015">
              <w:rPr>
                <w:rFonts w:cstheme="minorHAnsi"/>
                <w:sz w:val="18"/>
                <w:szCs w:val="18"/>
              </w:rPr>
              <w:t>Aged care and other settings</w:t>
            </w:r>
          </w:p>
        </w:tc>
        <w:tc>
          <w:tcPr>
            <w:tcW w:w="2835" w:type="dxa"/>
          </w:tcPr>
          <w:p w14:paraId="55ED521F" w14:textId="6350067B" w:rsidR="00962015" w:rsidRPr="00962015" w:rsidRDefault="00962015" w:rsidP="00795F8A">
            <w:pPr>
              <w:rPr>
                <w:rFonts w:cstheme="minorHAnsi"/>
                <w:sz w:val="18"/>
                <w:szCs w:val="18"/>
              </w:rPr>
            </w:pPr>
            <w:r w:rsidRPr="00962015">
              <w:rPr>
                <w:rFonts w:cstheme="minorHAnsi"/>
                <w:sz w:val="18"/>
                <w:szCs w:val="18"/>
              </w:rPr>
              <w:t>To examine the facilitators and barriers to interprofessional collaboration in long-term care and geriatric rehabilitation settings. The secondary aim was to provide an overview of instruments used to assess interprofessional collaboration in these settings</w:t>
            </w:r>
          </w:p>
          <w:p w14:paraId="5C3FB42D" w14:textId="669E70D0"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602D61BE" w14:textId="77777777" w:rsidR="00962015" w:rsidRPr="00962015" w:rsidRDefault="00962015" w:rsidP="00795F8A">
            <w:pPr>
              <w:rPr>
                <w:rFonts w:cstheme="minorHAnsi"/>
                <w:sz w:val="18"/>
                <w:szCs w:val="18"/>
              </w:rPr>
            </w:pPr>
            <w:r w:rsidRPr="00962015">
              <w:rPr>
                <w:rFonts w:cstheme="minorHAnsi"/>
                <w:sz w:val="18"/>
                <w:szCs w:val="18"/>
              </w:rPr>
              <w:t>Studies that reported interprofessional collaboration in institutional long-term care and inpatient geriatric rehabilitation services were included</w:t>
            </w:r>
          </w:p>
          <w:p w14:paraId="12F01524" w14:textId="4B628A5D" w:rsidR="00962015" w:rsidRPr="00962015" w:rsidRDefault="00962015" w:rsidP="00795F8A">
            <w:pPr>
              <w:rPr>
                <w:rFonts w:cstheme="minorHAnsi"/>
                <w:sz w:val="18"/>
                <w:szCs w:val="18"/>
              </w:rPr>
            </w:pPr>
            <w:r w:rsidRPr="00962015">
              <w:rPr>
                <w:rFonts w:cstheme="minorHAnsi"/>
                <w:sz w:val="18"/>
                <w:szCs w:val="18"/>
              </w:rPr>
              <w:t>(Interdisciplinary teams (specific professions not detailed))</w:t>
            </w:r>
          </w:p>
        </w:tc>
        <w:tc>
          <w:tcPr>
            <w:tcW w:w="3827" w:type="dxa"/>
          </w:tcPr>
          <w:p w14:paraId="1F67C40C" w14:textId="77777777" w:rsidR="00962015" w:rsidRPr="00962015" w:rsidRDefault="00962015" w:rsidP="00795F8A">
            <w:pPr>
              <w:rPr>
                <w:rFonts w:cstheme="minorHAnsi"/>
                <w:sz w:val="18"/>
                <w:szCs w:val="18"/>
              </w:rPr>
            </w:pPr>
            <w:r w:rsidRPr="00962015">
              <w:rPr>
                <w:rFonts w:cstheme="minorHAnsi"/>
                <w:sz w:val="18"/>
                <w:szCs w:val="18"/>
              </w:rPr>
              <w:t>To enhance interprofessional care (IPC), it is necessary to stimulate facilitators and limit barriers on all three themes (team performance, organizational, and sharing information). Furthermore, a reliable, validated instrument to assess IPC in long-term care and geriatric rehabilitation, based on a clear definition of IPC is required. Successful IPC when caring for patients with multimorbidity in long-term care and geriatric rehabilitation requires integration, understanding, and recognition of the interdependency from all persons involved, including patients, and family caregivers.</w:t>
            </w:r>
          </w:p>
        </w:tc>
      </w:tr>
      <w:tr w:rsidR="00962015" w:rsidRPr="00962015" w14:paraId="3AE9C42B" w14:textId="77777777" w:rsidTr="00962015">
        <w:tc>
          <w:tcPr>
            <w:tcW w:w="1418" w:type="dxa"/>
            <w:vAlign w:val="center"/>
          </w:tcPr>
          <w:p w14:paraId="7793E891" w14:textId="7935BA77" w:rsidR="00962015" w:rsidRPr="00962015" w:rsidRDefault="00962015" w:rsidP="00795F8A">
            <w:pPr>
              <w:rPr>
                <w:rFonts w:cstheme="minorHAnsi"/>
                <w:sz w:val="18"/>
                <w:szCs w:val="18"/>
              </w:rPr>
            </w:pPr>
            <w:r w:rsidRPr="00962015">
              <w:rPr>
                <w:rFonts w:cstheme="minorHAnsi"/>
                <w:sz w:val="18"/>
                <w:szCs w:val="18"/>
              </w:rPr>
              <w:t xml:space="preserve">Flemming et al (2021) </w:t>
            </w:r>
            <w:r w:rsidRPr="00962015">
              <w:rPr>
                <w:rFonts w:cstheme="minorHAnsi"/>
                <w:sz w:val="18"/>
                <w:szCs w:val="18"/>
              </w:rPr>
              <w:fldChar w:fldCharType="begin"/>
            </w:r>
            <w:r w:rsidRPr="00962015">
              <w:rPr>
                <w:rFonts w:cstheme="minorHAnsi"/>
                <w:sz w:val="18"/>
                <w:szCs w:val="18"/>
              </w:rPr>
              <w:instrText xml:space="preserve"> ADDIN EN.CITE &lt;EndNote&gt;&lt;Cite&gt;&lt;Author&gt;Flemming&lt;/Author&gt;&lt;Year&gt;2021&lt;/Year&gt;&lt;RecNum&gt;55&lt;/RecNum&gt;&lt;DisplayText&gt;[28]&lt;/DisplayText&gt;&lt;record&gt;&lt;rec-number&gt;55&lt;/rec-number&gt;&lt;foreign-keys&gt;&lt;key app="EN" db-id="t9av9ft0kewarvetpes5aszga5fx9eazvav0" timestamp="1654142681"&gt;55&lt;/key&gt;&lt;/foreign-keys&gt;&lt;ref-type name="Journal Article"&gt;17&lt;/ref-type&gt;&lt;contributors&gt;&lt;authors&gt;&lt;author&gt;Flemming, Julie&lt;/author&gt;&lt;author&gt;Armijo-Olivo, Susan&lt;/author&gt;&lt;author&gt;Dennett, Liz&lt;/author&gt;&lt;author&gt;Lapointe, Paul&lt;/author&gt;&lt;author&gt;Robertson, David&lt;/author&gt;&lt;author&gt;Wang, Jian&lt;/author&gt;&lt;author&gt;Ohinmaa, Arto&lt;/author&gt;&lt;/authors&gt;&lt;/contributors&gt;&lt;titles&gt;&lt;title&gt;Enhanced Home Care Interventions for Community Residing Adults Compared With Usual Care on Health and Cost-effectiveness Outcomes: A Systematic Review&lt;/title&gt;&lt;secondary-title&gt;American Journal of Physical Medicine &amp;amp; Rehabilitation&lt;/secondary-title&gt;&lt;/titles&gt;&lt;periodical&gt;&lt;full-title&gt;American Journal of Physical Medicine &amp;amp; Rehabilitation&lt;/full-title&gt;&lt;/periodical&gt;&lt;pages&gt;906-917&lt;/pages&gt;&lt;volume&gt;100&lt;/volume&gt;&lt;number&gt;9&lt;/number&gt;&lt;dates&gt;&lt;year&gt;2021&lt;/year&gt;&lt;/dates&gt;&lt;accession-num&gt;00002060-202109000-00012&lt;/accession-num&gt;&lt;urls&gt;&lt;related-urls&gt;&lt;url&gt;https://journals.lww.com/ajpmr/Fulltext/2021/09000/Enhanced_Home_Care_Interventions_for_Community.12.aspx&lt;/url&gt;&lt;/related-urls&gt;&lt;/urls&gt;&lt;electronic-resource-num&gt;10.1097/phm.0000000000001734&lt;/electronic-resource-num&gt;&lt;/record&gt;&lt;/Cite&gt;&lt;/EndNote&gt;</w:instrText>
            </w:r>
            <w:r w:rsidRPr="00962015">
              <w:rPr>
                <w:rFonts w:cstheme="minorHAnsi"/>
                <w:sz w:val="18"/>
                <w:szCs w:val="18"/>
              </w:rPr>
              <w:fldChar w:fldCharType="separate"/>
            </w:r>
            <w:r w:rsidRPr="00962015">
              <w:rPr>
                <w:rFonts w:cstheme="minorHAnsi"/>
                <w:noProof/>
                <w:sz w:val="18"/>
                <w:szCs w:val="18"/>
              </w:rPr>
              <w:t>[28]</w:t>
            </w:r>
            <w:r w:rsidRPr="00962015">
              <w:rPr>
                <w:rFonts w:cstheme="minorHAnsi"/>
                <w:sz w:val="18"/>
                <w:szCs w:val="18"/>
              </w:rPr>
              <w:fldChar w:fldCharType="end"/>
            </w:r>
          </w:p>
        </w:tc>
        <w:tc>
          <w:tcPr>
            <w:tcW w:w="1843" w:type="dxa"/>
          </w:tcPr>
          <w:p w14:paraId="61F0A7D6" w14:textId="6A44C2ED" w:rsidR="00962015" w:rsidRPr="00962015" w:rsidRDefault="00962015" w:rsidP="00795F8A">
            <w:pPr>
              <w:rPr>
                <w:rFonts w:cstheme="minorHAnsi"/>
                <w:sz w:val="18"/>
                <w:szCs w:val="18"/>
              </w:rPr>
            </w:pPr>
            <w:r w:rsidRPr="00962015">
              <w:rPr>
                <w:rFonts w:cstheme="minorHAnsi"/>
                <w:sz w:val="18"/>
                <w:szCs w:val="18"/>
              </w:rPr>
              <w:t>Enhanced home care interventions for community residing adults compared with usual care on health and cost-effectiveness outcomes: a systematic review</w:t>
            </w:r>
          </w:p>
        </w:tc>
        <w:tc>
          <w:tcPr>
            <w:tcW w:w="1276" w:type="dxa"/>
          </w:tcPr>
          <w:p w14:paraId="68639528"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455DC48D" w14:textId="5B36F043" w:rsidR="00962015" w:rsidRPr="00962015" w:rsidRDefault="00962015" w:rsidP="00795F8A">
            <w:pPr>
              <w:rPr>
                <w:rFonts w:cstheme="minorHAnsi"/>
                <w:sz w:val="18"/>
                <w:szCs w:val="18"/>
              </w:rPr>
            </w:pPr>
            <w:r w:rsidRPr="00962015">
              <w:rPr>
                <w:rFonts w:cstheme="minorHAnsi"/>
                <w:sz w:val="18"/>
                <w:szCs w:val="18"/>
              </w:rPr>
              <w:t xml:space="preserve">Adults ≥18 years (Median age 80.5) </w:t>
            </w:r>
          </w:p>
          <w:p w14:paraId="693B8A42" w14:textId="77777777" w:rsidR="00962015" w:rsidRPr="00962015" w:rsidRDefault="00962015" w:rsidP="00795F8A">
            <w:pPr>
              <w:rPr>
                <w:rFonts w:cstheme="minorHAnsi"/>
                <w:sz w:val="18"/>
                <w:szCs w:val="18"/>
              </w:rPr>
            </w:pPr>
          </w:p>
          <w:p w14:paraId="4F5E0642" w14:textId="0EEF069B"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2246700B" w14:textId="77777777" w:rsidR="00962015" w:rsidRPr="00962015" w:rsidRDefault="00962015" w:rsidP="00795F8A">
            <w:pPr>
              <w:rPr>
                <w:rFonts w:cstheme="minorHAnsi"/>
                <w:sz w:val="18"/>
                <w:szCs w:val="18"/>
              </w:rPr>
            </w:pPr>
            <w:r w:rsidRPr="00962015">
              <w:rPr>
                <w:rFonts w:cstheme="minorHAnsi"/>
                <w:sz w:val="18"/>
                <w:szCs w:val="18"/>
              </w:rPr>
              <w:t>To compile, synthesize, and evaluate the current evidence of new or enhanced home care interventions that include an economic evaluation for community residing adults compared with usual care on both health outcomes and cost-effectiveness results</w:t>
            </w:r>
          </w:p>
          <w:p w14:paraId="07E8A0A9" w14:textId="427F0D51"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 reablement, and restorative care</w:t>
            </w:r>
            <w:r w:rsidRPr="00962015">
              <w:rPr>
                <w:rFonts w:cstheme="minorHAnsi"/>
                <w:sz w:val="18"/>
                <w:szCs w:val="18"/>
              </w:rPr>
              <w:t>)</w:t>
            </w:r>
          </w:p>
        </w:tc>
        <w:tc>
          <w:tcPr>
            <w:tcW w:w="3119" w:type="dxa"/>
          </w:tcPr>
          <w:p w14:paraId="74BA241E" w14:textId="65973292" w:rsidR="00962015" w:rsidRPr="00962015" w:rsidRDefault="00962015" w:rsidP="00795F8A">
            <w:pPr>
              <w:rPr>
                <w:rFonts w:cstheme="minorHAnsi"/>
                <w:sz w:val="18"/>
                <w:szCs w:val="18"/>
              </w:rPr>
            </w:pPr>
            <w:r w:rsidRPr="00962015">
              <w:rPr>
                <w:rFonts w:cstheme="minorHAnsi"/>
                <w:sz w:val="18"/>
                <w:szCs w:val="18"/>
              </w:rPr>
              <w:t xml:space="preserve">New or alternative forms of home care compared with usual home care services. A new or alternative form of home care was defined as </w:t>
            </w:r>
            <w:r w:rsidRPr="00962015">
              <w:rPr>
                <w:rFonts w:cstheme="minorHAnsi"/>
                <w:sz w:val="18"/>
                <w:szCs w:val="18"/>
              </w:rPr>
              <w:br/>
              <w:t>a newly launched program that was different from the standard home care program usually delivered in that community</w:t>
            </w:r>
          </w:p>
          <w:p w14:paraId="72D2D1B9" w14:textId="50D75419" w:rsidR="00962015" w:rsidRPr="00962015" w:rsidRDefault="00962015" w:rsidP="00795F8A">
            <w:pPr>
              <w:rPr>
                <w:rFonts w:cstheme="minorHAnsi"/>
                <w:sz w:val="18"/>
                <w:szCs w:val="18"/>
              </w:rPr>
            </w:pPr>
            <w:r w:rsidRPr="00962015">
              <w:rPr>
                <w:rFonts w:cstheme="minorHAnsi"/>
                <w:sz w:val="18"/>
                <w:szCs w:val="18"/>
              </w:rPr>
              <w:t>(Home care multidisciplinary team, predominantly registered nurses, and occupational therapists)</w:t>
            </w:r>
          </w:p>
        </w:tc>
        <w:tc>
          <w:tcPr>
            <w:tcW w:w="3827" w:type="dxa"/>
          </w:tcPr>
          <w:p w14:paraId="1CC489DE" w14:textId="77777777" w:rsidR="00962015" w:rsidRPr="00962015" w:rsidRDefault="00962015" w:rsidP="00795F8A">
            <w:pPr>
              <w:rPr>
                <w:rFonts w:cstheme="minorHAnsi"/>
                <w:sz w:val="18"/>
                <w:szCs w:val="18"/>
              </w:rPr>
            </w:pPr>
            <w:r w:rsidRPr="00962015">
              <w:rPr>
                <w:rFonts w:cstheme="minorHAnsi"/>
                <w:sz w:val="18"/>
                <w:szCs w:val="18"/>
              </w:rPr>
              <w:t>Both health and cost outcomes had mixed results. Cost-effective interventions were found in two areas including alternative nursing care and reablement/restorative care. Clinicians and decision makers are encouraged to carefully evaluate the quality of the studies because of issues with risk of bias and incomplete reporting of economic outcomes</w:t>
            </w:r>
          </w:p>
        </w:tc>
      </w:tr>
      <w:tr w:rsidR="00962015" w:rsidRPr="00962015" w14:paraId="7D9FC1FC" w14:textId="77777777" w:rsidTr="00962015">
        <w:tc>
          <w:tcPr>
            <w:tcW w:w="1418" w:type="dxa"/>
            <w:vAlign w:val="center"/>
          </w:tcPr>
          <w:p w14:paraId="2E5CEB74" w14:textId="1D3F6124" w:rsidR="00962015" w:rsidRPr="00962015" w:rsidRDefault="00962015" w:rsidP="00795F8A">
            <w:pPr>
              <w:rPr>
                <w:rFonts w:cstheme="minorHAnsi"/>
                <w:sz w:val="18"/>
                <w:szCs w:val="18"/>
              </w:rPr>
            </w:pPr>
            <w:r w:rsidRPr="00962015">
              <w:rPr>
                <w:rFonts w:cstheme="minorHAnsi"/>
                <w:sz w:val="18"/>
                <w:szCs w:val="18"/>
              </w:rPr>
              <w:t xml:space="preserve">Garrido-Pedrosa et al (2017) </w:t>
            </w:r>
            <w:r w:rsidRPr="00962015">
              <w:rPr>
                <w:rFonts w:cstheme="minorHAnsi"/>
                <w:sz w:val="18"/>
                <w:szCs w:val="18"/>
              </w:rPr>
              <w:fldChar w:fldCharType="begin"/>
            </w:r>
            <w:r w:rsidRPr="00962015">
              <w:rPr>
                <w:rFonts w:cstheme="minorHAnsi"/>
                <w:sz w:val="18"/>
                <w:szCs w:val="18"/>
              </w:rPr>
              <w:instrText xml:space="preserve"> ADDIN EN.CITE &lt;EndNote&gt;&lt;Cite&gt;&lt;Author&gt;Garrido-Pedrosa&lt;/Author&gt;&lt;Year&gt;2017&lt;/Year&gt;&lt;RecNum&gt;17&lt;/RecNum&gt;&lt;DisplayText&gt;[50]&lt;/DisplayText&gt;&lt;record&gt;&lt;rec-number&gt;17&lt;/rec-number&gt;&lt;foreign-keys&gt;&lt;key app="EN" db-id="t9av9ft0kewarvetpes5aszga5fx9eazvav0" timestamp="1654142681"&gt;17&lt;/key&gt;&lt;/foreign-keys&gt;&lt;ref-type name="Journal Article"&gt;17&lt;/ref-type&gt;&lt;contributors&gt;&lt;authors&gt;&lt;author&gt;Garrido-Pedrosa, Jèssica&lt;/author&gt;&lt;author&gt;Sala, Isabel&lt;/author&gt;&lt;author&gt;Obradors, Núria&lt;/author&gt;&lt;/authors&gt;&lt;/contributors&gt;&lt;titles&gt;&lt;title&gt;Effectiveness of cognition-focused interventions in activities of daily living performance in people with dementia: A systematic review&lt;/title&gt;&lt;secondary-title&gt;British Journal of Occupational Therapy&lt;/secondary-title&gt;&lt;/titles&gt;&lt;periodical&gt;&lt;full-title&gt;British Journal of Occupational Therapy&lt;/full-title&gt;&lt;/periodical&gt;&lt;pages&gt;397-408&lt;/pages&gt;&lt;volume&gt;80&lt;/volume&gt;&lt;number&gt;7&lt;/number&gt;&lt;dates&gt;&lt;year&gt;2017&lt;/year&gt;&lt;/dates&gt;&lt;pub-location&gt;Thousand Oaks, California&lt;/pub-location&gt;&lt;publisher&gt;Sage Publications Inc.&lt;/publisher&gt;&lt;accession-num&gt;123886600. Language: English. Entry Date: 20170719. Revision Date: 20180524. Publication Type: Article&lt;/accession-num&gt;&lt;urls&gt;&lt;related-urls&gt;&lt;url&gt;http://ezproxy.flinders.edu.au/login?url=https://search.ebscohost.com/login.aspx?direct=true&amp;amp;db=cin20&amp;amp;AN=123886600&amp;amp;site=ehost-live&lt;/url&gt;&lt;url&gt;https://journals.sagepub.com/doi/pdf/10.1177/0308022617698166&lt;/url&gt;&lt;/related-urls&gt;&lt;/urls&gt;&lt;electronic-resource-num&gt;10.1177/0308022617698166&lt;/electronic-resource-num&gt;&lt;/record&gt;&lt;/Cite&gt;&lt;/EndNote&gt;</w:instrText>
            </w:r>
            <w:r w:rsidRPr="00962015">
              <w:rPr>
                <w:rFonts w:cstheme="minorHAnsi"/>
                <w:sz w:val="18"/>
                <w:szCs w:val="18"/>
              </w:rPr>
              <w:fldChar w:fldCharType="separate"/>
            </w:r>
            <w:r w:rsidRPr="00962015">
              <w:rPr>
                <w:rFonts w:cstheme="minorHAnsi"/>
                <w:noProof/>
                <w:sz w:val="18"/>
                <w:szCs w:val="18"/>
              </w:rPr>
              <w:t>[50]</w:t>
            </w:r>
            <w:r w:rsidRPr="00962015">
              <w:rPr>
                <w:rFonts w:cstheme="minorHAnsi"/>
                <w:sz w:val="18"/>
                <w:szCs w:val="18"/>
              </w:rPr>
              <w:fldChar w:fldCharType="end"/>
            </w:r>
          </w:p>
        </w:tc>
        <w:tc>
          <w:tcPr>
            <w:tcW w:w="1843" w:type="dxa"/>
          </w:tcPr>
          <w:p w14:paraId="60B58CB8" w14:textId="0CC06ABD" w:rsidR="00962015" w:rsidRPr="00962015" w:rsidRDefault="00962015" w:rsidP="00795F8A">
            <w:pPr>
              <w:rPr>
                <w:rFonts w:cstheme="minorHAnsi"/>
                <w:sz w:val="18"/>
                <w:szCs w:val="18"/>
              </w:rPr>
            </w:pPr>
            <w:r w:rsidRPr="00962015">
              <w:rPr>
                <w:rFonts w:cstheme="minorHAnsi"/>
                <w:sz w:val="18"/>
                <w:szCs w:val="18"/>
              </w:rPr>
              <w:t>Effectiveness of cognition-focused interventions in activities of daily living performance in people with dementia: A systematic review</w:t>
            </w:r>
          </w:p>
        </w:tc>
        <w:tc>
          <w:tcPr>
            <w:tcW w:w="1276" w:type="dxa"/>
          </w:tcPr>
          <w:p w14:paraId="2FE46049"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065A49BD" w14:textId="77777777" w:rsidR="00962015" w:rsidRPr="00962015" w:rsidRDefault="00962015" w:rsidP="00795F8A">
            <w:pPr>
              <w:rPr>
                <w:rFonts w:cstheme="minorHAnsi"/>
                <w:sz w:val="18"/>
                <w:szCs w:val="18"/>
              </w:rPr>
            </w:pPr>
            <w:r w:rsidRPr="00962015">
              <w:rPr>
                <w:rFonts w:cstheme="minorHAnsi"/>
                <w:sz w:val="18"/>
                <w:szCs w:val="18"/>
              </w:rPr>
              <w:t xml:space="preserve">Aged over 65 years, with a clinical diagnosis of dementia </w:t>
            </w:r>
          </w:p>
          <w:p w14:paraId="5CE9A883" w14:textId="77777777" w:rsidR="00962015" w:rsidRPr="00962015" w:rsidRDefault="00962015" w:rsidP="00795F8A">
            <w:pPr>
              <w:rPr>
                <w:rFonts w:cstheme="minorHAnsi"/>
                <w:sz w:val="18"/>
                <w:szCs w:val="18"/>
              </w:rPr>
            </w:pPr>
          </w:p>
          <w:p w14:paraId="674EAA82" w14:textId="2B7233EC" w:rsidR="00962015" w:rsidRPr="00962015" w:rsidRDefault="00962015" w:rsidP="00795F8A">
            <w:pPr>
              <w:rPr>
                <w:rFonts w:cstheme="minorHAnsi"/>
                <w:sz w:val="18"/>
                <w:szCs w:val="18"/>
              </w:rPr>
            </w:pPr>
            <w:r w:rsidRPr="00962015">
              <w:rPr>
                <w:rFonts w:cstheme="minorHAnsi"/>
                <w:sz w:val="18"/>
                <w:szCs w:val="18"/>
              </w:rPr>
              <w:t>Both home/community and RAC</w:t>
            </w:r>
          </w:p>
        </w:tc>
        <w:tc>
          <w:tcPr>
            <w:tcW w:w="2835" w:type="dxa"/>
          </w:tcPr>
          <w:p w14:paraId="5D106C03" w14:textId="77777777" w:rsidR="00962015" w:rsidRPr="00962015" w:rsidRDefault="00962015" w:rsidP="00795F8A">
            <w:pPr>
              <w:rPr>
                <w:rFonts w:cstheme="minorHAnsi"/>
                <w:sz w:val="18"/>
                <w:szCs w:val="18"/>
              </w:rPr>
            </w:pPr>
            <w:r w:rsidRPr="00962015">
              <w:rPr>
                <w:rFonts w:cstheme="minorHAnsi"/>
                <w:sz w:val="18"/>
                <w:szCs w:val="18"/>
              </w:rPr>
              <w:t>To identify and analyse</w:t>
            </w:r>
            <w:r w:rsidRPr="00962015">
              <w:rPr>
                <w:rFonts w:cstheme="minorHAnsi"/>
                <w:sz w:val="18"/>
                <w:szCs w:val="18"/>
              </w:rPr>
              <w:br/>
              <w:t>the available evidence regarding cognition focussed intervention benefits on functional abilities in people with dementia</w:t>
            </w:r>
          </w:p>
          <w:p w14:paraId="498F0EE4" w14:textId="5A69BCAF"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10CC4C67" w14:textId="77777777" w:rsidR="00962015" w:rsidRPr="00962015" w:rsidRDefault="00962015" w:rsidP="00795F8A">
            <w:pPr>
              <w:rPr>
                <w:rFonts w:cstheme="minorHAnsi"/>
                <w:sz w:val="18"/>
                <w:szCs w:val="18"/>
              </w:rPr>
            </w:pPr>
            <w:r w:rsidRPr="00962015">
              <w:rPr>
                <w:rFonts w:cstheme="minorHAnsi"/>
                <w:sz w:val="18"/>
                <w:szCs w:val="18"/>
              </w:rPr>
              <w:t>Interventions including cognitive training, cognitive stimulation, cognitive stimulation through reminiscence, and cognitive rehabilitation in multi-component programs were included</w:t>
            </w:r>
          </w:p>
          <w:p w14:paraId="103B0FCE" w14:textId="385FE620" w:rsidR="00962015" w:rsidRPr="00962015" w:rsidRDefault="00962015" w:rsidP="00795F8A">
            <w:pPr>
              <w:rPr>
                <w:rFonts w:cstheme="minorHAnsi"/>
                <w:sz w:val="18"/>
                <w:szCs w:val="18"/>
              </w:rPr>
            </w:pPr>
            <w:r w:rsidRPr="00962015">
              <w:rPr>
                <w:rFonts w:cstheme="minorHAnsi"/>
                <w:sz w:val="18"/>
                <w:szCs w:val="18"/>
              </w:rPr>
              <w:t>(Care providers not reported)</w:t>
            </w:r>
          </w:p>
        </w:tc>
        <w:tc>
          <w:tcPr>
            <w:tcW w:w="3827" w:type="dxa"/>
          </w:tcPr>
          <w:p w14:paraId="44DA168C" w14:textId="735010B9" w:rsidR="00962015" w:rsidRPr="00962015" w:rsidRDefault="00962015" w:rsidP="00795F8A">
            <w:pPr>
              <w:rPr>
                <w:rFonts w:cstheme="minorHAnsi"/>
                <w:sz w:val="18"/>
                <w:szCs w:val="18"/>
              </w:rPr>
            </w:pPr>
            <w:r w:rsidRPr="00962015">
              <w:rPr>
                <w:rFonts w:cstheme="minorHAnsi"/>
                <w:sz w:val="18"/>
                <w:szCs w:val="18"/>
              </w:rPr>
              <w:t>Multi-component cognition-focused intervention programmes have a positive effect, as they can improve or maintain functional capabilities for PLWD. The effects of the therapy are significant when cognitive interventions use directly functional tasks through everyday activities</w:t>
            </w:r>
          </w:p>
        </w:tc>
      </w:tr>
      <w:tr w:rsidR="00962015" w:rsidRPr="00962015" w14:paraId="05727887" w14:textId="77777777" w:rsidTr="00962015">
        <w:tc>
          <w:tcPr>
            <w:tcW w:w="1418" w:type="dxa"/>
            <w:vAlign w:val="center"/>
          </w:tcPr>
          <w:p w14:paraId="4F21738D" w14:textId="237E69F0" w:rsidR="00962015" w:rsidRPr="00962015" w:rsidRDefault="00962015" w:rsidP="00795F8A">
            <w:pPr>
              <w:rPr>
                <w:rFonts w:cstheme="minorHAnsi"/>
                <w:sz w:val="18"/>
                <w:szCs w:val="18"/>
              </w:rPr>
            </w:pPr>
            <w:r w:rsidRPr="00962015">
              <w:rPr>
                <w:rFonts w:cstheme="minorHAnsi"/>
                <w:sz w:val="18"/>
                <w:szCs w:val="18"/>
              </w:rPr>
              <w:lastRenderedPageBreak/>
              <w:t xml:space="preserve">Geohagen et al (2022) </w:t>
            </w:r>
            <w:r w:rsidRPr="00962015">
              <w:rPr>
                <w:rFonts w:cstheme="minorHAnsi"/>
                <w:sz w:val="18"/>
                <w:szCs w:val="18"/>
              </w:rPr>
              <w:fldChar w:fldCharType="begin">
                <w:fldData xml:space="preserve">PEVuZE5vdGU+PENpdGU+PEF1dGhvcj5HZW9oYWdlbjwvQXV0aG9yPjxZZWFyPjIwMjI8L1llYXI+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</w:fldData>
              </w:fldChar>
            </w:r>
            <w:r w:rsidRPr="00962015">
              <w:rPr>
                <w:rFonts w:cstheme="minorHAnsi"/>
                <w:sz w:val="18"/>
                <w:szCs w:val="18"/>
              </w:rPr>
              <w:instrText xml:space="preserve"> ADDIN EN.CITE </w:instrText>
            </w:r>
            <w:r w:rsidRPr="00962015">
              <w:rPr>
                <w:rFonts w:cstheme="minorHAnsi"/>
                <w:sz w:val="18"/>
                <w:szCs w:val="18"/>
              </w:rPr>
              <w:fldChar w:fldCharType="begin">
                <w:fldData xml:space="preserve">PEVuZE5vdGU+PENpdGU+PEF1dGhvcj5HZW9oYWdlbjwvQXV0aG9yPjxZZWFyPjIwMjI8L1llYXI+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</w:fldData>
              </w:fldChar>
            </w:r>
            <w:r w:rsidRPr="00962015">
              <w:rPr>
                <w:rFonts w:cstheme="minorHAnsi"/>
                <w:sz w:val="18"/>
                <w:szCs w:val="18"/>
              </w:rPr>
              <w:instrText xml:space="preserve"> ADDIN EN.CITE.DATA </w:instrText>
            </w:r>
            <w:r w:rsidRPr="00962015">
              <w:rPr>
                <w:rFonts w:cstheme="minorHAnsi"/>
                <w:sz w:val="18"/>
                <w:szCs w:val="18"/>
              </w:rPr>
            </w:r>
            <w:r w:rsidRPr="00962015">
              <w:rPr>
                <w:rFonts w:cstheme="minorHAnsi"/>
                <w:sz w:val="18"/>
                <w:szCs w:val="18"/>
              </w:rPr>
              <w:fldChar w:fldCharType="end"/>
            </w:r>
            <w:r w:rsidRPr="00962015">
              <w:rPr>
                <w:rFonts w:cstheme="minorHAnsi"/>
                <w:sz w:val="18"/>
                <w:szCs w:val="18"/>
              </w:rPr>
              <w:fldChar w:fldCharType="separate"/>
            </w:r>
            <w:r w:rsidRPr="00962015">
              <w:rPr>
                <w:rFonts w:cstheme="minorHAnsi"/>
                <w:noProof/>
                <w:sz w:val="18"/>
                <w:szCs w:val="18"/>
              </w:rPr>
              <w:t>[44]</w:t>
            </w:r>
            <w:r w:rsidRPr="00962015">
              <w:rPr>
                <w:rFonts w:cstheme="minorHAnsi"/>
                <w:sz w:val="18"/>
                <w:szCs w:val="18"/>
              </w:rPr>
              <w:fldChar w:fldCharType="end"/>
            </w:r>
          </w:p>
        </w:tc>
        <w:tc>
          <w:tcPr>
            <w:tcW w:w="1843" w:type="dxa"/>
          </w:tcPr>
          <w:p w14:paraId="4207B430" w14:textId="7DD6A8DA" w:rsidR="00962015" w:rsidRPr="00962015" w:rsidRDefault="00962015" w:rsidP="00795F8A">
            <w:pPr>
              <w:rPr>
                <w:rFonts w:cstheme="minorHAnsi"/>
                <w:sz w:val="18"/>
                <w:szCs w:val="18"/>
              </w:rPr>
            </w:pPr>
            <w:r w:rsidRPr="00962015">
              <w:rPr>
                <w:rFonts w:cstheme="minorHAnsi"/>
                <w:sz w:val="18"/>
                <w:szCs w:val="18"/>
              </w:rPr>
              <w:t>The effectiveness of rehabilitation interventions including outdoor mobility on older adult’s physical activity, endurance, outdoor mobility and falls-related self-efficacy: systematic review and meta-analysis</w:t>
            </w:r>
          </w:p>
        </w:tc>
        <w:tc>
          <w:tcPr>
            <w:tcW w:w="1276" w:type="dxa"/>
          </w:tcPr>
          <w:p w14:paraId="3C9860E4" w14:textId="2A9E151E"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0A4EE885" w14:textId="1927768A" w:rsidR="00962015" w:rsidRPr="00962015" w:rsidRDefault="00962015" w:rsidP="00795F8A">
            <w:pPr>
              <w:rPr>
                <w:rFonts w:cstheme="minorHAnsi"/>
                <w:sz w:val="18"/>
                <w:szCs w:val="18"/>
              </w:rPr>
            </w:pPr>
            <w:r w:rsidRPr="00962015">
              <w:rPr>
                <w:rFonts w:cstheme="minorHAnsi"/>
                <w:sz w:val="18"/>
                <w:szCs w:val="18"/>
              </w:rPr>
              <w:t xml:space="preserve">Adults aged 65 years and over with injury or illness </w:t>
            </w:r>
          </w:p>
          <w:p w14:paraId="4AB81D93" w14:textId="77777777" w:rsidR="00962015" w:rsidRPr="00962015" w:rsidRDefault="00962015" w:rsidP="00795F8A">
            <w:pPr>
              <w:rPr>
                <w:rFonts w:cstheme="minorHAnsi"/>
                <w:sz w:val="18"/>
                <w:szCs w:val="18"/>
              </w:rPr>
            </w:pPr>
          </w:p>
          <w:p w14:paraId="3CC9E14C" w14:textId="3EC0E72B" w:rsidR="00962015" w:rsidRPr="00962015" w:rsidRDefault="00962015" w:rsidP="00795F8A">
            <w:pPr>
              <w:rPr>
                <w:rFonts w:cstheme="minorHAnsi"/>
                <w:sz w:val="18"/>
                <w:szCs w:val="18"/>
              </w:rPr>
            </w:pPr>
            <w:r w:rsidRPr="00962015">
              <w:rPr>
                <w:rFonts w:cstheme="minorHAnsi"/>
                <w:sz w:val="18"/>
                <w:szCs w:val="18"/>
              </w:rPr>
              <w:t>Aged care and other settings</w:t>
            </w:r>
          </w:p>
        </w:tc>
        <w:tc>
          <w:tcPr>
            <w:tcW w:w="2835" w:type="dxa"/>
          </w:tcPr>
          <w:p w14:paraId="2E5FB90F" w14:textId="2A9564ED" w:rsidR="00962015" w:rsidRPr="00962015" w:rsidRDefault="00962015" w:rsidP="00795F8A">
            <w:pPr>
              <w:rPr>
                <w:rFonts w:cstheme="minorHAnsi"/>
                <w:sz w:val="18"/>
                <w:szCs w:val="18"/>
              </w:rPr>
            </w:pPr>
            <w:r w:rsidRPr="00962015">
              <w:rPr>
                <w:rFonts w:cstheme="minorHAnsi"/>
                <w:sz w:val="18"/>
                <w:szCs w:val="18"/>
              </w:rPr>
              <w:t xml:space="preserve">To determine the effectiveness of community-based rehabilitation interventions which incorporate outdoor mobility on physical activity, endurance, outdoor mobility and falls-related self-efficacy in older adults </w:t>
            </w:r>
            <w:r w:rsidRPr="00962015">
              <w:rPr>
                <w:rFonts w:cstheme="minorHAnsi"/>
                <w:sz w:val="18"/>
                <w:szCs w:val="18"/>
              </w:rPr>
              <w:br/>
              <w:t>(</w:t>
            </w:r>
            <w:r w:rsidRPr="00962015">
              <w:rPr>
                <w:rFonts w:cstheme="minorHAnsi"/>
                <w:i/>
                <w:iCs/>
                <w:sz w:val="18"/>
                <w:szCs w:val="18"/>
              </w:rPr>
              <w:t>Rehabilitation</w:t>
            </w:r>
            <w:r w:rsidRPr="00962015">
              <w:rPr>
                <w:rFonts w:cstheme="minorHAnsi"/>
                <w:sz w:val="18"/>
                <w:szCs w:val="18"/>
              </w:rPr>
              <w:t>)</w:t>
            </w:r>
          </w:p>
        </w:tc>
        <w:tc>
          <w:tcPr>
            <w:tcW w:w="3119" w:type="dxa"/>
          </w:tcPr>
          <w:p w14:paraId="358AE668" w14:textId="77777777" w:rsidR="00962015" w:rsidRPr="00962015" w:rsidRDefault="00962015" w:rsidP="00795F8A">
            <w:pPr>
              <w:rPr>
                <w:rFonts w:cstheme="minorHAnsi"/>
                <w:sz w:val="18"/>
                <w:szCs w:val="18"/>
              </w:rPr>
            </w:pPr>
            <w:r w:rsidRPr="00962015">
              <w:rPr>
                <w:rFonts w:cstheme="minorHAnsi"/>
                <w:sz w:val="18"/>
                <w:szCs w:val="18"/>
              </w:rPr>
              <w:t xml:space="preserve">Rehabilitation intervention included walking programmes (supervised and unsupervised) with behaviour change techniques. Most interventions included one or more behaviour change component. Walking session frequency ranged from 2 to 7- days per week. Intervention duration ranged from 3 weeks to 48 weeks. </w:t>
            </w:r>
          </w:p>
          <w:p w14:paraId="294B31D1" w14:textId="371CA50D" w:rsidR="00962015" w:rsidRPr="00962015" w:rsidRDefault="00962015" w:rsidP="00795F8A">
            <w:pPr>
              <w:rPr>
                <w:rFonts w:cstheme="minorHAnsi"/>
                <w:sz w:val="18"/>
                <w:szCs w:val="18"/>
              </w:rPr>
            </w:pPr>
            <w:r w:rsidRPr="00962015">
              <w:rPr>
                <w:rFonts w:cstheme="minorHAnsi"/>
                <w:sz w:val="18"/>
                <w:szCs w:val="18"/>
              </w:rPr>
              <w:t>(Physiotherapist and occupational therapists)</w:t>
            </w:r>
          </w:p>
        </w:tc>
        <w:tc>
          <w:tcPr>
            <w:tcW w:w="3827" w:type="dxa"/>
          </w:tcPr>
          <w:p w14:paraId="44C2EFB3" w14:textId="6DB992CD" w:rsidR="00962015" w:rsidRPr="00962015" w:rsidRDefault="00962015" w:rsidP="00795F8A">
            <w:pPr>
              <w:rPr>
                <w:rFonts w:cstheme="minorHAnsi"/>
                <w:sz w:val="18"/>
                <w:szCs w:val="18"/>
              </w:rPr>
            </w:pPr>
            <w:r w:rsidRPr="00962015">
              <w:rPr>
                <w:rFonts w:cstheme="minorHAnsi"/>
                <w:sz w:val="18"/>
                <w:szCs w:val="18"/>
              </w:rPr>
              <w:t xml:space="preserve">Rehabilitation interventions improved physical activity, outdoor mobility and endurance at post-intervention and final follow-up for the reactive population (when compared to usual care) and no effects were noted for the proactive population. There was also no effect on falls-related self-efficacy for the proactive population. </w:t>
            </w:r>
          </w:p>
        </w:tc>
      </w:tr>
      <w:tr w:rsidR="00962015" w:rsidRPr="00962015" w14:paraId="62E0CD4A" w14:textId="77777777" w:rsidTr="00962015">
        <w:tc>
          <w:tcPr>
            <w:tcW w:w="1418" w:type="dxa"/>
            <w:vAlign w:val="center"/>
          </w:tcPr>
          <w:p w14:paraId="648D4AD5" w14:textId="43B2D715" w:rsidR="00962015" w:rsidRPr="00962015" w:rsidRDefault="00962015" w:rsidP="00795F8A">
            <w:pPr>
              <w:rPr>
                <w:rFonts w:cstheme="minorHAnsi"/>
                <w:sz w:val="18"/>
                <w:szCs w:val="18"/>
              </w:rPr>
            </w:pPr>
            <w:r w:rsidRPr="00962015">
              <w:rPr>
                <w:rFonts w:cstheme="minorHAnsi"/>
                <w:sz w:val="18"/>
                <w:szCs w:val="18"/>
              </w:rPr>
              <w:t xml:space="preserve">Hang et al, (2021) </w:t>
            </w:r>
            <w:r w:rsidRPr="00962015">
              <w:rPr>
                <w:rFonts w:cstheme="minorHAnsi"/>
                <w:sz w:val="18"/>
                <w:szCs w:val="18"/>
              </w:rPr>
              <w:fldChar w:fldCharType="begin"/>
            </w:r>
            <w:r w:rsidRPr="00962015">
              <w:rPr>
                <w:rFonts w:cstheme="minorHAnsi"/>
                <w:sz w:val="18"/>
                <w:szCs w:val="18"/>
              </w:rPr>
              <w:instrText xml:space="preserve"> ADDIN EN.CITE &lt;EndNote&gt;&lt;Cite&gt;&lt;Author&gt;Hang&lt;/Author&gt;&lt;Year&gt;2021&lt;/Year&gt;&lt;RecNum&gt;42&lt;/RecNum&gt;&lt;DisplayText&gt;[62]&lt;/DisplayText&gt;&lt;record&gt;&lt;rec-number&gt;42&lt;/rec-number&gt;&lt;foreign-keys&gt;&lt;key app="EN" db-id="t9av9ft0kewarvetpes5aszga5fx9eazvav0" timestamp="1654142681"&gt;42&lt;/key&gt;&lt;/foreign-keys&gt;&lt;ref-type name="Journal Article"&gt;17&lt;/ref-type&gt;&lt;contributors&gt;&lt;authors&gt;&lt;author&gt;Hang, J. A.&lt;/author&gt;&lt;author&gt;Naseri, C.&lt;/author&gt;&lt;author&gt;Francis-Coad, J.&lt;/author&gt;&lt;author&gt;Jacques, A.&lt;/author&gt;&lt;author&gt;Waldron, N.&lt;/author&gt;&lt;author&gt;Knuckey, R.&lt;/author&gt;&lt;author&gt;Hill, A. M.&lt;/author&gt;&lt;/authors&gt;&lt;/contributors&gt;&lt;titles&gt;&lt;title&gt;Effectiveness of facility-based transition care on health-related outcomes for older adults: A systematic review and meta-analysis&lt;/title&gt;&lt;secondary-title&gt;International Journal of Older People Nursing&lt;/secondary-title&gt;&lt;/titles&gt;&lt;periodical&gt;&lt;full-title&gt;International Journal of Older People Nursing&lt;/full-title&gt;&lt;/periodical&gt;&lt;pages&gt;e12408&lt;/pages&gt;&lt;volume&gt;16&lt;/volume&gt;&lt;number&gt;6&lt;/number&gt;&lt;dates&gt;&lt;year&gt;2021&lt;/year&gt;&lt;/dates&gt;&lt;accession-num&gt;34323006&lt;/accession-num&gt;&lt;urls&gt;&lt;related-urls&gt;&lt;url&gt;https://ezproxy.flinders.edu.au/login?url=http://ovidsp.ovid.com/ovidweb.cgi?T=JS&amp;amp;CSC=Y&amp;amp;NEWS=N&amp;amp;PAGE=fulltext&amp;amp;D=med19&amp;amp;AN=34323006&lt;/url&gt;&lt;url&gt;https://onlinelibrary.wiley.com/doi/pdfdirect/10.1111/opn.12408?download=true&lt;/url&gt;&lt;/related-urls&gt;&lt;/urls&gt;&lt;/record&gt;&lt;/Cite&gt;&lt;/EndNote&gt;</w:instrText>
            </w:r>
            <w:r w:rsidRPr="00962015">
              <w:rPr>
                <w:rFonts w:cstheme="minorHAnsi"/>
                <w:sz w:val="18"/>
                <w:szCs w:val="18"/>
              </w:rPr>
              <w:fldChar w:fldCharType="separate"/>
            </w:r>
            <w:r w:rsidRPr="00962015">
              <w:rPr>
                <w:rFonts w:cstheme="minorHAnsi"/>
                <w:noProof/>
                <w:sz w:val="18"/>
                <w:szCs w:val="18"/>
              </w:rPr>
              <w:t>[62]</w:t>
            </w:r>
            <w:r w:rsidRPr="00962015">
              <w:rPr>
                <w:rFonts w:cstheme="minorHAnsi"/>
                <w:sz w:val="18"/>
                <w:szCs w:val="18"/>
              </w:rPr>
              <w:fldChar w:fldCharType="end"/>
            </w:r>
          </w:p>
        </w:tc>
        <w:tc>
          <w:tcPr>
            <w:tcW w:w="1843" w:type="dxa"/>
          </w:tcPr>
          <w:p w14:paraId="1A15E4E0" w14:textId="3E377067" w:rsidR="00962015" w:rsidRPr="00962015" w:rsidRDefault="00962015" w:rsidP="00795F8A">
            <w:pPr>
              <w:rPr>
                <w:rFonts w:cstheme="minorHAnsi"/>
                <w:sz w:val="18"/>
                <w:szCs w:val="18"/>
              </w:rPr>
            </w:pPr>
            <w:r w:rsidRPr="00962015">
              <w:rPr>
                <w:rFonts w:cstheme="minorHAnsi"/>
                <w:sz w:val="18"/>
                <w:szCs w:val="18"/>
              </w:rPr>
              <w:t>Effectiveness of facility-based transition care on health-related outcomes for older adults: A systematic review and meta-analysis</w:t>
            </w:r>
          </w:p>
        </w:tc>
        <w:tc>
          <w:tcPr>
            <w:tcW w:w="1276" w:type="dxa"/>
          </w:tcPr>
          <w:p w14:paraId="54FA33D3" w14:textId="77777777"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161D59F9" w14:textId="314710F5" w:rsidR="00962015" w:rsidRPr="00962015" w:rsidRDefault="00962015" w:rsidP="00795F8A">
            <w:pPr>
              <w:rPr>
                <w:ins w:id="0" w:author="Raechel Damarell" w:date="2024-04-06T15:25:00Z"/>
                <w:rFonts w:cstheme="minorHAnsi"/>
                <w:sz w:val="18"/>
                <w:szCs w:val="18"/>
              </w:rPr>
            </w:pPr>
            <w:r w:rsidRPr="00962015">
              <w:rPr>
                <w:rFonts w:cstheme="minorHAnsi"/>
                <w:sz w:val="18"/>
                <w:szCs w:val="18"/>
              </w:rPr>
              <w:t>Adults discharged from hospital to stepdown transition care facility</w:t>
            </w:r>
          </w:p>
          <w:p w14:paraId="1D3A9479" w14:textId="77777777" w:rsidR="00962015" w:rsidRPr="00962015" w:rsidRDefault="00962015" w:rsidP="00795F8A">
            <w:pPr>
              <w:rPr>
                <w:ins w:id="1" w:author="Raechel Damarell" w:date="2024-04-06T15:25:00Z"/>
                <w:rFonts w:cstheme="minorHAnsi"/>
                <w:sz w:val="18"/>
                <w:szCs w:val="18"/>
              </w:rPr>
            </w:pPr>
          </w:p>
          <w:p w14:paraId="1DA30650" w14:textId="1403804F" w:rsidR="00962015" w:rsidRPr="00962015" w:rsidRDefault="00962015" w:rsidP="00795F8A">
            <w:pPr>
              <w:rPr>
                <w:rFonts w:cstheme="minorHAnsi"/>
                <w:sz w:val="18"/>
                <w:szCs w:val="18"/>
              </w:rPr>
            </w:pPr>
            <w:r w:rsidRPr="00962015">
              <w:rPr>
                <w:rFonts w:cstheme="minorHAnsi"/>
                <w:sz w:val="18"/>
                <w:szCs w:val="18"/>
              </w:rPr>
              <w:t>Transition Care</w:t>
            </w:r>
          </w:p>
        </w:tc>
        <w:tc>
          <w:tcPr>
            <w:tcW w:w="2835" w:type="dxa"/>
          </w:tcPr>
          <w:p w14:paraId="19FC08A0" w14:textId="77777777" w:rsidR="00962015" w:rsidRPr="00962015" w:rsidRDefault="00962015" w:rsidP="00795F8A">
            <w:pPr>
              <w:rPr>
                <w:rFonts w:cstheme="minorHAnsi"/>
                <w:sz w:val="18"/>
                <w:szCs w:val="18"/>
              </w:rPr>
            </w:pPr>
            <w:r w:rsidRPr="00962015">
              <w:rPr>
                <w:rFonts w:cstheme="minorHAnsi"/>
                <w:sz w:val="18"/>
                <w:szCs w:val="18"/>
              </w:rPr>
              <w:t>To evaluate the effectiveness of facility- based transition care programs (TCP) on older adults' health- related outcomes, including discharge to independent community living and functional ability</w:t>
            </w:r>
          </w:p>
          <w:p w14:paraId="3978D0DB" w14:textId="35F5C5A3"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37A2DD8F" w14:textId="77777777" w:rsidR="00962015" w:rsidRPr="00962015" w:rsidRDefault="00962015" w:rsidP="00795F8A">
            <w:pPr>
              <w:rPr>
                <w:rFonts w:cstheme="minorHAnsi"/>
                <w:sz w:val="18"/>
                <w:szCs w:val="18"/>
              </w:rPr>
            </w:pPr>
            <w:r w:rsidRPr="00962015">
              <w:rPr>
                <w:rFonts w:cstheme="minorHAnsi"/>
                <w:sz w:val="18"/>
                <w:szCs w:val="18"/>
              </w:rPr>
              <w:t>Standard TCP and TCP with additional therapy and standard TCP compared with hospital care</w:t>
            </w:r>
          </w:p>
          <w:p w14:paraId="6AF12B83" w14:textId="178DDC75" w:rsidR="00962015" w:rsidRPr="00962015" w:rsidRDefault="00962015" w:rsidP="00795F8A">
            <w:pPr>
              <w:rPr>
                <w:rFonts w:cstheme="minorHAnsi"/>
                <w:sz w:val="18"/>
                <w:szCs w:val="18"/>
              </w:rPr>
            </w:pPr>
            <w:r w:rsidRPr="00962015">
              <w:rPr>
                <w:rFonts w:cstheme="minorHAnsi"/>
                <w:sz w:val="18"/>
                <w:szCs w:val="18"/>
              </w:rPr>
              <w:t>(Multidisciplinary approach delivered by physiotherapists, occupational therapists and psychologists)</w:t>
            </w:r>
          </w:p>
        </w:tc>
        <w:tc>
          <w:tcPr>
            <w:tcW w:w="3827" w:type="dxa"/>
          </w:tcPr>
          <w:p w14:paraId="411F2525" w14:textId="77777777" w:rsidR="00962015" w:rsidRPr="00962015" w:rsidRDefault="00962015" w:rsidP="00795F8A">
            <w:pPr>
              <w:rPr>
                <w:rFonts w:cstheme="minorHAnsi"/>
                <w:sz w:val="18"/>
                <w:szCs w:val="18"/>
              </w:rPr>
            </w:pPr>
            <w:r w:rsidRPr="00962015">
              <w:rPr>
                <w:rFonts w:cstheme="minorHAnsi"/>
                <w:sz w:val="18"/>
                <w:szCs w:val="18"/>
              </w:rPr>
              <w:t>There is very low-grade evidence that approximately 80% of older adults are successfully discharged home from transition care facilities, but this varies widely across different countries. This may be due to differences in admission criteria, therapy intensity or duration and the duration of the programmes. There is also very low-grade evidence that facility- based TCP improves older adults' functional ability at discharge compared to admission</w:t>
            </w:r>
          </w:p>
        </w:tc>
      </w:tr>
      <w:tr w:rsidR="00962015" w:rsidRPr="00962015" w14:paraId="4610A7FB" w14:textId="77777777" w:rsidTr="00962015">
        <w:tc>
          <w:tcPr>
            <w:tcW w:w="1418" w:type="dxa"/>
            <w:vAlign w:val="center"/>
          </w:tcPr>
          <w:p w14:paraId="274055A6" w14:textId="3EF211A0" w:rsidR="00962015" w:rsidRPr="00962015" w:rsidRDefault="00962015" w:rsidP="00795F8A">
            <w:pPr>
              <w:rPr>
                <w:rFonts w:cstheme="minorHAnsi"/>
                <w:sz w:val="18"/>
                <w:szCs w:val="18"/>
              </w:rPr>
            </w:pPr>
            <w:r w:rsidRPr="00962015">
              <w:rPr>
                <w:rFonts w:cstheme="minorHAnsi"/>
                <w:sz w:val="18"/>
                <w:szCs w:val="18"/>
              </w:rPr>
              <w:t xml:space="preserve">HoonTan et al (2022) </w:t>
            </w:r>
            <w:r w:rsidRPr="00962015">
              <w:rPr>
                <w:rFonts w:cstheme="minorHAnsi"/>
                <w:sz w:val="18"/>
                <w:szCs w:val="18"/>
              </w:rPr>
              <w:fldChar w:fldCharType="begin"/>
            </w:r>
            <w:r w:rsidRPr="00962015">
              <w:rPr>
                <w:rFonts w:cstheme="minorHAnsi"/>
                <w:sz w:val="18"/>
                <w:szCs w:val="18"/>
              </w:rPr>
              <w:instrText xml:space="preserve"> ADDIN EN.CITE &lt;EndNote&gt;&lt;Cite&gt;&lt;Author&gt;Hoon Tan&lt;/Author&gt;&lt;Year&gt;2022&lt;/Year&gt;&lt;RecNum&gt;20&lt;/RecNum&gt;&lt;DisplayText&gt;[29]&lt;/DisplayText&gt;&lt;record&gt;&lt;rec-number&gt;20&lt;/rec-number&gt;&lt;foreign-keys&gt;&lt;key app="EN" db-id="xstaza2tmwptfresxs8vwwr7pwxwfdf25ava" timestamp="1729423276"&gt;20&lt;/key&gt;&lt;/foreign-keys&gt;&lt;ref-type name="Journal Article"&gt;17&lt;/ref-type&gt;&lt;contributors&gt;&lt;authors&gt;&lt;author&gt;Hoon Tan, Davynn Gim&lt;/author&gt;&lt;author&gt;Boo, Belinda Melody Bernadette&lt;/author&gt;&lt;author&gt;Cheyenne Shuen, Chong&lt;/author&gt;&lt;author&gt;Ling-Li Tan, Megan Michelle&lt;/author&gt;&lt;author&gt;Boon-Seng, Wong&lt;/author&gt;&lt;/authors&gt;&lt;/contributors&gt;&lt;titles&gt;&lt;title&gt;Effectiveness of home-based, non-exercise interventions for dementia: A systematic review&lt;/title&gt;&lt;/titles&gt;&lt;pages&gt;1-23&lt;/pages&gt;&lt;volume&gt;14&lt;/volume&gt;&lt;dates&gt;&lt;year&gt;2022&lt;/year&gt;&lt;/dates&gt;&lt;urls&gt;&lt;related-urls&gt;&lt;url&gt;https://search.ebscohost.com/login.aspx?direct=true&amp;amp;AuthType=shib&amp;amp;db=gnh&amp;amp;AN=EP158719450&amp;amp;site=ehost-live&amp;amp;custid=s3423321&lt;/url&gt;&lt;/related-urls&gt;&lt;/urls&gt;&lt;/record&gt;&lt;/Cite&gt;&lt;/EndNote&gt;</w:instrText>
            </w:r>
            <w:r w:rsidRPr="00962015">
              <w:rPr>
                <w:rFonts w:cstheme="minorHAnsi"/>
                <w:sz w:val="18"/>
                <w:szCs w:val="18"/>
              </w:rPr>
              <w:fldChar w:fldCharType="separate"/>
            </w:r>
            <w:r w:rsidRPr="00962015">
              <w:rPr>
                <w:rFonts w:cstheme="minorHAnsi"/>
                <w:noProof/>
                <w:sz w:val="18"/>
                <w:szCs w:val="18"/>
              </w:rPr>
              <w:t>[29]</w:t>
            </w:r>
            <w:r w:rsidRPr="00962015">
              <w:rPr>
                <w:rFonts w:cstheme="minorHAnsi"/>
                <w:sz w:val="18"/>
                <w:szCs w:val="18"/>
              </w:rPr>
              <w:fldChar w:fldCharType="end"/>
            </w:r>
          </w:p>
        </w:tc>
        <w:tc>
          <w:tcPr>
            <w:tcW w:w="1843" w:type="dxa"/>
          </w:tcPr>
          <w:p w14:paraId="56197656" w14:textId="11E3EB42" w:rsidR="00962015" w:rsidRPr="00962015" w:rsidRDefault="00962015" w:rsidP="00795F8A">
            <w:pPr>
              <w:rPr>
                <w:rFonts w:cstheme="minorHAnsi"/>
                <w:sz w:val="18"/>
                <w:szCs w:val="18"/>
              </w:rPr>
            </w:pPr>
            <w:r w:rsidRPr="00962015">
              <w:rPr>
                <w:rFonts w:cstheme="minorHAnsi"/>
                <w:sz w:val="18"/>
                <w:szCs w:val="18"/>
              </w:rPr>
              <w:t>Effectiveness of home-based non-exercise interventions for dementia: A systematic review</w:t>
            </w:r>
          </w:p>
        </w:tc>
        <w:tc>
          <w:tcPr>
            <w:tcW w:w="1276" w:type="dxa"/>
          </w:tcPr>
          <w:p w14:paraId="29DDA054" w14:textId="6C3B4BD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7F80AF6C" w14:textId="4E9C7607" w:rsidR="00962015" w:rsidRPr="00962015" w:rsidRDefault="00962015" w:rsidP="00795F8A">
            <w:pPr>
              <w:rPr>
                <w:rFonts w:cstheme="minorHAnsi"/>
                <w:sz w:val="18"/>
                <w:szCs w:val="18"/>
              </w:rPr>
            </w:pPr>
            <w:r w:rsidRPr="00962015">
              <w:rPr>
                <w:rFonts w:cstheme="minorHAnsi"/>
                <w:sz w:val="18"/>
                <w:szCs w:val="18"/>
              </w:rPr>
              <w:t xml:space="preserve">Person with medical diagnosis of dementia </w:t>
            </w:r>
          </w:p>
          <w:p w14:paraId="3B7E7197" w14:textId="77777777" w:rsidR="00962015" w:rsidRPr="00962015" w:rsidRDefault="00962015" w:rsidP="00795F8A">
            <w:pPr>
              <w:rPr>
                <w:rFonts w:cstheme="minorHAnsi"/>
                <w:sz w:val="18"/>
                <w:szCs w:val="18"/>
              </w:rPr>
            </w:pPr>
          </w:p>
          <w:p w14:paraId="365C7D40" w14:textId="3638718F"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185B843B" w14:textId="76023F85" w:rsidR="00962015" w:rsidRPr="00962015" w:rsidRDefault="00962015" w:rsidP="00795F8A">
            <w:pPr>
              <w:rPr>
                <w:rFonts w:cstheme="minorHAnsi"/>
                <w:sz w:val="18"/>
                <w:szCs w:val="18"/>
              </w:rPr>
            </w:pPr>
            <w:r w:rsidRPr="00962015">
              <w:rPr>
                <w:rFonts w:cstheme="minorHAnsi"/>
                <w:sz w:val="18"/>
                <w:szCs w:val="18"/>
              </w:rPr>
              <w:t>To consolidate the evidence for the effectiveness of home-based, non-exercise interventions on PwD’s behavioural symptoms, functional status, cognition and mood</w:t>
            </w:r>
          </w:p>
          <w:p w14:paraId="7DD69933" w14:textId="6A1350AF" w:rsidR="00962015" w:rsidRPr="00962015" w:rsidRDefault="00962015" w:rsidP="00795F8A">
            <w:pPr>
              <w:rPr>
                <w:rFonts w:cstheme="minorHAnsi"/>
                <w:i/>
                <w:iCs/>
                <w:sz w:val="18"/>
                <w:szCs w:val="18"/>
              </w:rPr>
            </w:pPr>
            <w:r w:rsidRPr="00962015">
              <w:rPr>
                <w:rFonts w:cstheme="minorHAnsi"/>
                <w:i/>
                <w:iCs/>
                <w:sz w:val="18"/>
                <w:szCs w:val="18"/>
              </w:rPr>
              <w:t>(Rehabilitation)</w:t>
            </w:r>
          </w:p>
        </w:tc>
        <w:tc>
          <w:tcPr>
            <w:tcW w:w="3119" w:type="dxa"/>
          </w:tcPr>
          <w:p w14:paraId="4F3F1F8C" w14:textId="77777777" w:rsidR="00962015" w:rsidRPr="00962015" w:rsidRDefault="00962015" w:rsidP="00795F8A">
            <w:pPr>
              <w:rPr>
                <w:rFonts w:cstheme="minorHAnsi"/>
                <w:sz w:val="18"/>
                <w:szCs w:val="18"/>
              </w:rPr>
            </w:pPr>
            <w:r w:rsidRPr="00962015">
              <w:rPr>
                <w:rFonts w:cstheme="minorHAnsi"/>
                <w:sz w:val="18"/>
                <w:szCs w:val="18"/>
              </w:rPr>
              <w:t xml:space="preserve">Non-exercise interventions included cognitive rehabilitation, tailored activity programme, cognitive stimulation, occupational therapy, reminiscence, music therapy, reality orientation, biobehavioural intervention, multi-component intervention. </w:t>
            </w:r>
          </w:p>
          <w:p w14:paraId="2CC041AC" w14:textId="51E260BA" w:rsidR="00962015" w:rsidRPr="00962015" w:rsidRDefault="00962015" w:rsidP="00795F8A">
            <w:pPr>
              <w:rPr>
                <w:rFonts w:cstheme="minorHAnsi"/>
                <w:sz w:val="18"/>
                <w:szCs w:val="18"/>
              </w:rPr>
            </w:pPr>
            <w:r w:rsidRPr="00962015">
              <w:rPr>
                <w:rFonts w:cstheme="minorHAnsi"/>
                <w:sz w:val="18"/>
                <w:szCs w:val="18"/>
              </w:rPr>
              <w:t>(Occupational therapists)</w:t>
            </w:r>
          </w:p>
        </w:tc>
        <w:tc>
          <w:tcPr>
            <w:tcW w:w="3827" w:type="dxa"/>
          </w:tcPr>
          <w:p w14:paraId="66A43EF8" w14:textId="17E32027" w:rsidR="00962015" w:rsidRPr="00962015" w:rsidRDefault="00962015" w:rsidP="00795F8A">
            <w:pPr>
              <w:rPr>
                <w:rFonts w:cstheme="minorHAnsi"/>
                <w:sz w:val="18"/>
                <w:szCs w:val="18"/>
              </w:rPr>
            </w:pPr>
            <w:r w:rsidRPr="00962015">
              <w:rPr>
                <w:rFonts w:cstheme="minorHAnsi"/>
                <w:sz w:val="18"/>
                <w:szCs w:val="18"/>
              </w:rPr>
              <w:t xml:space="preserve">Tailored activities aligned with PwD’s interests and abilities, which contributed to intervention effectiveness, especially in reducing behavioural disturbances and improving functional status. Caregiver involvement within interventions was also an effective feature within interventions, especially when the intervention focuses on functional status of PwD. </w:t>
            </w:r>
          </w:p>
        </w:tc>
      </w:tr>
      <w:tr w:rsidR="00962015" w:rsidRPr="00962015" w14:paraId="1CA3F912" w14:textId="77777777" w:rsidTr="00962015">
        <w:tc>
          <w:tcPr>
            <w:tcW w:w="1418" w:type="dxa"/>
            <w:vAlign w:val="center"/>
          </w:tcPr>
          <w:p w14:paraId="4EE43778" w14:textId="679B0E86" w:rsidR="00962015" w:rsidRPr="00962015" w:rsidRDefault="00962015" w:rsidP="00795F8A">
            <w:pPr>
              <w:rPr>
                <w:rFonts w:cstheme="minorHAnsi"/>
                <w:sz w:val="18"/>
                <w:szCs w:val="18"/>
              </w:rPr>
            </w:pPr>
            <w:r w:rsidRPr="00962015">
              <w:rPr>
                <w:rFonts w:cstheme="minorHAnsi"/>
                <w:sz w:val="18"/>
                <w:szCs w:val="18"/>
              </w:rPr>
              <w:t xml:space="preserve">Hunter &amp; Kearney (2018) </w:t>
            </w:r>
            <w:r w:rsidRPr="00962015">
              <w:rPr>
                <w:rFonts w:cstheme="minorHAnsi"/>
                <w:sz w:val="18"/>
                <w:szCs w:val="18"/>
              </w:rPr>
              <w:fldChar w:fldCharType="begin">
                <w:fldData xml:space="preserve">PEVuZE5vdGU+PENpdGU+PEF1dGhvcj5IdW50ZXI8L0F1dGhvcj48WWVhcj4yMDE4PC9ZZWFyPjxS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</w:fldData>
              </w:fldChar>
            </w:r>
            <w:r w:rsidRPr="00962015">
              <w:rPr>
                <w:rFonts w:cstheme="minorHAnsi"/>
                <w:sz w:val="18"/>
                <w:szCs w:val="18"/>
              </w:rPr>
              <w:instrText xml:space="preserve"> ADDIN EN.CITE </w:instrText>
            </w:r>
            <w:r w:rsidRPr="00962015">
              <w:rPr>
                <w:rFonts w:cstheme="minorHAnsi"/>
                <w:sz w:val="18"/>
                <w:szCs w:val="18"/>
              </w:rPr>
              <w:fldChar w:fldCharType="begin">
                <w:fldData xml:space="preserve">PEVuZE5vdGU+PENpdGU+PEF1dGhvcj5IdW50ZXI8L0F1dGhvcj48WWVhcj4yMDE4PC9ZZWFyPjxS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</w:fldData>
              </w:fldChar>
            </w:r>
            <w:r w:rsidRPr="00962015">
              <w:rPr>
                <w:rFonts w:cstheme="minorHAnsi"/>
                <w:sz w:val="18"/>
                <w:szCs w:val="18"/>
              </w:rPr>
              <w:instrText xml:space="preserve"> ADDIN EN.CITE.DATA </w:instrText>
            </w:r>
            <w:r w:rsidRPr="00962015">
              <w:rPr>
                <w:rFonts w:cstheme="minorHAnsi"/>
                <w:sz w:val="18"/>
                <w:szCs w:val="18"/>
              </w:rPr>
            </w:r>
            <w:r w:rsidRPr="00962015">
              <w:rPr>
                <w:rFonts w:cstheme="minorHAnsi"/>
                <w:sz w:val="18"/>
                <w:szCs w:val="18"/>
              </w:rPr>
              <w:fldChar w:fldCharType="end"/>
            </w:r>
            <w:r w:rsidRPr="00962015">
              <w:rPr>
                <w:rFonts w:cstheme="minorHAnsi"/>
                <w:sz w:val="18"/>
                <w:szCs w:val="18"/>
              </w:rPr>
              <w:fldChar w:fldCharType="separate"/>
            </w:r>
            <w:r w:rsidRPr="00962015">
              <w:rPr>
                <w:rFonts w:cstheme="minorHAnsi"/>
                <w:noProof/>
                <w:sz w:val="18"/>
                <w:szCs w:val="18"/>
              </w:rPr>
              <w:t>[85]</w:t>
            </w:r>
            <w:r w:rsidRPr="00962015">
              <w:rPr>
                <w:rFonts w:cstheme="minorHAnsi"/>
                <w:sz w:val="18"/>
                <w:szCs w:val="18"/>
              </w:rPr>
              <w:fldChar w:fldCharType="end"/>
            </w:r>
          </w:p>
        </w:tc>
        <w:tc>
          <w:tcPr>
            <w:tcW w:w="1843" w:type="dxa"/>
          </w:tcPr>
          <w:p w14:paraId="0D465087" w14:textId="20CF2EA2" w:rsidR="00962015" w:rsidRPr="00962015" w:rsidRDefault="00962015" w:rsidP="00795F8A">
            <w:pPr>
              <w:rPr>
                <w:rFonts w:cstheme="minorHAnsi"/>
                <w:sz w:val="18"/>
                <w:szCs w:val="18"/>
              </w:rPr>
            </w:pPr>
            <w:r w:rsidRPr="00962015">
              <w:rPr>
                <w:rFonts w:cstheme="minorHAnsi"/>
                <w:sz w:val="18"/>
                <w:szCs w:val="18"/>
              </w:rPr>
              <w:t>Occupational therapy Interventions to improve performance of instrumental activities of daily living for community-dwelling older adults: a systematic review</w:t>
            </w:r>
          </w:p>
        </w:tc>
        <w:tc>
          <w:tcPr>
            <w:tcW w:w="1276" w:type="dxa"/>
          </w:tcPr>
          <w:p w14:paraId="5D8C12AC"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6CFB7F3D" w14:textId="4250961A" w:rsidR="00962015" w:rsidRPr="00962015" w:rsidRDefault="00962015" w:rsidP="00795F8A">
            <w:pPr>
              <w:rPr>
                <w:rFonts w:cstheme="minorHAnsi"/>
                <w:sz w:val="18"/>
                <w:szCs w:val="18"/>
              </w:rPr>
            </w:pPr>
            <w:r w:rsidRPr="00962015">
              <w:rPr>
                <w:rFonts w:cstheme="minorHAnsi"/>
                <w:sz w:val="18"/>
                <w:szCs w:val="18"/>
              </w:rPr>
              <w:t xml:space="preserve">Older adults </w:t>
            </w:r>
          </w:p>
          <w:p w14:paraId="40A38456" w14:textId="77777777" w:rsidR="00962015" w:rsidRPr="00962015" w:rsidRDefault="00962015" w:rsidP="00795F8A">
            <w:pPr>
              <w:rPr>
                <w:rFonts w:cstheme="minorHAnsi"/>
                <w:sz w:val="18"/>
                <w:szCs w:val="18"/>
              </w:rPr>
            </w:pPr>
          </w:p>
          <w:p w14:paraId="61B54333" w14:textId="6271BE6F"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4AB7AC54" w14:textId="77777777" w:rsidR="00962015" w:rsidRPr="00962015" w:rsidRDefault="00962015" w:rsidP="00795F8A">
            <w:pPr>
              <w:rPr>
                <w:rFonts w:cstheme="minorHAnsi"/>
                <w:sz w:val="18"/>
                <w:szCs w:val="18"/>
              </w:rPr>
            </w:pPr>
            <w:r w:rsidRPr="00962015">
              <w:rPr>
                <w:rFonts w:cstheme="minorHAnsi"/>
                <w:sz w:val="18"/>
                <w:szCs w:val="18"/>
              </w:rPr>
              <w:t>To systematically search for, assess, and synthesize interventions within the scope of occupational therapy to improve community-dwelling older adults’ IADL performance</w:t>
            </w:r>
          </w:p>
          <w:p w14:paraId="039062BF" w14:textId="2B4647BE"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Reablement and restorative care</w:t>
            </w:r>
            <w:r w:rsidRPr="00962015">
              <w:rPr>
                <w:rFonts w:cstheme="minorHAnsi"/>
                <w:sz w:val="18"/>
                <w:szCs w:val="18"/>
              </w:rPr>
              <w:t>)</w:t>
            </w:r>
          </w:p>
        </w:tc>
        <w:tc>
          <w:tcPr>
            <w:tcW w:w="3119" w:type="dxa"/>
          </w:tcPr>
          <w:p w14:paraId="63FBC7D4" w14:textId="77777777" w:rsidR="00962015" w:rsidRPr="00962015" w:rsidRDefault="00962015" w:rsidP="00795F8A">
            <w:pPr>
              <w:rPr>
                <w:rFonts w:cstheme="minorHAnsi"/>
                <w:sz w:val="18"/>
                <w:szCs w:val="18"/>
              </w:rPr>
            </w:pPr>
            <w:r w:rsidRPr="00962015">
              <w:rPr>
                <w:rFonts w:cstheme="minorHAnsi"/>
                <w:sz w:val="18"/>
                <w:szCs w:val="18"/>
              </w:rPr>
              <w:t xml:space="preserve">A variety of interventions were included, cognitive interventions, self-management, occupational therapist–led programs, prevention interventions, home-based multidisciplinary rehabilitation, and restorative care programs </w:t>
            </w:r>
          </w:p>
          <w:p w14:paraId="5528EA8B" w14:textId="1184F11A" w:rsidR="00962015" w:rsidRPr="00962015" w:rsidRDefault="00962015" w:rsidP="00795F8A">
            <w:pPr>
              <w:rPr>
                <w:rFonts w:cstheme="minorHAnsi"/>
                <w:sz w:val="18"/>
                <w:szCs w:val="18"/>
              </w:rPr>
            </w:pPr>
            <w:r w:rsidRPr="00962015">
              <w:rPr>
                <w:rFonts w:cstheme="minorHAnsi"/>
                <w:sz w:val="18"/>
                <w:szCs w:val="18"/>
              </w:rPr>
              <w:t>(Occupational therapists)</w:t>
            </w:r>
          </w:p>
        </w:tc>
        <w:tc>
          <w:tcPr>
            <w:tcW w:w="3827" w:type="dxa"/>
          </w:tcPr>
          <w:p w14:paraId="1DBAA6F6" w14:textId="77777777" w:rsidR="00962015" w:rsidRPr="00962015" w:rsidRDefault="00962015" w:rsidP="00795F8A">
            <w:pPr>
              <w:rPr>
                <w:rFonts w:cstheme="minorHAnsi"/>
                <w:sz w:val="18"/>
                <w:szCs w:val="18"/>
              </w:rPr>
            </w:pPr>
            <w:r w:rsidRPr="00962015">
              <w:rPr>
                <w:rFonts w:cstheme="minorHAnsi"/>
                <w:sz w:val="18"/>
                <w:szCs w:val="18"/>
              </w:rPr>
              <w:t xml:space="preserve">The four different types of interventions that have been shown to have a positive impact on either improving IADL performance or slowing decline in performance are cognitive, self-management, prevention, and homebased multidisciplinary rehabilitation interventions. </w:t>
            </w:r>
          </w:p>
        </w:tc>
      </w:tr>
      <w:tr w:rsidR="00962015" w:rsidRPr="00962015" w14:paraId="4A3BF28A" w14:textId="77777777" w:rsidTr="00962015">
        <w:tc>
          <w:tcPr>
            <w:tcW w:w="1418" w:type="dxa"/>
            <w:vAlign w:val="center"/>
          </w:tcPr>
          <w:p w14:paraId="686E7956" w14:textId="42891DFF" w:rsidR="00962015" w:rsidRPr="00962015" w:rsidRDefault="00962015" w:rsidP="00795F8A">
            <w:pPr>
              <w:rPr>
                <w:rFonts w:cstheme="minorHAnsi"/>
                <w:sz w:val="18"/>
                <w:szCs w:val="18"/>
              </w:rPr>
            </w:pPr>
            <w:r w:rsidRPr="00962015">
              <w:rPr>
                <w:rFonts w:cstheme="minorHAnsi"/>
                <w:sz w:val="18"/>
                <w:szCs w:val="18"/>
              </w:rPr>
              <w:t xml:space="preserve">Kuijlaars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&lt;EndNote&gt;&lt;Cite&gt;&lt;Author&gt;Kuijlaars&lt;/Author&gt;&lt;Year&gt;2019&lt;/Year&gt;&lt;RecNum&gt;83&lt;/RecNum&gt;&lt;DisplayText&gt;[86]&lt;/DisplayText&gt;&lt;record&gt;&lt;rec-number&gt;83&lt;/rec-number&gt;&lt;foreign-keys&gt;&lt;key app="EN" db-id="t9av9ft0kewarvetpes5aszga5fx9eazvav0" timestamp="1654143210"&gt;83&lt;/key&gt;&lt;/foreign-keys&gt;&lt;ref-type name="Journal Article"&gt;17&lt;/ref-type&gt;&lt;contributors&gt;&lt;authors&gt;&lt;author&gt;Kuijlaars, Isolde A. R.&lt;/author&gt;&lt;author&gt;Sweerts, Lieke&lt;/author&gt;&lt;author&gt;Nijhuis-van der Sanden, Maria W. G.&lt;/author&gt;&lt;author&gt;van Balen, Romke&lt;/author&gt;&lt;author&gt;Staal, J. Bart&lt;/author&gt;&lt;author&gt;van Meeteren, Nico L. U.&lt;/author&gt;&lt;author&gt;Hoogeboom, Thomas J.&lt;/author&gt;&lt;/authors&gt;&lt;/contributors&gt;&lt;titles&gt;&lt;title&gt;Effectiveness of Supervised Home-Based Exercise Therapy Compared to a Control Intervention on Functions, Activities, and Participation in Older Patients After Hip Fracture: A Systematic Review and Meta-analysis&lt;/title&gt;&lt;secondary-title&gt;Arch Phys Med Rehabil&lt;/secondary-title&gt;&lt;/titles&gt;&lt;periodical&gt;&lt;full-title&gt;Arch Phys Med Rehabil&lt;/full-title&gt;&lt;/periodical&gt;&lt;pages&gt;101-114.e6&lt;/pages&gt;&lt;volume&gt;100&lt;/volume&gt;&lt;number&gt;1&lt;/number&gt;&lt;keywords&gt;&lt;keyword&gt;Abridged Index Medicus&lt;/keyword&gt;&lt;keyword&gt;Community health services&lt;/keyword&gt;&lt;keyword&gt;Elderly&lt;/keyword&gt;&lt;keyword&gt;Exercise&lt;/keyword&gt;&lt;keyword&gt;Hip fractures&lt;/keyword&gt;&lt;keyword&gt;Life Sciences &amp;amp; Biomedicine&lt;/keyword&gt;&lt;keyword&gt;Rehabilitation&lt;/keyword&gt;&lt;keyword&gt;Science &amp;amp; Technology&lt;/keyword&gt;&lt;keyword&gt;Sport Sciences&lt;/keyword&gt;&lt;/keywords&gt;&lt;dates&gt;&lt;year&gt;2019&lt;/year&gt;&lt;/dates&gt;&lt;pub-location&gt;PHILADELPHIA&lt;/pub-location&gt;&lt;publisher&gt;PHILADELPHIA: Elsevier Inc&lt;/publisher&gt;&lt;isbn&gt;0003-9993&lt;/isbn&gt;&lt;urls&gt;&lt;related-urls&gt;&lt;url&gt;https://www.sciencedirect.com/science/article/pii/S0003999318303526?via%3Dihub&lt;/url&gt;&lt;/related-urls&gt;&lt;/urls&gt;&lt;electronic-resource-num&gt;10.1016/j.apmr.2018.05.006&lt;/electronic-resource-num&gt;&lt;/record&gt;&lt;/Cite&gt;&lt;/EndNote&gt;</w:instrText>
            </w:r>
            <w:r w:rsidRPr="00962015">
              <w:rPr>
                <w:rFonts w:cstheme="minorHAnsi"/>
                <w:sz w:val="18"/>
                <w:szCs w:val="18"/>
              </w:rPr>
              <w:fldChar w:fldCharType="separate"/>
            </w:r>
            <w:r w:rsidRPr="00962015">
              <w:rPr>
                <w:rFonts w:cstheme="minorHAnsi"/>
                <w:noProof/>
                <w:sz w:val="18"/>
                <w:szCs w:val="18"/>
              </w:rPr>
              <w:t>[86]</w:t>
            </w:r>
            <w:r w:rsidRPr="00962015">
              <w:rPr>
                <w:rFonts w:cstheme="minorHAnsi"/>
                <w:sz w:val="18"/>
                <w:szCs w:val="18"/>
              </w:rPr>
              <w:fldChar w:fldCharType="end"/>
            </w:r>
          </w:p>
        </w:tc>
        <w:tc>
          <w:tcPr>
            <w:tcW w:w="1843" w:type="dxa"/>
          </w:tcPr>
          <w:p w14:paraId="0D70C234" w14:textId="5B326332" w:rsidR="00962015" w:rsidRPr="00962015" w:rsidRDefault="00962015" w:rsidP="00795F8A">
            <w:pPr>
              <w:rPr>
                <w:rFonts w:cstheme="minorHAnsi"/>
                <w:sz w:val="18"/>
                <w:szCs w:val="18"/>
              </w:rPr>
            </w:pPr>
            <w:r w:rsidRPr="00962015">
              <w:rPr>
                <w:rFonts w:cstheme="minorHAnsi"/>
                <w:sz w:val="18"/>
                <w:szCs w:val="18"/>
              </w:rPr>
              <w:t xml:space="preserve">Effectiveness of supervised home-based exercise therapy compared to a control intervention on functions, activities, and participation in older patients after hip fracture: a systematic </w:t>
            </w:r>
            <w:r w:rsidRPr="00962015">
              <w:rPr>
                <w:rFonts w:cstheme="minorHAnsi"/>
                <w:sz w:val="18"/>
                <w:szCs w:val="18"/>
              </w:rPr>
              <w:lastRenderedPageBreak/>
              <w:t>review and meta-analysis</w:t>
            </w:r>
          </w:p>
        </w:tc>
        <w:tc>
          <w:tcPr>
            <w:tcW w:w="1276" w:type="dxa"/>
          </w:tcPr>
          <w:p w14:paraId="39D6FCCA" w14:textId="6ADE5542" w:rsidR="00962015" w:rsidRPr="00962015" w:rsidRDefault="00962015" w:rsidP="00795F8A">
            <w:pPr>
              <w:rPr>
                <w:rFonts w:cstheme="minorHAnsi"/>
                <w:sz w:val="18"/>
                <w:szCs w:val="18"/>
              </w:rPr>
            </w:pPr>
            <w:r w:rsidRPr="00962015">
              <w:rPr>
                <w:rFonts w:cstheme="minorHAnsi"/>
                <w:sz w:val="18"/>
                <w:szCs w:val="18"/>
              </w:rPr>
              <w:lastRenderedPageBreak/>
              <w:t xml:space="preserve">Systematic review and meta-analysis   </w:t>
            </w:r>
          </w:p>
        </w:tc>
        <w:tc>
          <w:tcPr>
            <w:tcW w:w="1984" w:type="dxa"/>
          </w:tcPr>
          <w:p w14:paraId="5402A13E" w14:textId="77777777" w:rsidR="00962015" w:rsidRPr="00962015" w:rsidRDefault="00962015" w:rsidP="00795F8A">
            <w:pPr>
              <w:rPr>
                <w:rFonts w:cstheme="minorHAnsi"/>
                <w:sz w:val="18"/>
                <w:szCs w:val="18"/>
              </w:rPr>
            </w:pPr>
            <w:r w:rsidRPr="00962015">
              <w:rPr>
                <w:rFonts w:cstheme="minorHAnsi"/>
                <w:sz w:val="18"/>
                <w:szCs w:val="18"/>
              </w:rPr>
              <w:t xml:space="preserve">Older adults (65 years and over) with hip fracture </w:t>
            </w:r>
          </w:p>
          <w:p w14:paraId="785F468E" w14:textId="77777777" w:rsidR="00962015" w:rsidRPr="00962015" w:rsidRDefault="00962015" w:rsidP="00795F8A">
            <w:pPr>
              <w:rPr>
                <w:rFonts w:cstheme="minorHAnsi"/>
                <w:sz w:val="18"/>
                <w:szCs w:val="18"/>
              </w:rPr>
            </w:pPr>
          </w:p>
          <w:p w14:paraId="07AC9832" w14:textId="72ED1598"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4D47CFF5" w14:textId="77777777" w:rsidR="00962015" w:rsidRPr="00962015" w:rsidRDefault="00962015" w:rsidP="00795F8A">
            <w:pPr>
              <w:rPr>
                <w:rFonts w:cstheme="minorHAnsi"/>
                <w:sz w:val="18"/>
                <w:szCs w:val="18"/>
              </w:rPr>
            </w:pPr>
            <w:r w:rsidRPr="00962015">
              <w:rPr>
                <w:rFonts w:cstheme="minorHAnsi"/>
                <w:sz w:val="18"/>
                <w:szCs w:val="18"/>
              </w:rPr>
              <w:t>To investigate whether supervised home-based exercise therapy after hospitalisation is more effective on improving functions, activities, and participation in older adults after hip fracture than a control intervention (including usual care)</w:t>
            </w:r>
          </w:p>
          <w:p w14:paraId="497A0166" w14:textId="36D228CF"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14BD6B27" w14:textId="77777777" w:rsidR="00962015" w:rsidRPr="00962015" w:rsidRDefault="00962015" w:rsidP="00795F8A">
            <w:pPr>
              <w:rPr>
                <w:rFonts w:cstheme="minorHAnsi"/>
                <w:sz w:val="18"/>
                <w:szCs w:val="18"/>
              </w:rPr>
            </w:pPr>
            <w:r w:rsidRPr="00962015">
              <w:rPr>
                <w:rFonts w:cstheme="minorHAnsi"/>
                <w:sz w:val="18"/>
                <w:szCs w:val="18"/>
              </w:rPr>
              <w:t>Supervised home-based exercise therapy including balance, resistance, stretching, and functional exercises, with additional cognitive, motivational, and educational strategies.</w:t>
            </w:r>
          </w:p>
          <w:p w14:paraId="68948835" w14:textId="60ED0007" w:rsidR="00962015" w:rsidRPr="00962015" w:rsidRDefault="00962015" w:rsidP="00795F8A">
            <w:pPr>
              <w:rPr>
                <w:rFonts w:cstheme="minorHAnsi"/>
                <w:sz w:val="18"/>
                <w:szCs w:val="18"/>
              </w:rPr>
            </w:pPr>
            <w:r w:rsidRPr="00962015">
              <w:rPr>
                <w:rFonts w:cstheme="minorHAnsi"/>
                <w:sz w:val="18"/>
                <w:szCs w:val="18"/>
              </w:rPr>
              <w:t>(Physical therapists and exercise trainers)</w:t>
            </w:r>
          </w:p>
        </w:tc>
        <w:tc>
          <w:tcPr>
            <w:tcW w:w="3827" w:type="dxa"/>
          </w:tcPr>
          <w:p w14:paraId="253A5783" w14:textId="5385C5E8" w:rsidR="00962015" w:rsidRPr="00962015" w:rsidRDefault="00962015" w:rsidP="00795F8A">
            <w:pPr>
              <w:rPr>
                <w:rFonts w:cstheme="minorHAnsi"/>
                <w:sz w:val="18"/>
                <w:szCs w:val="18"/>
              </w:rPr>
            </w:pPr>
            <w:r w:rsidRPr="00962015">
              <w:rPr>
                <w:rFonts w:cstheme="minorHAnsi"/>
                <w:sz w:val="18"/>
                <w:szCs w:val="18"/>
              </w:rPr>
              <w:t xml:space="preserve">Findings show no evidence in favour of home-based exercise therapy after hip fracture for most outcomes of functions, activities, and participation. However, trials in this field demonstrate low therapeutic validity which results in interventions that do not fit patients’ limitations and goals. </w:t>
            </w:r>
          </w:p>
        </w:tc>
      </w:tr>
      <w:tr w:rsidR="00962015" w:rsidRPr="00962015" w14:paraId="6333BDDE" w14:textId="77777777" w:rsidTr="00962015">
        <w:tc>
          <w:tcPr>
            <w:tcW w:w="1418" w:type="dxa"/>
            <w:vAlign w:val="center"/>
          </w:tcPr>
          <w:p w14:paraId="05FE6336" w14:textId="21508805" w:rsidR="00962015" w:rsidRPr="00962015" w:rsidRDefault="00962015" w:rsidP="00795F8A">
            <w:pPr>
              <w:rPr>
                <w:rFonts w:cstheme="minorHAnsi"/>
                <w:sz w:val="18"/>
                <w:szCs w:val="18"/>
              </w:rPr>
            </w:pPr>
            <w:r w:rsidRPr="00962015">
              <w:rPr>
                <w:rFonts w:cstheme="minorHAnsi"/>
                <w:sz w:val="18"/>
                <w:szCs w:val="18"/>
              </w:rPr>
              <w:t xml:space="preserve">Lapierre et al (2023) </w:t>
            </w:r>
            <w:r w:rsidRPr="00962015">
              <w:rPr>
                <w:rFonts w:cstheme="minorHAnsi"/>
                <w:sz w:val="18"/>
                <w:szCs w:val="18"/>
              </w:rPr>
              <w:fldChar w:fldCharType="begin">
                <w:fldData xml:space="preserve">PEVuZE5vdGU+PENpdGU+PEF1dGhvcj5MYXBpZXJyZTwvQXV0aG9yPjxZZWFyPjIwMjM8L1llYXI+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</w:fldData>
              </w:fldChar>
            </w:r>
            <w:r w:rsidRPr="00962015">
              <w:rPr>
                <w:rFonts w:cstheme="minorHAnsi"/>
                <w:sz w:val="18"/>
                <w:szCs w:val="18"/>
              </w:rPr>
              <w:instrText xml:space="preserve"> ADDIN EN.CITE </w:instrText>
            </w:r>
            <w:r w:rsidRPr="00962015">
              <w:rPr>
                <w:rFonts w:cstheme="minorHAnsi"/>
                <w:sz w:val="18"/>
                <w:szCs w:val="18"/>
              </w:rPr>
              <w:fldChar w:fldCharType="begin">
                <w:fldData xml:space="preserve">PEVuZE5vdGU+PENpdGU+PEF1dGhvcj5MYXBpZXJyZTwvQXV0aG9yPjxZZWFyPjIwMjM8L1llYXI+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</w:fldData>
              </w:fldChar>
            </w:r>
            <w:r w:rsidRPr="00962015">
              <w:rPr>
                <w:rFonts w:cstheme="minorHAnsi"/>
                <w:sz w:val="18"/>
                <w:szCs w:val="18"/>
              </w:rPr>
              <w:instrText xml:space="preserve"> ADDIN EN.CITE.DATA </w:instrText>
            </w:r>
            <w:r w:rsidRPr="00962015">
              <w:rPr>
                <w:rFonts w:cstheme="minorHAnsi"/>
                <w:sz w:val="18"/>
                <w:szCs w:val="18"/>
              </w:rPr>
            </w:r>
            <w:r w:rsidRPr="00962015">
              <w:rPr>
                <w:rFonts w:cstheme="minorHAnsi"/>
                <w:sz w:val="18"/>
                <w:szCs w:val="18"/>
              </w:rPr>
              <w:fldChar w:fldCharType="end"/>
            </w:r>
            <w:r w:rsidRPr="00962015">
              <w:rPr>
                <w:rFonts w:cstheme="minorHAnsi"/>
                <w:sz w:val="18"/>
                <w:szCs w:val="18"/>
              </w:rPr>
              <w:fldChar w:fldCharType="separate"/>
            </w:r>
            <w:r w:rsidRPr="00962015">
              <w:rPr>
                <w:rFonts w:cstheme="minorHAnsi"/>
                <w:noProof/>
                <w:sz w:val="18"/>
                <w:szCs w:val="18"/>
              </w:rPr>
              <w:t>[45]</w:t>
            </w:r>
            <w:r w:rsidRPr="00962015">
              <w:rPr>
                <w:rFonts w:cstheme="minorHAnsi"/>
                <w:sz w:val="18"/>
                <w:szCs w:val="18"/>
              </w:rPr>
              <w:fldChar w:fldCharType="end"/>
            </w:r>
          </w:p>
        </w:tc>
        <w:tc>
          <w:tcPr>
            <w:tcW w:w="1843" w:type="dxa"/>
          </w:tcPr>
          <w:p w14:paraId="38279675" w14:textId="26F8C905" w:rsidR="00962015" w:rsidRPr="00962015" w:rsidRDefault="00962015" w:rsidP="00795F8A">
            <w:pPr>
              <w:rPr>
                <w:rFonts w:cstheme="minorHAnsi"/>
                <w:sz w:val="18"/>
                <w:szCs w:val="18"/>
              </w:rPr>
            </w:pPr>
            <w:r w:rsidRPr="00962015">
              <w:rPr>
                <w:rFonts w:cstheme="minorHAnsi"/>
                <w:sz w:val="18"/>
                <w:szCs w:val="18"/>
              </w:rPr>
              <w:t>Exergame-assisted rehabilitation for preventing falls in older adults at risk: A systematic review and meta-analysis</w:t>
            </w:r>
          </w:p>
        </w:tc>
        <w:tc>
          <w:tcPr>
            <w:tcW w:w="1276" w:type="dxa"/>
          </w:tcPr>
          <w:p w14:paraId="61C3C79D" w14:textId="72BEE2F2"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6E2AB7F5" w14:textId="77777777" w:rsidR="00962015" w:rsidRPr="00962015" w:rsidRDefault="00962015" w:rsidP="00795F8A">
            <w:pPr>
              <w:rPr>
                <w:rFonts w:cstheme="minorHAnsi"/>
                <w:sz w:val="18"/>
                <w:szCs w:val="18"/>
              </w:rPr>
            </w:pPr>
            <w:r w:rsidRPr="00962015">
              <w:rPr>
                <w:rFonts w:cstheme="minorHAnsi"/>
                <w:sz w:val="18"/>
                <w:szCs w:val="18"/>
              </w:rPr>
              <w:t xml:space="preserve">Older adults (age 60 years and older) assessed as risk of falling or declared fear of falling. </w:t>
            </w:r>
          </w:p>
          <w:p w14:paraId="39CF21A2" w14:textId="77777777" w:rsidR="00962015" w:rsidRPr="00962015" w:rsidRDefault="00962015" w:rsidP="00795F8A">
            <w:pPr>
              <w:rPr>
                <w:rFonts w:cstheme="minorHAnsi"/>
                <w:sz w:val="18"/>
                <w:szCs w:val="18"/>
              </w:rPr>
            </w:pPr>
          </w:p>
          <w:p w14:paraId="2ECDCC52" w14:textId="73CDBC3D" w:rsidR="00962015" w:rsidRPr="00962015" w:rsidRDefault="00962015" w:rsidP="00795F8A">
            <w:pPr>
              <w:rPr>
                <w:rFonts w:cstheme="minorHAnsi"/>
                <w:sz w:val="18"/>
                <w:szCs w:val="18"/>
              </w:rPr>
            </w:pPr>
            <w:r w:rsidRPr="00962015">
              <w:rPr>
                <w:rFonts w:cstheme="minorHAnsi"/>
                <w:sz w:val="18"/>
                <w:szCs w:val="18"/>
              </w:rPr>
              <w:t xml:space="preserve">Aged care and other settings </w:t>
            </w:r>
          </w:p>
        </w:tc>
        <w:tc>
          <w:tcPr>
            <w:tcW w:w="2835" w:type="dxa"/>
          </w:tcPr>
          <w:p w14:paraId="0E6DFA69" w14:textId="6F072485" w:rsidR="00962015" w:rsidRPr="00962015" w:rsidRDefault="00962015" w:rsidP="00795F8A">
            <w:pPr>
              <w:rPr>
                <w:rFonts w:cstheme="minorHAnsi"/>
                <w:sz w:val="18"/>
                <w:szCs w:val="18"/>
              </w:rPr>
            </w:pPr>
            <w:r w:rsidRPr="00962015">
              <w:rPr>
                <w:rFonts w:cstheme="minorHAnsi"/>
                <w:sz w:val="18"/>
                <w:szCs w:val="18"/>
              </w:rPr>
              <w:t xml:space="preserve">To evaluate the effect of exergame-assisted rehabilitation programs on the risk and fear of falling in older adults </w:t>
            </w:r>
            <w:r w:rsidRPr="00962015">
              <w:rPr>
                <w:rFonts w:cstheme="minorHAnsi"/>
                <w:sz w:val="18"/>
                <w:szCs w:val="18"/>
              </w:rPr>
              <w:br/>
              <w:t>(</w:t>
            </w:r>
            <w:r w:rsidRPr="00962015">
              <w:rPr>
                <w:rFonts w:cstheme="minorHAnsi"/>
                <w:i/>
                <w:iCs/>
                <w:sz w:val="18"/>
                <w:szCs w:val="18"/>
              </w:rPr>
              <w:t>Rehabilitation</w:t>
            </w:r>
            <w:r w:rsidRPr="00962015">
              <w:rPr>
                <w:rFonts w:cstheme="minorHAnsi"/>
                <w:sz w:val="18"/>
                <w:szCs w:val="18"/>
              </w:rPr>
              <w:t xml:space="preserve">) </w:t>
            </w:r>
          </w:p>
        </w:tc>
        <w:tc>
          <w:tcPr>
            <w:tcW w:w="3119" w:type="dxa"/>
          </w:tcPr>
          <w:p w14:paraId="0B5932A6" w14:textId="77777777" w:rsidR="00962015" w:rsidRPr="00962015" w:rsidRDefault="00962015" w:rsidP="00795F8A">
            <w:pPr>
              <w:rPr>
                <w:rFonts w:cstheme="minorHAnsi"/>
                <w:sz w:val="18"/>
                <w:szCs w:val="18"/>
              </w:rPr>
            </w:pPr>
            <w:r w:rsidRPr="00962015">
              <w:rPr>
                <w:rFonts w:cstheme="minorHAnsi"/>
                <w:sz w:val="18"/>
                <w:szCs w:val="18"/>
              </w:rPr>
              <w:t>Interventions included interactive game-based virtual interface (i.e., Wii Fit Balance, PlayStation 2 and motion tracking, stationary bike and video screen connection, Microsoft Kinect, game-driven physical activity and 3D motion tracking, and virtual reality). Duration ranged from 3-16 weeks, occurred 2 to 3 times per week, and consisted of 9-36 sessions.</w:t>
            </w:r>
          </w:p>
          <w:p w14:paraId="2C2C3EC6" w14:textId="2794347E" w:rsidR="00962015" w:rsidRPr="00962015" w:rsidRDefault="00962015" w:rsidP="00795F8A">
            <w:pPr>
              <w:rPr>
                <w:rFonts w:cstheme="minorHAnsi"/>
                <w:sz w:val="18"/>
                <w:szCs w:val="18"/>
              </w:rPr>
            </w:pPr>
            <w:r w:rsidRPr="00962015">
              <w:rPr>
                <w:rFonts w:cstheme="minorHAnsi"/>
                <w:sz w:val="18"/>
                <w:szCs w:val="18"/>
              </w:rPr>
              <w:t>(Care provider not reported)</w:t>
            </w:r>
          </w:p>
        </w:tc>
        <w:tc>
          <w:tcPr>
            <w:tcW w:w="3827" w:type="dxa"/>
          </w:tcPr>
          <w:p w14:paraId="38710759" w14:textId="66B5CA61" w:rsidR="00962015" w:rsidRPr="00962015" w:rsidRDefault="00962015" w:rsidP="00795F8A">
            <w:pPr>
              <w:rPr>
                <w:rFonts w:cstheme="minorHAnsi"/>
                <w:sz w:val="18"/>
                <w:szCs w:val="18"/>
              </w:rPr>
            </w:pPr>
            <w:r w:rsidRPr="00962015">
              <w:rPr>
                <w:rFonts w:cstheme="minorHAnsi"/>
                <w:sz w:val="18"/>
                <w:szCs w:val="18"/>
              </w:rPr>
              <w:t xml:space="preserve">Exergames in rehabilitation programs may reduce fall rates and improve several cores measuring the risk of falling, regardless of baseline condition. The heterogeneity of participants explained the lack of significant results for some outcomes, indicating the need for more research within this field. </w:t>
            </w:r>
          </w:p>
        </w:tc>
      </w:tr>
      <w:tr w:rsidR="00962015" w:rsidRPr="00962015" w14:paraId="3FE68120" w14:textId="77777777" w:rsidTr="00962015">
        <w:tc>
          <w:tcPr>
            <w:tcW w:w="1418" w:type="dxa"/>
            <w:vAlign w:val="center"/>
          </w:tcPr>
          <w:p w14:paraId="45F92DE3" w14:textId="297EED20" w:rsidR="00962015" w:rsidRPr="00962015" w:rsidRDefault="00962015" w:rsidP="00795F8A">
            <w:pPr>
              <w:rPr>
                <w:rFonts w:cstheme="minorHAnsi"/>
                <w:sz w:val="18"/>
                <w:szCs w:val="18"/>
              </w:rPr>
            </w:pPr>
            <w:r w:rsidRPr="00962015">
              <w:rPr>
                <w:rFonts w:cstheme="minorHAnsi"/>
                <w:sz w:val="18"/>
                <w:szCs w:val="18"/>
              </w:rPr>
              <w:t xml:space="preserve">Lee et al (2019) </w:t>
            </w:r>
            <w:r w:rsidRPr="00962015">
              <w:rPr>
                <w:rFonts w:cstheme="minorHAnsi"/>
                <w:sz w:val="18"/>
                <w:szCs w:val="18"/>
              </w:rPr>
              <w:fldChar w:fldCharType="begin">
                <w:fldData xml:space="preserve">PEVuZE5vdGU+PENpdGU+PEF1dGhvcj5MZWU8L0F1dGhvcj48WWVhcj4yMDE5PC9ZZWFyPjxSZWNO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</w:fldData>
              </w:fldChar>
            </w:r>
            <w:r w:rsidRPr="00962015">
              <w:rPr>
                <w:rFonts w:cstheme="minorHAnsi"/>
                <w:sz w:val="18"/>
                <w:szCs w:val="18"/>
              </w:rPr>
              <w:instrText xml:space="preserve"> ADDIN EN.CITE </w:instrText>
            </w:r>
            <w:r w:rsidRPr="00962015">
              <w:rPr>
                <w:rFonts w:cstheme="minorHAnsi"/>
                <w:sz w:val="18"/>
                <w:szCs w:val="18"/>
              </w:rPr>
              <w:fldChar w:fldCharType="begin">
                <w:fldData xml:space="preserve">PEVuZE5vdGU+PENpdGU+PEF1dGhvcj5MZWU8L0F1dGhvcj48WWVhcj4yMDE5PC9ZZWFyPjxSZWNO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</w:fldData>
              </w:fldChar>
            </w:r>
            <w:r w:rsidRPr="00962015">
              <w:rPr>
                <w:rFonts w:cstheme="minorHAnsi"/>
                <w:sz w:val="18"/>
                <w:szCs w:val="18"/>
              </w:rPr>
              <w:instrText xml:space="preserve"> ADDIN EN.CITE.DATA </w:instrText>
            </w:r>
            <w:r w:rsidRPr="00962015">
              <w:rPr>
                <w:rFonts w:cstheme="minorHAnsi"/>
                <w:sz w:val="18"/>
                <w:szCs w:val="18"/>
              </w:rPr>
            </w:r>
            <w:r w:rsidRPr="00962015">
              <w:rPr>
                <w:rFonts w:cstheme="minorHAnsi"/>
                <w:sz w:val="18"/>
                <w:szCs w:val="18"/>
              </w:rPr>
              <w:fldChar w:fldCharType="end"/>
            </w:r>
            <w:r w:rsidRPr="00962015">
              <w:rPr>
                <w:rFonts w:cstheme="minorHAnsi"/>
                <w:sz w:val="18"/>
                <w:szCs w:val="18"/>
              </w:rPr>
              <w:fldChar w:fldCharType="separate"/>
            </w:r>
            <w:r w:rsidRPr="00962015">
              <w:rPr>
                <w:rFonts w:cstheme="minorHAnsi"/>
                <w:noProof/>
                <w:sz w:val="18"/>
                <w:szCs w:val="18"/>
              </w:rPr>
              <w:t>[87]</w:t>
            </w:r>
            <w:r w:rsidRPr="00962015">
              <w:rPr>
                <w:rFonts w:cstheme="minorHAnsi"/>
                <w:sz w:val="18"/>
                <w:szCs w:val="18"/>
              </w:rPr>
              <w:fldChar w:fldCharType="end"/>
            </w:r>
          </w:p>
        </w:tc>
        <w:tc>
          <w:tcPr>
            <w:tcW w:w="1843" w:type="dxa"/>
          </w:tcPr>
          <w:p w14:paraId="07E33D9E" w14:textId="3E1E8158" w:rsidR="00962015" w:rsidRPr="00962015" w:rsidRDefault="00962015" w:rsidP="00795F8A">
            <w:pPr>
              <w:rPr>
                <w:rFonts w:cstheme="minorHAnsi"/>
                <w:sz w:val="18"/>
                <w:szCs w:val="18"/>
              </w:rPr>
            </w:pPr>
            <w:r w:rsidRPr="00962015">
              <w:rPr>
                <w:rFonts w:cstheme="minorHAnsi"/>
                <w:sz w:val="18"/>
                <w:szCs w:val="18"/>
              </w:rPr>
              <w:t>The effectiveness of function-focused care interventions in nursing homes: a systematic review</w:t>
            </w:r>
          </w:p>
        </w:tc>
        <w:tc>
          <w:tcPr>
            <w:tcW w:w="1276" w:type="dxa"/>
          </w:tcPr>
          <w:p w14:paraId="33BF8AC6"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37C1B449" w14:textId="77777777" w:rsidR="00962015" w:rsidRPr="00962015" w:rsidRDefault="00962015" w:rsidP="00795F8A">
            <w:pPr>
              <w:rPr>
                <w:rFonts w:cstheme="minorHAnsi"/>
                <w:sz w:val="18"/>
                <w:szCs w:val="18"/>
              </w:rPr>
            </w:pPr>
            <w:r w:rsidRPr="00962015">
              <w:rPr>
                <w:rFonts w:cstheme="minorHAnsi"/>
                <w:sz w:val="18"/>
                <w:szCs w:val="18"/>
              </w:rPr>
              <w:t xml:space="preserve">Older adults </w:t>
            </w:r>
          </w:p>
          <w:p w14:paraId="2FFDF11D" w14:textId="77777777" w:rsidR="00962015" w:rsidRPr="00962015" w:rsidRDefault="00962015" w:rsidP="00795F8A">
            <w:pPr>
              <w:rPr>
                <w:rFonts w:cstheme="minorHAnsi"/>
                <w:sz w:val="18"/>
                <w:szCs w:val="18"/>
              </w:rPr>
            </w:pPr>
          </w:p>
          <w:p w14:paraId="563BA67E" w14:textId="15D78AD6" w:rsidR="00962015" w:rsidRPr="00962015" w:rsidRDefault="00962015" w:rsidP="00795F8A">
            <w:pPr>
              <w:rPr>
                <w:rFonts w:cstheme="minorHAnsi"/>
                <w:sz w:val="18"/>
                <w:szCs w:val="18"/>
              </w:rPr>
            </w:pPr>
            <w:r w:rsidRPr="00962015">
              <w:rPr>
                <w:rFonts w:cstheme="minorHAnsi"/>
                <w:sz w:val="18"/>
                <w:szCs w:val="18"/>
              </w:rPr>
              <w:t>RAC</w:t>
            </w:r>
          </w:p>
        </w:tc>
        <w:tc>
          <w:tcPr>
            <w:tcW w:w="2835" w:type="dxa"/>
          </w:tcPr>
          <w:p w14:paraId="05FE0F31" w14:textId="77777777" w:rsidR="00962015" w:rsidRPr="00962015" w:rsidRDefault="00962015" w:rsidP="00795F8A">
            <w:pPr>
              <w:rPr>
                <w:rFonts w:cstheme="minorHAnsi"/>
                <w:sz w:val="18"/>
                <w:szCs w:val="18"/>
              </w:rPr>
            </w:pPr>
            <w:r w:rsidRPr="00962015">
              <w:rPr>
                <w:rFonts w:cstheme="minorHAnsi"/>
                <w:sz w:val="18"/>
                <w:szCs w:val="18"/>
              </w:rPr>
              <w:t>To evaluate the effects of function focused care interventions on a variety of functional abilities, their specific strategies and efficacy in nursing home settings</w:t>
            </w:r>
          </w:p>
          <w:p w14:paraId="47D5AF68" w14:textId="7FE5A75B"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Restorative care</w:t>
            </w:r>
            <w:r w:rsidRPr="00962015">
              <w:rPr>
                <w:rFonts w:cstheme="minorHAnsi"/>
                <w:sz w:val="18"/>
                <w:szCs w:val="18"/>
              </w:rPr>
              <w:t>)</w:t>
            </w:r>
          </w:p>
        </w:tc>
        <w:tc>
          <w:tcPr>
            <w:tcW w:w="3119" w:type="dxa"/>
          </w:tcPr>
          <w:p w14:paraId="6590706C" w14:textId="77777777" w:rsidR="00962015" w:rsidRPr="00962015" w:rsidRDefault="00962015" w:rsidP="00795F8A">
            <w:pPr>
              <w:rPr>
                <w:rFonts w:cstheme="minorHAnsi"/>
                <w:sz w:val="18"/>
                <w:szCs w:val="18"/>
              </w:rPr>
            </w:pPr>
            <w:r w:rsidRPr="00962015">
              <w:rPr>
                <w:rFonts w:cstheme="minorHAnsi"/>
                <w:sz w:val="18"/>
                <w:szCs w:val="18"/>
              </w:rPr>
              <w:t>Interventions varied between studies and included psychosocial activity, activities of daily living, Orem’s system of nursing care, applied behavioural analysis, restorative interventions focused on ambulation, combined aerobic and strength training, function focused care storytelling, cognition-action intervention and emotion-orientated care</w:t>
            </w:r>
          </w:p>
          <w:p w14:paraId="6BB71700" w14:textId="7034B4FF" w:rsidR="00962015" w:rsidRPr="00962015" w:rsidRDefault="00962015" w:rsidP="00795F8A">
            <w:pPr>
              <w:rPr>
                <w:rFonts w:cstheme="minorHAnsi"/>
                <w:sz w:val="18"/>
                <w:szCs w:val="18"/>
              </w:rPr>
            </w:pPr>
            <w:r w:rsidRPr="00962015">
              <w:rPr>
                <w:rFonts w:cstheme="minorHAnsi"/>
                <w:sz w:val="18"/>
                <w:szCs w:val="18"/>
              </w:rPr>
              <w:t>(Nursing staff)</w:t>
            </w:r>
          </w:p>
        </w:tc>
        <w:tc>
          <w:tcPr>
            <w:tcW w:w="3827" w:type="dxa"/>
          </w:tcPr>
          <w:p w14:paraId="69FA3C41" w14:textId="462AF031" w:rsidR="00962015" w:rsidRPr="00962015" w:rsidRDefault="00962015" w:rsidP="00795F8A">
            <w:pPr>
              <w:rPr>
                <w:rFonts w:cstheme="minorHAnsi"/>
                <w:sz w:val="18"/>
                <w:szCs w:val="18"/>
              </w:rPr>
            </w:pPr>
            <w:r w:rsidRPr="00962015">
              <w:rPr>
                <w:rFonts w:cstheme="minorHAnsi"/>
                <w:sz w:val="18"/>
                <w:szCs w:val="18"/>
              </w:rPr>
              <w:t>Function focused care interventions can improve functional abilities for individuals with various levels of cognitive function living in nursing homes. Nursing homes may employ effective strategies to maximize the effects of FFC interventions and use educational materials to teach caregivers to  competently FFC</w:t>
            </w:r>
          </w:p>
        </w:tc>
      </w:tr>
      <w:tr w:rsidR="00962015" w:rsidRPr="00962015" w14:paraId="55A61094" w14:textId="77777777" w:rsidTr="00962015">
        <w:tc>
          <w:tcPr>
            <w:tcW w:w="1418" w:type="dxa"/>
            <w:vAlign w:val="center"/>
          </w:tcPr>
          <w:p w14:paraId="3376BDAC" w14:textId="055BBF24" w:rsidR="00962015" w:rsidRPr="00962015" w:rsidRDefault="00962015" w:rsidP="00795F8A">
            <w:pPr>
              <w:rPr>
                <w:rFonts w:cstheme="minorHAnsi"/>
                <w:sz w:val="18"/>
                <w:szCs w:val="18"/>
              </w:rPr>
            </w:pPr>
            <w:r w:rsidRPr="00962015">
              <w:rPr>
                <w:rFonts w:cstheme="minorHAnsi"/>
                <w:sz w:val="18"/>
                <w:szCs w:val="18"/>
              </w:rPr>
              <w:t xml:space="preserve">Luker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&lt;EndNote&gt;&lt;Cite&gt;&lt;Author&gt;Luker&lt;/Author&gt;&lt;Year&gt;2019&lt;/Year&gt;&lt;RecNum&gt;56&lt;/RecNum&gt;&lt;DisplayText&gt;[32]&lt;/DisplayText&gt;&lt;record&gt;&lt;rec-number&gt;56&lt;/rec-number&gt;&lt;foreign-keys&gt;&lt;key app="EN" db-id="t9av9ft0kewarvetpes5aszga5fx9eazvav0" timestamp="1654142681"&gt;56&lt;/key&gt;&lt;/foreign-keys&gt;&lt;ref-type name="Journal Article"&gt;17&lt;/ref-type&gt;&lt;contributors&gt;&lt;authors&gt;&lt;author&gt;Luker, Julie A.&lt;/author&gt;&lt;author&gt;et, al&lt;/author&gt;&lt;/authors&gt;&lt;/contributors&gt;&lt;titles&gt;&lt;title&gt;The evidence for services to avoid or delay residential aged care admission: a systematic review&lt;/title&gt;&lt;secondary-title&gt;BMC Geriatrics&lt;/secondary-title&gt;&lt;/titles&gt;&lt;periodical&gt;&lt;full-title&gt;BMC Geriatrics&lt;/full-title&gt;&lt;/periodical&gt;&lt;volume&gt;19&lt;/volume&gt;&lt;number&gt;217&lt;/number&gt;&lt;dates&gt;&lt;year&gt;2019&lt;/year&gt;&lt;/dates&gt;&lt;publisher&gt;BioMed Central Ltd&lt;/publisher&gt;&lt;urls&gt;&lt;related-urls&gt;&lt;url&gt;https://bmcgeriatr.biomedcentral.com/articles/10.1186/s12877-019-1210-3&lt;/url&gt;&lt;url&gt;https://bmcgeriatr.biomedcentral.com/track/pdf/10.1186/s12877-019-1210-3.pdf&lt;/url&gt;&lt;/related-urls&gt;&lt;/urls&gt;&lt;electronic-resource-num&gt;10.1186/s12877-019-1210-3&lt;/electronic-resource-num&gt;&lt;/record&gt;&lt;/Cite&gt;&lt;/EndNote&gt;</w:instrText>
            </w:r>
            <w:r w:rsidRPr="00962015">
              <w:rPr>
                <w:rFonts w:cstheme="minorHAnsi"/>
                <w:sz w:val="18"/>
                <w:szCs w:val="18"/>
              </w:rPr>
              <w:fldChar w:fldCharType="separate"/>
            </w:r>
            <w:r w:rsidRPr="00962015">
              <w:rPr>
                <w:rFonts w:cstheme="minorHAnsi"/>
                <w:noProof/>
                <w:sz w:val="18"/>
                <w:szCs w:val="18"/>
              </w:rPr>
              <w:t>[32]</w:t>
            </w:r>
            <w:r w:rsidRPr="00962015">
              <w:rPr>
                <w:rFonts w:cstheme="minorHAnsi"/>
                <w:sz w:val="18"/>
                <w:szCs w:val="18"/>
              </w:rPr>
              <w:fldChar w:fldCharType="end"/>
            </w:r>
          </w:p>
        </w:tc>
        <w:tc>
          <w:tcPr>
            <w:tcW w:w="1843" w:type="dxa"/>
          </w:tcPr>
          <w:p w14:paraId="259D13A8" w14:textId="004CBCDF" w:rsidR="00962015" w:rsidRPr="00962015" w:rsidRDefault="00962015" w:rsidP="00795F8A">
            <w:pPr>
              <w:rPr>
                <w:rFonts w:cstheme="minorHAnsi"/>
                <w:sz w:val="18"/>
                <w:szCs w:val="18"/>
              </w:rPr>
            </w:pPr>
            <w:r w:rsidRPr="00962015">
              <w:rPr>
                <w:rFonts w:cstheme="minorHAnsi"/>
                <w:sz w:val="18"/>
                <w:szCs w:val="18"/>
              </w:rPr>
              <w:t>The evidence for services to avoid or delay residential aged care admission: a systematic review</w:t>
            </w:r>
          </w:p>
        </w:tc>
        <w:tc>
          <w:tcPr>
            <w:tcW w:w="1276" w:type="dxa"/>
          </w:tcPr>
          <w:p w14:paraId="1607DD2A"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3808DD2C" w14:textId="77777777" w:rsidR="00962015" w:rsidRPr="00962015" w:rsidRDefault="00962015" w:rsidP="00795F8A">
            <w:pPr>
              <w:rPr>
                <w:rFonts w:cstheme="minorHAnsi"/>
                <w:sz w:val="18"/>
                <w:szCs w:val="18"/>
              </w:rPr>
            </w:pPr>
            <w:r w:rsidRPr="00962015">
              <w:rPr>
                <w:rFonts w:cstheme="minorHAnsi"/>
                <w:sz w:val="18"/>
                <w:szCs w:val="18"/>
              </w:rPr>
              <w:t xml:space="preserve">Older adults (65 years or older) </w:t>
            </w:r>
          </w:p>
          <w:p w14:paraId="7C8B0C87" w14:textId="77777777" w:rsidR="00962015" w:rsidRPr="00962015" w:rsidRDefault="00962015" w:rsidP="00795F8A">
            <w:pPr>
              <w:rPr>
                <w:rFonts w:cstheme="minorHAnsi"/>
                <w:sz w:val="18"/>
                <w:szCs w:val="18"/>
              </w:rPr>
            </w:pPr>
          </w:p>
          <w:p w14:paraId="46BC5286" w14:textId="0B8761D0"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7A969ACE" w14:textId="77777777" w:rsidR="00962015" w:rsidRPr="00962015" w:rsidRDefault="00962015" w:rsidP="00795F8A">
            <w:pPr>
              <w:rPr>
                <w:rFonts w:cstheme="minorHAnsi"/>
                <w:sz w:val="18"/>
                <w:szCs w:val="18"/>
              </w:rPr>
            </w:pPr>
            <w:r w:rsidRPr="00962015">
              <w:rPr>
                <w:rFonts w:cstheme="minorHAnsi"/>
                <w:sz w:val="18"/>
                <w:szCs w:val="18"/>
              </w:rPr>
              <w:t>To determine the effectiveness of community-based aged care interventions in delaying or avoiding admission to residential aged care</w:t>
            </w:r>
          </w:p>
          <w:p w14:paraId="197E3BBE" w14:textId="42F3A96C"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Reablement or restorative care</w:t>
            </w:r>
            <w:r w:rsidRPr="00962015">
              <w:rPr>
                <w:rFonts w:cstheme="minorHAnsi"/>
                <w:sz w:val="18"/>
                <w:szCs w:val="18"/>
              </w:rPr>
              <w:t>)</w:t>
            </w:r>
          </w:p>
        </w:tc>
        <w:tc>
          <w:tcPr>
            <w:tcW w:w="3119" w:type="dxa"/>
          </w:tcPr>
          <w:p w14:paraId="2C8AA263" w14:textId="77777777" w:rsidR="00962015" w:rsidRPr="00962015" w:rsidRDefault="00962015" w:rsidP="00795F8A">
            <w:pPr>
              <w:rPr>
                <w:rFonts w:cstheme="minorHAnsi"/>
                <w:sz w:val="18"/>
                <w:szCs w:val="18"/>
              </w:rPr>
            </w:pPr>
            <w:r w:rsidRPr="00962015">
              <w:rPr>
                <w:rFonts w:cstheme="minorHAnsi"/>
                <w:sz w:val="18"/>
                <w:szCs w:val="18"/>
              </w:rPr>
              <w:t>Interventions that promoted ageing in place were included. These included preventing or addressing functional decline, and maintaining wellbeing and independence in older adults</w:t>
            </w:r>
          </w:p>
          <w:p w14:paraId="1AC69F79" w14:textId="62A417C9" w:rsidR="00962015" w:rsidRPr="00962015" w:rsidRDefault="00962015" w:rsidP="00795F8A">
            <w:pPr>
              <w:rPr>
                <w:rFonts w:cstheme="minorHAnsi"/>
                <w:sz w:val="18"/>
                <w:szCs w:val="18"/>
              </w:rPr>
            </w:pPr>
            <w:r w:rsidRPr="00962015">
              <w:rPr>
                <w:rFonts w:cstheme="minorHAnsi"/>
                <w:sz w:val="18"/>
                <w:szCs w:val="18"/>
              </w:rPr>
              <w:t>(Physiotherapists and occupational therapists)</w:t>
            </w:r>
          </w:p>
        </w:tc>
        <w:tc>
          <w:tcPr>
            <w:tcW w:w="3827" w:type="dxa"/>
          </w:tcPr>
          <w:p w14:paraId="50E0A851" w14:textId="77777777" w:rsidR="00962015" w:rsidRPr="00962015" w:rsidRDefault="00962015" w:rsidP="00795F8A">
            <w:pPr>
              <w:rPr>
                <w:rFonts w:cstheme="minorHAnsi"/>
                <w:sz w:val="18"/>
                <w:szCs w:val="18"/>
              </w:rPr>
            </w:pPr>
            <w:r w:rsidRPr="00962015">
              <w:rPr>
                <w:rFonts w:cstheme="minorHAnsi"/>
                <w:sz w:val="18"/>
                <w:szCs w:val="18"/>
              </w:rPr>
              <w:t>Multifactorial, individualised community programs can be useful to prevent admission to residential aged care for older adults with or without dementia. Such interventions were not found to increase mortality</w:t>
            </w:r>
            <w:r w:rsidRPr="00962015">
              <w:rPr>
                <w:rFonts w:cstheme="minorHAnsi"/>
                <w:sz w:val="18"/>
                <w:szCs w:val="18"/>
              </w:rPr>
              <w:br/>
            </w:r>
            <w:r w:rsidRPr="00962015">
              <w:rPr>
                <w:rFonts w:cstheme="minorHAnsi"/>
                <w:sz w:val="18"/>
                <w:szCs w:val="18"/>
              </w:rPr>
              <w:br/>
            </w:r>
          </w:p>
        </w:tc>
      </w:tr>
      <w:tr w:rsidR="00962015" w:rsidRPr="00962015" w14:paraId="59DFC60D" w14:textId="77777777" w:rsidTr="00962015">
        <w:tc>
          <w:tcPr>
            <w:tcW w:w="1418" w:type="dxa"/>
            <w:vAlign w:val="center"/>
          </w:tcPr>
          <w:p w14:paraId="668030AC" w14:textId="2BC08BBD" w:rsidR="00962015" w:rsidRPr="00962015" w:rsidRDefault="00962015" w:rsidP="00795F8A">
            <w:pPr>
              <w:rPr>
                <w:rFonts w:cstheme="minorHAnsi"/>
                <w:sz w:val="18"/>
                <w:szCs w:val="18"/>
              </w:rPr>
            </w:pPr>
            <w:r w:rsidRPr="00962015">
              <w:rPr>
                <w:rFonts w:cstheme="minorHAnsi"/>
                <w:sz w:val="18"/>
                <w:szCs w:val="18"/>
              </w:rPr>
              <w:t xml:space="preserve">Mulquiny &amp; Oakman (2022) </w:t>
            </w:r>
            <w:r w:rsidRPr="00962015">
              <w:rPr>
                <w:rFonts w:cstheme="minorHAnsi"/>
                <w:sz w:val="18"/>
                <w:szCs w:val="18"/>
              </w:rPr>
              <w:fldChar w:fldCharType="begin"/>
            </w:r>
            <w:r w:rsidRPr="00962015">
              <w:rPr>
                <w:rFonts w:cstheme="minorHAnsi"/>
                <w:sz w:val="18"/>
                <w:szCs w:val="18"/>
              </w:rPr>
              <w:instrText xml:space="preserve"> ADDIN EN.CITE &lt;EndNote&gt;&lt;Cite&gt;&lt;Author&gt;Mulquiny&lt;/Author&gt;&lt;Year&gt;2022&lt;/Year&gt;&lt;RecNum&gt;85&lt;/RecNum&gt;&lt;DisplayText&gt;[25]&lt;/DisplayText&gt;&lt;record&gt;&lt;rec-number&gt;85&lt;/rec-number&gt;&lt;foreign-keys&gt;&lt;key app="EN" db-id="t9av9ft0kewarvetpes5aszga5fx9eazvav0" timestamp="1654143235"&gt;85&lt;/key&gt;&lt;/foreign-keys&gt;&lt;ref-type name="Journal Article"&gt;17&lt;/ref-type&gt;&lt;contributors&gt;&lt;authors&gt;&lt;author&gt;Mulquiny, L.&lt;/author&gt;&lt;author&gt;Oakman, J.&lt;/author&gt;&lt;/authors&gt;&lt;/contributors&gt;&lt;titles&gt;&lt;title&gt;Exploring the experience of reablement: A systematic review and qualitative evidence synthesis of older people&amp;apos;s and carers&amp;apos; views&lt;/title&gt;&lt;secondary-title&gt;Health &amp;amp; Social Care in the Community&lt;/secondary-title&gt;&lt;/titles&gt;&lt;periodical&gt;&lt;full-title&gt;Health &amp;amp; Social Care in the Community&lt;/full-title&gt;&lt;/periodical&gt;&lt;pages&gt;17&lt;/pages&gt;&lt;volume&gt;17&lt;/volume&gt;&lt;dates&gt;&lt;year&gt;2022&lt;/year&gt;&lt;/dates&gt;&lt;accession-num&gt;35581940&lt;/accession-num&gt;&lt;urls&gt;&lt;related-urls&gt;&lt;url&gt;https://ezproxy.flinders.edu.au/login?url=http://ovidsp.ovid.com/ovidweb.cgi?T=JS&amp;amp;CSC=Y&amp;amp;NEWS=N&amp;amp;PAGE=fulltext&amp;amp;D=medp&amp;amp;AN=35581940&lt;/url&gt;&lt;/related-urls&gt;&lt;/urls&gt;&lt;/record&gt;&lt;/Cite&gt;&lt;/EndNote&gt;</w:instrText>
            </w:r>
            <w:r w:rsidRPr="00962015">
              <w:rPr>
                <w:rFonts w:cstheme="minorHAnsi"/>
                <w:sz w:val="18"/>
                <w:szCs w:val="18"/>
              </w:rPr>
              <w:fldChar w:fldCharType="separate"/>
            </w:r>
            <w:r w:rsidRPr="00962015">
              <w:rPr>
                <w:rFonts w:cstheme="minorHAnsi"/>
                <w:noProof/>
                <w:sz w:val="18"/>
                <w:szCs w:val="18"/>
              </w:rPr>
              <w:t>[25]</w:t>
            </w:r>
            <w:r w:rsidRPr="00962015">
              <w:rPr>
                <w:rFonts w:cstheme="minorHAnsi"/>
                <w:sz w:val="18"/>
                <w:szCs w:val="18"/>
              </w:rPr>
              <w:fldChar w:fldCharType="end"/>
            </w:r>
          </w:p>
        </w:tc>
        <w:tc>
          <w:tcPr>
            <w:tcW w:w="1843" w:type="dxa"/>
          </w:tcPr>
          <w:p w14:paraId="745658C0" w14:textId="3F4571E7" w:rsidR="00962015" w:rsidRPr="00962015" w:rsidRDefault="00962015" w:rsidP="00795F8A">
            <w:pPr>
              <w:rPr>
                <w:rFonts w:cstheme="minorHAnsi"/>
                <w:sz w:val="18"/>
                <w:szCs w:val="18"/>
              </w:rPr>
            </w:pPr>
            <w:r w:rsidRPr="00962015">
              <w:rPr>
                <w:rFonts w:cstheme="minorHAnsi"/>
                <w:sz w:val="18"/>
                <w:szCs w:val="18"/>
              </w:rPr>
              <w:t>Exploring the experience of reablement: a systematic review and qualitative evidence synthesis of older people's and carers' views</w:t>
            </w:r>
          </w:p>
        </w:tc>
        <w:tc>
          <w:tcPr>
            <w:tcW w:w="1276" w:type="dxa"/>
          </w:tcPr>
          <w:p w14:paraId="2F97C48C" w14:textId="5F375C2E" w:rsidR="00962015" w:rsidRPr="00962015" w:rsidRDefault="00962015" w:rsidP="00795F8A">
            <w:pPr>
              <w:rPr>
                <w:rFonts w:cstheme="minorHAnsi"/>
                <w:sz w:val="18"/>
                <w:szCs w:val="18"/>
              </w:rPr>
            </w:pPr>
            <w:r w:rsidRPr="00962015">
              <w:rPr>
                <w:rFonts w:cstheme="minorHAnsi"/>
                <w:sz w:val="18"/>
                <w:szCs w:val="18"/>
              </w:rPr>
              <w:t>Systematic review and qualitative evidence synthesis</w:t>
            </w:r>
          </w:p>
        </w:tc>
        <w:tc>
          <w:tcPr>
            <w:tcW w:w="1984" w:type="dxa"/>
          </w:tcPr>
          <w:p w14:paraId="13D67E20" w14:textId="3CAE3A6D" w:rsidR="00962015" w:rsidRPr="00962015" w:rsidRDefault="00962015" w:rsidP="00795F8A">
            <w:pPr>
              <w:rPr>
                <w:rFonts w:cstheme="minorHAnsi"/>
                <w:sz w:val="18"/>
                <w:szCs w:val="18"/>
              </w:rPr>
            </w:pPr>
            <w:r w:rsidRPr="00962015">
              <w:rPr>
                <w:rFonts w:cstheme="minorHAnsi"/>
                <w:sz w:val="18"/>
                <w:szCs w:val="18"/>
              </w:rPr>
              <w:t>Older people (aged 65 years and older) and their caregivers</w:t>
            </w:r>
          </w:p>
          <w:p w14:paraId="079FDF39" w14:textId="77777777" w:rsidR="00962015" w:rsidRPr="00962015" w:rsidRDefault="00962015" w:rsidP="00795F8A">
            <w:pPr>
              <w:rPr>
                <w:rFonts w:cstheme="minorHAnsi"/>
                <w:sz w:val="18"/>
                <w:szCs w:val="18"/>
              </w:rPr>
            </w:pPr>
          </w:p>
          <w:p w14:paraId="306B9FEE" w14:textId="686368D3" w:rsidR="00962015" w:rsidRPr="00962015" w:rsidRDefault="00962015" w:rsidP="00795F8A">
            <w:pPr>
              <w:rPr>
                <w:rFonts w:cstheme="minorHAnsi"/>
                <w:sz w:val="18"/>
                <w:szCs w:val="18"/>
              </w:rPr>
            </w:pPr>
            <w:r w:rsidRPr="00962015">
              <w:rPr>
                <w:rFonts w:cstheme="minorHAnsi"/>
                <w:sz w:val="18"/>
                <w:szCs w:val="18"/>
              </w:rPr>
              <w:t>Home/community</w:t>
            </w:r>
          </w:p>
          <w:p w14:paraId="6C5C0001" w14:textId="75870177" w:rsidR="00962015" w:rsidRPr="00962015" w:rsidRDefault="00962015" w:rsidP="00795F8A">
            <w:pPr>
              <w:rPr>
                <w:rFonts w:cstheme="minorHAnsi"/>
                <w:sz w:val="18"/>
                <w:szCs w:val="18"/>
              </w:rPr>
            </w:pPr>
          </w:p>
        </w:tc>
        <w:tc>
          <w:tcPr>
            <w:tcW w:w="2835" w:type="dxa"/>
          </w:tcPr>
          <w:p w14:paraId="4FFB2117" w14:textId="77777777" w:rsidR="00962015" w:rsidRPr="00962015" w:rsidRDefault="00962015" w:rsidP="00795F8A">
            <w:pPr>
              <w:rPr>
                <w:rFonts w:cstheme="minorHAnsi"/>
                <w:sz w:val="18"/>
                <w:szCs w:val="18"/>
              </w:rPr>
            </w:pPr>
            <w:r w:rsidRPr="00962015">
              <w:rPr>
                <w:rFonts w:cstheme="minorHAnsi"/>
                <w:sz w:val="18"/>
                <w:szCs w:val="18"/>
              </w:rPr>
              <w:t>To explore the experiences, opinions, and attitudes of older adults and caregivers towards the reablement model of community aged care</w:t>
            </w:r>
          </w:p>
          <w:p w14:paraId="61288D3F" w14:textId="3AD84792"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Reablement</w:t>
            </w:r>
            <w:r w:rsidRPr="00962015">
              <w:rPr>
                <w:rFonts w:cstheme="minorHAnsi"/>
                <w:sz w:val="18"/>
                <w:szCs w:val="18"/>
              </w:rPr>
              <w:t>)</w:t>
            </w:r>
          </w:p>
        </w:tc>
        <w:tc>
          <w:tcPr>
            <w:tcW w:w="3119" w:type="dxa"/>
          </w:tcPr>
          <w:p w14:paraId="68583E9C" w14:textId="77777777" w:rsidR="00962015" w:rsidRPr="00962015" w:rsidRDefault="00962015" w:rsidP="00795F8A">
            <w:pPr>
              <w:rPr>
                <w:rFonts w:cstheme="minorHAnsi"/>
                <w:sz w:val="18"/>
                <w:szCs w:val="18"/>
              </w:rPr>
            </w:pPr>
            <w:r w:rsidRPr="00962015">
              <w:rPr>
                <w:rFonts w:cstheme="minorHAnsi"/>
                <w:sz w:val="18"/>
                <w:szCs w:val="18"/>
              </w:rPr>
              <w:t>Specific details for each intervention are not provided in detail. However, the focus of care for this review was the experiences and perceptions of the reablement model used in community aged care</w:t>
            </w:r>
          </w:p>
          <w:p w14:paraId="6BBFA750" w14:textId="1D8FF7E5" w:rsidR="00962015" w:rsidRPr="00962015" w:rsidRDefault="00962015" w:rsidP="00795F8A">
            <w:pPr>
              <w:rPr>
                <w:rFonts w:cstheme="minorHAnsi"/>
                <w:sz w:val="18"/>
                <w:szCs w:val="18"/>
              </w:rPr>
            </w:pPr>
            <w:r w:rsidRPr="00962015">
              <w:rPr>
                <w:rFonts w:cstheme="minorHAnsi"/>
                <w:sz w:val="18"/>
                <w:szCs w:val="18"/>
              </w:rPr>
              <w:t>(Occupational therapists (reported for one study others not reported))</w:t>
            </w:r>
          </w:p>
        </w:tc>
        <w:tc>
          <w:tcPr>
            <w:tcW w:w="3827" w:type="dxa"/>
          </w:tcPr>
          <w:p w14:paraId="3282AAD0" w14:textId="1C96B25B" w:rsidR="00962015" w:rsidRPr="00962015" w:rsidRDefault="00962015" w:rsidP="00795F8A">
            <w:pPr>
              <w:rPr>
                <w:rFonts w:cstheme="minorHAnsi"/>
                <w:sz w:val="18"/>
                <w:szCs w:val="18"/>
              </w:rPr>
            </w:pPr>
            <w:r w:rsidRPr="00962015">
              <w:rPr>
                <w:rFonts w:cstheme="minorHAnsi"/>
                <w:sz w:val="18"/>
                <w:szCs w:val="18"/>
              </w:rPr>
              <w:t>Three themes were identified, reablement is a shift in approach to aged care, difficulties in developing tangible and meaningful reablement goals and reablement improved health and wellbeing. Reablement was generally well received by older people and their informal carers, however, those who didn’t understand their role in reablement of how the services related to achieving their goals demonstrated poor engagement</w:t>
            </w:r>
          </w:p>
        </w:tc>
      </w:tr>
      <w:tr w:rsidR="00962015" w:rsidRPr="00962015" w14:paraId="72153990" w14:textId="77777777" w:rsidTr="00962015">
        <w:tc>
          <w:tcPr>
            <w:tcW w:w="1418" w:type="dxa"/>
            <w:vAlign w:val="center"/>
          </w:tcPr>
          <w:p w14:paraId="77CAF710" w14:textId="14BDAC54" w:rsidR="00962015" w:rsidRPr="00962015" w:rsidRDefault="00962015" w:rsidP="00795F8A">
            <w:pPr>
              <w:rPr>
                <w:rFonts w:cstheme="minorHAnsi"/>
                <w:sz w:val="18"/>
                <w:szCs w:val="18"/>
              </w:rPr>
            </w:pPr>
            <w:r w:rsidRPr="00962015">
              <w:rPr>
                <w:rFonts w:cstheme="minorHAnsi"/>
                <w:sz w:val="18"/>
                <w:szCs w:val="18"/>
              </w:rPr>
              <w:t xml:space="preserve">Murray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&lt;EndNote&gt;&lt;Cite&gt;&lt;Author&gt;Murray&lt;/Author&gt;&lt;Year&gt;2019&lt;/Year&gt;&lt;RecNum&gt;57&lt;/RecNum&gt;&lt;DisplayText&gt;[26]&lt;/DisplayText&gt;&lt;record&gt;&lt;rec-number&gt;57&lt;/rec-number&gt;&lt;foreign-keys&gt;&lt;key app="EN" db-id="t9av9ft0kewarvetpes5aszga5fx9eazvav0" timestamp="1654142681"&gt;57&lt;/key&gt;&lt;/foreign-keys&gt;&lt;ref-type name="Journal Article"&gt;17&lt;/ref-type&gt;&lt;contributors&gt;&lt;authors&gt;&lt;author&gt;Murray, Jenni&lt;/author&gt;&lt;author&gt;et, al&lt;/author&gt;&lt;/authors&gt;&lt;/contributors&gt;&lt;titles&gt;&lt;title&gt;How older people enact care involvement during transition from hospital to home: a systematic review and model&lt;/title&gt;&lt;secondary-title&gt;Health Expectations&lt;/secondary-title&gt;&lt;/titles&gt;&lt;periodical&gt;&lt;full-title&gt;Health Expectations&lt;/full-title&gt;&lt;/periodical&gt;&lt;pages&gt;883-893&lt;/pages&gt;&lt;volume&gt;22&lt;/volume&gt;&lt;number&gt;5&lt;/number&gt;&lt;dates&gt;&lt;year&gt;2019&lt;/year&gt;&lt;/dates&gt;&lt;publisher&gt;Wiley&lt;/publisher&gt;&lt;urls&gt;&lt;related-urls&gt;&lt;url&gt;https://doi.org/10.1111/hex.12930&lt;/url&gt;&lt;url&gt;https://www.ncbi.nlm.nih.gov/pmc/articles/PMC6803411/pdf/HEX-22-883.pdf&lt;/url&gt;&lt;/related-urls&gt;&lt;/urls&gt;&lt;electronic-resource-num&gt;10.1111/hex.12930&lt;/electronic-resource-num&gt;&lt;/record&gt;&lt;/Cite&gt;&lt;/EndNote&gt;</w:instrText>
            </w:r>
            <w:r w:rsidRPr="00962015">
              <w:rPr>
                <w:rFonts w:cstheme="minorHAnsi"/>
                <w:sz w:val="18"/>
                <w:szCs w:val="18"/>
              </w:rPr>
              <w:fldChar w:fldCharType="separate"/>
            </w:r>
            <w:r w:rsidRPr="00962015">
              <w:rPr>
                <w:rFonts w:cstheme="minorHAnsi"/>
                <w:noProof/>
                <w:sz w:val="18"/>
                <w:szCs w:val="18"/>
              </w:rPr>
              <w:t>[26]</w:t>
            </w:r>
            <w:r w:rsidRPr="00962015">
              <w:rPr>
                <w:rFonts w:cstheme="minorHAnsi"/>
                <w:sz w:val="18"/>
                <w:szCs w:val="18"/>
              </w:rPr>
              <w:fldChar w:fldCharType="end"/>
            </w:r>
          </w:p>
        </w:tc>
        <w:tc>
          <w:tcPr>
            <w:tcW w:w="1843" w:type="dxa"/>
          </w:tcPr>
          <w:p w14:paraId="24A4B5B7" w14:textId="55B160F9" w:rsidR="00962015" w:rsidRPr="00962015" w:rsidRDefault="00962015" w:rsidP="00795F8A">
            <w:pPr>
              <w:rPr>
                <w:rFonts w:cstheme="minorHAnsi"/>
                <w:sz w:val="18"/>
                <w:szCs w:val="18"/>
              </w:rPr>
            </w:pPr>
            <w:r w:rsidRPr="00962015">
              <w:rPr>
                <w:rFonts w:cstheme="minorHAnsi"/>
                <w:sz w:val="18"/>
                <w:szCs w:val="18"/>
              </w:rPr>
              <w:t>How older people enact care involvement during transition from hospital to home: a systematic review and model</w:t>
            </w:r>
          </w:p>
        </w:tc>
        <w:tc>
          <w:tcPr>
            <w:tcW w:w="1276" w:type="dxa"/>
          </w:tcPr>
          <w:p w14:paraId="5DDBF509" w14:textId="0B76B613" w:rsidR="00962015" w:rsidRPr="00962015" w:rsidRDefault="00962015" w:rsidP="00795F8A">
            <w:pPr>
              <w:rPr>
                <w:rFonts w:cstheme="minorHAnsi"/>
                <w:sz w:val="18"/>
                <w:szCs w:val="18"/>
              </w:rPr>
            </w:pPr>
            <w:r w:rsidRPr="00962015">
              <w:rPr>
                <w:rFonts w:cstheme="minorHAnsi"/>
                <w:sz w:val="18"/>
                <w:szCs w:val="18"/>
              </w:rPr>
              <w:t>Systematic review (and model- qualitative)</w:t>
            </w:r>
          </w:p>
        </w:tc>
        <w:tc>
          <w:tcPr>
            <w:tcW w:w="1984" w:type="dxa"/>
          </w:tcPr>
          <w:p w14:paraId="7BF79B9C" w14:textId="77777777" w:rsidR="00962015" w:rsidRPr="00962015" w:rsidRDefault="00962015" w:rsidP="00795F8A">
            <w:pPr>
              <w:rPr>
                <w:ins w:id="2" w:author="Raechel Damarell" w:date="2024-04-06T15:28:00Z"/>
                <w:rFonts w:cstheme="minorHAnsi"/>
                <w:sz w:val="18"/>
                <w:szCs w:val="18"/>
              </w:rPr>
            </w:pPr>
            <w:r w:rsidRPr="00962015">
              <w:rPr>
                <w:rFonts w:cstheme="minorHAnsi"/>
                <w:sz w:val="18"/>
                <w:szCs w:val="18"/>
              </w:rPr>
              <w:t xml:space="preserve">Older people (mean study age exceeding 60 years) </w:t>
            </w:r>
            <w:ins w:id="3" w:author="Raechel Damarell" w:date="2024-04-06T15:28:00Z">
              <w:r w:rsidRPr="00962015">
                <w:rPr>
                  <w:rFonts w:cstheme="minorHAnsi"/>
                  <w:sz w:val="18"/>
                  <w:szCs w:val="18"/>
                </w:rPr>
                <w:t xml:space="preserve">and their carers </w:t>
              </w:r>
            </w:ins>
          </w:p>
          <w:p w14:paraId="395B76CB" w14:textId="77777777" w:rsidR="00962015" w:rsidRPr="00962015" w:rsidRDefault="00962015" w:rsidP="00795F8A">
            <w:pPr>
              <w:rPr>
                <w:ins w:id="4" w:author="Raechel Damarell" w:date="2024-04-06T15:28:00Z"/>
                <w:rFonts w:cstheme="minorHAnsi"/>
                <w:sz w:val="18"/>
                <w:szCs w:val="18"/>
              </w:rPr>
            </w:pPr>
          </w:p>
          <w:p w14:paraId="5A544604" w14:textId="00B50FEF" w:rsidR="00962015" w:rsidRPr="00962015" w:rsidRDefault="00962015" w:rsidP="00795F8A">
            <w:pPr>
              <w:rPr>
                <w:rFonts w:cstheme="minorHAnsi"/>
                <w:sz w:val="18"/>
                <w:szCs w:val="18"/>
              </w:rPr>
            </w:pPr>
            <w:r w:rsidRPr="00962015">
              <w:rPr>
                <w:rFonts w:cstheme="minorHAnsi"/>
                <w:sz w:val="18"/>
                <w:szCs w:val="18"/>
              </w:rPr>
              <w:t>Transition care</w:t>
            </w:r>
          </w:p>
        </w:tc>
        <w:tc>
          <w:tcPr>
            <w:tcW w:w="2835" w:type="dxa"/>
          </w:tcPr>
          <w:p w14:paraId="79018AA1" w14:textId="77777777" w:rsidR="00962015" w:rsidRPr="00962015" w:rsidRDefault="00962015" w:rsidP="00795F8A">
            <w:pPr>
              <w:rPr>
                <w:rFonts w:cstheme="minorHAnsi"/>
                <w:sz w:val="18"/>
                <w:szCs w:val="18"/>
              </w:rPr>
            </w:pPr>
            <w:r w:rsidRPr="00962015">
              <w:rPr>
                <w:rFonts w:cstheme="minorHAnsi"/>
                <w:sz w:val="18"/>
                <w:szCs w:val="18"/>
              </w:rPr>
              <w:t>To provide greater conceptual clarity about the dynamic and interactional aspects of how patients enact involvement in their own care</w:t>
            </w:r>
          </w:p>
          <w:p w14:paraId="4D0AFEBA" w14:textId="5FE0E49C"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6C50A413" w14:textId="77777777" w:rsidR="00962015" w:rsidRPr="00962015" w:rsidRDefault="00962015" w:rsidP="00795F8A">
            <w:pPr>
              <w:rPr>
                <w:rFonts w:cstheme="minorHAnsi"/>
                <w:sz w:val="18"/>
                <w:szCs w:val="18"/>
              </w:rPr>
            </w:pPr>
            <w:r w:rsidRPr="00962015">
              <w:rPr>
                <w:rFonts w:cstheme="minorHAnsi"/>
                <w:sz w:val="18"/>
                <w:szCs w:val="18"/>
              </w:rPr>
              <w:t>Studies reporting qualitative interviews were carried out to obtain perspectives of the transition process. Specific focus on interventions was not provided.</w:t>
            </w:r>
          </w:p>
          <w:p w14:paraId="39DB009C" w14:textId="39A2F349" w:rsidR="00962015" w:rsidRPr="00962015" w:rsidRDefault="00962015" w:rsidP="00795F8A">
            <w:pPr>
              <w:rPr>
                <w:rFonts w:cstheme="minorHAnsi"/>
                <w:sz w:val="18"/>
                <w:szCs w:val="18"/>
              </w:rPr>
            </w:pPr>
            <w:r w:rsidRPr="00962015">
              <w:rPr>
                <w:rFonts w:cstheme="minorHAnsi"/>
                <w:sz w:val="18"/>
                <w:szCs w:val="18"/>
              </w:rPr>
              <w:t>(Care providers not reported)</w:t>
            </w:r>
          </w:p>
        </w:tc>
        <w:tc>
          <w:tcPr>
            <w:tcW w:w="3827" w:type="dxa"/>
          </w:tcPr>
          <w:p w14:paraId="21B32EC0" w14:textId="77777777" w:rsidR="00962015" w:rsidRPr="00962015" w:rsidRDefault="00962015" w:rsidP="00795F8A">
            <w:pPr>
              <w:rPr>
                <w:rFonts w:cstheme="minorHAnsi"/>
                <w:sz w:val="18"/>
                <w:szCs w:val="18"/>
              </w:rPr>
            </w:pPr>
            <w:r w:rsidRPr="00962015">
              <w:rPr>
                <w:rFonts w:cstheme="minorHAnsi"/>
                <w:sz w:val="18"/>
                <w:szCs w:val="18"/>
              </w:rPr>
              <w:t xml:space="preserve">Results indicate that patients and caregivers move through several states of involvement in response to interactions with healthcare professionals as they attempt to assist health and well-being related goals. The main states of involvement included non-involvement, information- acting, challenging, and chasing, and autonomous acting. Patients who felt uninvolved in their care or felt excluded from </w:t>
            </w:r>
            <w:r w:rsidRPr="00962015">
              <w:rPr>
                <w:rFonts w:cstheme="minorHAnsi"/>
                <w:sz w:val="18"/>
                <w:szCs w:val="18"/>
              </w:rPr>
              <w:lastRenderedPageBreak/>
              <w:t>decision making often acted autonomously, creating the potential to cause harm</w:t>
            </w:r>
          </w:p>
        </w:tc>
      </w:tr>
      <w:tr w:rsidR="00962015" w:rsidRPr="00962015" w14:paraId="27FB0D9B" w14:textId="77777777" w:rsidTr="00962015">
        <w:tc>
          <w:tcPr>
            <w:tcW w:w="1418" w:type="dxa"/>
            <w:vAlign w:val="center"/>
          </w:tcPr>
          <w:p w14:paraId="7EDCFC56" w14:textId="4B88BDC0" w:rsidR="00962015" w:rsidRPr="00962015" w:rsidRDefault="00962015" w:rsidP="00795F8A">
            <w:pPr>
              <w:rPr>
                <w:rFonts w:cstheme="minorHAnsi"/>
                <w:sz w:val="18"/>
                <w:szCs w:val="18"/>
              </w:rPr>
            </w:pPr>
            <w:r w:rsidRPr="00962015">
              <w:rPr>
                <w:rFonts w:cstheme="minorHAnsi"/>
                <w:sz w:val="18"/>
                <w:szCs w:val="18"/>
              </w:rPr>
              <w:lastRenderedPageBreak/>
              <w:t xml:space="preserve">Nordstrom et al (2018) </w:t>
            </w:r>
            <w:r w:rsidRPr="00962015">
              <w:rPr>
                <w:rFonts w:cstheme="minorHAnsi"/>
                <w:sz w:val="18"/>
                <w:szCs w:val="18"/>
              </w:rPr>
              <w:fldChar w:fldCharType="begin"/>
            </w:r>
            <w:r w:rsidRPr="00962015">
              <w:rPr>
                <w:rFonts w:cstheme="minorHAnsi"/>
                <w:sz w:val="18"/>
                <w:szCs w:val="18"/>
              </w:rPr>
              <w:instrText xml:space="preserve"> ADDIN EN.CITE &lt;EndNote&gt;&lt;Cite&gt;&lt;Author&gt;Nordstrom&lt;/Author&gt;&lt;Year&gt;2018&lt;/Year&gt;&lt;RecNum&gt;86&lt;/RecNum&gt;&lt;DisplayText&gt;[33]&lt;/DisplayText&gt;&lt;record&gt;&lt;rec-number&gt;86&lt;/rec-number&gt;&lt;foreign-keys&gt;&lt;key app="EN" db-id="t9av9ft0kewarvetpes5aszga5fx9eazvav0" timestamp="1654143244"&gt;86&lt;/key&gt;&lt;/foreign-keys&gt;&lt;ref-type name="Journal Article"&gt;17&lt;/ref-type&gt;&lt;contributors&gt;&lt;authors&gt;&lt;author&gt;Nordstrom, P.&lt;/author&gt;&lt;author&gt;Thorngren, K. G.&lt;/author&gt;&lt;author&gt;Hommel, A.&lt;/author&gt;&lt;author&gt;Ziden, L.&lt;/author&gt;&lt;author&gt;Anttila, S.&lt;/author&gt;&lt;/authors&gt;&lt;/contributors&gt;&lt;titles&gt;&lt;title&gt;Effects of Geriatric Team Rehabilitation After Hip Fracture: Meta-Analysis of Randomized Controlled Trials&lt;/title&gt;&lt;secondary-title&gt;Journal of the American Medical Directors Association&lt;/secondary-title&gt;&lt;/titles&gt;&lt;periodical&gt;&lt;full-title&gt;Journal of the American Medical Directors Association&lt;/full-title&gt;&lt;/periodical&gt;&lt;pages&gt;840-845&lt;/pages&gt;&lt;volume&gt;19&lt;/volume&gt;&lt;number&gt;10&lt;/number&gt;&lt;dates&gt;&lt;year&gt;2018&lt;/year&gt;&lt;/dates&gt;&lt;accession-num&gt;29958818&lt;/accession-num&gt;&lt;urls&gt;&lt;related-urls&gt;&lt;url&gt;https://ezproxy.flinders.edu.au/login?url=http://ovidsp.ovid.com/ovidweb.cgi?T=JS&amp;amp;CSC=Y&amp;amp;NEWS=N&amp;amp;PAGE=fulltext&amp;amp;D=med15&amp;amp;AN=29958818&lt;/url&gt;&lt;url&gt;https://www.sciencedirect.com/science/article/pii/S1525861018302627?via%3Dihub&lt;/url&gt;&lt;/related-urls&gt;&lt;/urls&gt;&lt;/record&gt;&lt;/Cite&gt;&lt;/EndNote&gt;</w:instrText>
            </w:r>
            <w:r w:rsidRPr="00962015">
              <w:rPr>
                <w:rFonts w:cstheme="minorHAnsi"/>
                <w:sz w:val="18"/>
                <w:szCs w:val="18"/>
              </w:rPr>
              <w:fldChar w:fldCharType="separate"/>
            </w:r>
            <w:r w:rsidRPr="00962015">
              <w:rPr>
                <w:rFonts w:cstheme="minorHAnsi"/>
                <w:noProof/>
                <w:sz w:val="18"/>
                <w:szCs w:val="18"/>
              </w:rPr>
              <w:t>[33]</w:t>
            </w:r>
            <w:r w:rsidRPr="00962015">
              <w:rPr>
                <w:rFonts w:cstheme="minorHAnsi"/>
                <w:sz w:val="18"/>
                <w:szCs w:val="18"/>
              </w:rPr>
              <w:fldChar w:fldCharType="end"/>
            </w:r>
          </w:p>
        </w:tc>
        <w:tc>
          <w:tcPr>
            <w:tcW w:w="1843" w:type="dxa"/>
          </w:tcPr>
          <w:p w14:paraId="5C8F8853" w14:textId="7DE8312A" w:rsidR="00962015" w:rsidRPr="00962015" w:rsidRDefault="00962015" w:rsidP="00795F8A">
            <w:pPr>
              <w:rPr>
                <w:rFonts w:cstheme="minorHAnsi"/>
                <w:sz w:val="18"/>
                <w:szCs w:val="18"/>
              </w:rPr>
            </w:pPr>
            <w:r w:rsidRPr="00962015">
              <w:rPr>
                <w:rFonts w:cstheme="minorHAnsi"/>
                <w:sz w:val="18"/>
                <w:szCs w:val="18"/>
              </w:rPr>
              <w:t>Effects of geriatric team rehabilitation after hip fracture: meta-analysis of randomized controlled trials</w:t>
            </w:r>
          </w:p>
        </w:tc>
        <w:tc>
          <w:tcPr>
            <w:tcW w:w="1276" w:type="dxa"/>
          </w:tcPr>
          <w:p w14:paraId="096DB3B8" w14:textId="77777777"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2974F2C7" w14:textId="77777777" w:rsidR="00962015" w:rsidRPr="00962015" w:rsidRDefault="00962015" w:rsidP="00795F8A">
            <w:pPr>
              <w:rPr>
                <w:rFonts w:cstheme="minorHAnsi"/>
                <w:sz w:val="18"/>
                <w:szCs w:val="18"/>
              </w:rPr>
            </w:pPr>
            <w:r w:rsidRPr="00962015">
              <w:rPr>
                <w:rFonts w:cstheme="minorHAnsi"/>
                <w:sz w:val="18"/>
                <w:szCs w:val="18"/>
              </w:rPr>
              <w:t xml:space="preserve">Older adults (65 years and over) with hip fracture </w:t>
            </w:r>
          </w:p>
          <w:p w14:paraId="56137789" w14:textId="77777777" w:rsidR="00962015" w:rsidRPr="00962015" w:rsidRDefault="00962015" w:rsidP="00795F8A">
            <w:pPr>
              <w:rPr>
                <w:rFonts w:cstheme="minorHAnsi"/>
                <w:sz w:val="18"/>
                <w:szCs w:val="18"/>
              </w:rPr>
            </w:pPr>
          </w:p>
          <w:p w14:paraId="50944BF8" w14:textId="79FBE2FA"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5B37952B" w14:textId="5F0EA317" w:rsidR="00962015" w:rsidRPr="00962015" w:rsidRDefault="00962015" w:rsidP="00795F8A">
            <w:pPr>
              <w:rPr>
                <w:rFonts w:cstheme="minorHAnsi"/>
                <w:sz w:val="18"/>
                <w:szCs w:val="18"/>
              </w:rPr>
            </w:pPr>
            <w:r w:rsidRPr="00962015">
              <w:rPr>
                <w:rFonts w:cstheme="minorHAnsi"/>
                <w:sz w:val="18"/>
                <w:szCs w:val="18"/>
              </w:rPr>
              <w:t>To evaluate whether multidimensional rehabilitation provided by interdisciplinary geriatric teams benefit older adults compared with conventional hip fracture care</w:t>
            </w:r>
          </w:p>
          <w:p w14:paraId="20955A3A" w14:textId="638FD594"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16526439" w14:textId="77777777" w:rsidR="00962015" w:rsidRPr="00962015" w:rsidRDefault="00962015" w:rsidP="00795F8A">
            <w:pPr>
              <w:rPr>
                <w:rFonts w:cstheme="minorHAnsi"/>
                <w:sz w:val="18"/>
                <w:szCs w:val="18"/>
              </w:rPr>
            </w:pPr>
            <w:r w:rsidRPr="00962015">
              <w:rPr>
                <w:rFonts w:cstheme="minorHAnsi"/>
                <w:sz w:val="18"/>
                <w:szCs w:val="18"/>
              </w:rPr>
              <w:t xml:space="preserve">The interventions included home visitation and in-home rehabilitation. The length of interventions were variable. </w:t>
            </w:r>
          </w:p>
          <w:p w14:paraId="1CB32A8E" w14:textId="0F8FAFA7" w:rsidR="00962015" w:rsidRPr="00962015" w:rsidRDefault="00962015" w:rsidP="00795F8A">
            <w:pPr>
              <w:rPr>
                <w:rFonts w:cstheme="minorHAnsi"/>
                <w:sz w:val="18"/>
                <w:szCs w:val="18"/>
              </w:rPr>
            </w:pPr>
            <w:r w:rsidRPr="00962015">
              <w:rPr>
                <w:rFonts w:cstheme="minorHAnsi"/>
                <w:sz w:val="18"/>
                <w:szCs w:val="18"/>
              </w:rPr>
              <w:t>(Interdisciplinary geriatric team)</w:t>
            </w:r>
          </w:p>
        </w:tc>
        <w:tc>
          <w:tcPr>
            <w:tcW w:w="3827" w:type="dxa"/>
          </w:tcPr>
          <w:p w14:paraId="20744801" w14:textId="77777777" w:rsidR="00962015" w:rsidRPr="00962015" w:rsidRDefault="00962015" w:rsidP="00795F8A">
            <w:pPr>
              <w:rPr>
                <w:rFonts w:cstheme="minorHAnsi"/>
                <w:sz w:val="18"/>
                <w:szCs w:val="18"/>
              </w:rPr>
            </w:pPr>
            <w:r w:rsidRPr="00962015">
              <w:rPr>
                <w:rFonts w:cstheme="minorHAnsi"/>
                <w:sz w:val="18"/>
                <w:szCs w:val="18"/>
              </w:rPr>
              <w:t>Results suggest that systematic rehabilitation provided by interdisciplinary geriatric teams increases the physical function and mobility of older adults following hip fracture significantly when compared to conventional hip fracture care. However, impact of these interventions does not appear to affect the chances of being discharged home or survival rates</w:t>
            </w:r>
          </w:p>
        </w:tc>
      </w:tr>
      <w:tr w:rsidR="00962015" w:rsidRPr="00962015" w14:paraId="6B9C1D39" w14:textId="77777777" w:rsidTr="00962015">
        <w:tc>
          <w:tcPr>
            <w:tcW w:w="1418" w:type="dxa"/>
            <w:vAlign w:val="center"/>
          </w:tcPr>
          <w:p w14:paraId="0FDDBC4B" w14:textId="57E4412C" w:rsidR="00962015" w:rsidRPr="00962015" w:rsidRDefault="00962015" w:rsidP="00795F8A">
            <w:pPr>
              <w:rPr>
                <w:rFonts w:cstheme="minorHAnsi"/>
                <w:sz w:val="18"/>
                <w:szCs w:val="18"/>
              </w:rPr>
            </w:pPr>
            <w:r w:rsidRPr="00962015">
              <w:rPr>
                <w:rFonts w:cstheme="minorHAnsi"/>
                <w:sz w:val="18"/>
                <w:szCs w:val="18"/>
              </w:rPr>
              <w:t xml:space="preserve">O’Donnell et al (2021) </w:t>
            </w:r>
            <w:r w:rsidRPr="00962015">
              <w:rPr>
                <w:rFonts w:cstheme="minorHAnsi"/>
                <w:sz w:val="18"/>
                <w:szCs w:val="18"/>
              </w:rPr>
              <w:fldChar w:fldCharType="begin"/>
            </w:r>
            <w:r w:rsidRPr="00962015">
              <w:rPr>
                <w:rFonts w:cstheme="minorHAnsi"/>
                <w:sz w:val="18"/>
                <w:szCs w:val="18"/>
              </w:rPr>
              <w:instrText xml:space="preserve"> ADDIN EN.CITE &lt;EndNote&gt;&lt;Cite&gt;&lt;Author&gt;O’Donnell&lt;/Author&gt;&lt;Year&gt;2021&lt;/Year&gt;&lt;RecNum&gt;31&lt;/RecNum&gt;&lt;DisplayText&gt;[61]&lt;/DisplayText&gt;&lt;record&gt;&lt;rec-number&gt;31&lt;/rec-number&gt;&lt;foreign-keys&gt;&lt;key app="EN" db-id="xstaza2tmwptfresxs8vwwr7pwxwfdf25ava" timestamp="1729423276"&gt;31&lt;/key&gt;&lt;/foreign-keys&gt;&lt;ref-type name="Journal Article"&gt;17&lt;/ref-type&gt;&lt;contributors&gt;&lt;authors&gt;&lt;author&gt;O’Donnell, Renee&lt;/author&gt;&lt;author&gt;et, al&lt;/author&gt;&lt;/authors&gt;&lt;/contributors&gt;&lt;titles&gt;&lt;title&gt;The effectiveness of transition interventions to support older patients from hospital to home: a systematic scoping review&lt;/title&gt;&lt;secondary-title&gt;Journal of Applied Gerontology&lt;/secondary-title&gt;&lt;/titles&gt;&lt;dates&gt;&lt;year&gt;2021&lt;/year&gt;&lt;/dates&gt;&lt;publisher&gt;Sage&lt;/publisher&gt;&lt;urls&gt;&lt;related-urls&gt;&lt;url&gt;http://jag.sagepub.com/&lt;/url&gt;&lt;url&gt;https://journals.sagepub.com/doi/10.1177/0733464820968712&lt;/url&gt;&lt;/related-urls&gt;&lt;/urls&gt;&lt;electronic-resource-num&gt;10.1177/0733464820968712&lt;/electronic-resource-num&gt;&lt;/record&gt;&lt;/Cite&gt;&lt;/EndNote&gt;</w:instrText>
            </w:r>
            <w:r w:rsidRPr="00962015">
              <w:rPr>
                <w:rFonts w:cstheme="minorHAnsi"/>
                <w:sz w:val="18"/>
                <w:szCs w:val="18"/>
              </w:rPr>
              <w:fldChar w:fldCharType="separate"/>
            </w:r>
            <w:r w:rsidRPr="00962015">
              <w:rPr>
                <w:rFonts w:cstheme="minorHAnsi"/>
                <w:noProof/>
                <w:sz w:val="18"/>
                <w:szCs w:val="18"/>
              </w:rPr>
              <w:t>[61]</w:t>
            </w:r>
            <w:r w:rsidRPr="00962015">
              <w:rPr>
                <w:rFonts w:cstheme="minorHAnsi"/>
                <w:sz w:val="18"/>
                <w:szCs w:val="18"/>
              </w:rPr>
              <w:fldChar w:fldCharType="end"/>
            </w:r>
          </w:p>
        </w:tc>
        <w:tc>
          <w:tcPr>
            <w:tcW w:w="1843" w:type="dxa"/>
          </w:tcPr>
          <w:p w14:paraId="3DDCAA84" w14:textId="1855256E" w:rsidR="00962015" w:rsidRPr="00962015" w:rsidRDefault="00962015" w:rsidP="00795F8A">
            <w:pPr>
              <w:rPr>
                <w:rFonts w:cstheme="minorHAnsi"/>
                <w:sz w:val="18"/>
                <w:szCs w:val="18"/>
              </w:rPr>
            </w:pPr>
            <w:r w:rsidRPr="00962015">
              <w:rPr>
                <w:rFonts w:cstheme="minorHAnsi"/>
                <w:sz w:val="18"/>
                <w:szCs w:val="18"/>
              </w:rPr>
              <w:t>The effectiveness of transition interventions to support older patients from hospital to home: a systematic scoping review</w:t>
            </w:r>
          </w:p>
        </w:tc>
        <w:tc>
          <w:tcPr>
            <w:tcW w:w="1276" w:type="dxa"/>
          </w:tcPr>
          <w:p w14:paraId="55866CA2" w14:textId="77777777" w:rsidR="00962015" w:rsidRPr="00962015" w:rsidRDefault="00962015" w:rsidP="00795F8A">
            <w:pPr>
              <w:rPr>
                <w:rFonts w:cstheme="minorHAnsi"/>
                <w:sz w:val="18"/>
                <w:szCs w:val="18"/>
              </w:rPr>
            </w:pPr>
            <w:r w:rsidRPr="00962015">
              <w:rPr>
                <w:rFonts w:cstheme="minorHAnsi"/>
                <w:sz w:val="18"/>
                <w:szCs w:val="18"/>
              </w:rPr>
              <w:t>Systematic scoping review (with quality appraisal)</w:t>
            </w:r>
          </w:p>
        </w:tc>
        <w:tc>
          <w:tcPr>
            <w:tcW w:w="1984" w:type="dxa"/>
          </w:tcPr>
          <w:p w14:paraId="2E36FDB7" w14:textId="606071EE" w:rsidR="00962015" w:rsidRPr="00962015" w:rsidRDefault="00962015" w:rsidP="00795F8A">
            <w:pPr>
              <w:rPr>
                <w:rFonts w:cstheme="minorHAnsi"/>
                <w:sz w:val="18"/>
                <w:szCs w:val="18"/>
              </w:rPr>
            </w:pPr>
            <w:r w:rsidRPr="00962015">
              <w:rPr>
                <w:rFonts w:cstheme="minorHAnsi"/>
                <w:sz w:val="18"/>
                <w:szCs w:val="18"/>
              </w:rPr>
              <w:t xml:space="preserve">Older adults (aged 60 years and over) </w:t>
            </w:r>
          </w:p>
          <w:p w14:paraId="39CFA5A4" w14:textId="77777777" w:rsidR="00962015" w:rsidRPr="00962015" w:rsidRDefault="00962015" w:rsidP="00795F8A">
            <w:pPr>
              <w:rPr>
                <w:rFonts w:cstheme="minorHAnsi"/>
                <w:sz w:val="18"/>
                <w:szCs w:val="18"/>
              </w:rPr>
            </w:pPr>
          </w:p>
          <w:p w14:paraId="21026529" w14:textId="10400FD2" w:rsidR="00962015" w:rsidRPr="00962015" w:rsidRDefault="00962015" w:rsidP="00795F8A">
            <w:pPr>
              <w:rPr>
                <w:rFonts w:cstheme="minorHAnsi"/>
                <w:sz w:val="18"/>
                <w:szCs w:val="18"/>
              </w:rPr>
            </w:pPr>
            <w:r w:rsidRPr="00962015">
              <w:rPr>
                <w:rFonts w:cstheme="minorHAnsi"/>
                <w:sz w:val="18"/>
                <w:szCs w:val="18"/>
              </w:rPr>
              <w:t>Transition care</w:t>
            </w:r>
          </w:p>
        </w:tc>
        <w:tc>
          <w:tcPr>
            <w:tcW w:w="2835" w:type="dxa"/>
          </w:tcPr>
          <w:p w14:paraId="768A2AC5" w14:textId="77777777" w:rsidR="00962015" w:rsidRPr="00962015" w:rsidRDefault="00962015" w:rsidP="00795F8A">
            <w:pPr>
              <w:rPr>
                <w:rFonts w:cstheme="minorHAnsi"/>
                <w:sz w:val="18"/>
                <w:szCs w:val="18"/>
              </w:rPr>
            </w:pPr>
            <w:r w:rsidRPr="00962015">
              <w:rPr>
                <w:rFonts w:cstheme="minorHAnsi"/>
                <w:sz w:val="18"/>
                <w:szCs w:val="18"/>
              </w:rPr>
              <w:t xml:space="preserve">To describe different types of transition interventions provided to older adults both in hospital and following discharge. To evaluate how effective transition interventions are in improving health and well-being outcomes and their impact on hospital readmission rates; and to evaluate how these interventions are implemented </w:t>
            </w:r>
          </w:p>
          <w:p w14:paraId="4941BE7E" w14:textId="762B4F32"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2E666B86" w14:textId="77777777" w:rsidR="00962015" w:rsidRPr="00962015" w:rsidRDefault="00962015" w:rsidP="00795F8A">
            <w:pPr>
              <w:rPr>
                <w:rFonts w:cstheme="minorHAnsi"/>
                <w:sz w:val="18"/>
                <w:szCs w:val="18"/>
              </w:rPr>
            </w:pPr>
            <w:r w:rsidRPr="00962015">
              <w:rPr>
                <w:rFonts w:cstheme="minorHAnsi"/>
                <w:sz w:val="18"/>
                <w:szCs w:val="18"/>
              </w:rPr>
              <w:t>Interventions delivered to patients in hospital and at home following discharge were included in this study. Interventions were variable and included education interventions, goal-oriented interventions, exercise, and social support.</w:t>
            </w:r>
          </w:p>
          <w:p w14:paraId="7A35BA1E" w14:textId="55A97555" w:rsidR="00962015" w:rsidRPr="00962015" w:rsidRDefault="00962015" w:rsidP="00795F8A">
            <w:pPr>
              <w:rPr>
                <w:rFonts w:cstheme="minorHAnsi"/>
                <w:sz w:val="18"/>
                <w:szCs w:val="18"/>
              </w:rPr>
            </w:pPr>
            <w:r w:rsidRPr="00962015">
              <w:rPr>
                <w:rFonts w:cstheme="minorHAnsi"/>
                <w:sz w:val="18"/>
                <w:szCs w:val="18"/>
              </w:rPr>
              <w:t>(Nurses, community health workers and exercise physiologists)</w:t>
            </w:r>
          </w:p>
        </w:tc>
        <w:tc>
          <w:tcPr>
            <w:tcW w:w="3827" w:type="dxa"/>
          </w:tcPr>
          <w:p w14:paraId="7A3202A3" w14:textId="196F8EFC" w:rsidR="00962015" w:rsidRPr="00962015" w:rsidRDefault="00962015" w:rsidP="00795F8A">
            <w:pPr>
              <w:rPr>
                <w:rFonts w:cstheme="minorHAnsi"/>
                <w:sz w:val="18"/>
                <w:szCs w:val="18"/>
              </w:rPr>
            </w:pPr>
            <w:r w:rsidRPr="00962015">
              <w:rPr>
                <w:rFonts w:cstheme="minorHAnsi"/>
                <w:sz w:val="18"/>
                <w:szCs w:val="18"/>
              </w:rPr>
              <w:t>Transition care providing education and goal-oriented interventions were found to be effective in improving health and well-being outcomes for older adults at home. The impact of these interventions on rehospitalisation rates were inconclusive. Only five studies reported implementation</w:t>
            </w:r>
          </w:p>
        </w:tc>
      </w:tr>
      <w:tr w:rsidR="00962015" w:rsidRPr="00962015" w14:paraId="0CCE6980" w14:textId="77777777" w:rsidTr="00962015">
        <w:tc>
          <w:tcPr>
            <w:tcW w:w="1418" w:type="dxa"/>
            <w:vAlign w:val="center"/>
          </w:tcPr>
          <w:p w14:paraId="76D7D493" w14:textId="6AA50754" w:rsidR="00962015" w:rsidRPr="00962015" w:rsidRDefault="00962015" w:rsidP="00795F8A">
            <w:pPr>
              <w:pStyle w:val="Heading1"/>
              <w:shd w:val="clear" w:color="auto" w:fill="FFFFFF"/>
              <w:rPr>
                <w:rFonts w:asciiTheme="minorHAnsi" w:hAnsiTheme="minorHAnsi" w:cstheme="minorHAnsi"/>
                <w:b w:val="0"/>
                <w:bCs w:val="0"/>
                <w:sz w:val="18"/>
                <w:szCs w:val="18"/>
              </w:rPr>
            </w:pPr>
            <w:r w:rsidRPr="00962015">
              <w:rPr>
                <w:rFonts w:asciiTheme="minorHAnsi" w:hAnsiTheme="minorHAnsi" w:cstheme="minorHAnsi"/>
                <w:b w:val="0"/>
                <w:bCs w:val="0"/>
                <w:sz w:val="18"/>
                <w:szCs w:val="18"/>
              </w:rPr>
              <w:t xml:space="preserve">Rahja et al (2022) </w:t>
            </w:r>
            <w:r w:rsidRPr="00962015">
              <w:rPr>
                <w:rFonts w:asciiTheme="minorHAnsi" w:hAnsiTheme="minorHAnsi" w:cstheme="minorHAnsi"/>
                <w:b w:val="0"/>
                <w:bCs w:val="0"/>
                <w:sz w:val="18"/>
                <w:szCs w:val="18"/>
              </w:rPr>
              <w:fldChar w:fldCharType="begin">
                <w:fldData xml:space="preserve">PEVuZE5vdGU+PENpdGU+PEF1dGhvcj5SYWhqYTwvQXV0aG9yPjxZZWFyPjIwMjI8L1llYXI+PFJl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</w:fldData>
              </w:fldChar>
            </w:r>
            <w:r w:rsidRPr="00962015">
              <w:rPr>
                <w:rFonts w:asciiTheme="minorHAnsi" w:hAnsiTheme="minorHAnsi" w:cstheme="minorHAnsi"/>
                <w:b w:val="0"/>
                <w:bCs w:val="0"/>
                <w:sz w:val="18"/>
                <w:szCs w:val="18"/>
              </w:rPr>
              <w:instrText xml:space="preserve"> ADDIN EN.CITE </w:instrText>
            </w:r>
            <w:r w:rsidRPr="00962015">
              <w:rPr>
                <w:rFonts w:asciiTheme="minorHAnsi" w:hAnsiTheme="minorHAnsi" w:cstheme="minorHAnsi"/>
                <w:b w:val="0"/>
                <w:bCs w:val="0"/>
                <w:sz w:val="18"/>
                <w:szCs w:val="18"/>
              </w:rPr>
              <w:fldChar w:fldCharType="begin">
                <w:fldData xml:space="preserve">PEVuZE5vdGU+PENpdGU+PEF1dGhvcj5SYWhqYTwvQXV0aG9yPjxZZWFyPjIwMjI8L1llYXI+PFJl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</w:fldData>
              </w:fldChar>
            </w:r>
            <w:r w:rsidRPr="00962015">
              <w:rPr>
                <w:rFonts w:asciiTheme="minorHAnsi" w:hAnsiTheme="minorHAnsi" w:cstheme="minorHAnsi"/>
                <w:b w:val="0"/>
                <w:bCs w:val="0"/>
                <w:sz w:val="18"/>
                <w:szCs w:val="18"/>
              </w:rPr>
              <w:instrText xml:space="preserve"> ADDIN EN.CITE.DATA </w:instrText>
            </w:r>
            <w:r w:rsidRPr="00962015">
              <w:rPr>
                <w:rFonts w:asciiTheme="minorHAnsi" w:hAnsiTheme="minorHAnsi" w:cstheme="minorHAnsi"/>
                <w:b w:val="0"/>
                <w:bCs w:val="0"/>
                <w:sz w:val="18"/>
                <w:szCs w:val="18"/>
              </w:rPr>
            </w:r>
            <w:r w:rsidRPr="00962015">
              <w:rPr>
                <w:rFonts w:asciiTheme="minorHAnsi" w:hAnsiTheme="minorHAnsi" w:cstheme="minorHAnsi"/>
                <w:b w:val="0"/>
                <w:bCs w:val="0"/>
                <w:sz w:val="18"/>
                <w:szCs w:val="18"/>
              </w:rPr>
              <w:fldChar w:fldCharType="end"/>
            </w:r>
            <w:r w:rsidRPr="00962015">
              <w:rPr>
                <w:rFonts w:asciiTheme="minorHAnsi" w:hAnsiTheme="minorHAnsi" w:cstheme="minorHAnsi"/>
                <w:b w:val="0"/>
                <w:bCs w:val="0"/>
                <w:sz w:val="18"/>
                <w:szCs w:val="18"/>
              </w:rPr>
              <w:fldChar w:fldCharType="separate"/>
            </w:r>
            <w:r w:rsidRPr="00962015">
              <w:rPr>
                <w:rFonts w:asciiTheme="minorHAnsi" w:hAnsiTheme="minorHAnsi" w:cstheme="minorHAnsi"/>
                <w:b w:val="0"/>
                <w:bCs w:val="0"/>
                <w:noProof/>
                <w:sz w:val="18"/>
                <w:szCs w:val="18"/>
              </w:rPr>
              <w:t>[58]</w:t>
            </w:r>
            <w:r w:rsidRPr="00962015">
              <w:rPr>
                <w:rFonts w:asciiTheme="minorHAnsi" w:hAnsiTheme="minorHAnsi" w:cstheme="minorHAnsi"/>
                <w:b w:val="0"/>
                <w:bCs w:val="0"/>
                <w:sz w:val="18"/>
                <w:szCs w:val="18"/>
              </w:rPr>
              <w:fldChar w:fldCharType="end"/>
            </w:r>
          </w:p>
        </w:tc>
        <w:tc>
          <w:tcPr>
            <w:tcW w:w="1843" w:type="dxa"/>
          </w:tcPr>
          <w:p w14:paraId="1722C379" w14:textId="170DEA03" w:rsidR="00962015" w:rsidRPr="00962015" w:rsidRDefault="00962015" w:rsidP="00795F8A">
            <w:pPr>
              <w:pStyle w:val="Heading1"/>
              <w:shd w:val="clear" w:color="auto" w:fill="FFFFFF"/>
              <w:rPr>
                <w:rFonts w:asciiTheme="minorHAnsi" w:hAnsiTheme="minorHAnsi" w:cstheme="minorHAnsi"/>
                <w:b w:val="0"/>
                <w:bCs w:val="0"/>
                <w:sz w:val="18"/>
                <w:szCs w:val="18"/>
              </w:rPr>
            </w:pPr>
            <w:r w:rsidRPr="00962015">
              <w:rPr>
                <w:rFonts w:asciiTheme="minorHAnsi" w:hAnsiTheme="minorHAnsi" w:cstheme="minorHAnsi"/>
                <w:b w:val="0"/>
                <w:bCs w:val="0"/>
                <w:sz w:val="18"/>
                <w:szCs w:val="18"/>
              </w:rPr>
              <w:t>A systematic review and meta-analysis of reablement interventions for people in permanent residential aged care homes</w:t>
            </w:r>
          </w:p>
        </w:tc>
        <w:tc>
          <w:tcPr>
            <w:tcW w:w="1276" w:type="dxa"/>
          </w:tcPr>
          <w:p w14:paraId="2BB1B93F" w14:textId="003B459A"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144BC53A" w14:textId="65FC464C" w:rsidR="00962015" w:rsidRPr="00962015" w:rsidRDefault="00962015" w:rsidP="00795F8A">
            <w:pPr>
              <w:rPr>
                <w:rFonts w:cstheme="minorHAnsi"/>
                <w:sz w:val="18"/>
                <w:szCs w:val="18"/>
              </w:rPr>
            </w:pPr>
            <w:r w:rsidRPr="00962015">
              <w:rPr>
                <w:rFonts w:cstheme="minorHAnsi"/>
                <w:sz w:val="18"/>
                <w:szCs w:val="18"/>
              </w:rPr>
              <w:t>Older adults (mean age 84.2 years)</w:t>
            </w:r>
          </w:p>
          <w:p w14:paraId="7319CCD6" w14:textId="77777777" w:rsidR="00962015" w:rsidRPr="00962015" w:rsidRDefault="00962015" w:rsidP="00795F8A">
            <w:pPr>
              <w:rPr>
                <w:rFonts w:cstheme="minorHAnsi"/>
                <w:sz w:val="18"/>
                <w:szCs w:val="18"/>
              </w:rPr>
            </w:pPr>
          </w:p>
          <w:p w14:paraId="5C1C79E1" w14:textId="0BE6BB89" w:rsidR="00962015" w:rsidRPr="00962015" w:rsidRDefault="00962015" w:rsidP="00795F8A">
            <w:pPr>
              <w:rPr>
                <w:rFonts w:cstheme="minorHAnsi"/>
                <w:sz w:val="18"/>
                <w:szCs w:val="18"/>
              </w:rPr>
            </w:pPr>
            <w:r w:rsidRPr="00962015">
              <w:rPr>
                <w:rFonts w:cstheme="minorHAnsi"/>
                <w:sz w:val="18"/>
                <w:szCs w:val="18"/>
              </w:rPr>
              <w:t xml:space="preserve">RAC </w:t>
            </w:r>
          </w:p>
        </w:tc>
        <w:tc>
          <w:tcPr>
            <w:tcW w:w="2835" w:type="dxa"/>
          </w:tcPr>
          <w:p w14:paraId="1441AE18" w14:textId="77777777" w:rsidR="00962015" w:rsidRPr="00962015" w:rsidRDefault="00962015" w:rsidP="00795F8A">
            <w:pPr>
              <w:rPr>
                <w:rFonts w:cstheme="minorHAnsi"/>
                <w:sz w:val="18"/>
                <w:szCs w:val="18"/>
                <w:shd w:val="clear" w:color="auto" w:fill="FFFFFF"/>
              </w:rPr>
            </w:pPr>
            <w:r w:rsidRPr="00962015">
              <w:rPr>
                <w:rFonts w:cstheme="minorHAnsi"/>
                <w:sz w:val="18"/>
                <w:szCs w:val="18"/>
                <w:shd w:val="clear" w:color="auto" w:fill="FFFFFF"/>
              </w:rPr>
              <w:t>To determine the effect of reablement interventions provided in permanent residential aged care homes on residents' level of function in activities of daily living and quality of life</w:t>
            </w:r>
          </w:p>
          <w:p w14:paraId="06D2E472" w14:textId="2876E3AA" w:rsidR="00962015" w:rsidRPr="00962015" w:rsidRDefault="00962015" w:rsidP="00795F8A">
            <w:pPr>
              <w:rPr>
                <w:rFonts w:cstheme="minorHAnsi"/>
                <w:sz w:val="18"/>
                <w:szCs w:val="18"/>
              </w:rPr>
            </w:pPr>
            <w:r w:rsidRPr="00962015">
              <w:rPr>
                <w:rFonts w:cstheme="minorHAnsi"/>
                <w:sz w:val="18"/>
                <w:szCs w:val="18"/>
                <w:shd w:val="clear" w:color="auto" w:fill="FFFFFF"/>
              </w:rPr>
              <w:t>(</w:t>
            </w:r>
            <w:r w:rsidRPr="00962015">
              <w:rPr>
                <w:rFonts w:cstheme="minorHAnsi"/>
                <w:i/>
                <w:iCs/>
                <w:sz w:val="18"/>
                <w:szCs w:val="18"/>
                <w:shd w:val="clear" w:color="auto" w:fill="FFFFFF"/>
              </w:rPr>
              <w:t>Reablement</w:t>
            </w:r>
            <w:r w:rsidRPr="00962015">
              <w:rPr>
                <w:rFonts w:cstheme="minorHAnsi"/>
                <w:sz w:val="18"/>
                <w:szCs w:val="18"/>
                <w:shd w:val="clear" w:color="auto" w:fill="FFFFFF"/>
              </w:rPr>
              <w:t>)</w:t>
            </w:r>
          </w:p>
        </w:tc>
        <w:tc>
          <w:tcPr>
            <w:tcW w:w="3119" w:type="dxa"/>
          </w:tcPr>
          <w:p w14:paraId="56268D0C" w14:textId="77777777" w:rsidR="00962015" w:rsidRPr="00962015" w:rsidRDefault="00962015" w:rsidP="00795F8A">
            <w:pPr>
              <w:rPr>
                <w:rFonts w:cstheme="minorHAnsi"/>
                <w:sz w:val="18"/>
                <w:szCs w:val="18"/>
              </w:rPr>
            </w:pPr>
            <w:r w:rsidRPr="00962015">
              <w:rPr>
                <w:rFonts w:cstheme="minorHAnsi"/>
                <w:sz w:val="18"/>
                <w:szCs w:val="18"/>
              </w:rPr>
              <w:t>The reablement interventions were variable, the primary focus areas were organisational approaches (e.g., educating staff; n=10) and improving physical function (e.g. increasing physical activity)</w:t>
            </w:r>
          </w:p>
          <w:p w14:paraId="63929A6A" w14:textId="370CA785" w:rsidR="00962015" w:rsidRPr="00962015" w:rsidRDefault="00962015" w:rsidP="00795F8A">
            <w:pPr>
              <w:rPr>
                <w:rFonts w:cstheme="minorHAnsi"/>
                <w:sz w:val="18"/>
                <w:szCs w:val="18"/>
              </w:rPr>
            </w:pPr>
            <w:r w:rsidRPr="00962015">
              <w:rPr>
                <w:rFonts w:cstheme="minorHAnsi"/>
                <w:sz w:val="18"/>
                <w:szCs w:val="18"/>
              </w:rPr>
              <w:t>Delivered by an interdisciplinary team (nurses, Occupational therapists and physiotherapists)</w:t>
            </w:r>
          </w:p>
        </w:tc>
        <w:tc>
          <w:tcPr>
            <w:tcW w:w="3827" w:type="dxa"/>
          </w:tcPr>
          <w:p w14:paraId="0A3ACCC5" w14:textId="59807616" w:rsidR="00962015" w:rsidRPr="00962015" w:rsidRDefault="00962015" w:rsidP="00795F8A">
            <w:pPr>
              <w:rPr>
                <w:rFonts w:cstheme="minorHAnsi"/>
                <w:sz w:val="18"/>
                <w:szCs w:val="18"/>
              </w:rPr>
            </w:pPr>
            <w:r w:rsidRPr="00962015">
              <w:rPr>
                <w:rFonts w:cstheme="minorHAnsi"/>
                <w:sz w:val="18"/>
                <w:szCs w:val="18"/>
              </w:rPr>
              <w:t>Few studies focus on reablement in permanent residential aged care homes and their clinical heterogeneity is considerable. There is insufficient evidence for reablement in terms of improving ADLs or QoL for residents. Tools that are more sensitive to change may be beneficial.</w:t>
            </w:r>
          </w:p>
        </w:tc>
      </w:tr>
      <w:tr w:rsidR="00962015" w:rsidRPr="00962015" w14:paraId="5C460DFC" w14:textId="77777777" w:rsidTr="00962015">
        <w:tc>
          <w:tcPr>
            <w:tcW w:w="1418" w:type="dxa"/>
            <w:vAlign w:val="center"/>
          </w:tcPr>
          <w:p w14:paraId="2DA86C1F" w14:textId="58171341" w:rsidR="00962015" w:rsidRPr="00962015" w:rsidRDefault="00962015" w:rsidP="00795F8A">
            <w:pPr>
              <w:rPr>
                <w:rFonts w:cstheme="minorHAnsi"/>
                <w:sz w:val="18"/>
                <w:szCs w:val="18"/>
              </w:rPr>
            </w:pPr>
            <w:r w:rsidRPr="00962015">
              <w:rPr>
                <w:rFonts w:cstheme="minorHAnsi"/>
                <w:sz w:val="18"/>
                <w:szCs w:val="18"/>
              </w:rPr>
              <w:t xml:space="preserve">Richardson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&lt;EndNote&gt;&lt;Cite&gt;&lt;Author&gt;Richardson&lt;/Author&gt;&lt;Year&gt;2019&lt;/Year&gt;&lt;RecNum&gt;61&lt;/RecNum&gt;&lt;DisplayText&gt;[27]&lt;/DisplayText&gt;&lt;record&gt;&lt;rec-number&gt;61&lt;/rec-number&gt;&lt;foreign-keys&gt;&lt;key app="EN" db-id="t9av9ft0kewarvetpes5aszga5fx9eazvav0" timestamp="1654142681"&gt;61&lt;/key&gt;&lt;/foreign-keys&gt;&lt;ref-type name="Journal Article"&gt;17&lt;/ref-type&gt;&lt;contributors&gt;&lt;authors&gt;&lt;author&gt;Richardson, Angela&lt;/author&gt;&lt;author&gt;et, al&lt;/author&gt;&lt;/authors&gt;&lt;/contributors&gt;&lt;titles&gt;&lt;title&gt;Stakeholder perspectives of care for people living with dementia moving from hospital to care facilities in the community: a systematic review&lt;/title&gt;&lt;secondary-title&gt;BMC Geriatrics&lt;/secondary-title&gt;&lt;/titles&gt;&lt;periodical&gt;&lt;full-title&gt;BMC Geriatrics&lt;/full-title&gt;&lt;/periodical&gt;&lt;volume&gt;19&lt;/volume&gt;&lt;number&gt;202&lt;/number&gt;&lt;dates&gt;&lt;year&gt;2019&lt;/year&gt;&lt;/dates&gt;&lt;publisher&gt;BioMed Central Ltd&lt;/publisher&gt;&lt;urls&gt;&lt;related-urls&gt;&lt;url&gt;https://bmcgeriatr.biomedcentral.com/articles/10.1186/s12877-019-1220-1&lt;/url&gt;&lt;url&gt;https://bmcgeriatr.biomedcentral.com/track/pdf/10.1186/s12877-019-1220-1.pdf&lt;/url&gt;&lt;/related-urls&gt;&lt;/urls&gt;&lt;electronic-resource-num&gt;10.1186/s12877-019-1220-1&lt;/electronic-resource-num&gt;&lt;/record&gt;&lt;/Cite&gt;&lt;/EndNote&gt;</w:instrText>
            </w:r>
            <w:r w:rsidRPr="00962015">
              <w:rPr>
                <w:rFonts w:cstheme="minorHAnsi"/>
                <w:sz w:val="18"/>
                <w:szCs w:val="18"/>
              </w:rPr>
              <w:fldChar w:fldCharType="separate"/>
            </w:r>
            <w:r w:rsidRPr="00962015">
              <w:rPr>
                <w:rFonts w:cstheme="minorHAnsi"/>
                <w:noProof/>
                <w:sz w:val="18"/>
                <w:szCs w:val="18"/>
              </w:rPr>
              <w:t>[27]</w:t>
            </w:r>
            <w:r w:rsidRPr="00962015">
              <w:rPr>
                <w:rFonts w:cstheme="minorHAnsi"/>
                <w:sz w:val="18"/>
                <w:szCs w:val="18"/>
              </w:rPr>
              <w:fldChar w:fldCharType="end"/>
            </w:r>
          </w:p>
        </w:tc>
        <w:tc>
          <w:tcPr>
            <w:tcW w:w="1843" w:type="dxa"/>
          </w:tcPr>
          <w:p w14:paraId="06F91DB4" w14:textId="53EC84C1" w:rsidR="00962015" w:rsidRPr="00962015" w:rsidRDefault="00962015" w:rsidP="00795F8A">
            <w:pPr>
              <w:rPr>
                <w:rFonts w:cstheme="minorHAnsi"/>
                <w:sz w:val="18"/>
                <w:szCs w:val="18"/>
              </w:rPr>
            </w:pPr>
            <w:r w:rsidRPr="00962015">
              <w:rPr>
                <w:rFonts w:cstheme="minorHAnsi"/>
                <w:sz w:val="18"/>
                <w:szCs w:val="18"/>
              </w:rPr>
              <w:t>Stakeholder perspectives of care for people living with dementia moving from hospital to care facilities in the community: a systematic review</w:t>
            </w:r>
          </w:p>
        </w:tc>
        <w:tc>
          <w:tcPr>
            <w:tcW w:w="1276" w:type="dxa"/>
          </w:tcPr>
          <w:p w14:paraId="141712F1" w14:textId="64157401" w:rsidR="00962015" w:rsidRPr="00962015" w:rsidRDefault="00962015" w:rsidP="00795F8A">
            <w:pPr>
              <w:rPr>
                <w:rFonts w:cstheme="minorHAnsi"/>
                <w:sz w:val="18"/>
                <w:szCs w:val="18"/>
              </w:rPr>
            </w:pPr>
            <w:r w:rsidRPr="00962015">
              <w:rPr>
                <w:rFonts w:cstheme="minorHAnsi"/>
                <w:sz w:val="18"/>
                <w:szCs w:val="18"/>
              </w:rPr>
              <w:t>Systematic review</w:t>
            </w:r>
          </w:p>
          <w:p w14:paraId="1DF546E1" w14:textId="4C55814F" w:rsidR="00962015" w:rsidRPr="00962015" w:rsidRDefault="00962015" w:rsidP="00795F8A">
            <w:pPr>
              <w:rPr>
                <w:rFonts w:cstheme="minorHAnsi"/>
                <w:sz w:val="18"/>
                <w:szCs w:val="18"/>
              </w:rPr>
            </w:pPr>
            <w:r w:rsidRPr="00962015">
              <w:rPr>
                <w:rFonts w:cstheme="minorHAnsi"/>
                <w:sz w:val="18"/>
                <w:szCs w:val="18"/>
              </w:rPr>
              <w:t>(Qualitative)</w:t>
            </w:r>
          </w:p>
        </w:tc>
        <w:tc>
          <w:tcPr>
            <w:tcW w:w="1984" w:type="dxa"/>
          </w:tcPr>
          <w:p w14:paraId="342BDF5F" w14:textId="77777777" w:rsidR="00962015" w:rsidRPr="00962015" w:rsidRDefault="00962015" w:rsidP="00795F8A">
            <w:pPr>
              <w:rPr>
                <w:rFonts w:cstheme="minorHAnsi"/>
                <w:sz w:val="18"/>
                <w:szCs w:val="18"/>
              </w:rPr>
            </w:pPr>
            <w:r w:rsidRPr="00962015">
              <w:rPr>
                <w:rFonts w:cstheme="minorHAnsi"/>
                <w:sz w:val="18"/>
                <w:szCs w:val="18"/>
              </w:rPr>
              <w:t xml:space="preserve">Individuals living with dementia or cognitive impairment </w:t>
            </w:r>
          </w:p>
          <w:p w14:paraId="37F99DBC" w14:textId="77777777" w:rsidR="00962015" w:rsidRPr="00962015" w:rsidRDefault="00962015" w:rsidP="00795F8A">
            <w:pPr>
              <w:rPr>
                <w:rFonts w:cstheme="minorHAnsi"/>
                <w:sz w:val="18"/>
                <w:szCs w:val="18"/>
              </w:rPr>
            </w:pPr>
          </w:p>
          <w:p w14:paraId="65ACD9F6" w14:textId="67413830" w:rsidR="00962015" w:rsidRPr="00962015" w:rsidRDefault="00962015" w:rsidP="00795F8A">
            <w:pPr>
              <w:rPr>
                <w:rFonts w:cstheme="minorHAnsi"/>
                <w:sz w:val="18"/>
                <w:szCs w:val="18"/>
              </w:rPr>
            </w:pPr>
            <w:r w:rsidRPr="00962015">
              <w:rPr>
                <w:rFonts w:cstheme="minorHAnsi"/>
                <w:sz w:val="18"/>
                <w:szCs w:val="18"/>
              </w:rPr>
              <w:t xml:space="preserve">Transition care </w:t>
            </w:r>
          </w:p>
        </w:tc>
        <w:tc>
          <w:tcPr>
            <w:tcW w:w="2835" w:type="dxa"/>
          </w:tcPr>
          <w:p w14:paraId="7E66CE7D" w14:textId="77777777" w:rsidR="00962015" w:rsidRPr="00962015" w:rsidRDefault="00962015" w:rsidP="00795F8A">
            <w:pPr>
              <w:rPr>
                <w:rFonts w:cstheme="minorHAnsi"/>
                <w:sz w:val="18"/>
                <w:szCs w:val="18"/>
              </w:rPr>
            </w:pPr>
            <w:r w:rsidRPr="00962015">
              <w:rPr>
                <w:rFonts w:cstheme="minorHAnsi"/>
                <w:sz w:val="18"/>
                <w:szCs w:val="18"/>
              </w:rPr>
              <w:t>To identify and synthesise evidence on the experiences and care outcomes from hospital to a care home (or similar care facility) from the perspectives of people living with dementia, their families, and the perspectives of health and social care professionals</w:t>
            </w:r>
          </w:p>
          <w:p w14:paraId="38B1D6F7" w14:textId="5BF01708"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w:t>
            </w:r>
            <w:r w:rsidRPr="00962015">
              <w:rPr>
                <w:rFonts w:cstheme="minorHAnsi"/>
                <w:sz w:val="18"/>
                <w:szCs w:val="18"/>
              </w:rPr>
              <w:t>)</w:t>
            </w:r>
          </w:p>
        </w:tc>
        <w:tc>
          <w:tcPr>
            <w:tcW w:w="3119" w:type="dxa"/>
          </w:tcPr>
          <w:p w14:paraId="199093B4" w14:textId="14B4CB08" w:rsidR="00962015" w:rsidRPr="00962015" w:rsidRDefault="00962015" w:rsidP="00795F8A">
            <w:pPr>
              <w:rPr>
                <w:rFonts w:cstheme="minorHAnsi"/>
                <w:sz w:val="18"/>
                <w:szCs w:val="18"/>
              </w:rPr>
            </w:pPr>
            <w:r w:rsidRPr="00962015">
              <w:rPr>
                <w:rFonts w:cstheme="minorHAnsi"/>
                <w:sz w:val="18"/>
                <w:szCs w:val="18"/>
              </w:rPr>
              <w:t>Transition from hospital to care facilities in the community. Perspectives of individuals living with dementia, their families and health care professionals.</w:t>
            </w:r>
            <w:r w:rsidRPr="00962015">
              <w:rPr>
                <w:rFonts w:cstheme="minorHAnsi"/>
                <w:sz w:val="18"/>
                <w:szCs w:val="18"/>
              </w:rPr>
              <w:br/>
              <w:t>(Care providers not reported)</w:t>
            </w:r>
          </w:p>
        </w:tc>
        <w:tc>
          <w:tcPr>
            <w:tcW w:w="3827" w:type="dxa"/>
          </w:tcPr>
          <w:p w14:paraId="5A7F2F4A" w14:textId="65D74909" w:rsidR="00962015" w:rsidRPr="00962015" w:rsidRDefault="00962015" w:rsidP="00795F8A">
            <w:pPr>
              <w:rPr>
                <w:rFonts w:cstheme="minorHAnsi"/>
                <w:sz w:val="18"/>
                <w:szCs w:val="18"/>
              </w:rPr>
            </w:pPr>
            <w:r w:rsidRPr="00962015">
              <w:rPr>
                <w:rFonts w:cstheme="minorHAnsi"/>
                <w:sz w:val="18"/>
                <w:szCs w:val="18"/>
              </w:rPr>
              <w:t xml:space="preserve">Four main themes that were influential on the experience and outcomes of transition care from the perspectives of stakeholders were identified. These included preparing for transition, quality of communication, quality of care and family and engagement and roles. Transition appears to be challenging for all stakeholders and people with dementia have specific needs that need to be considered during this period. </w:t>
            </w:r>
          </w:p>
        </w:tc>
      </w:tr>
      <w:tr w:rsidR="00962015" w:rsidRPr="00962015" w14:paraId="62EFA181" w14:textId="77777777" w:rsidTr="00962015">
        <w:tc>
          <w:tcPr>
            <w:tcW w:w="1418" w:type="dxa"/>
            <w:vAlign w:val="center"/>
          </w:tcPr>
          <w:p w14:paraId="7CB5A217" w14:textId="084A9A7B" w:rsidR="00962015" w:rsidRPr="00962015" w:rsidRDefault="00962015" w:rsidP="00795F8A">
            <w:pPr>
              <w:rPr>
                <w:rFonts w:cstheme="minorHAnsi"/>
                <w:sz w:val="18"/>
                <w:szCs w:val="18"/>
              </w:rPr>
            </w:pPr>
            <w:r w:rsidRPr="00962015">
              <w:rPr>
                <w:rFonts w:cstheme="minorHAnsi"/>
                <w:sz w:val="18"/>
                <w:szCs w:val="18"/>
              </w:rPr>
              <w:t xml:space="preserve">Robinson &amp; Golijani- Moghaddam (2022) </w:t>
            </w:r>
            <w:r w:rsidRPr="00962015">
              <w:rPr>
                <w:rFonts w:cstheme="minorHAnsi"/>
                <w:sz w:val="18"/>
                <w:szCs w:val="18"/>
              </w:rPr>
              <w:fldChar w:fldCharType="begin"/>
            </w:r>
            <w:r w:rsidRPr="00962015">
              <w:rPr>
                <w:rFonts w:cstheme="minorHAnsi"/>
                <w:sz w:val="18"/>
                <w:szCs w:val="18"/>
              </w:rPr>
              <w:instrText xml:space="preserve"> ADDIN EN.CITE &lt;EndNote&gt;&lt;Cite&gt;&lt;Author&gt;Robinson&lt;/Author&gt;&lt;Year&gt;2022&lt;/Year&gt;&lt;RecNum&gt;26&lt;/RecNum&gt;&lt;DisplayText&gt;[46]&lt;/DisplayText&gt;&lt;record&gt;&lt;rec-number&gt;26&lt;/rec-number&gt;&lt;foreign-keys&gt;&lt;key app="EN" db-id="xstaza2tmwptfresxs8vwwr7pwxwfdf25ava" timestamp="1729423276"&gt;26&lt;/key&gt;&lt;/foreign-keys&gt;&lt;ref-type name="Journal Article"&gt;17&lt;/ref-type&gt;&lt;contributors&gt;&lt;authors&gt;&lt;author&gt;Robinson, Amie&lt;/author&gt;&lt;author&gt;Moghaddam, Nima&lt;/author&gt;&lt;/authors&gt;&lt;/contributors&gt;&lt;titles&gt;&lt;title&gt;Psychological treatments and therapy adaptations for psychological distress in dementia and mild cognitive impairment: a systematic review and meta-analysis&lt;/title&gt;&lt;secondary-title&gt;The Mental Health Review&lt;/secondary-title&gt;&lt;/titles&gt;&lt;pages&gt;295-318&lt;/pages&gt;&lt;volume&gt;27&lt;/volume&gt;&lt;number&gt;3&lt;/number&gt;&lt;dates&gt;&lt;year&gt;2022&lt;/year&gt;&lt;/dates&gt;&lt;pub-location&gt;Brighton&lt;/pub-location&gt;&lt;publisher&gt;Emerald Group Publishing Limited&lt;/publisher&gt;&lt;accession-num&gt;2699980144&lt;/accession-num&gt;&lt;urls&gt;&lt;related-urls&gt;&lt;url&gt;https://www.proquest.com/scholarly-journals/psychological-treatments-therapy-adaptations/docview/2699980144/se-2?accountid=10910&lt;/url&gt;&lt;url&gt;https://www.emerald.com/insight/content/doi/10.1108/MHRJ-05-2021-0043/full/pdf?title=psychological-treatments-and-therapy-adaptations-for-psychological-distress-in-dementia-and-mild-cognitive-impairment-a-systematic-review-and-meta-analysis&lt;/url&gt;&lt;/related-urls&gt;&lt;/urls&gt;&lt;electronic-resource-num&gt;https://doi.org/10.1108/MHRJ-05-2021-0043&lt;/electronic-resource-num&gt;&lt;/record&gt;&lt;/Cite&gt;&lt;/EndNote&gt;</w:instrText>
            </w:r>
            <w:r w:rsidRPr="00962015">
              <w:rPr>
                <w:rFonts w:cstheme="minorHAnsi"/>
                <w:sz w:val="18"/>
                <w:szCs w:val="18"/>
              </w:rPr>
              <w:fldChar w:fldCharType="separate"/>
            </w:r>
            <w:r w:rsidRPr="00962015">
              <w:rPr>
                <w:rFonts w:cstheme="minorHAnsi"/>
                <w:noProof/>
                <w:sz w:val="18"/>
                <w:szCs w:val="18"/>
              </w:rPr>
              <w:t>[46]</w:t>
            </w:r>
            <w:r w:rsidRPr="00962015">
              <w:rPr>
                <w:rFonts w:cstheme="minorHAnsi"/>
                <w:sz w:val="18"/>
                <w:szCs w:val="18"/>
              </w:rPr>
              <w:fldChar w:fldCharType="end"/>
            </w:r>
          </w:p>
        </w:tc>
        <w:tc>
          <w:tcPr>
            <w:tcW w:w="1843" w:type="dxa"/>
          </w:tcPr>
          <w:p w14:paraId="7D65C699" w14:textId="277A3AF9" w:rsidR="00962015" w:rsidRPr="00962015" w:rsidRDefault="00962015" w:rsidP="00795F8A">
            <w:pPr>
              <w:rPr>
                <w:rFonts w:cstheme="minorHAnsi"/>
                <w:sz w:val="18"/>
                <w:szCs w:val="18"/>
              </w:rPr>
            </w:pPr>
            <w:r w:rsidRPr="00962015">
              <w:rPr>
                <w:rFonts w:cstheme="minorHAnsi"/>
                <w:sz w:val="18"/>
                <w:szCs w:val="18"/>
              </w:rPr>
              <w:t>Psychological treatments and therapy adaptations for psychological distress in dementia and mild cognitive impairment: a systematic review and meta-analysis</w:t>
            </w:r>
          </w:p>
        </w:tc>
        <w:tc>
          <w:tcPr>
            <w:tcW w:w="1276" w:type="dxa"/>
          </w:tcPr>
          <w:p w14:paraId="4480E201" w14:textId="1D9BE13A"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1C536D23" w14:textId="77777777" w:rsidR="00962015" w:rsidRPr="00962015" w:rsidRDefault="00962015" w:rsidP="00795F8A">
            <w:pPr>
              <w:rPr>
                <w:rFonts w:cstheme="minorHAnsi"/>
                <w:sz w:val="18"/>
                <w:szCs w:val="18"/>
              </w:rPr>
            </w:pPr>
            <w:r w:rsidRPr="00962015">
              <w:rPr>
                <w:rFonts w:cstheme="minorHAnsi"/>
                <w:sz w:val="18"/>
                <w:szCs w:val="18"/>
              </w:rPr>
              <w:t xml:space="preserve">Older adults with dementia or mild cognitive impairment. </w:t>
            </w:r>
          </w:p>
          <w:p w14:paraId="5661F988" w14:textId="77777777" w:rsidR="00962015" w:rsidRPr="00962015" w:rsidRDefault="00962015" w:rsidP="00795F8A">
            <w:pPr>
              <w:rPr>
                <w:rFonts w:cstheme="minorHAnsi"/>
                <w:sz w:val="18"/>
                <w:szCs w:val="18"/>
              </w:rPr>
            </w:pPr>
          </w:p>
          <w:p w14:paraId="1F6B151C" w14:textId="71DF8012" w:rsidR="00962015" w:rsidRPr="00962015" w:rsidRDefault="00962015" w:rsidP="00795F8A">
            <w:pPr>
              <w:rPr>
                <w:rFonts w:cstheme="minorHAnsi"/>
                <w:sz w:val="18"/>
                <w:szCs w:val="18"/>
              </w:rPr>
            </w:pPr>
            <w:r w:rsidRPr="00962015">
              <w:rPr>
                <w:rFonts w:cstheme="minorHAnsi"/>
                <w:sz w:val="18"/>
                <w:szCs w:val="18"/>
              </w:rPr>
              <w:t>Aged care and other settings</w:t>
            </w:r>
          </w:p>
        </w:tc>
        <w:tc>
          <w:tcPr>
            <w:tcW w:w="2835" w:type="dxa"/>
          </w:tcPr>
          <w:p w14:paraId="595C6323" w14:textId="7D9D04BD" w:rsidR="00962015" w:rsidRPr="00962015" w:rsidRDefault="00962015" w:rsidP="00795F8A">
            <w:pPr>
              <w:rPr>
                <w:rFonts w:cstheme="minorHAnsi"/>
                <w:i/>
                <w:iCs/>
                <w:sz w:val="18"/>
                <w:szCs w:val="18"/>
              </w:rPr>
            </w:pPr>
            <w:r w:rsidRPr="00962015">
              <w:rPr>
                <w:rFonts w:cstheme="minorHAnsi"/>
                <w:sz w:val="18"/>
                <w:szCs w:val="18"/>
              </w:rPr>
              <w:t xml:space="preserve">To identify and synthesise evidence of well-defined psychological therapies in improving psychological distress among PwD and people with mild cognitive impairment </w:t>
            </w:r>
            <w:r w:rsidRPr="00962015">
              <w:rPr>
                <w:rFonts w:cstheme="minorHAnsi"/>
                <w:sz w:val="18"/>
                <w:szCs w:val="18"/>
              </w:rPr>
              <w:br/>
            </w:r>
            <w:r w:rsidRPr="00962015">
              <w:rPr>
                <w:rFonts w:cstheme="minorHAnsi"/>
                <w:i/>
                <w:iCs/>
                <w:sz w:val="18"/>
                <w:szCs w:val="18"/>
              </w:rPr>
              <w:t>(Rehabilitation)</w:t>
            </w:r>
          </w:p>
        </w:tc>
        <w:tc>
          <w:tcPr>
            <w:tcW w:w="3119" w:type="dxa"/>
          </w:tcPr>
          <w:p w14:paraId="2518D346" w14:textId="77777777" w:rsidR="00962015" w:rsidRPr="00962015" w:rsidRDefault="00962015" w:rsidP="00795F8A">
            <w:pPr>
              <w:rPr>
                <w:rFonts w:cstheme="minorHAnsi"/>
                <w:sz w:val="18"/>
                <w:szCs w:val="18"/>
              </w:rPr>
            </w:pPr>
            <w:r w:rsidRPr="00962015">
              <w:rPr>
                <w:rFonts w:cstheme="minorHAnsi"/>
                <w:sz w:val="18"/>
                <w:szCs w:val="18"/>
              </w:rPr>
              <w:t xml:space="preserve">Psychological therapies included CBT, counselling, cognitive rehabilitation, relaxation therapy, psychodynamic therapy, multimodal combining tai-chi, CBT, and support. Modalities ranged from one-on-one, three group, and participant-carer dyads. Duration ranged between 5 to 32 weeks. </w:t>
            </w:r>
          </w:p>
          <w:p w14:paraId="485410D4" w14:textId="7431D242" w:rsidR="00962015" w:rsidRPr="00962015" w:rsidRDefault="00962015" w:rsidP="00795F8A">
            <w:pPr>
              <w:rPr>
                <w:rFonts w:cstheme="minorHAnsi"/>
                <w:sz w:val="18"/>
                <w:szCs w:val="18"/>
              </w:rPr>
            </w:pPr>
            <w:r w:rsidRPr="00962015">
              <w:rPr>
                <w:rFonts w:cstheme="minorHAnsi"/>
                <w:sz w:val="18"/>
                <w:szCs w:val="18"/>
              </w:rPr>
              <w:t>(Care providers not reported)</w:t>
            </w:r>
          </w:p>
        </w:tc>
        <w:tc>
          <w:tcPr>
            <w:tcW w:w="3827" w:type="dxa"/>
          </w:tcPr>
          <w:p w14:paraId="5C166A0F" w14:textId="5F8B795E" w:rsidR="00962015" w:rsidRPr="00962015" w:rsidRDefault="00962015" w:rsidP="00795F8A">
            <w:pPr>
              <w:rPr>
                <w:rFonts w:cstheme="minorHAnsi"/>
                <w:sz w:val="18"/>
                <w:szCs w:val="18"/>
              </w:rPr>
            </w:pPr>
            <w:r w:rsidRPr="00962015">
              <w:rPr>
                <w:rFonts w:cstheme="minorHAnsi"/>
                <w:sz w:val="18"/>
                <w:szCs w:val="18"/>
              </w:rPr>
              <w:t xml:space="preserve">The review indicated a small significant effect size from pre- to post- intervention, suggesting that psychological treatments may be effective in reducing psychological distress among PwD. There were no trials reporting people with mild cognitive impairment, and thus, no conclusion can be made regarding the intervention effectiveness. </w:t>
            </w:r>
          </w:p>
        </w:tc>
      </w:tr>
      <w:tr w:rsidR="00962015" w:rsidRPr="00962015" w14:paraId="00643EED" w14:textId="77777777" w:rsidTr="00962015">
        <w:tc>
          <w:tcPr>
            <w:tcW w:w="1418" w:type="dxa"/>
            <w:vAlign w:val="center"/>
          </w:tcPr>
          <w:p w14:paraId="72E2FFB4" w14:textId="31150972" w:rsidR="00962015" w:rsidRPr="00962015" w:rsidRDefault="00962015" w:rsidP="00795F8A">
            <w:pPr>
              <w:rPr>
                <w:rFonts w:cstheme="minorHAnsi"/>
                <w:sz w:val="18"/>
                <w:szCs w:val="18"/>
              </w:rPr>
            </w:pPr>
            <w:r w:rsidRPr="00962015">
              <w:rPr>
                <w:rFonts w:cstheme="minorHAnsi"/>
                <w:sz w:val="18"/>
                <w:szCs w:val="18"/>
              </w:rPr>
              <w:t xml:space="preserve">Sims-Gould et al (2017) </w:t>
            </w:r>
            <w:r w:rsidRPr="00962015">
              <w:rPr>
                <w:rFonts w:cstheme="minorHAnsi"/>
                <w:sz w:val="18"/>
                <w:szCs w:val="18"/>
              </w:rPr>
              <w:fldChar w:fldCharType="begin"/>
            </w:r>
            <w:r w:rsidRPr="00962015">
              <w:rPr>
                <w:rFonts w:cstheme="minorHAnsi"/>
                <w:sz w:val="18"/>
                <w:szCs w:val="18"/>
              </w:rPr>
              <w:instrText xml:space="preserve"> ADDIN EN.CITE &lt;EndNote&gt;&lt;Cite&gt;&lt;Author&gt;Sims-Gould&lt;/Author&gt;&lt;Year&gt;2017&lt;/Year&gt;&lt;RecNum&gt;88&lt;/RecNum&gt;&lt;DisplayText&gt;[88]&lt;/DisplayText&gt;&lt;record&gt;&lt;rec-number&gt;88&lt;/rec-number&gt;&lt;foreign-keys&gt;&lt;key app="EN" db-id="t9av9ft0kewarvetpes5aszga5fx9eazvav0" timestamp="1654143292"&gt;88&lt;/key&gt;&lt;/foreign-keys&gt;&lt;ref-type name="Journal Article"&gt;17&lt;/ref-type&gt;&lt;contributors&gt;&lt;authors&gt;&lt;author&gt;Sims-Gould, J.&lt;/author&gt;&lt;author&gt;Tong, C. E.&lt;/author&gt;&lt;author&gt;Wallis-Mayer, L.&lt;/author&gt;&lt;author&gt;Ashe, M. C.&lt;/author&gt;&lt;/authors&gt;&lt;/contributors&gt;&lt;titles&gt;&lt;title&gt;Reablement, Reactivation, Rehabilitation and Restorative Interventions With Older Adults in Receipt of Home Care: A Systematic Review&lt;/title&gt;&lt;secondary-title&gt;Journal of the American Medical Directors Association&lt;/secondary-title&gt;&lt;/titles&gt;&lt;periodical&gt;&lt;full-title&gt;Journal of the American Medical Directors Association&lt;/full-title&gt;&lt;/periodical&gt;&lt;pages&gt;653-663&lt;/pages&gt;&lt;volume&gt;18&lt;/volume&gt;&lt;number&gt;8&lt;/number&gt;&lt;dates&gt;&lt;year&gt;2017&lt;/year&gt;&lt;/dates&gt;&lt;accession-num&gt;28214234&lt;/accession-num&gt;&lt;urls&gt;&lt;related-urls&gt;&lt;url&gt;https://ezproxy.flinders.edu.au/login?url=http://ovidsp.ovid.com/ovidweb.cgi?T=JS&amp;amp;CSC=Y&amp;amp;NEWS=N&amp;amp;PAGE=fulltext&amp;amp;D=med14&amp;amp;AN=28214234&lt;/url&gt;&lt;url&gt;https://www.sciencedirect.com/science/article/pii/S1525861016306740?via%3Dihub&lt;/url&gt;&lt;/related-urls&gt;&lt;/urls&gt;&lt;/record&gt;&lt;/Cite&gt;&lt;/EndNote&gt;</w:instrText>
            </w:r>
            <w:r w:rsidRPr="00962015">
              <w:rPr>
                <w:rFonts w:cstheme="minorHAnsi"/>
                <w:sz w:val="18"/>
                <w:szCs w:val="18"/>
              </w:rPr>
              <w:fldChar w:fldCharType="separate"/>
            </w:r>
            <w:r w:rsidRPr="00962015">
              <w:rPr>
                <w:rFonts w:cstheme="minorHAnsi"/>
                <w:noProof/>
                <w:sz w:val="18"/>
                <w:szCs w:val="18"/>
              </w:rPr>
              <w:t>[88]</w:t>
            </w:r>
            <w:r w:rsidRPr="00962015">
              <w:rPr>
                <w:rFonts w:cstheme="minorHAnsi"/>
                <w:sz w:val="18"/>
                <w:szCs w:val="18"/>
              </w:rPr>
              <w:fldChar w:fldCharType="end"/>
            </w:r>
          </w:p>
        </w:tc>
        <w:tc>
          <w:tcPr>
            <w:tcW w:w="1843" w:type="dxa"/>
          </w:tcPr>
          <w:p w14:paraId="6142B926" w14:textId="10835946" w:rsidR="00962015" w:rsidRPr="00962015" w:rsidRDefault="00962015" w:rsidP="00795F8A">
            <w:pPr>
              <w:rPr>
                <w:rFonts w:cstheme="minorHAnsi"/>
                <w:sz w:val="18"/>
                <w:szCs w:val="18"/>
              </w:rPr>
            </w:pPr>
            <w:r w:rsidRPr="00962015">
              <w:rPr>
                <w:rFonts w:cstheme="minorHAnsi"/>
                <w:sz w:val="18"/>
                <w:szCs w:val="18"/>
              </w:rPr>
              <w:t xml:space="preserve">Reablement, reactivation, </w:t>
            </w:r>
            <w:r w:rsidRPr="00962015">
              <w:rPr>
                <w:rFonts w:cstheme="minorHAnsi"/>
                <w:sz w:val="18"/>
                <w:szCs w:val="18"/>
              </w:rPr>
              <w:lastRenderedPageBreak/>
              <w:t>rehabilitation, and restorative Interventions with older adults in receipt of home care: a systematic review</w:t>
            </w:r>
          </w:p>
        </w:tc>
        <w:tc>
          <w:tcPr>
            <w:tcW w:w="1276" w:type="dxa"/>
          </w:tcPr>
          <w:p w14:paraId="57C5C1FE" w14:textId="77777777" w:rsidR="00962015" w:rsidRPr="00962015" w:rsidRDefault="00962015" w:rsidP="00795F8A">
            <w:pPr>
              <w:rPr>
                <w:rFonts w:cstheme="minorHAnsi"/>
                <w:sz w:val="18"/>
                <w:szCs w:val="18"/>
              </w:rPr>
            </w:pPr>
            <w:r w:rsidRPr="00962015">
              <w:rPr>
                <w:rFonts w:cstheme="minorHAnsi"/>
                <w:sz w:val="18"/>
                <w:szCs w:val="18"/>
              </w:rPr>
              <w:lastRenderedPageBreak/>
              <w:t>Systematic review</w:t>
            </w:r>
          </w:p>
        </w:tc>
        <w:tc>
          <w:tcPr>
            <w:tcW w:w="1984" w:type="dxa"/>
          </w:tcPr>
          <w:p w14:paraId="15C10CC2" w14:textId="44665FF0" w:rsidR="00962015" w:rsidRPr="00962015" w:rsidRDefault="00962015" w:rsidP="00795F8A">
            <w:pPr>
              <w:rPr>
                <w:rFonts w:cstheme="minorHAnsi"/>
                <w:sz w:val="18"/>
                <w:szCs w:val="18"/>
              </w:rPr>
            </w:pPr>
            <w:r w:rsidRPr="00962015">
              <w:rPr>
                <w:rFonts w:cstheme="minorHAnsi"/>
                <w:sz w:val="18"/>
                <w:szCs w:val="18"/>
              </w:rPr>
              <w:t xml:space="preserve">Older adults aged 65 and over </w:t>
            </w:r>
          </w:p>
          <w:p w14:paraId="7D9AA668" w14:textId="77777777" w:rsidR="00962015" w:rsidRPr="00962015" w:rsidRDefault="00962015" w:rsidP="00795F8A">
            <w:pPr>
              <w:rPr>
                <w:rFonts w:cstheme="minorHAnsi"/>
                <w:sz w:val="18"/>
                <w:szCs w:val="18"/>
              </w:rPr>
            </w:pPr>
          </w:p>
          <w:p w14:paraId="58B00949" w14:textId="55871465" w:rsidR="00962015" w:rsidRPr="00962015" w:rsidRDefault="00962015" w:rsidP="00795F8A">
            <w:pPr>
              <w:rPr>
                <w:rFonts w:cstheme="minorHAnsi"/>
                <w:sz w:val="18"/>
                <w:szCs w:val="18"/>
              </w:rPr>
            </w:pPr>
            <w:r w:rsidRPr="00962015">
              <w:rPr>
                <w:rFonts w:cstheme="minorHAnsi"/>
                <w:sz w:val="18"/>
                <w:szCs w:val="18"/>
              </w:rPr>
              <w:t xml:space="preserve">Home/community  </w:t>
            </w:r>
          </w:p>
        </w:tc>
        <w:tc>
          <w:tcPr>
            <w:tcW w:w="2835" w:type="dxa"/>
          </w:tcPr>
          <w:p w14:paraId="22712F0E" w14:textId="77777777" w:rsidR="00962015" w:rsidRPr="00962015" w:rsidRDefault="00962015" w:rsidP="00795F8A">
            <w:pPr>
              <w:rPr>
                <w:rFonts w:cstheme="minorHAnsi"/>
                <w:sz w:val="18"/>
                <w:szCs w:val="18"/>
              </w:rPr>
            </w:pPr>
            <w:r w:rsidRPr="00962015">
              <w:rPr>
                <w:rFonts w:cstheme="minorHAnsi"/>
                <w:sz w:val="18"/>
                <w:szCs w:val="18"/>
              </w:rPr>
              <w:lastRenderedPageBreak/>
              <w:t xml:space="preserve">To examine the impact of reablement, reactivation, </w:t>
            </w:r>
            <w:r w:rsidRPr="00962015">
              <w:rPr>
                <w:rFonts w:cstheme="minorHAnsi"/>
                <w:sz w:val="18"/>
                <w:szCs w:val="18"/>
              </w:rPr>
              <w:lastRenderedPageBreak/>
              <w:t>rehabilitation, and restorative interventions on patient and system health care outcomes</w:t>
            </w:r>
          </w:p>
          <w:p w14:paraId="4AE78A79" w14:textId="21949E83"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Rehabilitation, reablement, and restorative care</w:t>
            </w:r>
            <w:r w:rsidRPr="00962015">
              <w:rPr>
                <w:rFonts w:cstheme="minorHAnsi"/>
                <w:sz w:val="18"/>
                <w:szCs w:val="18"/>
              </w:rPr>
              <w:t>)</w:t>
            </w:r>
          </w:p>
        </w:tc>
        <w:tc>
          <w:tcPr>
            <w:tcW w:w="3119" w:type="dxa"/>
          </w:tcPr>
          <w:p w14:paraId="3ED360CC" w14:textId="77777777" w:rsidR="00962015" w:rsidRPr="00962015" w:rsidRDefault="00962015" w:rsidP="00795F8A">
            <w:pPr>
              <w:rPr>
                <w:rFonts w:cstheme="minorHAnsi"/>
                <w:sz w:val="18"/>
                <w:szCs w:val="18"/>
              </w:rPr>
            </w:pPr>
            <w:r w:rsidRPr="00962015">
              <w:rPr>
                <w:rFonts w:cstheme="minorHAnsi"/>
                <w:sz w:val="18"/>
                <w:szCs w:val="18"/>
              </w:rPr>
              <w:lastRenderedPageBreak/>
              <w:t xml:space="preserve">Interventions that delivered reablement, reactivation, </w:t>
            </w:r>
            <w:r w:rsidRPr="00962015">
              <w:rPr>
                <w:rFonts w:cstheme="minorHAnsi"/>
                <w:sz w:val="18"/>
                <w:szCs w:val="18"/>
              </w:rPr>
              <w:lastRenderedPageBreak/>
              <w:t>rehabilitation, and restorative care to older adults at home were included in this review. These included physical activity programs, personalised exercise plans, early discharge rehabilitation services, and the home independence program (HIP)</w:t>
            </w:r>
          </w:p>
          <w:p w14:paraId="2FB81D33" w14:textId="0A98842A" w:rsidR="00962015" w:rsidRPr="00962015" w:rsidRDefault="00962015" w:rsidP="00795F8A">
            <w:pPr>
              <w:rPr>
                <w:rFonts w:cstheme="minorHAnsi"/>
                <w:sz w:val="18"/>
                <w:szCs w:val="18"/>
              </w:rPr>
            </w:pPr>
            <w:r w:rsidRPr="00962015">
              <w:rPr>
                <w:rFonts w:cstheme="minorHAnsi"/>
                <w:sz w:val="18"/>
                <w:szCs w:val="18"/>
              </w:rPr>
              <w:t>(Delivered by rehabilitation aides and physical and occupational therapists, home support workers, and nurses)</w:t>
            </w:r>
          </w:p>
        </w:tc>
        <w:tc>
          <w:tcPr>
            <w:tcW w:w="3827" w:type="dxa"/>
          </w:tcPr>
          <w:p w14:paraId="4544EDD1" w14:textId="77777777" w:rsidR="00962015" w:rsidRPr="00962015" w:rsidRDefault="00962015" w:rsidP="00795F8A">
            <w:pPr>
              <w:rPr>
                <w:rFonts w:cstheme="minorHAnsi"/>
                <w:sz w:val="18"/>
                <w:szCs w:val="18"/>
              </w:rPr>
            </w:pPr>
            <w:r w:rsidRPr="00962015">
              <w:rPr>
                <w:rFonts w:cstheme="minorHAnsi"/>
                <w:sz w:val="18"/>
                <w:szCs w:val="18"/>
              </w:rPr>
              <w:lastRenderedPageBreak/>
              <w:t xml:space="preserve">Interventions providing reablement, reactivation, rehabilitation and restorative care show some </w:t>
            </w:r>
            <w:r w:rsidRPr="00962015">
              <w:rPr>
                <w:rFonts w:cstheme="minorHAnsi"/>
                <w:sz w:val="18"/>
                <w:szCs w:val="18"/>
              </w:rPr>
              <w:lastRenderedPageBreak/>
              <w:t xml:space="preserve">promise for older adults living at home. There are issues with generalising these results more broadly due to ineligibility of interventions, lack of information for intervention delivery and lack of information provided on staff training. </w:t>
            </w:r>
          </w:p>
        </w:tc>
      </w:tr>
      <w:tr w:rsidR="00962015" w:rsidRPr="00962015" w14:paraId="75EC18F3" w14:textId="77777777" w:rsidTr="00962015">
        <w:tc>
          <w:tcPr>
            <w:tcW w:w="1418" w:type="dxa"/>
            <w:vAlign w:val="center"/>
          </w:tcPr>
          <w:p w14:paraId="1318D5FC" w14:textId="0F182D10" w:rsidR="00962015" w:rsidRPr="00962015" w:rsidRDefault="00962015" w:rsidP="00795F8A">
            <w:pPr>
              <w:rPr>
                <w:rFonts w:cstheme="minorHAnsi"/>
                <w:sz w:val="18"/>
                <w:szCs w:val="18"/>
              </w:rPr>
            </w:pPr>
            <w:r w:rsidRPr="00962015">
              <w:rPr>
                <w:rFonts w:cstheme="minorHAnsi"/>
                <w:sz w:val="18"/>
                <w:szCs w:val="18"/>
              </w:rPr>
              <w:lastRenderedPageBreak/>
              <w:t xml:space="preserve">Tessier et al (2016) </w:t>
            </w:r>
            <w:r w:rsidRPr="00962015">
              <w:rPr>
                <w:rFonts w:cstheme="minorHAnsi"/>
                <w:sz w:val="18"/>
                <w:szCs w:val="18"/>
              </w:rPr>
              <w:fldChar w:fldCharType="begin"/>
            </w:r>
            <w:r w:rsidRPr="00962015">
              <w:rPr>
                <w:rFonts w:cstheme="minorHAnsi"/>
                <w:sz w:val="18"/>
                <w:szCs w:val="18"/>
              </w:rPr>
              <w:instrText xml:space="preserve"> ADDIN EN.CITE &lt;EndNote&gt;&lt;Cite&gt;&lt;Author&gt;Tessier&lt;/Author&gt;&lt;Year&gt;2016&lt;/Year&gt;&lt;RecNum&gt;15&lt;/RecNum&gt;&lt;DisplayText&gt;[34]&lt;/DisplayText&gt;&lt;record&gt;&lt;rec-number&gt;15&lt;/rec-number&gt;&lt;foreign-keys&gt;&lt;key app="EN" db-id="t9av9ft0kewarvetpes5aszga5fx9eazvav0" timestamp="1654142681"&gt;15&lt;/key&gt;&lt;/foreign-keys&gt;&lt;ref-type name="Journal Article"&gt;17&lt;/ref-type&gt;&lt;contributors&gt;&lt;authors&gt;&lt;author&gt;Tessier, A.&lt;/author&gt;&lt;author&gt;Beaulieu, M. D.&lt;/author&gt;&lt;author&gt;McGinn, C. A.&lt;/author&gt;&lt;author&gt;Latulippe, R.&lt;/author&gt;&lt;/authors&gt;&lt;/contributors&gt;&lt;titles&gt;&lt;title&gt;Effectiveness of Reablement: A Systematic Review&lt;/title&gt;&lt;secondary-title&gt;Healthcare Policy = Politiques de sante&lt;/secondary-title&gt;&lt;/titles&gt;&lt;periodical&gt;&lt;full-title&gt;Healthcare Policy = Politiques de sante&lt;/full-title&gt;&lt;/periodical&gt;&lt;pages&gt;49-59&lt;/pages&gt;&lt;volume&gt;11&lt;/volume&gt;&lt;number&gt;4&lt;/number&gt;&lt;dates&gt;&lt;year&gt;2016&lt;/year&gt;&lt;/dates&gt;&lt;accession-num&gt;27232236&lt;/accession-num&gt;&lt;urls&gt;&lt;related-urls&gt;&lt;url&gt;https://ezproxy.flinders.edu.au/login?url=http://ovidsp.ovid.com/ovidweb.cgi?T=JS&amp;amp;CSC=Y&amp;amp;NEWS=N&amp;amp;PAGE=fulltext&amp;amp;D=med13&amp;amp;AN=27232236&lt;/url&gt;&lt;url&gt;https://www.ncbi.nlm.nih.gov/pmc/articles/PMC4872552/pdf/policy-11-049.pdf&lt;/url&gt;&lt;/related-urls&gt;&lt;/urls&gt;&lt;/record&gt;&lt;/Cite&gt;&lt;/EndNote&gt;</w:instrText>
            </w:r>
            <w:r w:rsidRPr="00962015">
              <w:rPr>
                <w:rFonts w:cstheme="minorHAnsi"/>
                <w:sz w:val="18"/>
                <w:szCs w:val="18"/>
              </w:rPr>
              <w:fldChar w:fldCharType="separate"/>
            </w:r>
            <w:r w:rsidRPr="00962015">
              <w:rPr>
                <w:rFonts w:cstheme="minorHAnsi"/>
                <w:noProof/>
                <w:sz w:val="18"/>
                <w:szCs w:val="18"/>
              </w:rPr>
              <w:t>[34]</w:t>
            </w:r>
            <w:r w:rsidRPr="00962015">
              <w:rPr>
                <w:rFonts w:cstheme="minorHAnsi"/>
                <w:sz w:val="18"/>
                <w:szCs w:val="18"/>
              </w:rPr>
              <w:fldChar w:fldCharType="end"/>
            </w:r>
          </w:p>
        </w:tc>
        <w:tc>
          <w:tcPr>
            <w:tcW w:w="1843" w:type="dxa"/>
          </w:tcPr>
          <w:p w14:paraId="341AFB4C" w14:textId="016A4750" w:rsidR="00962015" w:rsidRPr="00962015" w:rsidRDefault="00962015" w:rsidP="00795F8A">
            <w:pPr>
              <w:rPr>
                <w:rFonts w:cstheme="minorHAnsi"/>
                <w:sz w:val="18"/>
                <w:szCs w:val="18"/>
              </w:rPr>
            </w:pPr>
            <w:r w:rsidRPr="00962015">
              <w:rPr>
                <w:rFonts w:cstheme="minorHAnsi"/>
                <w:sz w:val="18"/>
                <w:szCs w:val="18"/>
              </w:rPr>
              <w:t>Effectiveness of reablement: a systematic review</w:t>
            </w:r>
          </w:p>
        </w:tc>
        <w:tc>
          <w:tcPr>
            <w:tcW w:w="1276" w:type="dxa"/>
          </w:tcPr>
          <w:p w14:paraId="0A275201"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64326D44" w14:textId="6AD8ED05" w:rsidR="00962015" w:rsidRPr="00962015" w:rsidRDefault="00962015" w:rsidP="00795F8A">
            <w:pPr>
              <w:rPr>
                <w:rFonts w:cstheme="minorHAnsi"/>
                <w:sz w:val="18"/>
                <w:szCs w:val="18"/>
              </w:rPr>
            </w:pPr>
            <w:r w:rsidRPr="00962015">
              <w:rPr>
                <w:rFonts w:cstheme="minorHAnsi"/>
                <w:sz w:val="18"/>
                <w:szCs w:val="18"/>
              </w:rPr>
              <w:t xml:space="preserve">Older adults aged 65 and over  </w:t>
            </w:r>
          </w:p>
          <w:p w14:paraId="06F25714" w14:textId="77777777" w:rsidR="00962015" w:rsidRPr="00962015" w:rsidRDefault="00962015" w:rsidP="00795F8A">
            <w:pPr>
              <w:rPr>
                <w:rFonts w:cstheme="minorHAnsi"/>
                <w:sz w:val="18"/>
                <w:szCs w:val="18"/>
              </w:rPr>
            </w:pPr>
          </w:p>
          <w:p w14:paraId="2181971A" w14:textId="0D34C355"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3CF8935F" w14:textId="77777777" w:rsidR="00962015" w:rsidRPr="00962015" w:rsidRDefault="00962015" w:rsidP="00795F8A">
            <w:pPr>
              <w:rPr>
                <w:rFonts w:cstheme="minorHAnsi"/>
                <w:sz w:val="18"/>
                <w:szCs w:val="18"/>
              </w:rPr>
            </w:pPr>
            <w:r w:rsidRPr="00962015">
              <w:rPr>
                <w:rFonts w:cstheme="minorHAnsi"/>
                <w:sz w:val="18"/>
                <w:szCs w:val="18"/>
              </w:rPr>
              <w:t>To examine the effectiveness of reablement, and to identify factors that might contribute to successful implementation for Canadian policy makers</w:t>
            </w:r>
          </w:p>
          <w:p w14:paraId="103A9A46" w14:textId="68A7496D" w:rsidR="00962015" w:rsidRPr="00962015" w:rsidRDefault="00962015" w:rsidP="00795F8A">
            <w:pPr>
              <w:rPr>
                <w:rFonts w:cstheme="minorHAnsi"/>
                <w:sz w:val="18"/>
                <w:szCs w:val="18"/>
              </w:rPr>
            </w:pPr>
            <w:r w:rsidRPr="00962015">
              <w:rPr>
                <w:rFonts w:cstheme="minorHAnsi"/>
                <w:sz w:val="18"/>
                <w:szCs w:val="18"/>
              </w:rPr>
              <w:t>(</w:t>
            </w:r>
            <w:r w:rsidRPr="00962015">
              <w:rPr>
                <w:rFonts w:cstheme="minorHAnsi"/>
                <w:i/>
                <w:iCs/>
                <w:sz w:val="18"/>
                <w:szCs w:val="18"/>
              </w:rPr>
              <w:t>Reablement and restorative care</w:t>
            </w:r>
            <w:r w:rsidRPr="00962015">
              <w:rPr>
                <w:rFonts w:cstheme="minorHAnsi"/>
                <w:sz w:val="18"/>
                <w:szCs w:val="18"/>
              </w:rPr>
              <w:t>)</w:t>
            </w:r>
          </w:p>
        </w:tc>
        <w:tc>
          <w:tcPr>
            <w:tcW w:w="3119" w:type="dxa"/>
          </w:tcPr>
          <w:p w14:paraId="333D2455" w14:textId="731EE93F" w:rsidR="00962015" w:rsidRPr="00962015" w:rsidRDefault="00962015" w:rsidP="00795F8A">
            <w:pPr>
              <w:rPr>
                <w:rFonts w:cstheme="minorHAnsi"/>
                <w:sz w:val="18"/>
                <w:szCs w:val="18"/>
              </w:rPr>
            </w:pPr>
            <w:r w:rsidRPr="00962015">
              <w:rPr>
                <w:rFonts w:cstheme="minorHAnsi"/>
                <w:sz w:val="18"/>
                <w:szCs w:val="18"/>
              </w:rPr>
              <w:t>Reablement and restorative care interventions were not described but the review provided a summary of the core characteristics of reablement related to structure, process, and outcomes (Goal-oriented interventions developed by an interdisciplinary team with the user, and delivery of the interventions by a non-professional under the supervision of a professional)</w:t>
            </w:r>
          </w:p>
        </w:tc>
        <w:tc>
          <w:tcPr>
            <w:tcW w:w="3827" w:type="dxa"/>
          </w:tcPr>
          <w:p w14:paraId="4BA78D7F" w14:textId="77777777" w:rsidR="00962015" w:rsidRPr="00962015" w:rsidRDefault="00962015" w:rsidP="00795F8A">
            <w:pPr>
              <w:rPr>
                <w:rFonts w:cstheme="minorHAnsi"/>
                <w:sz w:val="18"/>
                <w:szCs w:val="18"/>
              </w:rPr>
            </w:pPr>
            <w:r w:rsidRPr="00962015">
              <w:rPr>
                <w:rFonts w:cstheme="minorHAnsi"/>
                <w:sz w:val="18"/>
                <w:szCs w:val="18"/>
              </w:rPr>
              <w:t>There is good evidence supporting the effectiveness of reablement, particularly regarding HRQoL and service utilization. The added value of recognizing the importance of patient participation in decision-making is well documented and is likely related to the observed improvement in HRQoL. Similarly, involving the patient in goal setting has been shown to lead to significant improvement in HRQoL, possibly via individualized activities</w:t>
            </w:r>
          </w:p>
        </w:tc>
      </w:tr>
      <w:tr w:rsidR="00962015" w:rsidRPr="00962015" w14:paraId="01EC1D32" w14:textId="77777777" w:rsidTr="00962015">
        <w:tc>
          <w:tcPr>
            <w:tcW w:w="1418" w:type="dxa"/>
            <w:vAlign w:val="center"/>
          </w:tcPr>
          <w:p w14:paraId="24A79FAF" w14:textId="2D857FB4" w:rsidR="00962015" w:rsidRPr="00962015" w:rsidRDefault="00962015" w:rsidP="00795F8A">
            <w:pPr>
              <w:rPr>
                <w:rFonts w:cstheme="minorHAnsi"/>
                <w:sz w:val="18"/>
                <w:szCs w:val="18"/>
              </w:rPr>
            </w:pPr>
            <w:r w:rsidRPr="00962015">
              <w:rPr>
                <w:rFonts w:cstheme="minorHAnsi"/>
                <w:sz w:val="18"/>
                <w:szCs w:val="18"/>
              </w:rPr>
              <w:t xml:space="preserve">Verweij et al (2019) </w:t>
            </w:r>
            <w:r w:rsidRPr="00962015">
              <w:rPr>
                <w:rFonts w:cstheme="minorHAnsi"/>
                <w:sz w:val="18"/>
                <w:szCs w:val="18"/>
              </w:rPr>
              <w:fldChar w:fldCharType="begin"/>
            </w:r>
            <w:r w:rsidRPr="00962015">
              <w:rPr>
                <w:rFonts w:cstheme="minorHAnsi"/>
                <w:sz w:val="18"/>
                <w:szCs w:val="18"/>
              </w:rPr>
              <w:instrText xml:space="preserve"> ADDIN EN.CITE &lt;EndNote&gt;&lt;Cite&gt;&lt;Author&gt;Verweij&lt;/Author&gt;&lt;Year&gt;2019&lt;/Year&gt;&lt;RecNum&gt;91&lt;/RecNum&gt;&lt;DisplayText&gt;[35]&lt;/DisplayText&gt;&lt;record&gt;&lt;rec-number&gt;91&lt;/rec-number&gt;&lt;foreign-keys&gt;&lt;key app="EN" db-id="t9av9ft0kewarvetpes5aszga5fx9eazvav0" timestamp="1654143330"&gt;91&lt;/key&gt;&lt;/foreign-keys&gt;&lt;ref-type name="Journal Article"&gt;17&lt;/ref-type&gt;&lt;contributors&gt;&lt;authors&gt;&lt;author&gt;Verweij, L.&lt;/author&gt;&lt;author&gt;van de Korput, E.&lt;/author&gt;&lt;author&gt;Daams, J. G.&lt;/author&gt;&lt;author&gt;Ter Riet, G.&lt;/author&gt;&lt;author&gt;Peters, R. J. G.&lt;/author&gt;&lt;author&gt;Engelbert, R. H. H.&lt;/author&gt;&lt;author&gt;Scholte Op Reimer, W. J. M.&lt;/author&gt;&lt;author&gt;Buurman, B. M.&lt;/author&gt;&lt;/authors&gt;&lt;/contributors&gt;&lt;titles&gt;&lt;title&gt;Effects of Postacute Multidisciplinary Rehabilitation Including Exercise in Out-of-Hospital Settings in the Aged: Systematic Review and Meta-analysis&lt;/title&gt;&lt;secondary-title&gt;Archives of Physical Medicine &amp;amp; Rehabilitation&lt;/secondary-title&gt;&lt;/titles&gt;&lt;periodical&gt;&lt;full-title&gt;Archives of Physical Medicine &amp;amp; Rehabilitation&lt;/full-title&gt;&lt;/periodical&gt;&lt;pages&gt;530-550&lt;/pages&gt;&lt;volume&gt;100&lt;/volume&gt;&lt;number&gt;3&lt;/number&gt;&lt;dates&gt;&lt;year&gt;2019&lt;/year&gt;&lt;/dates&gt;&lt;accession-num&gt;29902471&lt;/accession-num&gt;&lt;urls&gt;&lt;related-urls&gt;&lt;url&gt;https://ezproxy.flinders.edu.au/login?url=http://ovidsp.ovid.com/ovidweb.cgi?T=JS&amp;amp;CSC=Y&amp;amp;NEWS=N&amp;amp;PAGE=fulltext&amp;amp;D=med16&amp;amp;AN=29902471&lt;/url&gt;&lt;/related-urls&gt;&lt;/urls&gt;&lt;/record&gt;&lt;/Cite&gt;&lt;/EndNote&gt;</w:instrText>
            </w:r>
            <w:r w:rsidRPr="00962015">
              <w:rPr>
                <w:rFonts w:cstheme="minorHAnsi"/>
                <w:sz w:val="18"/>
                <w:szCs w:val="18"/>
              </w:rPr>
              <w:fldChar w:fldCharType="separate"/>
            </w:r>
            <w:r w:rsidRPr="00962015">
              <w:rPr>
                <w:rFonts w:cstheme="minorHAnsi"/>
                <w:noProof/>
                <w:sz w:val="18"/>
                <w:szCs w:val="18"/>
              </w:rPr>
              <w:t>[35]</w:t>
            </w:r>
            <w:r w:rsidRPr="00962015">
              <w:rPr>
                <w:rFonts w:cstheme="minorHAnsi"/>
                <w:sz w:val="18"/>
                <w:szCs w:val="18"/>
              </w:rPr>
              <w:fldChar w:fldCharType="end"/>
            </w:r>
          </w:p>
        </w:tc>
        <w:tc>
          <w:tcPr>
            <w:tcW w:w="1843" w:type="dxa"/>
          </w:tcPr>
          <w:p w14:paraId="1D392231" w14:textId="5BCC7957" w:rsidR="00962015" w:rsidRPr="00962015" w:rsidRDefault="00962015" w:rsidP="00795F8A">
            <w:pPr>
              <w:rPr>
                <w:rFonts w:cstheme="minorHAnsi"/>
                <w:sz w:val="18"/>
                <w:szCs w:val="18"/>
              </w:rPr>
            </w:pPr>
            <w:r w:rsidRPr="00962015">
              <w:rPr>
                <w:rFonts w:cstheme="minorHAnsi"/>
                <w:sz w:val="18"/>
                <w:szCs w:val="18"/>
              </w:rPr>
              <w:t>Effects of post acute multidisciplinary rehabilitation including exercise in out-of-hospital settings in the aged: systematic review and meta-analysis</w:t>
            </w:r>
          </w:p>
        </w:tc>
        <w:tc>
          <w:tcPr>
            <w:tcW w:w="1276" w:type="dxa"/>
          </w:tcPr>
          <w:p w14:paraId="33E17CF4" w14:textId="77777777" w:rsidR="00962015" w:rsidRPr="00962015" w:rsidRDefault="00962015" w:rsidP="00795F8A">
            <w:pPr>
              <w:rPr>
                <w:rFonts w:cstheme="minorHAnsi"/>
                <w:sz w:val="18"/>
                <w:szCs w:val="18"/>
              </w:rPr>
            </w:pPr>
            <w:r w:rsidRPr="00962015">
              <w:rPr>
                <w:rFonts w:cstheme="minorHAnsi"/>
                <w:sz w:val="18"/>
                <w:szCs w:val="18"/>
              </w:rPr>
              <w:t>Systematic review and meta-analysis</w:t>
            </w:r>
          </w:p>
        </w:tc>
        <w:tc>
          <w:tcPr>
            <w:tcW w:w="1984" w:type="dxa"/>
          </w:tcPr>
          <w:p w14:paraId="59BF87B4" w14:textId="299A2135" w:rsidR="00962015" w:rsidRPr="00962015" w:rsidRDefault="00962015" w:rsidP="00795F8A">
            <w:pPr>
              <w:rPr>
                <w:rFonts w:cstheme="minorHAnsi"/>
                <w:sz w:val="18"/>
                <w:szCs w:val="18"/>
              </w:rPr>
            </w:pPr>
            <w:r w:rsidRPr="00962015">
              <w:rPr>
                <w:rFonts w:cstheme="minorHAnsi"/>
                <w:sz w:val="18"/>
                <w:szCs w:val="18"/>
              </w:rPr>
              <w:t xml:space="preserve">Older adults </w:t>
            </w:r>
            <w:r w:rsidRPr="00962015">
              <w:rPr>
                <w:rFonts w:cstheme="minorHAnsi"/>
                <w:sz w:val="18"/>
                <w:szCs w:val="18"/>
                <w:u w:val="single"/>
              </w:rPr>
              <w:t xml:space="preserve">aged </w:t>
            </w:r>
            <w:r w:rsidRPr="00962015">
              <w:rPr>
                <w:rFonts w:cstheme="minorHAnsi"/>
                <w:sz w:val="18"/>
                <w:szCs w:val="18"/>
              </w:rPr>
              <w:t xml:space="preserve">65 and over discharged from hospital following an acute illness. </w:t>
            </w:r>
          </w:p>
          <w:p w14:paraId="6893D4DC" w14:textId="77777777" w:rsidR="00962015" w:rsidRPr="00962015" w:rsidRDefault="00962015" w:rsidP="00795F8A">
            <w:pPr>
              <w:rPr>
                <w:rFonts w:cstheme="minorHAnsi"/>
                <w:sz w:val="18"/>
                <w:szCs w:val="18"/>
              </w:rPr>
            </w:pPr>
          </w:p>
          <w:p w14:paraId="6C837D98" w14:textId="7A94F1E2" w:rsidR="00962015" w:rsidRPr="00962015" w:rsidRDefault="00962015" w:rsidP="00795F8A">
            <w:pPr>
              <w:rPr>
                <w:rFonts w:cstheme="minorHAnsi"/>
                <w:sz w:val="18"/>
                <w:szCs w:val="18"/>
              </w:rPr>
            </w:pPr>
            <w:r w:rsidRPr="00962015">
              <w:rPr>
                <w:rFonts w:cstheme="minorHAnsi"/>
                <w:sz w:val="18"/>
                <w:szCs w:val="18"/>
              </w:rPr>
              <w:t xml:space="preserve">Home/community </w:t>
            </w:r>
          </w:p>
        </w:tc>
        <w:tc>
          <w:tcPr>
            <w:tcW w:w="2835" w:type="dxa"/>
          </w:tcPr>
          <w:p w14:paraId="506BAE23" w14:textId="07024BF3" w:rsidR="00962015" w:rsidRPr="00962015" w:rsidRDefault="00962015" w:rsidP="00795F8A">
            <w:pPr>
              <w:rPr>
                <w:rFonts w:cstheme="minorHAnsi"/>
                <w:sz w:val="18"/>
                <w:szCs w:val="18"/>
              </w:rPr>
            </w:pPr>
            <w:r w:rsidRPr="00962015">
              <w:rPr>
                <w:rFonts w:cstheme="minorHAnsi"/>
                <w:sz w:val="18"/>
                <w:szCs w:val="18"/>
              </w:rPr>
              <w:t>To analyse the effectiveness of multidisciplinary rehabilitation (including exercise compared to usual care or other forms of rehabilitation) on mobility (as a measure of body function) and unplanned hospital readmission in older patients (</w:t>
            </w:r>
            <w:r w:rsidRPr="00962015">
              <w:rPr>
                <w:rFonts w:cstheme="minorHAnsi"/>
                <w:i/>
                <w:iCs/>
                <w:sz w:val="18"/>
                <w:szCs w:val="18"/>
              </w:rPr>
              <w:t>Rehabilitation</w:t>
            </w:r>
            <w:r w:rsidRPr="00962015">
              <w:rPr>
                <w:rFonts w:cstheme="minorHAnsi"/>
                <w:sz w:val="18"/>
                <w:szCs w:val="18"/>
              </w:rPr>
              <w:t>)</w:t>
            </w:r>
          </w:p>
        </w:tc>
        <w:tc>
          <w:tcPr>
            <w:tcW w:w="3119" w:type="dxa"/>
          </w:tcPr>
          <w:p w14:paraId="534E8918" w14:textId="77777777" w:rsidR="00962015" w:rsidRPr="00962015" w:rsidRDefault="00962015" w:rsidP="00795F8A">
            <w:pPr>
              <w:rPr>
                <w:rFonts w:cstheme="minorHAnsi"/>
                <w:sz w:val="18"/>
                <w:szCs w:val="18"/>
              </w:rPr>
            </w:pPr>
            <w:r w:rsidRPr="00962015">
              <w:rPr>
                <w:rFonts w:cstheme="minorHAnsi"/>
                <w:sz w:val="18"/>
                <w:szCs w:val="18"/>
              </w:rPr>
              <w:t>The exercise component of the included studies consisted of intensity training (ie, walking and endurance exercises), strengthening exercises, and balance and stretching exercises and was mainly performed by physical therapists, occupational therapists, or a multidisciplinary team. Studies generally included an educational component, counselling, and teaching strategies for coping with dyspnea and stress</w:t>
            </w:r>
          </w:p>
          <w:p w14:paraId="4E044723" w14:textId="790E7BE7" w:rsidR="00962015" w:rsidRPr="00962015" w:rsidRDefault="00962015" w:rsidP="00795F8A">
            <w:pPr>
              <w:rPr>
                <w:rFonts w:cstheme="minorHAnsi"/>
                <w:sz w:val="18"/>
                <w:szCs w:val="18"/>
              </w:rPr>
            </w:pPr>
            <w:r w:rsidRPr="00962015">
              <w:rPr>
                <w:rFonts w:cstheme="minorHAnsi"/>
                <w:sz w:val="18"/>
                <w:szCs w:val="18"/>
              </w:rPr>
              <w:t>(Specifically advanced practice nurse, dietician, MDT, medical specialist, medical team, OTs, RN pharmacist, Physio, social service practitioner)</w:t>
            </w:r>
          </w:p>
        </w:tc>
        <w:tc>
          <w:tcPr>
            <w:tcW w:w="3827" w:type="dxa"/>
          </w:tcPr>
          <w:p w14:paraId="1529DC10" w14:textId="4676A1BB" w:rsidR="00962015" w:rsidRPr="00962015" w:rsidRDefault="00962015" w:rsidP="00795F8A">
            <w:pPr>
              <w:rPr>
                <w:rFonts w:cstheme="minorHAnsi"/>
                <w:sz w:val="18"/>
                <w:szCs w:val="18"/>
              </w:rPr>
            </w:pPr>
            <w:r w:rsidRPr="00962015">
              <w:rPr>
                <w:rFonts w:cstheme="minorHAnsi"/>
                <w:sz w:val="18"/>
                <w:szCs w:val="18"/>
              </w:rPr>
              <w:t>Rehabilitation of older patients in an out-of-hospital setting improved mobility at three months after discharge from hospital following an acute illness. Rehabilitation of older patients in an out-of-hospital setting after discharge from hospital following an acute illness did not lower the risk of unplanned hospital readmission after three months.</w:t>
            </w:r>
          </w:p>
        </w:tc>
      </w:tr>
      <w:tr w:rsidR="00962015" w:rsidRPr="00962015" w14:paraId="162EFC8B" w14:textId="77777777" w:rsidTr="00962015">
        <w:tc>
          <w:tcPr>
            <w:tcW w:w="1418" w:type="dxa"/>
            <w:vAlign w:val="center"/>
          </w:tcPr>
          <w:p w14:paraId="70C19A5C" w14:textId="7580DB67" w:rsidR="00962015" w:rsidRPr="00962015" w:rsidRDefault="00962015" w:rsidP="00795F8A">
            <w:pPr>
              <w:rPr>
                <w:rFonts w:cstheme="minorHAnsi"/>
                <w:sz w:val="18"/>
                <w:szCs w:val="18"/>
              </w:rPr>
            </w:pPr>
            <w:r w:rsidRPr="00962015">
              <w:rPr>
                <w:rFonts w:cstheme="minorHAnsi"/>
                <w:sz w:val="18"/>
                <w:szCs w:val="18"/>
              </w:rPr>
              <w:t xml:space="preserve">Whitehead et al (2015) </w:t>
            </w:r>
            <w:r w:rsidRPr="00962015">
              <w:rPr>
                <w:rFonts w:cstheme="minorHAnsi"/>
                <w:sz w:val="18"/>
                <w:szCs w:val="18"/>
              </w:rPr>
              <w:fldChar w:fldCharType="begin">
                <w:fldData xml:space="preserve">PEVuZE5vdGU+PENpdGU+PEF1dGhvcj5XaGl0ZWhlYWQ8L0F1dGhvcj48WWVhcj4yMDE1PC9ZZWFy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</w:fldData>
              </w:fldChar>
            </w:r>
            <w:r w:rsidRPr="00962015">
              <w:rPr>
                <w:rFonts w:cstheme="minorHAnsi"/>
                <w:sz w:val="18"/>
                <w:szCs w:val="18"/>
              </w:rPr>
              <w:instrText xml:space="preserve"> ADDIN EN.CITE </w:instrText>
            </w:r>
            <w:r w:rsidRPr="00962015">
              <w:rPr>
                <w:rFonts w:cstheme="minorHAnsi"/>
                <w:sz w:val="18"/>
                <w:szCs w:val="18"/>
              </w:rPr>
              <w:fldChar w:fldCharType="begin">
                <w:fldData xml:space="preserve">PEVuZE5vdGU+PENpdGU+PEF1dGhvcj5XaGl0ZWhlYWQ8L0F1dGhvcj48WWVhcj4yMDE1PC9ZZWFy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</w:fldData>
              </w:fldChar>
            </w:r>
            <w:r w:rsidRPr="00962015">
              <w:rPr>
                <w:rFonts w:cstheme="minorHAnsi"/>
                <w:sz w:val="18"/>
                <w:szCs w:val="18"/>
              </w:rPr>
              <w:instrText xml:space="preserve"> ADDIN EN.CITE.DATA </w:instrText>
            </w:r>
            <w:r w:rsidRPr="00962015">
              <w:rPr>
                <w:rFonts w:cstheme="minorHAnsi"/>
                <w:sz w:val="18"/>
                <w:szCs w:val="18"/>
              </w:rPr>
            </w:r>
            <w:r w:rsidRPr="00962015">
              <w:rPr>
                <w:rFonts w:cstheme="minorHAnsi"/>
                <w:sz w:val="18"/>
                <w:szCs w:val="18"/>
              </w:rPr>
              <w:fldChar w:fldCharType="end"/>
            </w:r>
            <w:r w:rsidRPr="00962015">
              <w:rPr>
                <w:rFonts w:cstheme="minorHAnsi"/>
                <w:sz w:val="18"/>
                <w:szCs w:val="18"/>
              </w:rPr>
              <w:fldChar w:fldCharType="separate"/>
            </w:r>
            <w:r w:rsidRPr="00962015">
              <w:rPr>
                <w:rFonts w:cstheme="minorHAnsi"/>
                <w:noProof/>
                <w:sz w:val="18"/>
                <w:szCs w:val="18"/>
              </w:rPr>
              <w:t>[40]</w:t>
            </w:r>
            <w:r w:rsidRPr="00962015">
              <w:rPr>
                <w:rFonts w:cstheme="minorHAnsi"/>
                <w:sz w:val="18"/>
                <w:szCs w:val="18"/>
              </w:rPr>
              <w:fldChar w:fldCharType="end"/>
            </w:r>
          </w:p>
        </w:tc>
        <w:tc>
          <w:tcPr>
            <w:tcW w:w="1843" w:type="dxa"/>
          </w:tcPr>
          <w:p w14:paraId="66004919" w14:textId="446D0FFC" w:rsidR="00962015" w:rsidRPr="00962015" w:rsidRDefault="00962015" w:rsidP="00795F8A">
            <w:pPr>
              <w:rPr>
                <w:rFonts w:cstheme="minorHAnsi"/>
                <w:sz w:val="18"/>
                <w:szCs w:val="18"/>
              </w:rPr>
            </w:pPr>
            <w:r w:rsidRPr="00962015">
              <w:rPr>
                <w:rFonts w:cstheme="minorHAnsi"/>
                <w:sz w:val="18"/>
                <w:szCs w:val="18"/>
              </w:rPr>
              <w:t>Interventions to reduce dependency in personal activities of daily living in community dwelling adults who use homecare services: a systematic review</w:t>
            </w:r>
          </w:p>
        </w:tc>
        <w:tc>
          <w:tcPr>
            <w:tcW w:w="1276" w:type="dxa"/>
          </w:tcPr>
          <w:p w14:paraId="34012DBB"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19A82720" w14:textId="77777777" w:rsidR="00962015" w:rsidRPr="00962015" w:rsidRDefault="00962015" w:rsidP="00795F8A">
            <w:pPr>
              <w:rPr>
                <w:rFonts w:cstheme="minorHAnsi"/>
                <w:sz w:val="18"/>
                <w:szCs w:val="18"/>
              </w:rPr>
            </w:pPr>
            <w:r w:rsidRPr="00962015">
              <w:rPr>
                <w:rFonts w:cstheme="minorHAnsi"/>
                <w:sz w:val="18"/>
                <w:szCs w:val="18"/>
              </w:rPr>
              <w:t>Older adults</w:t>
            </w:r>
          </w:p>
          <w:p w14:paraId="030B3FC3" w14:textId="77777777" w:rsidR="00962015" w:rsidRPr="00962015" w:rsidRDefault="00962015" w:rsidP="00795F8A">
            <w:pPr>
              <w:rPr>
                <w:rFonts w:cstheme="minorHAnsi"/>
                <w:sz w:val="18"/>
                <w:szCs w:val="18"/>
              </w:rPr>
            </w:pPr>
          </w:p>
          <w:p w14:paraId="2C443D1F" w14:textId="38D604BE"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3274487A" w14:textId="51684DAE" w:rsidR="00962015" w:rsidRPr="00962015" w:rsidRDefault="00962015" w:rsidP="00795F8A">
            <w:pPr>
              <w:rPr>
                <w:rFonts w:cstheme="minorHAnsi"/>
                <w:sz w:val="18"/>
                <w:szCs w:val="18"/>
              </w:rPr>
            </w:pPr>
            <w:r w:rsidRPr="00962015">
              <w:rPr>
                <w:rFonts w:cstheme="minorHAnsi"/>
                <w:sz w:val="18"/>
                <w:szCs w:val="18"/>
              </w:rPr>
              <w:t>To determine which interventions targeted at reducing dependency in personal ADL for adult users of homecare services have been provided and evaluated in the literature. To determine the effectiveness of these interventions in relation to the individuals’ dependency in ADL. To determine whether interventions delivered by occupational therapists differ in effect from those that do not involve OTs</w:t>
            </w:r>
          </w:p>
          <w:p w14:paraId="2AFD4BFF" w14:textId="35AC6A3C" w:rsidR="00962015" w:rsidRPr="00962015" w:rsidRDefault="00962015" w:rsidP="00795F8A">
            <w:pPr>
              <w:rPr>
                <w:rFonts w:cstheme="minorHAnsi"/>
                <w:sz w:val="18"/>
                <w:szCs w:val="18"/>
              </w:rPr>
            </w:pPr>
            <w:r w:rsidRPr="00962015">
              <w:rPr>
                <w:rFonts w:cstheme="minorHAnsi"/>
                <w:sz w:val="18"/>
                <w:szCs w:val="18"/>
              </w:rPr>
              <w:t xml:space="preserve"> (</w:t>
            </w:r>
            <w:r w:rsidRPr="00962015">
              <w:rPr>
                <w:rFonts w:cstheme="minorHAnsi"/>
                <w:i/>
                <w:iCs/>
                <w:sz w:val="18"/>
                <w:szCs w:val="18"/>
              </w:rPr>
              <w:t>Reablement and Restorative care</w:t>
            </w:r>
            <w:r w:rsidRPr="00962015">
              <w:rPr>
                <w:rFonts w:cstheme="minorHAnsi"/>
                <w:sz w:val="18"/>
                <w:szCs w:val="18"/>
              </w:rPr>
              <w:t>)</w:t>
            </w:r>
          </w:p>
        </w:tc>
        <w:tc>
          <w:tcPr>
            <w:tcW w:w="3119" w:type="dxa"/>
          </w:tcPr>
          <w:p w14:paraId="5259333A" w14:textId="270B5B4D" w:rsidR="00962015" w:rsidRPr="00962015" w:rsidRDefault="00962015" w:rsidP="00795F8A">
            <w:pPr>
              <w:rPr>
                <w:rFonts w:cstheme="minorHAnsi"/>
                <w:sz w:val="18"/>
                <w:szCs w:val="18"/>
              </w:rPr>
            </w:pPr>
            <w:r w:rsidRPr="00962015">
              <w:rPr>
                <w:rFonts w:cstheme="minorHAnsi"/>
                <w:sz w:val="18"/>
                <w:szCs w:val="18"/>
              </w:rPr>
              <w:t>Key components of the interventions were: Goal-setting at the beginning of the homecare episode repetitive practice and/or grading of activities, co-ordination or case management of the homecare episode by an individual or team, provision of equipment (assistive devices),re-organisation of services to maximum efficiency based on approach, tasks, time or specialist knowledge.</w:t>
            </w:r>
          </w:p>
          <w:p w14:paraId="7E35E375" w14:textId="77777777" w:rsidR="00962015" w:rsidRPr="00962015" w:rsidRDefault="00962015" w:rsidP="00795F8A">
            <w:pPr>
              <w:rPr>
                <w:rFonts w:cstheme="minorHAnsi"/>
                <w:sz w:val="18"/>
                <w:szCs w:val="18"/>
              </w:rPr>
            </w:pPr>
            <w:r w:rsidRPr="00962015">
              <w:rPr>
                <w:rFonts w:cstheme="minorHAnsi"/>
                <w:sz w:val="18"/>
                <w:szCs w:val="18"/>
              </w:rPr>
              <w:t>Eight studies did not provide details and mostly provided single component interventions.</w:t>
            </w:r>
          </w:p>
          <w:p w14:paraId="430F1DC0" w14:textId="4B833C8C" w:rsidR="00962015" w:rsidRPr="00962015" w:rsidRDefault="00962015" w:rsidP="00795F8A">
            <w:pPr>
              <w:rPr>
                <w:rFonts w:cstheme="minorHAnsi"/>
                <w:sz w:val="18"/>
                <w:szCs w:val="18"/>
              </w:rPr>
            </w:pPr>
            <w:r w:rsidRPr="00962015">
              <w:rPr>
                <w:rFonts w:cstheme="minorHAnsi"/>
                <w:sz w:val="18"/>
                <w:szCs w:val="18"/>
              </w:rPr>
              <w:lastRenderedPageBreak/>
              <w:t>(Multidisciplinary team, occupational therapists, nurses, home care workers, and physiotherapists)</w:t>
            </w:r>
          </w:p>
        </w:tc>
        <w:tc>
          <w:tcPr>
            <w:tcW w:w="3827" w:type="dxa"/>
          </w:tcPr>
          <w:p w14:paraId="35F514E2" w14:textId="26DC991E" w:rsidR="00962015" w:rsidRPr="00962015" w:rsidRDefault="00962015" w:rsidP="00795F8A">
            <w:pPr>
              <w:rPr>
                <w:rFonts w:cstheme="minorHAnsi"/>
                <w:sz w:val="18"/>
                <w:szCs w:val="18"/>
              </w:rPr>
            </w:pPr>
            <w:r w:rsidRPr="00962015">
              <w:rPr>
                <w:rFonts w:cstheme="minorHAnsi"/>
                <w:sz w:val="18"/>
                <w:szCs w:val="18"/>
              </w:rPr>
              <w:lastRenderedPageBreak/>
              <w:t xml:space="preserve">Interventions aiming to improve independent ADLs can be effective for a population of homecare service users when compared to standard homecare services in which assistance is provided with personal care tasks.  These interventions may also improve health related quality of life. However, there is widespread variation in the type and content of the intervention and the methods of evaluation used. </w:t>
            </w:r>
          </w:p>
        </w:tc>
      </w:tr>
      <w:tr w:rsidR="00962015" w:rsidRPr="00962015" w14:paraId="789FD527" w14:textId="77777777" w:rsidTr="00962015">
        <w:tc>
          <w:tcPr>
            <w:tcW w:w="1418" w:type="dxa"/>
            <w:vAlign w:val="center"/>
          </w:tcPr>
          <w:p w14:paraId="5DB46FB7" w14:textId="6B6DF567" w:rsidR="00962015" w:rsidRPr="00962015" w:rsidRDefault="00962015" w:rsidP="00795F8A">
            <w:pPr>
              <w:rPr>
                <w:rFonts w:cstheme="minorHAnsi"/>
                <w:sz w:val="18"/>
                <w:szCs w:val="18"/>
              </w:rPr>
            </w:pPr>
            <w:r w:rsidRPr="00962015">
              <w:rPr>
                <w:rFonts w:cstheme="minorHAnsi"/>
                <w:sz w:val="18"/>
                <w:szCs w:val="18"/>
              </w:rPr>
              <w:t xml:space="preserve">Zabalegui et al (2014) </w:t>
            </w:r>
            <w:r w:rsidRPr="00962015">
              <w:rPr>
                <w:rFonts w:cstheme="minorHAnsi"/>
                <w:sz w:val="18"/>
                <w:szCs w:val="18"/>
              </w:rPr>
              <w:fldChar w:fldCharType="begin"/>
            </w:r>
            <w:r w:rsidRPr="00962015">
              <w:rPr>
                <w:rFonts w:cstheme="minorHAnsi"/>
                <w:sz w:val="18"/>
                <w:szCs w:val="18"/>
              </w:rPr>
              <w:instrText xml:space="preserve"> ADDIN EN.CITE &lt;EndNote&gt;&lt;Cite&gt;&lt;Author&gt;Zabalegui&lt;/Author&gt;&lt;Year&gt;2014&lt;/Year&gt;&lt;RecNum&gt;21&lt;/RecNum&gt;&lt;DisplayText&gt;[36]&lt;/DisplayText&gt;&lt;record&gt;&lt;rec-number&gt;21&lt;/rec-number&gt;&lt;foreign-keys&gt;&lt;key app="EN" db-id="xstaza2tmwptfresxs8vwwr7pwxwfdf25ava" timestamp="1729423276"&gt;21&lt;/key&gt;&lt;/foreign-keys&gt;&lt;ref-type name="Journal Article"&gt;17&lt;/ref-type&gt;&lt;contributors&gt;&lt;authors&gt;&lt;author&gt;Zabalegui, A. J. P. H. Hamers&lt;/author&gt;&lt;author&gt;S. Karlsson, H. Leino-Kilpi&lt;/author&gt;&lt;author&gt;A. Renom-Guiteras, K. Saks&lt;/author&gt;&lt;author&gt;M. Soto, C. Sutcliffe&lt;/author&gt;&lt;author&gt;E. Cabrera&lt;/author&gt;&lt;/authors&gt;&lt;/contributors&gt;&lt;titles&gt;&lt;title&gt;Best practices interventions to improve quality of care of people with dementia living at home&lt;/title&gt;&lt;secondary-title&gt;Patient Education &amp;amp; Counseling&lt;/secondary-title&gt;&lt;/titles&gt;&lt;pages&gt;175-184&lt;/pages&gt;&lt;volume&gt;95&lt;/volume&gt;&lt;number&gt;2&lt;/number&gt;&lt;dates&gt;&lt;year&gt;2014&lt;/year&gt;&lt;/dates&gt;&lt;urls&gt;&lt;related-urls&gt;&lt;url&gt;www.otseeker.com&lt;/url&gt;&lt;/related-urls&gt;&lt;/urls&gt;&lt;/record&gt;&lt;/Cite&gt;&lt;/EndNote&gt;</w:instrText>
            </w:r>
            <w:r w:rsidRPr="00962015">
              <w:rPr>
                <w:rFonts w:cstheme="minorHAnsi"/>
                <w:sz w:val="18"/>
                <w:szCs w:val="18"/>
              </w:rPr>
              <w:fldChar w:fldCharType="separate"/>
            </w:r>
            <w:r w:rsidRPr="00962015">
              <w:rPr>
                <w:rFonts w:cstheme="minorHAnsi"/>
                <w:noProof/>
                <w:sz w:val="18"/>
                <w:szCs w:val="18"/>
              </w:rPr>
              <w:t>[36]</w:t>
            </w:r>
            <w:r w:rsidRPr="00962015">
              <w:rPr>
                <w:rFonts w:cstheme="minorHAnsi"/>
                <w:sz w:val="18"/>
                <w:szCs w:val="18"/>
              </w:rPr>
              <w:fldChar w:fldCharType="end"/>
            </w:r>
          </w:p>
        </w:tc>
        <w:tc>
          <w:tcPr>
            <w:tcW w:w="1843" w:type="dxa"/>
          </w:tcPr>
          <w:p w14:paraId="10BB993A" w14:textId="40EF1BEF" w:rsidR="00962015" w:rsidRPr="00962015" w:rsidRDefault="00962015" w:rsidP="00795F8A">
            <w:pPr>
              <w:rPr>
                <w:rFonts w:cstheme="minorHAnsi"/>
                <w:sz w:val="18"/>
                <w:szCs w:val="18"/>
              </w:rPr>
            </w:pPr>
            <w:r w:rsidRPr="00962015">
              <w:rPr>
                <w:rFonts w:cstheme="minorHAnsi"/>
                <w:sz w:val="18"/>
                <w:szCs w:val="18"/>
              </w:rPr>
              <w:t>Best practices interventions to improve quality of care of people with dementia living at home</w:t>
            </w:r>
          </w:p>
        </w:tc>
        <w:tc>
          <w:tcPr>
            <w:tcW w:w="1276" w:type="dxa"/>
          </w:tcPr>
          <w:p w14:paraId="07F1F0EF" w14:textId="77777777" w:rsidR="00962015" w:rsidRPr="00962015" w:rsidRDefault="00962015" w:rsidP="00795F8A">
            <w:pPr>
              <w:rPr>
                <w:rFonts w:cstheme="minorHAnsi"/>
                <w:sz w:val="18"/>
                <w:szCs w:val="18"/>
              </w:rPr>
            </w:pPr>
            <w:r w:rsidRPr="00962015">
              <w:rPr>
                <w:rFonts w:cstheme="minorHAnsi"/>
                <w:sz w:val="18"/>
                <w:szCs w:val="18"/>
              </w:rPr>
              <w:t>Systematic review</w:t>
            </w:r>
          </w:p>
        </w:tc>
        <w:tc>
          <w:tcPr>
            <w:tcW w:w="1984" w:type="dxa"/>
          </w:tcPr>
          <w:p w14:paraId="531084F8" w14:textId="2EC90E10" w:rsidR="00962015" w:rsidRPr="00962015" w:rsidRDefault="00962015" w:rsidP="00795F8A">
            <w:pPr>
              <w:rPr>
                <w:rFonts w:cstheme="minorHAnsi"/>
                <w:sz w:val="18"/>
                <w:szCs w:val="18"/>
              </w:rPr>
            </w:pPr>
            <w:r w:rsidRPr="00962015">
              <w:rPr>
                <w:rFonts w:cstheme="minorHAnsi"/>
                <w:sz w:val="18"/>
                <w:szCs w:val="18"/>
              </w:rPr>
              <w:t>People living with dementia</w:t>
            </w:r>
          </w:p>
          <w:p w14:paraId="6175EB39" w14:textId="77777777" w:rsidR="00962015" w:rsidRPr="00962015" w:rsidRDefault="00962015" w:rsidP="00795F8A">
            <w:pPr>
              <w:rPr>
                <w:rFonts w:cstheme="minorHAnsi"/>
                <w:sz w:val="18"/>
                <w:szCs w:val="18"/>
              </w:rPr>
            </w:pPr>
          </w:p>
          <w:p w14:paraId="67B4B067" w14:textId="1E41D604" w:rsidR="00962015" w:rsidRPr="00962015" w:rsidRDefault="00962015" w:rsidP="00795F8A">
            <w:pPr>
              <w:rPr>
                <w:rFonts w:cstheme="minorHAnsi"/>
                <w:sz w:val="18"/>
                <w:szCs w:val="18"/>
              </w:rPr>
            </w:pPr>
            <w:r w:rsidRPr="00962015">
              <w:rPr>
                <w:rFonts w:cstheme="minorHAnsi"/>
                <w:sz w:val="18"/>
                <w:szCs w:val="18"/>
              </w:rPr>
              <w:t>Home/community</w:t>
            </w:r>
          </w:p>
        </w:tc>
        <w:tc>
          <w:tcPr>
            <w:tcW w:w="2835" w:type="dxa"/>
          </w:tcPr>
          <w:p w14:paraId="4BF87404" w14:textId="164EF8BE" w:rsidR="00962015" w:rsidRPr="00962015" w:rsidRDefault="00962015" w:rsidP="00795F8A">
            <w:pPr>
              <w:rPr>
                <w:rFonts w:cstheme="minorHAnsi"/>
                <w:sz w:val="18"/>
                <w:szCs w:val="18"/>
              </w:rPr>
            </w:pPr>
            <w:r w:rsidRPr="00962015">
              <w:rPr>
                <w:rFonts w:cstheme="minorHAnsi"/>
                <w:sz w:val="18"/>
                <w:szCs w:val="18"/>
              </w:rPr>
              <w:t>To identify effective interventions which improve quality of care for people with dementia (PwD) living at home (</w:t>
            </w:r>
            <w:r w:rsidRPr="00962015">
              <w:rPr>
                <w:rFonts w:cstheme="minorHAnsi"/>
                <w:i/>
                <w:iCs/>
                <w:sz w:val="18"/>
                <w:szCs w:val="18"/>
              </w:rPr>
              <w:t>Rehabilitation</w:t>
            </w:r>
            <w:r w:rsidRPr="00962015">
              <w:rPr>
                <w:rFonts w:cstheme="minorHAnsi"/>
                <w:sz w:val="18"/>
                <w:szCs w:val="18"/>
              </w:rPr>
              <w:t>)</w:t>
            </w:r>
          </w:p>
        </w:tc>
        <w:tc>
          <w:tcPr>
            <w:tcW w:w="3119" w:type="dxa"/>
          </w:tcPr>
          <w:p w14:paraId="57D57386" w14:textId="77777777" w:rsidR="00962015" w:rsidRPr="00962015" w:rsidRDefault="00962015" w:rsidP="00795F8A">
            <w:pPr>
              <w:rPr>
                <w:rFonts w:cstheme="minorHAnsi"/>
                <w:sz w:val="18"/>
                <w:szCs w:val="18"/>
              </w:rPr>
            </w:pPr>
            <w:r w:rsidRPr="00962015">
              <w:rPr>
                <w:rFonts w:cstheme="minorHAnsi"/>
                <w:sz w:val="18"/>
                <w:szCs w:val="18"/>
              </w:rPr>
              <w:t>All interventions focused on improving PwD's quality of care. This included interventions designed to impede functional decline, by promoting cognitive rehabilitation, stimulating cognitive functions, reducing behavioural symptoms and increasing physical rehabilitation and improving mobility.</w:t>
            </w:r>
          </w:p>
          <w:p w14:paraId="15879E90" w14:textId="6C654E87" w:rsidR="00962015" w:rsidRPr="00962015" w:rsidRDefault="00962015" w:rsidP="00795F8A">
            <w:pPr>
              <w:rPr>
                <w:rFonts w:cstheme="minorHAnsi"/>
                <w:sz w:val="18"/>
                <w:szCs w:val="18"/>
              </w:rPr>
            </w:pPr>
            <w:r w:rsidRPr="00962015">
              <w:rPr>
                <w:rFonts w:cstheme="minorHAnsi"/>
                <w:sz w:val="18"/>
                <w:szCs w:val="18"/>
              </w:rPr>
              <w:t>(Nurse-led, physiotherapists and occupational therapists)</w:t>
            </w:r>
          </w:p>
        </w:tc>
        <w:tc>
          <w:tcPr>
            <w:tcW w:w="3827" w:type="dxa"/>
          </w:tcPr>
          <w:p w14:paraId="0EDABD60" w14:textId="347A8269" w:rsidR="00962015" w:rsidRPr="00962015" w:rsidRDefault="00962015" w:rsidP="00795F8A">
            <w:pPr>
              <w:rPr>
                <w:rFonts w:cstheme="minorHAnsi"/>
                <w:sz w:val="18"/>
                <w:szCs w:val="18"/>
              </w:rPr>
            </w:pPr>
            <w:r w:rsidRPr="00962015">
              <w:rPr>
                <w:rFonts w:cstheme="minorHAnsi"/>
                <w:sz w:val="18"/>
                <w:szCs w:val="18"/>
              </w:rPr>
              <w:t>Cognitive rehabilitation in PwD appears to be effective when applied at the early stage of the disease. To improve care for PwD, health professionals should teach</w:t>
            </w:r>
            <w:r w:rsidRPr="00962015">
              <w:rPr>
                <w:rFonts w:cstheme="minorHAnsi"/>
                <w:sz w:val="18"/>
                <w:szCs w:val="18"/>
              </w:rPr>
              <w:br/>
              <w:t>the necessary skills and offer continuous support to caregivers, which can significantly reduce their level of burden. Complex multicomponent interventions improve the care of PwD. However, more research must be performed before best practice recommendations are made</w:t>
            </w:r>
          </w:p>
        </w:tc>
      </w:tr>
    </w:tbl>
    <w:p w14:paraId="5B073DC3" w14:textId="394155C4" w:rsidR="00153998" w:rsidRPr="00925830" w:rsidRDefault="00153998" w:rsidP="00FC3DA4">
      <w:pPr>
        <w:jc w:val="center"/>
        <w:rPr>
          <w:sz w:val="16"/>
          <w:szCs w:val="16"/>
        </w:rPr>
      </w:pPr>
      <w:r w:rsidRPr="00925830">
        <w:rPr>
          <w:sz w:val="16"/>
          <w:szCs w:val="16"/>
        </w:rPr>
        <w:t xml:space="preserve">(ADL Activities of daily living, RT Reminiscence therapy, AD Alzheimer’s disease, LTCF Long term care facilities, IVT Immersive virtual training, </w:t>
      </w:r>
      <w:r w:rsidRPr="00925830">
        <w:rPr>
          <w:rFonts w:cstheme="minorHAnsi"/>
          <w:color w:val="000000"/>
          <w:sz w:val="16"/>
          <w:szCs w:val="16"/>
        </w:rPr>
        <w:t>VRT Virtual reality technology,</w:t>
      </w:r>
      <w:r w:rsidRPr="00925830">
        <w:rPr>
          <w:sz w:val="16"/>
          <w:szCs w:val="16"/>
        </w:rPr>
        <w:t xml:space="preserve"> </w:t>
      </w:r>
      <w:r w:rsidRPr="00925830">
        <w:rPr>
          <w:rFonts w:cstheme="minorHAnsi"/>
          <w:color w:val="000000"/>
          <w:sz w:val="16"/>
          <w:szCs w:val="16"/>
        </w:rPr>
        <w:t>VRT-NS Non-specific virtual reality technology,</w:t>
      </w:r>
      <w:r w:rsidRPr="00925830">
        <w:rPr>
          <w:sz w:val="16"/>
          <w:szCs w:val="16"/>
        </w:rPr>
        <w:t xml:space="preserve"> </w:t>
      </w:r>
      <w:r w:rsidRPr="00925830">
        <w:rPr>
          <w:rFonts w:cstheme="minorHAnsi"/>
          <w:color w:val="000000"/>
          <w:sz w:val="16"/>
          <w:szCs w:val="16"/>
        </w:rPr>
        <w:t xml:space="preserve">VRT-S specific virtual reality technology, </w:t>
      </w:r>
      <w:r w:rsidRPr="00925830">
        <w:rPr>
          <w:rFonts w:cstheme="minorHAnsi"/>
          <w:sz w:val="16"/>
          <w:szCs w:val="16"/>
        </w:rPr>
        <w:t>BPSD Behavioural and psychological symptoms of dementia,</w:t>
      </w:r>
      <w:r w:rsidRPr="00925830">
        <w:rPr>
          <w:sz w:val="16"/>
          <w:szCs w:val="16"/>
        </w:rPr>
        <w:t xml:space="preserve"> </w:t>
      </w:r>
      <w:r w:rsidRPr="00925830">
        <w:rPr>
          <w:rFonts w:cstheme="minorHAnsi"/>
          <w:sz w:val="16"/>
          <w:szCs w:val="16"/>
        </w:rPr>
        <w:t>VR Virtual reality,</w:t>
      </w:r>
      <w:r w:rsidRPr="00925830">
        <w:rPr>
          <w:sz w:val="16"/>
          <w:szCs w:val="16"/>
        </w:rPr>
        <w:t xml:space="preserve"> </w:t>
      </w:r>
      <w:r w:rsidRPr="00925830">
        <w:rPr>
          <w:rFonts w:cstheme="minorHAnsi"/>
          <w:sz w:val="16"/>
          <w:szCs w:val="16"/>
        </w:rPr>
        <w:t>IPC Interprofessional care,</w:t>
      </w:r>
      <w:r w:rsidRPr="00925830">
        <w:rPr>
          <w:sz w:val="16"/>
          <w:szCs w:val="16"/>
        </w:rPr>
        <w:t xml:space="preserve"> </w:t>
      </w:r>
      <w:r w:rsidRPr="00925830">
        <w:rPr>
          <w:rFonts w:cstheme="minorHAnsi"/>
          <w:sz w:val="16"/>
          <w:szCs w:val="16"/>
        </w:rPr>
        <w:t xml:space="preserve">PLWD Person living with dementia, </w:t>
      </w:r>
      <w:r w:rsidR="00922878">
        <w:rPr>
          <w:rFonts w:cstheme="minorHAnsi"/>
          <w:sz w:val="16"/>
          <w:szCs w:val="16"/>
        </w:rPr>
        <w:t xml:space="preserve">RAC Residential Aged Care, </w:t>
      </w:r>
      <w:r w:rsidRPr="00925830">
        <w:rPr>
          <w:sz w:val="16"/>
          <w:szCs w:val="16"/>
        </w:rPr>
        <w:t xml:space="preserve">TCP Transition care package, PwD Person with dementia, IADL Instrumental activities of daily living, </w:t>
      </w:r>
      <w:r w:rsidR="00A74A68" w:rsidRPr="00925830">
        <w:rPr>
          <w:sz w:val="16"/>
          <w:szCs w:val="16"/>
        </w:rPr>
        <w:t xml:space="preserve">FFC Function focussed care, </w:t>
      </w:r>
      <w:r w:rsidRPr="00925830">
        <w:rPr>
          <w:rFonts w:cstheme="minorHAnsi"/>
          <w:sz w:val="16"/>
          <w:szCs w:val="16"/>
        </w:rPr>
        <w:t>QoL Quality of life,</w:t>
      </w:r>
      <w:r w:rsidRPr="00925830">
        <w:rPr>
          <w:sz w:val="16"/>
          <w:szCs w:val="16"/>
        </w:rPr>
        <w:t xml:space="preserve"> </w:t>
      </w:r>
      <w:r w:rsidRPr="00925830">
        <w:rPr>
          <w:rFonts w:cstheme="minorHAnsi"/>
          <w:sz w:val="16"/>
          <w:szCs w:val="16"/>
        </w:rPr>
        <w:t>CBT Cognitive behavioural therapy,</w:t>
      </w:r>
      <w:r w:rsidRPr="00925830">
        <w:rPr>
          <w:sz w:val="16"/>
          <w:szCs w:val="16"/>
        </w:rPr>
        <w:t xml:space="preserve"> HIP Home independence program, HRQoL Health related quality of life, OOHS Out of hospital setting</w:t>
      </w:r>
      <w:r w:rsidR="00C81004" w:rsidRPr="00925830">
        <w:rPr>
          <w:sz w:val="16"/>
          <w:szCs w:val="16"/>
        </w:rPr>
        <w:t>, OTs Occupational therapists</w:t>
      </w:r>
      <w:r w:rsidRPr="00925830">
        <w:rPr>
          <w:sz w:val="16"/>
          <w:szCs w:val="16"/>
        </w:rPr>
        <w:t>)</w:t>
      </w:r>
    </w:p>
    <w:p w14:paraId="2CA0960B" w14:textId="65B23184" w:rsidR="00E529A6" w:rsidRDefault="00E529A6"/>
    <w:sectPr w:rsidR="00E529A6" w:rsidSect="004A55B1">
      <w:pgSz w:w="16838" w:h="11906" w:orient="landscape"/>
      <w:pgMar w:top="297"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C6734" w14:textId="77777777" w:rsidR="004A55B1" w:rsidRDefault="004A55B1" w:rsidP="009B762B">
      <w:pPr>
        <w:spacing w:after="0" w:line="240" w:lineRule="auto"/>
      </w:pPr>
      <w:r>
        <w:separator/>
      </w:r>
    </w:p>
  </w:endnote>
  <w:endnote w:type="continuationSeparator" w:id="0">
    <w:p w14:paraId="2EA0F05F" w14:textId="77777777" w:rsidR="004A55B1" w:rsidRDefault="004A55B1" w:rsidP="009B762B">
      <w:pPr>
        <w:spacing w:after="0" w:line="240" w:lineRule="auto"/>
      </w:pPr>
      <w:r>
        <w:continuationSeparator/>
      </w:r>
    </w:p>
  </w:endnote>
  <w:endnote w:type="continuationNotice" w:id="1">
    <w:p w14:paraId="730D270B" w14:textId="77777777" w:rsidR="004A55B1" w:rsidRDefault="004A55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5E631" w14:textId="77777777" w:rsidR="004A55B1" w:rsidRDefault="004A55B1" w:rsidP="009B762B">
      <w:pPr>
        <w:spacing w:after="0" w:line="240" w:lineRule="auto"/>
      </w:pPr>
      <w:r>
        <w:separator/>
      </w:r>
    </w:p>
  </w:footnote>
  <w:footnote w:type="continuationSeparator" w:id="0">
    <w:p w14:paraId="1BE94CE9" w14:textId="77777777" w:rsidR="004A55B1" w:rsidRDefault="004A55B1" w:rsidP="009B762B">
      <w:pPr>
        <w:spacing w:after="0" w:line="240" w:lineRule="auto"/>
      </w:pPr>
      <w:r>
        <w:continuationSeparator/>
      </w:r>
    </w:p>
  </w:footnote>
  <w:footnote w:type="continuationNotice" w:id="1">
    <w:p w14:paraId="6745D280" w14:textId="77777777" w:rsidR="004A55B1" w:rsidRDefault="004A55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C6CF2"/>
    <w:multiLevelType w:val="hybridMultilevel"/>
    <w:tmpl w:val="84D8C1E8"/>
    <w:lvl w:ilvl="0" w:tplc="712282E6">
      <w:start w:val="1"/>
      <w:numFmt w:val="decimal"/>
      <w:lvlText w:val="%1."/>
      <w:lvlJc w:val="left"/>
      <w:pPr>
        <w:ind w:left="1440" w:hanging="360"/>
      </w:pPr>
    </w:lvl>
    <w:lvl w:ilvl="1" w:tplc="3D4AB9F6">
      <w:start w:val="1"/>
      <w:numFmt w:val="decimal"/>
      <w:lvlText w:val="%2."/>
      <w:lvlJc w:val="left"/>
      <w:pPr>
        <w:ind w:left="1440" w:hanging="360"/>
      </w:pPr>
    </w:lvl>
    <w:lvl w:ilvl="2" w:tplc="87AE921C">
      <w:start w:val="1"/>
      <w:numFmt w:val="decimal"/>
      <w:lvlText w:val="%3."/>
      <w:lvlJc w:val="left"/>
      <w:pPr>
        <w:ind w:left="1440" w:hanging="360"/>
      </w:pPr>
    </w:lvl>
    <w:lvl w:ilvl="3" w:tplc="D780C974">
      <w:start w:val="1"/>
      <w:numFmt w:val="decimal"/>
      <w:lvlText w:val="%4."/>
      <w:lvlJc w:val="left"/>
      <w:pPr>
        <w:ind w:left="1440" w:hanging="360"/>
      </w:pPr>
    </w:lvl>
    <w:lvl w:ilvl="4" w:tplc="F2044930">
      <w:start w:val="1"/>
      <w:numFmt w:val="decimal"/>
      <w:lvlText w:val="%5."/>
      <w:lvlJc w:val="left"/>
      <w:pPr>
        <w:ind w:left="1440" w:hanging="360"/>
      </w:pPr>
    </w:lvl>
    <w:lvl w:ilvl="5" w:tplc="416E6E1E">
      <w:start w:val="1"/>
      <w:numFmt w:val="decimal"/>
      <w:lvlText w:val="%6."/>
      <w:lvlJc w:val="left"/>
      <w:pPr>
        <w:ind w:left="1440" w:hanging="360"/>
      </w:pPr>
    </w:lvl>
    <w:lvl w:ilvl="6" w:tplc="0AD4B05A">
      <w:start w:val="1"/>
      <w:numFmt w:val="decimal"/>
      <w:lvlText w:val="%7."/>
      <w:lvlJc w:val="left"/>
      <w:pPr>
        <w:ind w:left="1440" w:hanging="360"/>
      </w:pPr>
    </w:lvl>
    <w:lvl w:ilvl="7" w:tplc="E5A8E73C">
      <w:start w:val="1"/>
      <w:numFmt w:val="decimal"/>
      <w:lvlText w:val="%8."/>
      <w:lvlJc w:val="left"/>
      <w:pPr>
        <w:ind w:left="1440" w:hanging="360"/>
      </w:pPr>
    </w:lvl>
    <w:lvl w:ilvl="8" w:tplc="79124132">
      <w:start w:val="1"/>
      <w:numFmt w:val="decimal"/>
      <w:lvlText w:val="%9."/>
      <w:lvlJc w:val="left"/>
      <w:pPr>
        <w:ind w:left="1440" w:hanging="360"/>
      </w:pPr>
    </w:lvl>
  </w:abstractNum>
  <w:abstractNum w:abstractNumId="1" w15:restartNumberingAfterBreak="0">
    <w:nsid w:val="277607B6"/>
    <w:multiLevelType w:val="hybridMultilevel"/>
    <w:tmpl w:val="F656E49E"/>
    <w:lvl w:ilvl="0" w:tplc="14242E66">
      <w:start w:val="1"/>
      <w:numFmt w:val="decimal"/>
      <w:lvlText w:val="%1."/>
      <w:lvlJc w:val="left"/>
      <w:pPr>
        <w:ind w:left="1440" w:hanging="360"/>
      </w:pPr>
    </w:lvl>
    <w:lvl w:ilvl="1" w:tplc="59DE2B62">
      <w:start w:val="1"/>
      <w:numFmt w:val="decimal"/>
      <w:lvlText w:val="%2."/>
      <w:lvlJc w:val="left"/>
      <w:pPr>
        <w:ind w:left="1440" w:hanging="360"/>
      </w:pPr>
    </w:lvl>
    <w:lvl w:ilvl="2" w:tplc="BC489256">
      <w:start w:val="1"/>
      <w:numFmt w:val="decimal"/>
      <w:lvlText w:val="%3."/>
      <w:lvlJc w:val="left"/>
      <w:pPr>
        <w:ind w:left="1440" w:hanging="360"/>
      </w:pPr>
    </w:lvl>
    <w:lvl w:ilvl="3" w:tplc="57909FBA">
      <w:start w:val="1"/>
      <w:numFmt w:val="decimal"/>
      <w:lvlText w:val="%4."/>
      <w:lvlJc w:val="left"/>
      <w:pPr>
        <w:ind w:left="1440" w:hanging="360"/>
      </w:pPr>
    </w:lvl>
    <w:lvl w:ilvl="4" w:tplc="1BACF3FA">
      <w:start w:val="1"/>
      <w:numFmt w:val="decimal"/>
      <w:lvlText w:val="%5."/>
      <w:lvlJc w:val="left"/>
      <w:pPr>
        <w:ind w:left="1440" w:hanging="360"/>
      </w:pPr>
    </w:lvl>
    <w:lvl w:ilvl="5" w:tplc="62A6E81C">
      <w:start w:val="1"/>
      <w:numFmt w:val="decimal"/>
      <w:lvlText w:val="%6."/>
      <w:lvlJc w:val="left"/>
      <w:pPr>
        <w:ind w:left="1440" w:hanging="360"/>
      </w:pPr>
    </w:lvl>
    <w:lvl w:ilvl="6" w:tplc="1FCC1EF6">
      <w:start w:val="1"/>
      <w:numFmt w:val="decimal"/>
      <w:lvlText w:val="%7."/>
      <w:lvlJc w:val="left"/>
      <w:pPr>
        <w:ind w:left="1440" w:hanging="360"/>
      </w:pPr>
    </w:lvl>
    <w:lvl w:ilvl="7" w:tplc="300244E4">
      <w:start w:val="1"/>
      <w:numFmt w:val="decimal"/>
      <w:lvlText w:val="%8."/>
      <w:lvlJc w:val="left"/>
      <w:pPr>
        <w:ind w:left="1440" w:hanging="360"/>
      </w:pPr>
    </w:lvl>
    <w:lvl w:ilvl="8" w:tplc="726654F8">
      <w:start w:val="1"/>
      <w:numFmt w:val="decimal"/>
      <w:lvlText w:val="%9."/>
      <w:lvlJc w:val="left"/>
      <w:pPr>
        <w:ind w:left="1440" w:hanging="360"/>
      </w:pPr>
    </w:lvl>
  </w:abstractNum>
  <w:abstractNum w:abstractNumId="2" w15:restartNumberingAfterBreak="0">
    <w:nsid w:val="6990768F"/>
    <w:multiLevelType w:val="hybridMultilevel"/>
    <w:tmpl w:val="3B20A82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9F86E70"/>
    <w:multiLevelType w:val="hybridMultilevel"/>
    <w:tmpl w:val="27C054BE"/>
    <w:lvl w:ilvl="0" w:tplc="6094716C">
      <w:start w:val="1"/>
      <w:numFmt w:val="decimal"/>
      <w:lvlText w:val="%1."/>
      <w:lvlJc w:val="left"/>
      <w:pPr>
        <w:ind w:left="1440" w:hanging="360"/>
      </w:pPr>
    </w:lvl>
    <w:lvl w:ilvl="1" w:tplc="B540E11C">
      <w:start w:val="1"/>
      <w:numFmt w:val="decimal"/>
      <w:lvlText w:val="%2."/>
      <w:lvlJc w:val="left"/>
      <w:pPr>
        <w:ind w:left="1440" w:hanging="360"/>
      </w:pPr>
    </w:lvl>
    <w:lvl w:ilvl="2" w:tplc="9686F690">
      <w:start w:val="1"/>
      <w:numFmt w:val="decimal"/>
      <w:lvlText w:val="%3."/>
      <w:lvlJc w:val="left"/>
      <w:pPr>
        <w:ind w:left="1440" w:hanging="360"/>
      </w:pPr>
    </w:lvl>
    <w:lvl w:ilvl="3" w:tplc="82F8D334">
      <w:start w:val="1"/>
      <w:numFmt w:val="decimal"/>
      <w:lvlText w:val="%4."/>
      <w:lvlJc w:val="left"/>
      <w:pPr>
        <w:ind w:left="1440" w:hanging="360"/>
      </w:pPr>
    </w:lvl>
    <w:lvl w:ilvl="4" w:tplc="16CAA256">
      <w:start w:val="1"/>
      <w:numFmt w:val="decimal"/>
      <w:lvlText w:val="%5."/>
      <w:lvlJc w:val="left"/>
      <w:pPr>
        <w:ind w:left="1440" w:hanging="360"/>
      </w:pPr>
    </w:lvl>
    <w:lvl w:ilvl="5" w:tplc="537C3C9A">
      <w:start w:val="1"/>
      <w:numFmt w:val="decimal"/>
      <w:lvlText w:val="%6."/>
      <w:lvlJc w:val="left"/>
      <w:pPr>
        <w:ind w:left="1440" w:hanging="360"/>
      </w:pPr>
    </w:lvl>
    <w:lvl w:ilvl="6" w:tplc="7338C3C0">
      <w:start w:val="1"/>
      <w:numFmt w:val="decimal"/>
      <w:lvlText w:val="%7."/>
      <w:lvlJc w:val="left"/>
      <w:pPr>
        <w:ind w:left="1440" w:hanging="360"/>
      </w:pPr>
    </w:lvl>
    <w:lvl w:ilvl="7" w:tplc="3710B652">
      <w:start w:val="1"/>
      <w:numFmt w:val="decimal"/>
      <w:lvlText w:val="%8."/>
      <w:lvlJc w:val="left"/>
      <w:pPr>
        <w:ind w:left="1440" w:hanging="360"/>
      </w:pPr>
    </w:lvl>
    <w:lvl w:ilvl="8" w:tplc="0C50BF50">
      <w:start w:val="1"/>
      <w:numFmt w:val="decimal"/>
      <w:lvlText w:val="%9."/>
      <w:lvlJc w:val="left"/>
      <w:pPr>
        <w:ind w:left="1440" w:hanging="360"/>
      </w:pPr>
    </w:lvl>
  </w:abstractNum>
  <w:num w:numId="1" w16cid:durableId="703798554">
    <w:abstractNumId w:val="2"/>
  </w:num>
  <w:num w:numId="2" w16cid:durableId="252327662">
    <w:abstractNumId w:val="1"/>
  </w:num>
  <w:num w:numId="3" w16cid:durableId="1283805463">
    <w:abstractNumId w:val="0"/>
  </w:num>
  <w:num w:numId="4" w16cid:durableId="186254915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echel Damarell">
    <w15:presenceInfo w15:providerId="AD" w15:userId="S::dama0005@flinders.edu.au::a66baef8-7f95-4b9a-93fc-b74c0b59e0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455"/>
    <w:rsid w:val="000004AD"/>
    <w:rsid w:val="00000540"/>
    <w:rsid w:val="00002103"/>
    <w:rsid w:val="0000237B"/>
    <w:rsid w:val="0000304F"/>
    <w:rsid w:val="00003A35"/>
    <w:rsid w:val="000058E7"/>
    <w:rsid w:val="00006215"/>
    <w:rsid w:val="00006DC4"/>
    <w:rsid w:val="00007F74"/>
    <w:rsid w:val="000118E7"/>
    <w:rsid w:val="000135A5"/>
    <w:rsid w:val="00013E08"/>
    <w:rsid w:val="0001635A"/>
    <w:rsid w:val="00024C82"/>
    <w:rsid w:val="00030D15"/>
    <w:rsid w:val="0003206A"/>
    <w:rsid w:val="00036A2D"/>
    <w:rsid w:val="00042B1A"/>
    <w:rsid w:val="000472FF"/>
    <w:rsid w:val="0005050E"/>
    <w:rsid w:val="00051882"/>
    <w:rsid w:val="00053391"/>
    <w:rsid w:val="00060EEE"/>
    <w:rsid w:val="00061031"/>
    <w:rsid w:val="0006164E"/>
    <w:rsid w:val="0006228F"/>
    <w:rsid w:val="0006234C"/>
    <w:rsid w:val="00064D8E"/>
    <w:rsid w:val="0007538F"/>
    <w:rsid w:val="000778FD"/>
    <w:rsid w:val="00085FFB"/>
    <w:rsid w:val="000A7408"/>
    <w:rsid w:val="000B267C"/>
    <w:rsid w:val="000B4538"/>
    <w:rsid w:val="000B4CAF"/>
    <w:rsid w:val="000C1CA4"/>
    <w:rsid w:val="000C31D3"/>
    <w:rsid w:val="000D559F"/>
    <w:rsid w:val="000D7A87"/>
    <w:rsid w:val="000E0502"/>
    <w:rsid w:val="000E211D"/>
    <w:rsid w:val="000E2E21"/>
    <w:rsid w:val="000E5797"/>
    <w:rsid w:val="000F1319"/>
    <w:rsid w:val="000F29AA"/>
    <w:rsid w:val="000F600D"/>
    <w:rsid w:val="000F731D"/>
    <w:rsid w:val="00101420"/>
    <w:rsid w:val="00104D31"/>
    <w:rsid w:val="00105361"/>
    <w:rsid w:val="0011370E"/>
    <w:rsid w:val="00114593"/>
    <w:rsid w:val="0011470D"/>
    <w:rsid w:val="00115738"/>
    <w:rsid w:val="00122D68"/>
    <w:rsid w:val="00122F48"/>
    <w:rsid w:val="00124CA9"/>
    <w:rsid w:val="001309EF"/>
    <w:rsid w:val="00133781"/>
    <w:rsid w:val="0013773A"/>
    <w:rsid w:val="001400E5"/>
    <w:rsid w:val="00140FB0"/>
    <w:rsid w:val="0014273C"/>
    <w:rsid w:val="001435AF"/>
    <w:rsid w:val="00145836"/>
    <w:rsid w:val="00152915"/>
    <w:rsid w:val="00153998"/>
    <w:rsid w:val="00154393"/>
    <w:rsid w:val="00156B71"/>
    <w:rsid w:val="00161F4B"/>
    <w:rsid w:val="0016728F"/>
    <w:rsid w:val="00170E56"/>
    <w:rsid w:val="001720B8"/>
    <w:rsid w:val="001741B7"/>
    <w:rsid w:val="00175295"/>
    <w:rsid w:val="00177A51"/>
    <w:rsid w:val="00185066"/>
    <w:rsid w:val="0018558F"/>
    <w:rsid w:val="0019260F"/>
    <w:rsid w:val="00197447"/>
    <w:rsid w:val="001A19A6"/>
    <w:rsid w:val="001A201C"/>
    <w:rsid w:val="001A2343"/>
    <w:rsid w:val="001A2CAC"/>
    <w:rsid w:val="001A5F09"/>
    <w:rsid w:val="001B0972"/>
    <w:rsid w:val="001B1730"/>
    <w:rsid w:val="001B74BD"/>
    <w:rsid w:val="001C12B2"/>
    <w:rsid w:val="001D35FD"/>
    <w:rsid w:val="001D4494"/>
    <w:rsid w:val="001E0C4A"/>
    <w:rsid w:val="001F2BBA"/>
    <w:rsid w:val="001F45BC"/>
    <w:rsid w:val="001F4FD6"/>
    <w:rsid w:val="001F508C"/>
    <w:rsid w:val="00203F45"/>
    <w:rsid w:val="00206F67"/>
    <w:rsid w:val="002157D4"/>
    <w:rsid w:val="00215DE0"/>
    <w:rsid w:val="0021631E"/>
    <w:rsid w:val="00216E62"/>
    <w:rsid w:val="00221D67"/>
    <w:rsid w:val="00222FAB"/>
    <w:rsid w:val="0022437C"/>
    <w:rsid w:val="00224C91"/>
    <w:rsid w:val="00230FAB"/>
    <w:rsid w:val="00231B38"/>
    <w:rsid w:val="0023212F"/>
    <w:rsid w:val="00232F07"/>
    <w:rsid w:val="00235035"/>
    <w:rsid w:val="0024138C"/>
    <w:rsid w:val="00244990"/>
    <w:rsid w:val="00246612"/>
    <w:rsid w:val="00250566"/>
    <w:rsid w:val="00251EF5"/>
    <w:rsid w:val="002528E9"/>
    <w:rsid w:val="0025526F"/>
    <w:rsid w:val="002621ED"/>
    <w:rsid w:val="00277DFF"/>
    <w:rsid w:val="00281869"/>
    <w:rsid w:val="00281B98"/>
    <w:rsid w:val="00282337"/>
    <w:rsid w:val="002831AE"/>
    <w:rsid w:val="00284C8A"/>
    <w:rsid w:val="002855BB"/>
    <w:rsid w:val="00285710"/>
    <w:rsid w:val="002938F1"/>
    <w:rsid w:val="00295F8B"/>
    <w:rsid w:val="00296DD8"/>
    <w:rsid w:val="00296F0B"/>
    <w:rsid w:val="002A07A9"/>
    <w:rsid w:val="002A4E4F"/>
    <w:rsid w:val="002A6CF5"/>
    <w:rsid w:val="002A6E0F"/>
    <w:rsid w:val="002B085A"/>
    <w:rsid w:val="002D0E4F"/>
    <w:rsid w:val="002D5E3A"/>
    <w:rsid w:val="002E1AE1"/>
    <w:rsid w:val="002E3B07"/>
    <w:rsid w:val="002E6054"/>
    <w:rsid w:val="002F1947"/>
    <w:rsid w:val="002F28B4"/>
    <w:rsid w:val="002F62C5"/>
    <w:rsid w:val="00300D90"/>
    <w:rsid w:val="00300DBA"/>
    <w:rsid w:val="00303C60"/>
    <w:rsid w:val="00310274"/>
    <w:rsid w:val="0031198D"/>
    <w:rsid w:val="00313F1C"/>
    <w:rsid w:val="0031708E"/>
    <w:rsid w:val="003172D7"/>
    <w:rsid w:val="00320D1E"/>
    <w:rsid w:val="003366C1"/>
    <w:rsid w:val="00336873"/>
    <w:rsid w:val="00336F0F"/>
    <w:rsid w:val="003415E9"/>
    <w:rsid w:val="00341F50"/>
    <w:rsid w:val="003433E2"/>
    <w:rsid w:val="00343E4B"/>
    <w:rsid w:val="003445A3"/>
    <w:rsid w:val="00344891"/>
    <w:rsid w:val="003452FB"/>
    <w:rsid w:val="00346FB8"/>
    <w:rsid w:val="003475D7"/>
    <w:rsid w:val="00347986"/>
    <w:rsid w:val="00347AE7"/>
    <w:rsid w:val="00350922"/>
    <w:rsid w:val="00350AE5"/>
    <w:rsid w:val="003511A0"/>
    <w:rsid w:val="003535A3"/>
    <w:rsid w:val="00360E08"/>
    <w:rsid w:val="0037035E"/>
    <w:rsid w:val="00371454"/>
    <w:rsid w:val="00374EE4"/>
    <w:rsid w:val="003757F0"/>
    <w:rsid w:val="00380F13"/>
    <w:rsid w:val="003822A3"/>
    <w:rsid w:val="003834C9"/>
    <w:rsid w:val="00386D9B"/>
    <w:rsid w:val="00392ED3"/>
    <w:rsid w:val="003965AB"/>
    <w:rsid w:val="00396BE4"/>
    <w:rsid w:val="003A2173"/>
    <w:rsid w:val="003A580A"/>
    <w:rsid w:val="003A731E"/>
    <w:rsid w:val="003B62DC"/>
    <w:rsid w:val="003B76B2"/>
    <w:rsid w:val="003C1083"/>
    <w:rsid w:val="003C46B4"/>
    <w:rsid w:val="003C6DD7"/>
    <w:rsid w:val="003D3AC7"/>
    <w:rsid w:val="003D5062"/>
    <w:rsid w:val="003E047E"/>
    <w:rsid w:val="003E17ED"/>
    <w:rsid w:val="003E3C17"/>
    <w:rsid w:val="003E4201"/>
    <w:rsid w:val="003E4233"/>
    <w:rsid w:val="003E66DC"/>
    <w:rsid w:val="003E7BE8"/>
    <w:rsid w:val="003F1C6C"/>
    <w:rsid w:val="003F7FB0"/>
    <w:rsid w:val="00400FAB"/>
    <w:rsid w:val="004034DB"/>
    <w:rsid w:val="004057DD"/>
    <w:rsid w:val="00410F07"/>
    <w:rsid w:val="004133BF"/>
    <w:rsid w:val="00415628"/>
    <w:rsid w:val="0042005F"/>
    <w:rsid w:val="0042498E"/>
    <w:rsid w:val="004266A3"/>
    <w:rsid w:val="00430D0C"/>
    <w:rsid w:val="004331F2"/>
    <w:rsid w:val="00433653"/>
    <w:rsid w:val="00434CDF"/>
    <w:rsid w:val="004357A6"/>
    <w:rsid w:val="00440941"/>
    <w:rsid w:val="00442BDD"/>
    <w:rsid w:val="00443772"/>
    <w:rsid w:val="00446421"/>
    <w:rsid w:val="00450CF1"/>
    <w:rsid w:val="004563D1"/>
    <w:rsid w:val="00456B6E"/>
    <w:rsid w:val="00457788"/>
    <w:rsid w:val="00461821"/>
    <w:rsid w:val="00466B92"/>
    <w:rsid w:val="0047147A"/>
    <w:rsid w:val="0047193C"/>
    <w:rsid w:val="0048286E"/>
    <w:rsid w:val="00487496"/>
    <w:rsid w:val="0048782E"/>
    <w:rsid w:val="00493B8B"/>
    <w:rsid w:val="0049755B"/>
    <w:rsid w:val="004A05B6"/>
    <w:rsid w:val="004A0C4C"/>
    <w:rsid w:val="004A55B1"/>
    <w:rsid w:val="004A74A4"/>
    <w:rsid w:val="004A7CD1"/>
    <w:rsid w:val="004B0860"/>
    <w:rsid w:val="004B0CB0"/>
    <w:rsid w:val="004B20B1"/>
    <w:rsid w:val="004B3B60"/>
    <w:rsid w:val="004B7482"/>
    <w:rsid w:val="004C296C"/>
    <w:rsid w:val="004C42BB"/>
    <w:rsid w:val="004C510F"/>
    <w:rsid w:val="004C6465"/>
    <w:rsid w:val="004C771D"/>
    <w:rsid w:val="004C7DB1"/>
    <w:rsid w:val="004D2557"/>
    <w:rsid w:val="004D6C20"/>
    <w:rsid w:val="004E21C8"/>
    <w:rsid w:val="004E7B85"/>
    <w:rsid w:val="004F0F0C"/>
    <w:rsid w:val="004F190B"/>
    <w:rsid w:val="004F2A84"/>
    <w:rsid w:val="005009F4"/>
    <w:rsid w:val="005011EB"/>
    <w:rsid w:val="005057A8"/>
    <w:rsid w:val="00505D98"/>
    <w:rsid w:val="00506074"/>
    <w:rsid w:val="005104C3"/>
    <w:rsid w:val="005110F8"/>
    <w:rsid w:val="00512AFF"/>
    <w:rsid w:val="00517260"/>
    <w:rsid w:val="0052047A"/>
    <w:rsid w:val="00523773"/>
    <w:rsid w:val="00525187"/>
    <w:rsid w:val="0052706D"/>
    <w:rsid w:val="0052724D"/>
    <w:rsid w:val="00534123"/>
    <w:rsid w:val="005346E7"/>
    <w:rsid w:val="005367BA"/>
    <w:rsid w:val="00536D13"/>
    <w:rsid w:val="00543E2B"/>
    <w:rsid w:val="00546F39"/>
    <w:rsid w:val="00547961"/>
    <w:rsid w:val="005631CD"/>
    <w:rsid w:val="00564E0D"/>
    <w:rsid w:val="00566DAD"/>
    <w:rsid w:val="00570FB5"/>
    <w:rsid w:val="0057103D"/>
    <w:rsid w:val="0057375F"/>
    <w:rsid w:val="00587115"/>
    <w:rsid w:val="00587CC2"/>
    <w:rsid w:val="005938A7"/>
    <w:rsid w:val="00593E10"/>
    <w:rsid w:val="00596812"/>
    <w:rsid w:val="0059699F"/>
    <w:rsid w:val="005A56E9"/>
    <w:rsid w:val="005B05E1"/>
    <w:rsid w:val="005B786C"/>
    <w:rsid w:val="005C12E1"/>
    <w:rsid w:val="005C3A5A"/>
    <w:rsid w:val="005C4FFF"/>
    <w:rsid w:val="005D1EDC"/>
    <w:rsid w:val="005D5B17"/>
    <w:rsid w:val="005D7E19"/>
    <w:rsid w:val="005F458F"/>
    <w:rsid w:val="005F55A5"/>
    <w:rsid w:val="00613720"/>
    <w:rsid w:val="00615267"/>
    <w:rsid w:val="0062082B"/>
    <w:rsid w:val="00622C11"/>
    <w:rsid w:val="00630C70"/>
    <w:rsid w:val="0063356B"/>
    <w:rsid w:val="00633895"/>
    <w:rsid w:val="0064012E"/>
    <w:rsid w:val="006423C6"/>
    <w:rsid w:val="00643193"/>
    <w:rsid w:val="006441DC"/>
    <w:rsid w:val="006459CA"/>
    <w:rsid w:val="00651A87"/>
    <w:rsid w:val="0065224C"/>
    <w:rsid w:val="00652E78"/>
    <w:rsid w:val="00653D4B"/>
    <w:rsid w:val="00657F13"/>
    <w:rsid w:val="00660ED1"/>
    <w:rsid w:val="0066154A"/>
    <w:rsid w:val="00662AEA"/>
    <w:rsid w:val="0067229D"/>
    <w:rsid w:val="00672A5F"/>
    <w:rsid w:val="006758EE"/>
    <w:rsid w:val="006761A0"/>
    <w:rsid w:val="006856A6"/>
    <w:rsid w:val="00685CCD"/>
    <w:rsid w:val="00693B2C"/>
    <w:rsid w:val="00695546"/>
    <w:rsid w:val="00696930"/>
    <w:rsid w:val="006A1A15"/>
    <w:rsid w:val="006A277A"/>
    <w:rsid w:val="006A311E"/>
    <w:rsid w:val="006B0DF1"/>
    <w:rsid w:val="006B0E08"/>
    <w:rsid w:val="006B4B55"/>
    <w:rsid w:val="006B574E"/>
    <w:rsid w:val="006B62A1"/>
    <w:rsid w:val="006B6D3F"/>
    <w:rsid w:val="006C0622"/>
    <w:rsid w:val="006C2826"/>
    <w:rsid w:val="006D0538"/>
    <w:rsid w:val="006D5A40"/>
    <w:rsid w:val="006D7569"/>
    <w:rsid w:val="006E006D"/>
    <w:rsid w:val="006E2F41"/>
    <w:rsid w:val="006E559B"/>
    <w:rsid w:val="006E7547"/>
    <w:rsid w:val="006F14A9"/>
    <w:rsid w:val="006F17D4"/>
    <w:rsid w:val="006F2C36"/>
    <w:rsid w:val="006F3113"/>
    <w:rsid w:val="007016D7"/>
    <w:rsid w:val="00702E90"/>
    <w:rsid w:val="00704346"/>
    <w:rsid w:val="0071075B"/>
    <w:rsid w:val="0071246F"/>
    <w:rsid w:val="00716201"/>
    <w:rsid w:val="00720448"/>
    <w:rsid w:val="0072120A"/>
    <w:rsid w:val="007213E8"/>
    <w:rsid w:val="00724A53"/>
    <w:rsid w:val="00727321"/>
    <w:rsid w:val="007279BC"/>
    <w:rsid w:val="00734A8E"/>
    <w:rsid w:val="00740A28"/>
    <w:rsid w:val="007456F9"/>
    <w:rsid w:val="00750D94"/>
    <w:rsid w:val="00751287"/>
    <w:rsid w:val="007514AC"/>
    <w:rsid w:val="00751E8C"/>
    <w:rsid w:val="00760302"/>
    <w:rsid w:val="00762D8B"/>
    <w:rsid w:val="007713B5"/>
    <w:rsid w:val="0077386E"/>
    <w:rsid w:val="00780123"/>
    <w:rsid w:val="007859EA"/>
    <w:rsid w:val="00785B8E"/>
    <w:rsid w:val="00787E2F"/>
    <w:rsid w:val="00791B26"/>
    <w:rsid w:val="007933FD"/>
    <w:rsid w:val="00795F8A"/>
    <w:rsid w:val="007A1601"/>
    <w:rsid w:val="007A5111"/>
    <w:rsid w:val="007A55B3"/>
    <w:rsid w:val="007A5667"/>
    <w:rsid w:val="007A648E"/>
    <w:rsid w:val="007B00A5"/>
    <w:rsid w:val="007B2AF5"/>
    <w:rsid w:val="007B469A"/>
    <w:rsid w:val="007B79E8"/>
    <w:rsid w:val="007C0F53"/>
    <w:rsid w:val="007C60AF"/>
    <w:rsid w:val="007C6622"/>
    <w:rsid w:val="007D1FAB"/>
    <w:rsid w:val="007E68EC"/>
    <w:rsid w:val="007E7545"/>
    <w:rsid w:val="007F06FC"/>
    <w:rsid w:val="007F4090"/>
    <w:rsid w:val="007F4396"/>
    <w:rsid w:val="008024D0"/>
    <w:rsid w:val="00802F4F"/>
    <w:rsid w:val="00811FBE"/>
    <w:rsid w:val="008133F8"/>
    <w:rsid w:val="008160EB"/>
    <w:rsid w:val="0081625F"/>
    <w:rsid w:val="00816499"/>
    <w:rsid w:val="008170AF"/>
    <w:rsid w:val="00824CDF"/>
    <w:rsid w:val="0082678F"/>
    <w:rsid w:val="00827D12"/>
    <w:rsid w:val="00832A13"/>
    <w:rsid w:val="00856812"/>
    <w:rsid w:val="00856E57"/>
    <w:rsid w:val="00857393"/>
    <w:rsid w:val="00866AC1"/>
    <w:rsid w:val="00867225"/>
    <w:rsid w:val="008679F5"/>
    <w:rsid w:val="00867E3B"/>
    <w:rsid w:val="00870B80"/>
    <w:rsid w:val="00874D67"/>
    <w:rsid w:val="008774DF"/>
    <w:rsid w:val="00892B58"/>
    <w:rsid w:val="00895126"/>
    <w:rsid w:val="00896AB2"/>
    <w:rsid w:val="008A4141"/>
    <w:rsid w:val="008B0AB9"/>
    <w:rsid w:val="008B67FC"/>
    <w:rsid w:val="008B7897"/>
    <w:rsid w:val="008C5E1E"/>
    <w:rsid w:val="008D0C22"/>
    <w:rsid w:val="008D30C2"/>
    <w:rsid w:val="008E08EE"/>
    <w:rsid w:val="008E1EE1"/>
    <w:rsid w:val="008E5912"/>
    <w:rsid w:val="008F283E"/>
    <w:rsid w:val="008F59A7"/>
    <w:rsid w:val="008F6227"/>
    <w:rsid w:val="008F7BC8"/>
    <w:rsid w:val="008F7ECB"/>
    <w:rsid w:val="00900CF5"/>
    <w:rsid w:val="00910380"/>
    <w:rsid w:val="00911ADF"/>
    <w:rsid w:val="00916812"/>
    <w:rsid w:val="009221F6"/>
    <w:rsid w:val="00922878"/>
    <w:rsid w:val="009232A3"/>
    <w:rsid w:val="009256D5"/>
    <w:rsid w:val="00925830"/>
    <w:rsid w:val="00926A87"/>
    <w:rsid w:val="00930490"/>
    <w:rsid w:val="00931BB7"/>
    <w:rsid w:val="00932C0D"/>
    <w:rsid w:val="009361E2"/>
    <w:rsid w:val="00936E15"/>
    <w:rsid w:val="00937ED4"/>
    <w:rsid w:val="009430B6"/>
    <w:rsid w:val="009466AD"/>
    <w:rsid w:val="009475B6"/>
    <w:rsid w:val="00947705"/>
    <w:rsid w:val="0094782A"/>
    <w:rsid w:val="00954283"/>
    <w:rsid w:val="009544A8"/>
    <w:rsid w:val="00954F8C"/>
    <w:rsid w:val="00955827"/>
    <w:rsid w:val="00955AF9"/>
    <w:rsid w:val="00956857"/>
    <w:rsid w:val="009611D9"/>
    <w:rsid w:val="00962015"/>
    <w:rsid w:val="00965FC4"/>
    <w:rsid w:val="009675D9"/>
    <w:rsid w:val="009714C5"/>
    <w:rsid w:val="00971B38"/>
    <w:rsid w:val="00976456"/>
    <w:rsid w:val="0097716B"/>
    <w:rsid w:val="00977468"/>
    <w:rsid w:val="00995BE7"/>
    <w:rsid w:val="009A0E80"/>
    <w:rsid w:val="009B10AD"/>
    <w:rsid w:val="009B3E52"/>
    <w:rsid w:val="009B762B"/>
    <w:rsid w:val="009B7D7C"/>
    <w:rsid w:val="009C5D9F"/>
    <w:rsid w:val="009D1516"/>
    <w:rsid w:val="009D5DDC"/>
    <w:rsid w:val="009E2883"/>
    <w:rsid w:val="009E3F66"/>
    <w:rsid w:val="009E4181"/>
    <w:rsid w:val="009F78C1"/>
    <w:rsid w:val="00A024C0"/>
    <w:rsid w:val="00A07B85"/>
    <w:rsid w:val="00A11131"/>
    <w:rsid w:val="00A14FD5"/>
    <w:rsid w:val="00A151FC"/>
    <w:rsid w:val="00A16337"/>
    <w:rsid w:val="00A27C6F"/>
    <w:rsid w:val="00A30FBB"/>
    <w:rsid w:val="00A313BE"/>
    <w:rsid w:val="00A324E6"/>
    <w:rsid w:val="00A33AFB"/>
    <w:rsid w:val="00A33E88"/>
    <w:rsid w:val="00A358F8"/>
    <w:rsid w:val="00A41CF3"/>
    <w:rsid w:val="00A4411D"/>
    <w:rsid w:val="00A557D3"/>
    <w:rsid w:val="00A57407"/>
    <w:rsid w:val="00A62271"/>
    <w:rsid w:val="00A65CB4"/>
    <w:rsid w:val="00A709A4"/>
    <w:rsid w:val="00A7383E"/>
    <w:rsid w:val="00A74A68"/>
    <w:rsid w:val="00A76CC0"/>
    <w:rsid w:val="00A77FAC"/>
    <w:rsid w:val="00A80D4E"/>
    <w:rsid w:val="00A81083"/>
    <w:rsid w:val="00A81735"/>
    <w:rsid w:val="00A93C6E"/>
    <w:rsid w:val="00AA6EB4"/>
    <w:rsid w:val="00AB562D"/>
    <w:rsid w:val="00AB784A"/>
    <w:rsid w:val="00AC1D57"/>
    <w:rsid w:val="00AC3C18"/>
    <w:rsid w:val="00AC68C9"/>
    <w:rsid w:val="00AD17DF"/>
    <w:rsid w:val="00AD41E9"/>
    <w:rsid w:val="00AD5865"/>
    <w:rsid w:val="00AD64EA"/>
    <w:rsid w:val="00AD6AF2"/>
    <w:rsid w:val="00AE0DD0"/>
    <w:rsid w:val="00AE18B0"/>
    <w:rsid w:val="00AE33FC"/>
    <w:rsid w:val="00AE4B22"/>
    <w:rsid w:val="00AE68B8"/>
    <w:rsid w:val="00AF023E"/>
    <w:rsid w:val="00AF3B84"/>
    <w:rsid w:val="00AF3CF7"/>
    <w:rsid w:val="00B00B91"/>
    <w:rsid w:val="00B01B6F"/>
    <w:rsid w:val="00B01DB6"/>
    <w:rsid w:val="00B03FC3"/>
    <w:rsid w:val="00B040AC"/>
    <w:rsid w:val="00B149B6"/>
    <w:rsid w:val="00B15C3D"/>
    <w:rsid w:val="00B15EF0"/>
    <w:rsid w:val="00B163EE"/>
    <w:rsid w:val="00B20CB2"/>
    <w:rsid w:val="00B277C1"/>
    <w:rsid w:val="00B36D43"/>
    <w:rsid w:val="00B40991"/>
    <w:rsid w:val="00B429FD"/>
    <w:rsid w:val="00B52CB0"/>
    <w:rsid w:val="00B56397"/>
    <w:rsid w:val="00B568AB"/>
    <w:rsid w:val="00B56CC7"/>
    <w:rsid w:val="00B60AB2"/>
    <w:rsid w:val="00B633D2"/>
    <w:rsid w:val="00B635F5"/>
    <w:rsid w:val="00B77C2E"/>
    <w:rsid w:val="00B8493A"/>
    <w:rsid w:val="00B84C32"/>
    <w:rsid w:val="00B93933"/>
    <w:rsid w:val="00BA1CC8"/>
    <w:rsid w:val="00BA2E91"/>
    <w:rsid w:val="00BA4EC8"/>
    <w:rsid w:val="00BB022A"/>
    <w:rsid w:val="00BB2F7E"/>
    <w:rsid w:val="00BC2D53"/>
    <w:rsid w:val="00BC4C3E"/>
    <w:rsid w:val="00BC59F6"/>
    <w:rsid w:val="00BC69D2"/>
    <w:rsid w:val="00BD11B5"/>
    <w:rsid w:val="00BD40ED"/>
    <w:rsid w:val="00BD5E94"/>
    <w:rsid w:val="00BD621A"/>
    <w:rsid w:val="00BE1E74"/>
    <w:rsid w:val="00BE3961"/>
    <w:rsid w:val="00BE6F1E"/>
    <w:rsid w:val="00BE7D33"/>
    <w:rsid w:val="00BF052D"/>
    <w:rsid w:val="00BF054A"/>
    <w:rsid w:val="00BF7E4A"/>
    <w:rsid w:val="00C051F1"/>
    <w:rsid w:val="00C07603"/>
    <w:rsid w:val="00C12D86"/>
    <w:rsid w:val="00C13258"/>
    <w:rsid w:val="00C211FB"/>
    <w:rsid w:val="00C35C28"/>
    <w:rsid w:val="00C35CA4"/>
    <w:rsid w:val="00C373D9"/>
    <w:rsid w:val="00C37954"/>
    <w:rsid w:val="00C43823"/>
    <w:rsid w:val="00C46AD6"/>
    <w:rsid w:val="00C51D39"/>
    <w:rsid w:val="00C52407"/>
    <w:rsid w:val="00C52FB7"/>
    <w:rsid w:val="00C54391"/>
    <w:rsid w:val="00C56D3A"/>
    <w:rsid w:val="00C575FA"/>
    <w:rsid w:val="00C71103"/>
    <w:rsid w:val="00C73CC9"/>
    <w:rsid w:val="00C741CA"/>
    <w:rsid w:val="00C74496"/>
    <w:rsid w:val="00C81004"/>
    <w:rsid w:val="00C82C27"/>
    <w:rsid w:val="00C919D4"/>
    <w:rsid w:val="00C9201A"/>
    <w:rsid w:val="00CA2CAC"/>
    <w:rsid w:val="00CB4618"/>
    <w:rsid w:val="00CB662B"/>
    <w:rsid w:val="00CC48F9"/>
    <w:rsid w:val="00CC4EB4"/>
    <w:rsid w:val="00CC76B8"/>
    <w:rsid w:val="00CD09D2"/>
    <w:rsid w:val="00CD37E5"/>
    <w:rsid w:val="00CD45F4"/>
    <w:rsid w:val="00CD656D"/>
    <w:rsid w:val="00CD6858"/>
    <w:rsid w:val="00CE3D7D"/>
    <w:rsid w:val="00CE432D"/>
    <w:rsid w:val="00CF4BF3"/>
    <w:rsid w:val="00CF6323"/>
    <w:rsid w:val="00CF7264"/>
    <w:rsid w:val="00D000CE"/>
    <w:rsid w:val="00D00640"/>
    <w:rsid w:val="00D05E06"/>
    <w:rsid w:val="00D06AC8"/>
    <w:rsid w:val="00D158E5"/>
    <w:rsid w:val="00D21572"/>
    <w:rsid w:val="00D243F9"/>
    <w:rsid w:val="00D266C6"/>
    <w:rsid w:val="00D26783"/>
    <w:rsid w:val="00D3007D"/>
    <w:rsid w:val="00D31A25"/>
    <w:rsid w:val="00D34FB7"/>
    <w:rsid w:val="00D3569D"/>
    <w:rsid w:val="00D404FB"/>
    <w:rsid w:val="00D42275"/>
    <w:rsid w:val="00D431FF"/>
    <w:rsid w:val="00D43EAC"/>
    <w:rsid w:val="00D46336"/>
    <w:rsid w:val="00D471F0"/>
    <w:rsid w:val="00D47BA7"/>
    <w:rsid w:val="00D51136"/>
    <w:rsid w:val="00D5192C"/>
    <w:rsid w:val="00D52F96"/>
    <w:rsid w:val="00D57B59"/>
    <w:rsid w:val="00D57D76"/>
    <w:rsid w:val="00D6136D"/>
    <w:rsid w:val="00D70651"/>
    <w:rsid w:val="00D766A4"/>
    <w:rsid w:val="00D82782"/>
    <w:rsid w:val="00D86B6E"/>
    <w:rsid w:val="00D87068"/>
    <w:rsid w:val="00D87258"/>
    <w:rsid w:val="00DA0D7A"/>
    <w:rsid w:val="00DA14B2"/>
    <w:rsid w:val="00DA5455"/>
    <w:rsid w:val="00DB06F7"/>
    <w:rsid w:val="00DC1810"/>
    <w:rsid w:val="00DC44B8"/>
    <w:rsid w:val="00DC49C4"/>
    <w:rsid w:val="00DD0C49"/>
    <w:rsid w:val="00DD3595"/>
    <w:rsid w:val="00DD6E40"/>
    <w:rsid w:val="00DE2374"/>
    <w:rsid w:val="00DE308A"/>
    <w:rsid w:val="00DE35DF"/>
    <w:rsid w:val="00DF0AA9"/>
    <w:rsid w:val="00E0046F"/>
    <w:rsid w:val="00E00DEC"/>
    <w:rsid w:val="00E02635"/>
    <w:rsid w:val="00E04719"/>
    <w:rsid w:val="00E1024E"/>
    <w:rsid w:val="00E12B02"/>
    <w:rsid w:val="00E139D4"/>
    <w:rsid w:val="00E14769"/>
    <w:rsid w:val="00E1663C"/>
    <w:rsid w:val="00E20009"/>
    <w:rsid w:val="00E22BF0"/>
    <w:rsid w:val="00E264CF"/>
    <w:rsid w:val="00E32355"/>
    <w:rsid w:val="00E32FE5"/>
    <w:rsid w:val="00E35308"/>
    <w:rsid w:val="00E359DF"/>
    <w:rsid w:val="00E36568"/>
    <w:rsid w:val="00E45252"/>
    <w:rsid w:val="00E46818"/>
    <w:rsid w:val="00E47ADB"/>
    <w:rsid w:val="00E502DA"/>
    <w:rsid w:val="00E529A6"/>
    <w:rsid w:val="00E577A7"/>
    <w:rsid w:val="00E60598"/>
    <w:rsid w:val="00E63511"/>
    <w:rsid w:val="00E657CC"/>
    <w:rsid w:val="00E658EB"/>
    <w:rsid w:val="00E76E01"/>
    <w:rsid w:val="00E82A8E"/>
    <w:rsid w:val="00E842EC"/>
    <w:rsid w:val="00E848FC"/>
    <w:rsid w:val="00E863A2"/>
    <w:rsid w:val="00E930E4"/>
    <w:rsid w:val="00E94F8C"/>
    <w:rsid w:val="00E96E46"/>
    <w:rsid w:val="00EA30C7"/>
    <w:rsid w:val="00EB3F0E"/>
    <w:rsid w:val="00EB58F4"/>
    <w:rsid w:val="00EB60EA"/>
    <w:rsid w:val="00EB6F70"/>
    <w:rsid w:val="00EC2206"/>
    <w:rsid w:val="00EC2EE9"/>
    <w:rsid w:val="00EC3464"/>
    <w:rsid w:val="00EC37B7"/>
    <w:rsid w:val="00EC446B"/>
    <w:rsid w:val="00ED0478"/>
    <w:rsid w:val="00ED175F"/>
    <w:rsid w:val="00ED364E"/>
    <w:rsid w:val="00ED763F"/>
    <w:rsid w:val="00EF1146"/>
    <w:rsid w:val="00EF2F1C"/>
    <w:rsid w:val="00EF2F2B"/>
    <w:rsid w:val="00EF4172"/>
    <w:rsid w:val="00F02EA0"/>
    <w:rsid w:val="00F0330C"/>
    <w:rsid w:val="00F04928"/>
    <w:rsid w:val="00F17D4F"/>
    <w:rsid w:val="00F25C0D"/>
    <w:rsid w:val="00F25CCD"/>
    <w:rsid w:val="00F307F7"/>
    <w:rsid w:val="00F31867"/>
    <w:rsid w:val="00F34D4E"/>
    <w:rsid w:val="00F35359"/>
    <w:rsid w:val="00F37D9C"/>
    <w:rsid w:val="00F4121F"/>
    <w:rsid w:val="00F41860"/>
    <w:rsid w:val="00F44B81"/>
    <w:rsid w:val="00F52E11"/>
    <w:rsid w:val="00F55CEC"/>
    <w:rsid w:val="00F57B00"/>
    <w:rsid w:val="00F60DFD"/>
    <w:rsid w:val="00F61D41"/>
    <w:rsid w:val="00F6211F"/>
    <w:rsid w:val="00F6340A"/>
    <w:rsid w:val="00F64F23"/>
    <w:rsid w:val="00F7037A"/>
    <w:rsid w:val="00F75A9B"/>
    <w:rsid w:val="00F75BAE"/>
    <w:rsid w:val="00F75FE8"/>
    <w:rsid w:val="00F9078F"/>
    <w:rsid w:val="00FA293D"/>
    <w:rsid w:val="00FA4B33"/>
    <w:rsid w:val="00FB1D25"/>
    <w:rsid w:val="00FB423E"/>
    <w:rsid w:val="00FB780C"/>
    <w:rsid w:val="00FC148F"/>
    <w:rsid w:val="00FC3DA4"/>
    <w:rsid w:val="00FC6AFC"/>
    <w:rsid w:val="00FC6B7D"/>
    <w:rsid w:val="00FE1396"/>
    <w:rsid w:val="00FE26FA"/>
    <w:rsid w:val="00FF6B89"/>
    <w:rsid w:val="191A46B8"/>
    <w:rsid w:val="1C664F09"/>
    <w:rsid w:val="235F6F12"/>
    <w:rsid w:val="27470AC8"/>
    <w:rsid w:val="41DEAB6E"/>
    <w:rsid w:val="4ABCD1C9"/>
    <w:rsid w:val="50C579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98993"/>
  <w15:chartTrackingRefBased/>
  <w15:docId w15:val="{2866146C-EBE5-4CB2-B3B5-51B5AA4A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55C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374"/>
    <w:pPr>
      <w:spacing w:after="0" w:line="240" w:lineRule="auto"/>
    </w:pPr>
  </w:style>
  <w:style w:type="paragraph" w:styleId="ListParagraph">
    <w:name w:val="List Paragraph"/>
    <w:basedOn w:val="Normal"/>
    <w:uiPriority w:val="34"/>
    <w:qFormat/>
    <w:rsid w:val="000778FD"/>
    <w:pPr>
      <w:ind w:left="720"/>
      <w:contextualSpacing/>
    </w:pPr>
  </w:style>
  <w:style w:type="character" w:styleId="CommentReference">
    <w:name w:val="annotation reference"/>
    <w:basedOn w:val="DefaultParagraphFont"/>
    <w:uiPriority w:val="99"/>
    <w:semiHidden/>
    <w:unhideWhenUsed/>
    <w:rsid w:val="00CE432D"/>
    <w:rPr>
      <w:sz w:val="16"/>
      <w:szCs w:val="16"/>
    </w:rPr>
  </w:style>
  <w:style w:type="paragraph" w:styleId="CommentText">
    <w:name w:val="annotation text"/>
    <w:basedOn w:val="Normal"/>
    <w:link w:val="CommentTextChar"/>
    <w:uiPriority w:val="99"/>
    <w:unhideWhenUsed/>
    <w:rsid w:val="00CE432D"/>
    <w:pPr>
      <w:spacing w:line="240" w:lineRule="auto"/>
    </w:pPr>
    <w:rPr>
      <w:sz w:val="20"/>
      <w:szCs w:val="20"/>
    </w:rPr>
  </w:style>
  <w:style w:type="character" w:customStyle="1" w:styleId="CommentTextChar">
    <w:name w:val="Comment Text Char"/>
    <w:basedOn w:val="DefaultParagraphFont"/>
    <w:link w:val="CommentText"/>
    <w:uiPriority w:val="99"/>
    <w:rsid w:val="00CE432D"/>
    <w:rPr>
      <w:sz w:val="20"/>
      <w:szCs w:val="20"/>
    </w:rPr>
  </w:style>
  <w:style w:type="paragraph" w:styleId="CommentSubject">
    <w:name w:val="annotation subject"/>
    <w:basedOn w:val="CommentText"/>
    <w:next w:val="CommentText"/>
    <w:link w:val="CommentSubjectChar"/>
    <w:uiPriority w:val="99"/>
    <w:semiHidden/>
    <w:unhideWhenUsed/>
    <w:rsid w:val="00CE432D"/>
    <w:rPr>
      <w:b/>
      <w:bCs/>
    </w:rPr>
  </w:style>
  <w:style w:type="character" w:customStyle="1" w:styleId="CommentSubjectChar">
    <w:name w:val="Comment Subject Char"/>
    <w:basedOn w:val="CommentTextChar"/>
    <w:link w:val="CommentSubject"/>
    <w:uiPriority w:val="99"/>
    <w:semiHidden/>
    <w:rsid w:val="00CE432D"/>
    <w:rPr>
      <w:b/>
      <w:bCs/>
      <w:sz w:val="20"/>
      <w:szCs w:val="20"/>
    </w:rPr>
  </w:style>
  <w:style w:type="character" w:customStyle="1" w:styleId="Heading1Char">
    <w:name w:val="Heading 1 Char"/>
    <w:basedOn w:val="DefaultParagraphFont"/>
    <w:link w:val="Heading1"/>
    <w:uiPriority w:val="9"/>
    <w:rsid w:val="00F55CEC"/>
    <w:rPr>
      <w:rFonts w:ascii="Times New Roman" w:eastAsia="Times New Roman" w:hAnsi="Times New Roman" w:cs="Times New Roman"/>
      <w:b/>
      <w:bCs/>
      <w:kern w:val="36"/>
      <w:sz w:val="48"/>
      <w:szCs w:val="48"/>
      <w:lang w:eastAsia="en-AU"/>
    </w:rPr>
  </w:style>
  <w:style w:type="paragraph" w:styleId="Header">
    <w:name w:val="header"/>
    <w:basedOn w:val="Normal"/>
    <w:link w:val="HeaderChar"/>
    <w:uiPriority w:val="99"/>
    <w:unhideWhenUsed/>
    <w:rsid w:val="009B7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62B"/>
  </w:style>
  <w:style w:type="paragraph" w:styleId="Footer">
    <w:name w:val="footer"/>
    <w:basedOn w:val="Normal"/>
    <w:link w:val="FooterChar"/>
    <w:uiPriority w:val="99"/>
    <w:unhideWhenUsed/>
    <w:rsid w:val="009B7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62B"/>
  </w:style>
  <w:style w:type="character" w:styleId="Mention">
    <w:name w:val="Mention"/>
    <w:basedOn w:val="DefaultParagraphFont"/>
    <w:uiPriority w:val="99"/>
    <w:unhideWhenUsed/>
    <w:rsid w:val="009568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273082">
      <w:bodyDiv w:val="1"/>
      <w:marLeft w:val="0"/>
      <w:marRight w:val="0"/>
      <w:marTop w:val="0"/>
      <w:marBottom w:val="0"/>
      <w:divBdr>
        <w:top w:val="none" w:sz="0" w:space="0" w:color="auto"/>
        <w:left w:val="none" w:sz="0" w:space="0" w:color="auto"/>
        <w:bottom w:val="none" w:sz="0" w:space="0" w:color="auto"/>
        <w:right w:val="none" w:sz="0" w:space="0" w:color="auto"/>
      </w:divBdr>
    </w:div>
    <w:div w:id="1446804611">
      <w:bodyDiv w:val="1"/>
      <w:marLeft w:val="0"/>
      <w:marRight w:val="0"/>
      <w:marTop w:val="0"/>
      <w:marBottom w:val="0"/>
      <w:divBdr>
        <w:top w:val="none" w:sz="0" w:space="0" w:color="auto"/>
        <w:left w:val="none" w:sz="0" w:space="0" w:color="auto"/>
        <w:bottom w:val="none" w:sz="0" w:space="0" w:color="auto"/>
        <w:right w:val="none" w:sz="0" w:space="0" w:color="auto"/>
      </w:divBdr>
    </w:div>
    <w:div w:id="152667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geusedforresources xmlns="3e43dbc8-6b2e-4359-b53e-674679fd60fb">true</Imageusedforresources>
    <_ip_UnifiedCompliancePolicyUIAction xmlns="http://schemas.microsoft.com/sharepoint/v3" xsi:nil="true"/>
    <TaxCatchAll xmlns="97015377-0e83-40a6-89d9-d9fa44d2e48e" xsi:nil="true"/>
    <lcf76f155ced4ddcb4097134ff3c332f xmlns="3e43dbc8-6b2e-4359-b53e-674679fd60fb">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69795BBFB3F14E8BC9CAAA630AFB60" ma:contentTypeVersion="19" ma:contentTypeDescription="Create a new document." ma:contentTypeScope="" ma:versionID="05bdfdac089d14e4660e0ece5ee5a28b">
  <xsd:schema xmlns:xsd="http://www.w3.org/2001/XMLSchema" xmlns:xs="http://www.w3.org/2001/XMLSchema" xmlns:p="http://schemas.microsoft.com/office/2006/metadata/properties" xmlns:ns1="http://schemas.microsoft.com/sharepoint/v3" xmlns:ns2="3e43dbc8-6b2e-4359-b53e-674679fd60fb" xmlns:ns3="97015377-0e83-40a6-89d9-d9fa44d2e48e" targetNamespace="http://schemas.microsoft.com/office/2006/metadata/properties" ma:root="true" ma:fieldsID="d5dee53bc6892e95c76711098cc40867" ns1:_="" ns2:_="" ns3:_="">
    <xsd:import namespace="http://schemas.microsoft.com/sharepoint/v3"/>
    <xsd:import namespace="3e43dbc8-6b2e-4359-b53e-674679fd60fb"/>
    <xsd:import namespace="97015377-0e83-40a6-89d9-d9fa44d2e48e"/>
    <xsd:element name="properties">
      <xsd:complexType>
        <xsd:sequence>
          <xsd:element name="documentManagement">
            <xsd:complexType>
              <xsd:all>
                <xsd:element ref="ns2:Imageusedforresources"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3dbc8-6b2e-4359-b53e-674679fd60fb" elementFormDefault="qualified">
    <xsd:import namespace="http://schemas.microsoft.com/office/2006/documentManagement/types"/>
    <xsd:import namespace="http://schemas.microsoft.com/office/infopath/2007/PartnerControls"/>
    <xsd:element name="Imageusedforresources" ma:index="2" nillable="true" ma:displayName="Image used" ma:default="1" ma:description="Has the image been used for a resource (website/PDF etc)" ma:format="Dropdown" ma:internalName="Imageusedforresources"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14fc1ee-ee85-4a7e-98b0-8db30ca095d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5377-0e83-40a6-89d9-d9fa44d2e48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73e00675-c397-43df-ac53-356f862ee870}" ma:internalName="TaxCatchAll" ma:readOnly="false" ma:showField="CatchAllData" ma:web="97015377-0e83-40a6-89d9-d9fa44d2e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B2CE2-5D2B-4931-9A67-F3DA1ACD5838}">
  <ds:schemaRefs>
    <ds:schemaRef ds:uri="http://schemas.microsoft.com/sharepoint/v3/contenttype/forms"/>
  </ds:schemaRefs>
</ds:datastoreItem>
</file>

<file path=customXml/itemProps2.xml><?xml version="1.0" encoding="utf-8"?>
<ds:datastoreItem xmlns:ds="http://schemas.openxmlformats.org/officeDocument/2006/customXml" ds:itemID="{87796D01-7A54-45A5-AA00-53A7375354DA}">
  <ds:schemaRefs>
    <ds:schemaRef ds:uri="http://schemas.microsoft.com/office/2006/metadata/properties"/>
    <ds:schemaRef ds:uri="http://schemas.microsoft.com/office/infopath/2007/PartnerControls"/>
    <ds:schemaRef ds:uri="3e43dbc8-6b2e-4359-b53e-674679fd60fb"/>
    <ds:schemaRef ds:uri="http://schemas.microsoft.com/sharepoint/v3"/>
    <ds:schemaRef ds:uri="97015377-0e83-40a6-89d9-d9fa44d2e48e"/>
  </ds:schemaRefs>
</ds:datastoreItem>
</file>

<file path=customXml/itemProps3.xml><?xml version="1.0" encoding="utf-8"?>
<ds:datastoreItem xmlns:ds="http://schemas.openxmlformats.org/officeDocument/2006/customXml" ds:itemID="{7E3ADEE8-EB72-47C4-849F-950C6F1B3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43dbc8-6b2e-4359-b53e-674679fd60fb"/>
    <ds:schemaRef ds:uri="97015377-0e83-40a6-89d9-d9fa44d2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13330</Words>
  <Characters>75981</Characters>
  <Application>Microsoft Office Word</Application>
  <DocSecurity>0</DocSecurity>
  <Lines>633</Lines>
  <Paragraphs>178</Paragraphs>
  <ScaleCrop>false</ScaleCrop>
  <Company/>
  <LinksUpToDate>false</LinksUpToDate>
  <CharactersWithSpaces>89133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Gough</dc:creator>
  <cp:keywords/>
  <dc:description/>
  <cp:lastModifiedBy>Claire Gough</cp:lastModifiedBy>
  <cp:revision>737</cp:revision>
  <cp:lastPrinted>2024-04-06T21:05:00Z</cp:lastPrinted>
  <dcterms:created xsi:type="dcterms:W3CDTF">2022-10-14T20:10:00Z</dcterms:created>
  <dcterms:modified xsi:type="dcterms:W3CDTF">2024-10-20T11:36:00Z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0x0101009269795BBFB3F14E8BC9CAAA630AFB60</vt:lpwstr>
  </property>
  <property fmtid="{D5CDD505-2E9C-101B-9397-08002B2CF9AE}" pid="3" name="MediaServiceImageTags">
    <vt:lpwstr/>
  </property>
</Properties>
</file>